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BCACD" w14:textId="77777777" w:rsidR="00136067" w:rsidRPr="00136067" w:rsidRDefault="00136067" w:rsidP="009A40D2">
      <w:pPr>
        <w:spacing w:after="1320" w:line="360" w:lineRule="auto"/>
        <w:rPr>
          <w:rFonts w:ascii="Times New Roman" w:hAnsi="Times New Roman" w:cs="Times New Roman"/>
          <w:sz w:val="32"/>
          <w:szCs w:val="32"/>
        </w:rPr>
      </w:pPr>
      <w:bookmarkStart w:id="0" w:name="Xf6d88cda8cda33de15600eb0bbb87c796a1edf3"/>
      <w:r w:rsidRPr="00136067">
        <w:rPr>
          <w:rFonts w:ascii="Times New Roman" w:hAnsi="Times New Roman" w:cs="Times New Roman"/>
          <w:noProof/>
          <w:lang w:eastAsia="hu-HU"/>
        </w:rPr>
        <w:drawing>
          <wp:inline distT="0" distB="0" distL="0" distR="0" wp14:anchorId="38C637FF" wp14:editId="5425A6E9">
            <wp:extent cx="2914650" cy="1333549"/>
            <wp:effectExtent l="0" t="0" r="0" b="0"/>
            <wp:docPr id="10" name="Kép 10" descr="Letölthető arculati elemek - Kodolányi János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ölthető arculati elemek - Kodolányi János Egye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356" cy="1356749"/>
                    </a:xfrm>
                    <a:prstGeom prst="rect">
                      <a:avLst/>
                    </a:prstGeom>
                    <a:noFill/>
                    <a:ln>
                      <a:noFill/>
                    </a:ln>
                  </pic:spPr>
                </pic:pic>
              </a:graphicData>
            </a:graphic>
          </wp:inline>
        </w:drawing>
      </w:r>
    </w:p>
    <w:p w14:paraId="4C1F6535" w14:textId="62DCE7F4" w:rsidR="00BC5F75" w:rsidRPr="00BC5F75" w:rsidRDefault="00BC5F75" w:rsidP="009A40D2">
      <w:pPr>
        <w:spacing w:after="4080" w:line="360" w:lineRule="auto"/>
        <w:jc w:val="center"/>
        <w:rPr>
          <w:rFonts w:ascii="Times New Roman" w:hAnsi="Times New Roman" w:cs="Times New Roman"/>
          <w:b/>
          <w:sz w:val="72"/>
          <w:szCs w:val="72"/>
        </w:rPr>
      </w:pPr>
      <w:r w:rsidRPr="00BC5F75">
        <w:rPr>
          <w:rFonts w:ascii="Times New Roman" w:hAnsi="Times New Roman" w:cs="Times New Roman"/>
          <w:b/>
          <w:sz w:val="72"/>
          <w:szCs w:val="72"/>
        </w:rPr>
        <w:t>SZAKDOLGOZAT</w:t>
      </w:r>
      <w:r w:rsidR="004034AE">
        <w:rPr>
          <w:rFonts w:ascii="Times New Roman" w:hAnsi="Times New Roman" w:cs="Times New Roman"/>
          <w:b/>
          <w:sz w:val="72"/>
          <w:szCs w:val="72"/>
        </w:rPr>
        <w:t xml:space="preserve"> </w:t>
      </w:r>
      <w:r w:rsidR="007D0F73">
        <w:rPr>
          <w:rFonts w:ascii="Times New Roman" w:hAnsi="Times New Roman" w:cs="Times New Roman"/>
          <w:b/>
          <w:sz w:val="72"/>
          <w:szCs w:val="72"/>
        </w:rPr>
        <w:t xml:space="preserve"> </w:t>
      </w:r>
    </w:p>
    <w:p w14:paraId="6B83C269" w14:textId="54B887B6" w:rsidR="00136067" w:rsidRPr="00847BEF" w:rsidRDefault="00136067" w:rsidP="009A40D2">
      <w:pPr>
        <w:spacing w:after="600" w:line="360" w:lineRule="auto"/>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Schewe Ervin </w:t>
      </w:r>
    </w:p>
    <w:p w14:paraId="5981851E" w14:textId="77777777" w:rsidR="00847BEF" w:rsidRPr="00847BEF" w:rsidRDefault="00847BEF" w:rsidP="009A40D2">
      <w:pPr>
        <w:spacing w:after="12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Üzemmérnök-informatikus </w:t>
      </w:r>
    </w:p>
    <w:p w14:paraId="5DD7EE7E" w14:textId="3FE5447F" w:rsidR="00847BEF" w:rsidRPr="00847BEF" w:rsidRDefault="00847BEF" w:rsidP="009A40D2">
      <w:pPr>
        <w:spacing w:after="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alapképzési szak</w:t>
      </w:r>
    </w:p>
    <w:p w14:paraId="3124424A" w14:textId="3DC6B43B" w:rsidR="00136067" w:rsidRPr="00847BEF" w:rsidRDefault="00136067" w:rsidP="009A40D2">
      <w:pPr>
        <w:pStyle w:val="Cmsor1"/>
        <w:jc w:val="both"/>
        <w:rPr>
          <w:rFonts w:cs="Times New Roman"/>
          <w:sz w:val="44"/>
          <w:szCs w:val="44"/>
        </w:rPr>
      </w:pPr>
    </w:p>
    <w:p w14:paraId="6A7585DA" w14:textId="77777777" w:rsidR="00136067" w:rsidRPr="00136067" w:rsidRDefault="00136067" w:rsidP="00957C61">
      <w:pPr>
        <w:spacing w:after="0" w:line="360" w:lineRule="auto"/>
        <w:rPr>
          <w:rFonts w:ascii="Times New Roman" w:hAnsi="Times New Roman" w:cs="Times New Roman"/>
          <w:b/>
          <w:bCs/>
          <w:sz w:val="36"/>
          <w:szCs w:val="36"/>
        </w:rPr>
      </w:pPr>
      <w:r w:rsidRPr="00136067">
        <w:rPr>
          <w:rFonts w:ascii="Times New Roman" w:hAnsi="Times New Roman" w:cs="Times New Roman"/>
        </w:rPr>
        <w:br w:type="page"/>
      </w:r>
      <w:r w:rsidRPr="00136067">
        <w:rPr>
          <w:rFonts w:ascii="Times New Roman" w:hAnsi="Times New Roman" w:cs="Times New Roman"/>
          <w:b/>
          <w:bCs/>
          <w:sz w:val="36"/>
          <w:szCs w:val="36"/>
        </w:rPr>
        <w:lastRenderedPageBreak/>
        <w:t>Kodolányi János Egyetem</w:t>
      </w:r>
    </w:p>
    <w:p w14:paraId="25DD81BB" w14:textId="044BC948" w:rsidR="00136067" w:rsidRPr="00136067" w:rsidRDefault="00136067" w:rsidP="00957C61">
      <w:pPr>
        <w:spacing w:after="1560" w:line="360" w:lineRule="auto"/>
        <w:rPr>
          <w:rFonts w:ascii="Times New Roman" w:eastAsiaTheme="majorEastAsia" w:hAnsi="Times New Roman" w:cs="Times New Roman"/>
          <w:b/>
          <w:bCs/>
          <w:color w:val="0F4761" w:themeColor="accent1" w:themeShade="BF"/>
          <w:sz w:val="36"/>
          <w:szCs w:val="36"/>
        </w:rPr>
      </w:pPr>
      <w:r w:rsidRPr="00136067">
        <w:rPr>
          <w:rFonts w:ascii="Times New Roman" w:hAnsi="Times New Roman" w:cs="Times New Roman"/>
          <w:b/>
          <w:bCs/>
          <w:sz w:val="36"/>
          <w:szCs w:val="36"/>
        </w:rPr>
        <w:t>Informatika Tanszék</w:t>
      </w:r>
    </w:p>
    <w:p w14:paraId="0E8EC06E" w14:textId="091DA37E" w:rsidR="00136067" w:rsidRDefault="00136067" w:rsidP="009A40D2">
      <w:pPr>
        <w:spacing w:after="360" w:line="360" w:lineRule="auto"/>
        <w:contextualSpacing/>
        <w:jc w:val="center"/>
        <w:rPr>
          <w:rFonts w:ascii="Times New Roman" w:hAnsi="Times New Roman" w:cs="Times New Roman"/>
          <w:b/>
          <w:sz w:val="36"/>
          <w:szCs w:val="36"/>
        </w:rPr>
      </w:pPr>
      <w:r w:rsidRPr="00136067">
        <w:rPr>
          <w:rFonts w:ascii="Times New Roman" w:hAnsi="Times New Roman" w:cs="Times New Roman"/>
          <w:b/>
          <w:sz w:val="36"/>
          <w:szCs w:val="36"/>
        </w:rPr>
        <w:t>Adatvédelmi rendszer fejlesztése, képrögzítésre alkalmas eszközökkel</w:t>
      </w:r>
      <w:r w:rsidR="00BC5F75">
        <w:rPr>
          <w:rFonts w:ascii="Times New Roman" w:hAnsi="Times New Roman" w:cs="Times New Roman"/>
          <w:b/>
          <w:sz w:val="36"/>
          <w:szCs w:val="36"/>
        </w:rPr>
        <w:t xml:space="preserve"> (</w:t>
      </w:r>
      <w:r w:rsidR="00BC5F75" w:rsidRPr="00BC5F75">
        <w:rPr>
          <w:rFonts w:ascii="Times New Roman" w:hAnsi="Times New Roman" w:cs="Times New Roman"/>
          <w:b/>
          <w:i/>
          <w:iCs/>
          <w:sz w:val="36"/>
          <w:szCs w:val="36"/>
        </w:rPr>
        <w:t>mobiltelefonokkal</w:t>
      </w:r>
      <w:r w:rsidR="00BC5F75">
        <w:rPr>
          <w:rFonts w:ascii="Times New Roman" w:hAnsi="Times New Roman" w:cs="Times New Roman"/>
          <w:b/>
          <w:sz w:val="36"/>
          <w:szCs w:val="36"/>
        </w:rPr>
        <w:t>)</w:t>
      </w:r>
      <w:r w:rsidRPr="00136067">
        <w:rPr>
          <w:rFonts w:ascii="Times New Roman" w:hAnsi="Times New Roman" w:cs="Times New Roman"/>
          <w:b/>
          <w:sz w:val="36"/>
          <w:szCs w:val="36"/>
        </w:rPr>
        <w:t xml:space="preserve"> szemben</w:t>
      </w:r>
    </w:p>
    <w:p w14:paraId="5CDE842F" w14:textId="7064F2F6" w:rsidR="00E77DE1" w:rsidRPr="00E77DE1" w:rsidRDefault="00E77DE1" w:rsidP="009A40D2">
      <w:pPr>
        <w:spacing w:after="1560" w:line="360" w:lineRule="auto"/>
        <w:jc w:val="center"/>
        <w:rPr>
          <w:rFonts w:ascii="Times New Roman" w:hAnsi="Times New Roman" w:cs="Times New Roman"/>
          <w:bCs/>
          <w:i/>
          <w:iCs/>
          <w:sz w:val="36"/>
          <w:szCs w:val="36"/>
        </w:rPr>
      </w:pPr>
      <w:r w:rsidRPr="00E77DE1">
        <w:rPr>
          <w:rFonts w:ascii="Times New Roman" w:hAnsi="Times New Roman" w:cs="Times New Roman"/>
          <w:bCs/>
          <w:i/>
          <w:iCs/>
          <w:sz w:val="36"/>
          <w:szCs w:val="36"/>
        </w:rPr>
        <w:t>Development of a data protection system against devices capable of image recording (mobile phones)</w:t>
      </w:r>
      <w:ins w:id="1" w:author="László Pitlik" w:date="2026-03-23T10:37:00Z" w16du:dateUtc="2026-03-23T09:37:00Z">
        <w:r w:rsidR="00B431A1">
          <w:rPr>
            <w:rFonts w:ascii="Times New Roman" w:hAnsi="Times New Roman" w:cs="Times New Roman"/>
            <w:bCs/>
            <w:i/>
            <w:iCs/>
            <w:sz w:val="36"/>
            <w:szCs w:val="36"/>
          </w:rPr>
          <w:t>elvileg nem illik zárójelbe tenni címek részeit, de itt kivételesen nehéz lenne másként eljárni…</w:t>
        </w:r>
      </w:ins>
    </w:p>
    <w:p w14:paraId="6A4683E2" w14:textId="1839823E" w:rsidR="00136067" w:rsidRPr="00136067" w:rsidRDefault="00136067" w:rsidP="00D32743">
      <w:pPr>
        <w:spacing w:after="960" w:line="360" w:lineRule="auto"/>
        <w:jc w:val="center"/>
        <w:rPr>
          <w:rFonts w:ascii="Times New Roman" w:hAnsi="Times New Roman" w:cs="Times New Roman"/>
          <w:color w:val="000000"/>
          <w:sz w:val="32"/>
          <w:szCs w:val="32"/>
        </w:rPr>
      </w:pPr>
      <w:r w:rsidRPr="00136067">
        <w:rPr>
          <w:rFonts w:ascii="Times New Roman" w:hAnsi="Times New Roman" w:cs="Times New Roman"/>
          <w:color w:val="000000"/>
          <w:sz w:val="32"/>
          <w:szCs w:val="32"/>
        </w:rPr>
        <w:t>Konzulens:</w:t>
      </w:r>
      <w:r w:rsidRPr="00136067">
        <w:rPr>
          <w:rFonts w:ascii="Times New Roman" w:hAnsi="Times New Roman" w:cs="Times New Roman"/>
        </w:rPr>
        <w:t xml:space="preserve"> </w:t>
      </w:r>
      <w:r w:rsidRPr="00136067">
        <w:rPr>
          <w:rFonts w:ascii="Times New Roman" w:hAnsi="Times New Roman" w:cs="Times New Roman"/>
          <w:color w:val="000000"/>
          <w:sz w:val="32"/>
          <w:szCs w:val="32"/>
        </w:rPr>
        <w:t>Dr. Pitlik László</w:t>
      </w:r>
    </w:p>
    <w:p w14:paraId="2E3E6E30" w14:textId="1B235F43" w:rsidR="00136067" w:rsidRPr="00136067" w:rsidRDefault="00136067" w:rsidP="00D32743">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 xml:space="preserve">Készítette: </w:t>
      </w:r>
      <w:r>
        <w:rPr>
          <w:rFonts w:ascii="Times New Roman" w:hAnsi="Times New Roman" w:cs="Times New Roman"/>
          <w:color w:val="000000"/>
          <w:sz w:val="32"/>
          <w:szCs w:val="32"/>
        </w:rPr>
        <w:t>Schewe Ervin</w:t>
      </w:r>
      <w:r w:rsidRPr="00136067">
        <w:rPr>
          <w:rFonts w:ascii="Times New Roman" w:hAnsi="Times New Roman" w:cs="Times New Roman"/>
          <w:color w:val="000000"/>
          <w:sz w:val="32"/>
          <w:szCs w:val="32"/>
        </w:rPr>
        <w:t xml:space="preserve"> </w:t>
      </w:r>
      <w:r w:rsidR="00DA5456">
        <w:rPr>
          <w:rFonts w:ascii="Times New Roman" w:hAnsi="Times New Roman" w:cs="Times New Roman"/>
          <w:color w:val="000000"/>
          <w:sz w:val="32"/>
          <w:szCs w:val="32"/>
        </w:rPr>
        <w:t>(HOTGK2)</w:t>
      </w:r>
    </w:p>
    <w:p w14:paraId="4C368722" w14:textId="39A6B17F" w:rsidR="00957C61" w:rsidRDefault="00BC5F75" w:rsidP="00D32743">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Üzemmérnök-informatikus</w:t>
      </w:r>
    </w:p>
    <w:p w14:paraId="19254773" w14:textId="086600BA" w:rsidR="00136067" w:rsidRDefault="00BC5F75" w:rsidP="005C6505">
      <w:pPr>
        <w:spacing w:after="1920" w:line="360" w:lineRule="auto"/>
        <w:jc w:val="right"/>
        <w:rPr>
          <w:rFonts w:ascii="Times New Roman" w:hAnsi="Times New Roman" w:cs="Times New Roman"/>
          <w:color w:val="000000"/>
          <w:sz w:val="32"/>
          <w:szCs w:val="32"/>
        </w:rPr>
      </w:pPr>
      <w:r>
        <w:rPr>
          <w:rFonts w:ascii="Times New Roman" w:hAnsi="Times New Roman" w:cs="Times New Roman"/>
          <w:color w:val="000000"/>
          <w:sz w:val="32"/>
          <w:szCs w:val="32"/>
        </w:rPr>
        <w:t xml:space="preserve">alapképzési </w:t>
      </w:r>
      <w:r w:rsidRPr="00136067">
        <w:rPr>
          <w:rFonts w:ascii="Times New Roman" w:hAnsi="Times New Roman" w:cs="Times New Roman"/>
          <w:color w:val="000000"/>
          <w:sz w:val="32"/>
          <w:szCs w:val="32"/>
        </w:rPr>
        <w:t>szak</w:t>
      </w:r>
    </w:p>
    <w:p w14:paraId="3C0093F7" w14:textId="576A8589" w:rsidR="00BC5F75" w:rsidRDefault="00BC5F75" w:rsidP="005C6505">
      <w:pPr>
        <w:spacing w:before="720" w:after="0" w:line="360" w:lineRule="auto"/>
        <w:contextualSpacing/>
        <w:jc w:val="center"/>
        <w:rPr>
          <w:rFonts w:ascii="Times New Roman" w:hAnsi="Times New Roman" w:cs="Times New Roman"/>
          <w:color w:val="000000"/>
          <w:sz w:val="32"/>
          <w:szCs w:val="32"/>
        </w:rPr>
      </w:pPr>
      <w:r>
        <w:rPr>
          <w:rFonts w:ascii="Times New Roman" w:hAnsi="Times New Roman" w:cs="Times New Roman"/>
          <w:color w:val="000000"/>
          <w:sz w:val="32"/>
          <w:szCs w:val="32"/>
        </w:rPr>
        <w:lastRenderedPageBreak/>
        <w:t>Budapest</w:t>
      </w:r>
    </w:p>
    <w:p w14:paraId="6C793A8C" w14:textId="06549E7E" w:rsidR="00642F8D" w:rsidRPr="00136067" w:rsidRDefault="00BC5F75" w:rsidP="009A40D2">
      <w:pPr>
        <w:spacing w:after="120" w:line="360" w:lineRule="auto"/>
        <w:contextualSpacing/>
        <w:jc w:val="center"/>
        <w:rPr>
          <w:rFonts w:ascii="Times New Roman" w:hAnsi="Times New Roman" w:cs="Times New Roman"/>
        </w:rPr>
      </w:pPr>
      <w:r>
        <w:rPr>
          <w:rFonts w:ascii="Times New Roman" w:hAnsi="Times New Roman" w:cs="Times New Roman"/>
          <w:color w:val="000000"/>
          <w:sz w:val="32"/>
          <w:szCs w:val="32"/>
        </w:rPr>
        <w:t>2026.</w:t>
      </w:r>
      <w:r w:rsidR="00BD4FBD">
        <w:rPr>
          <w:rFonts w:ascii="Times New Roman" w:hAnsi="Times New Roman" w:cs="Times New Roman"/>
        </w:rPr>
        <w:br w:type="page"/>
      </w:r>
      <w:bookmarkStart w:id="2" w:name="abstract"/>
    </w:p>
    <w:bookmarkEnd w:id="2" w:displacedByCustomXml="next"/>
    <w:bookmarkStart w:id="3" w:name="bevezetés" w:displacedByCustomXml="next"/>
    <w:sdt>
      <w:sdtPr>
        <w:rPr>
          <w:rFonts w:asciiTheme="minorHAnsi" w:eastAsiaTheme="minorHAnsi" w:hAnsiTheme="minorHAnsi" w:cs="Times New Roman"/>
          <w:b w:val="0"/>
          <w:color w:val="auto"/>
          <w:sz w:val="28"/>
          <w:szCs w:val="28"/>
        </w:rPr>
        <w:id w:val="1757857157"/>
        <w:docPartObj>
          <w:docPartGallery w:val="Table of Contents"/>
          <w:docPartUnique/>
        </w:docPartObj>
      </w:sdtPr>
      <w:sdtEndPr>
        <w:rPr>
          <w:rFonts w:cstheme="minorBidi"/>
          <w:bCs/>
          <w:sz w:val="24"/>
          <w:szCs w:val="24"/>
        </w:rPr>
      </w:sdtEndPr>
      <w:sdtContent>
        <w:p w14:paraId="7B9F3D8E" w14:textId="0E8013ED" w:rsidR="00632851" w:rsidRPr="00632851" w:rsidRDefault="00632851">
          <w:pPr>
            <w:pStyle w:val="Tartalomjegyzkcmsora"/>
            <w:rPr>
              <w:rFonts w:cs="Times New Roman"/>
              <w:sz w:val="28"/>
              <w:szCs w:val="28"/>
            </w:rPr>
          </w:pPr>
          <w:r w:rsidRPr="00632851">
            <w:rPr>
              <w:rFonts w:cs="Times New Roman"/>
              <w:sz w:val="28"/>
              <w:szCs w:val="28"/>
            </w:rPr>
            <w:t>Tartalomjegyzék</w:t>
          </w:r>
        </w:p>
        <w:p w14:paraId="53335C86" w14:textId="30BC7DC0" w:rsidR="003F6F3E" w:rsidRDefault="00632851">
          <w:pPr>
            <w:pStyle w:val="TJ1"/>
            <w:tabs>
              <w:tab w:val="right" w:leader="dot" w:pos="9396"/>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25096442" w:history="1">
            <w:r w:rsidR="003F6F3E" w:rsidRPr="001E0553">
              <w:rPr>
                <w:rStyle w:val="Hiperhivatkozs"/>
                <w:noProof/>
              </w:rPr>
              <w:t>1 Bevezetés</w:t>
            </w:r>
            <w:r w:rsidR="003F6F3E">
              <w:rPr>
                <w:noProof/>
                <w:webHidden/>
              </w:rPr>
              <w:tab/>
            </w:r>
            <w:r w:rsidR="003F6F3E">
              <w:rPr>
                <w:noProof/>
                <w:webHidden/>
              </w:rPr>
              <w:fldChar w:fldCharType="begin"/>
            </w:r>
            <w:r w:rsidR="003F6F3E">
              <w:rPr>
                <w:noProof/>
                <w:webHidden/>
              </w:rPr>
              <w:instrText xml:space="preserve"> PAGEREF _Toc225096442 \h </w:instrText>
            </w:r>
            <w:r w:rsidR="003F6F3E">
              <w:rPr>
                <w:noProof/>
                <w:webHidden/>
              </w:rPr>
            </w:r>
            <w:r w:rsidR="003F6F3E">
              <w:rPr>
                <w:noProof/>
                <w:webHidden/>
              </w:rPr>
              <w:fldChar w:fldCharType="separate"/>
            </w:r>
            <w:r w:rsidR="003F6F3E">
              <w:rPr>
                <w:noProof/>
                <w:webHidden/>
              </w:rPr>
              <w:t>7</w:t>
            </w:r>
            <w:r w:rsidR="003F6F3E">
              <w:rPr>
                <w:noProof/>
                <w:webHidden/>
              </w:rPr>
              <w:fldChar w:fldCharType="end"/>
            </w:r>
          </w:hyperlink>
        </w:p>
        <w:p w14:paraId="74716501" w14:textId="53887888" w:rsidR="003F6F3E" w:rsidRDefault="003F6F3E">
          <w:pPr>
            <w:pStyle w:val="TJ2"/>
            <w:tabs>
              <w:tab w:val="right" w:leader="dot" w:pos="9396"/>
            </w:tabs>
            <w:rPr>
              <w:rFonts w:cstheme="minorBidi"/>
              <w:noProof/>
              <w:kern w:val="2"/>
              <w:sz w:val="24"/>
              <w:szCs w:val="24"/>
              <w14:ligatures w14:val="standardContextual"/>
            </w:rPr>
          </w:pPr>
          <w:hyperlink w:anchor="_Toc225096443" w:history="1">
            <w:r w:rsidRPr="001E0553">
              <w:rPr>
                <w:rStyle w:val="Hiperhivatkozs"/>
                <w:noProof/>
              </w:rPr>
              <w:t>1.1 A téma aktualitása</w:t>
            </w:r>
            <w:r>
              <w:rPr>
                <w:noProof/>
                <w:webHidden/>
              </w:rPr>
              <w:tab/>
            </w:r>
            <w:r>
              <w:rPr>
                <w:noProof/>
                <w:webHidden/>
              </w:rPr>
              <w:fldChar w:fldCharType="begin"/>
            </w:r>
            <w:r>
              <w:rPr>
                <w:noProof/>
                <w:webHidden/>
              </w:rPr>
              <w:instrText xml:space="preserve"> PAGEREF _Toc225096443 \h </w:instrText>
            </w:r>
            <w:r>
              <w:rPr>
                <w:noProof/>
                <w:webHidden/>
              </w:rPr>
            </w:r>
            <w:r>
              <w:rPr>
                <w:noProof/>
                <w:webHidden/>
              </w:rPr>
              <w:fldChar w:fldCharType="separate"/>
            </w:r>
            <w:r>
              <w:rPr>
                <w:noProof/>
                <w:webHidden/>
              </w:rPr>
              <w:t>8</w:t>
            </w:r>
            <w:r>
              <w:rPr>
                <w:noProof/>
                <w:webHidden/>
              </w:rPr>
              <w:fldChar w:fldCharType="end"/>
            </w:r>
          </w:hyperlink>
        </w:p>
        <w:p w14:paraId="3D3CDFE2" w14:textId="4324AF82" w:rsidR="003F6F3E" w:rsidRDefault="003F6F3E">
          <w:pPr>
            <w:pStyle w:val="TJ2"/>
            <w:tabs>
              <w:tab w:val="right" w:leader="dot" w:pos="9396"/>
            </w:tabs>
            <w:rPr>
              <w:rFonts w:cstheme="minorBidi"/>
              <w:noProof/>
              <w:kern w:val="2"/>
              <w:sz w:val="24"/>
              <w:szCs w:val="24"/>
              <w14:ligatures w14:val="standardContextual"/>
            </w:rPr>
          </w:pPr>
          <w:hyperlink w:anchor="_Toc225096444" w:history="1">
            <w:r w:rsidRPr="001E0553">
              <w:rPr>
                <w:rStyle w:val="Hiperhivatkozs"/>
                <w:noProof/>
              </w:rPr>
              <w:t>1.2 Problémafelvetés</w:t>
            </w:r>
            <w:r>
              <w:rPr>
                <w:noProof/>
                <w:webHidden/>
              </w:rPr>
              <w:tab/>
            </w:r>
            <w:r>
              <w:rPr>
                <w:noProof/>
                <w:webHidden/>
              </w:rPr>
              <w:fldChar w:fldCharType="begin"/>
            </w:r>
            <w:r>
              <w:rPr>
                <w:noProof/>
                <w:webHidden/>
              </w:rPr>
              <w:instrText xml:space="preserve"> PAGEREF _Toc225096444 \h </w:instrText>
            </w:r>
            <w:r>
              <w:rPr>
                <w:noProof/>
                <w:webHidden/>
              </w:rPr>
            </w:r>
            <w:r>
              <w:rPr>
                <w:noProof/>
                <w:webHidden/>
              </w:rPr>
              <w:fldChar w:fldCharType="separate"/>
            </w:r>
            <w:r>
              <w:rPr>
                <w:noProof/>
                <w:webHidden/>
              </w:rPr>
              <w:t>8</w:t>
            </w:r>
            <w:r>
              <w:rPr>
                <w:noProof/>
                <w:webHidden/>
              </w:rPr>
              <w:fldChar w:fldCharType="end"/>
            </w:r>
          </w:hyperlink>
        </w:p>
        <w:p w14:paraId="6365B924" w14:textId="20052A81" w:rsidR="003F6F3E" w:rsidRDefault="003F6F3E">
          <w:pPr>
            <w:pStyle w:val="TJ3"/>
            <w:tabs>
              <w:tab w:val="right" w:leader="dot" w:pos="9396"/>
            </w:tabs>
            <w:rPr>
              <w:rFonts w:cstheme="minorBidi"/>
              <w:noProof/>
              <w:kern w:val="2"/>
              <w:sz w:val="24"/>
              <w:szCs w:val="24"/>
              <w14:ligatures w14:val="standardContextual"/>
            </w:rPr>
          </w:pPr>
          <w:hyperlink w:anchor="_Toc225096445" w:history="1">
            <w:r w:rsidRPr="001E0553">
              <w:rPr>
                <w:rStyle w:val="Hiperhivatkozs"/>
                <w:noProof/>
              </w:rPr>
              <w:t>1.2.1 Mobiltelefon-alapú fenyegetések elemzése</w:t>
            </w:r>
            <w:r>
              <w:rPr>
                <w:noProof/>
                <w:webHidden/>
              </w:rPr>
              <w:tab/>
            </w:r>
            <w:r>
              <w:rPr>
                <w:noProof/>
                <w:webHidden/>
              </w:rPr>
              <w:fldChar w:fldCharType="begin"/>
            </w:r>
            <w:r>
              <w:rPr>
                <w:noProof/>
                <w:webHidden/>
              </w:rPr>
              <w:instrText xml:space="preserve"> PAGEREF _Toc225096445 \h </w:instrText>
            </w:r>
            <w:r>
              <w:rPr>
                <w:noProof/>
                <w:webHidden/>
              </w:rPr>
            </w:r>
            <w:r>
              <w:rPr>
                <w:noProof/>
                <w:webHidden/>
              </w:rPr>
              <w:fldChar w:fldCharType="separate"/>
            </w:r>
            <w:r>
              <w:rPr>
                <w:noProof/>
                <w:webHidden/>
              </w:rPr>
              <w:t>8</w:t>
            </w:r>
            <w:r>
              <w:rPr>
                <w:noProof/>
                <w:webHidden/>
              </w:rPr>
              <w:fldChar w:fldCharType="end"/>
            </w:r>
          </w:hyperlink>
        </w:p>
        <w:p w14:paraId="507C8453" w14:textId="05ED8461" w:rsidR="003F6F3E" w:rsidRDefault="003F6F3E">
          <w:pPr>
            <w:pStyle w:val="TJ3"/>
            <w:tabs>
              <w:tab w:val="right" w:leader="dot" w:pos="9396"/>
            </w:tabs>
            <w:rPr>
              <w:rFonts w:cstheme="minorBidi"/>
              <w:noProof/>
              <w:kern w:val="2"/>
              <w:sz w:val="24"/>
              <w:szCs w:val="24"/>
              <w14:ligatures w14:val="standardContextual"/>
            </w:rPr>
          </w:pPr>
          <w:hyperlink w:anchor="_Toc225096446" w:history="1">
            <w:r w:rsidRPr="001E0553">
              <w:rPr>
                <w:rStyle w:val="Hiperhivatkozs"/>
                <w:noProof/>
              </w:rPr>
              <w:t>1.2.2 Mobiltelefonok detektálásának kihívásai</w:t>
            </w:r>
            <w:r>
              <w:rPr>
                <w:noProof/>
                <w:webHidden/>
              </w:rPr>
              <w:tab/>
            </w:r>
            <w:r>
              <w:rPr>
                <w:noProof/>
                <w:webHidden/>
              </w:rPr>
              <w:fldChar w:fldCharType="begin"/>
            </w:r>
            <w:r>
              <w:rPr>
                <w:noProof/>
                <w:webHidden/>
              </w:rPr>
              <w:instrText xml:space="preserve"> PAGEREF _Toc225096446 \h </w:instrText>
            </w:r>
            <w:r>
              <w:rPr>
                <w:noProof/>
                <w:webHidden/>
              </w:rPr>
            </w:r>
            <w:r>
              <w:rPr>
                <w:noProof/>
                <w:webHidden/>
              </w:rPr>
              <w:fldChar w:fldCharType="separate"/>
            </w:r>
            <w:r>
              <w:rPr>
                <w:noProof/>
                <w:webHidden/>
              </w:rPr>
              <w:t>9</w:t>
            </w:r>
            <w:r>
              <w:rPr>
                <w:noProof/>
                <w:webHidden/>
              </w:rPr>
              <w:fldChar w:fldCharType="end"/>
            </w:r>
          </w:hyperlink>
        </w:p>
        <w:p w14:paraId="53ED53B8" w14:textId="7B4D8C03" w:rsidR="003F6F3E" w:rsidRDefault="003F6F3E">
          <w:pPr>
            <w:pStyle w:val="TJ2"/>
            <w:tabs>
              <w:tab w:val="right" w:leader="dot" w:pos="9396"/>
            </w:tabs>
            <w:rPr>
              <w:rFonts w:cstheme="minorBidi"/>
              <w:noProof/>
              <w:kern w:val="2"/>
              <w:sz w:val="24"/>
              <w:szCs w:val="24"/>
              <w14:ligatures w14:val="standardContextual"/>
            </w:rPr>
          </w:pPr>
          <w:hyperlink w:anchor="_Toc225096447" w:history="1">
            <w:r w:rsidRPr="001E0553">
              <w:rPr>
                <w:rStyle w:val="Hiperhivatkozs"/>
                <w:noProof/>
              </w:rPr>
              <w:t>1.3 Célcsoportok</w:t>
            </w:r>
            <w:r>
              <w:rPr>
                <w:noProof/>
                <w:webHidden/>
              </w:rPr>
              <w:tab/>
            </w:r>
            <w:r>
              <w:rPr>
                <w:noProof/>
                <w:webHidden/>
              </w:rPr>
              <w:fldChar w:fldCharType="begin"/>
            </w:r>
            <w:r>
              <w:rPr>
                <w:noProof/>
                <w:webHidden/>
              </w:rPr>
              <w:instrText xml:space="preserve"> PAGEREF _Toc225096447 \h </w:instrText>
            </w:r>
            <w:r>
              <w:rPr>
                <w:noProof/>
                <w:webHidden/>
              </w:rPr>
            </w:r>
            <w:r>
              <w:rPr>
                <w:noProof/>
                <w:webHidden/>
              </w:rPr>
              <w:fldChar w:fldCharType="separate"/>
            </w:r>
            <w:r>
              <w:rPr>
                <w:noProof/>
                <w:webHidden/>
              </w:rPr>
              <w:t>9</w:t>
            </w:r>
            <w:r>
              <w:rPr>
                <w:noProof/>
                <w:webHidden/>
              </w:rPr>
              <w:fldChar w:fldCharType="end"/>
            </w:r>
          </w:hyperlink>
        </w:p>
        <w:p w14:paraId="52B1A571" w14:textId="6EFDC1FB" w:rsidR="003F6F3E" w:rsidRDefault="003F6F3E">
          <w:pPr>
            <w:pStyle w:val="TJ2"/>
            <w:tabs>
              <w:tab w:val="right" w:leader="dot" w:pos="9396"/>
            </w:tabs>
            <w:rPr>
              <w:rFonts w:cstheme="minorBidi"/>
              <w:noProof/>
              <w:kern w:val="2"/>
              <w:sz w:val="24"/>
              <w:szCs w:val="24"/>
              <w14:ligatures w14:val="standardContextual"/>
            </w:rPr>
          </w:pPr>
          <w:hyperlink w:anchor="_Toc225096448" w:history="1">
            <w:r w:rsidRPr="001E0553">
              <w:rPr>
                <w:rStyle w:val="Hiperhivatkozs"/>
                <w:noProof/>
              </w:rPr>
              <w:t>1.4 Hasz</w:t>
            </w:r>
            <w:r w:rsidRPr="001E0553">
              <w:rPr>
                <w:rStyle w:val="Hiperhivatkozs"/>
                <w:noProof/>
              </w:rPr>
              <w:t>n</w:t>
            </w:r>
            <w:r w:rsidRPr="001E0553">
              <w:rPr>
                <w:rStyle w:val="Hiperhivatkozs"/>
                <w:noProof/>
              </w:rPr>
              <w:t>osság</w:t>
            </w:r>
            <w:r>
              <w:rPr>
                <w:noProof/>
                <w:webHidden/>
              </w:rPr>
              <w:tab/>
            </w:r>
            <w:r>
              <w:rPr>
                <w:noProof/>
                <w:webHidden/>
              </w:rPr>
              <w:fldChar w:fldCharType="begin"/>
            </w:r>
            <w:r>
              <w:rPr>
                <w:noProof/>
                <w:webHidden/>
              </w:rPr>
              <w:instrText xml:space="preserve"> PAGEREF _Toc225096448 \h </w:instrText>
            </w:r>
            <w:r>
              <w:rPr>
                <w:noProof/>
                <w:webHidden/>
              </w:rPr>
            </w:r>
            <w:r>
              <w:rPr>
                <w:noProof/>
                <w:webHidden/>
              </w:rPr>
              <w:fldChar w:fldCharType="separate"/>
            </w:r>
            <w:r>
              <w:rPr>
                <w:noProof/>
                <w:webHidden/>
              </w:rPr>
              <w:t>11</w:t>
            </w:r>
            <w:r>
              <w:rPr>
                <w:noProof/>
                <w:webHidden/>
              </w:rPr>
              <w:fldChar w:fldCharType="end"/>
            </w:r>
          </w:hyperlink>
        </w:p>
        <w:p w14:paraId="0424B39A" w14:textId="7C2FD227" w:rsidR="003F6F3E" w:rsidRDefault="003F6F3E">
          <w:pPr>
            <w:pStyle w:val="TJ3"/>
            <w:tabs>
              <w:tab w:val="right" w:leader="dot" w:pos="9396"/>
            </w:tabs>
            <w:rPr>
              <w:ins w:id="4" w:author="László Pitlik" w:date="2026-03-23T10:37:00Z" w16du:dateUtc="2026-03-23T09:37:00Z"/>
            </w:rPr>
          </w:pPr>
          <w:hyperlink w:anchor="_Toc225096449" w:history="1">
            <w:r w:rsidRPr="001E0553">
              <w:rPr>
                <w:rStyle w:val="Hiperhivatkozs"/>
                <w:noProof/>
              </w:rPr>
              <w:t>1.4.1 Numerikus többletértékbecslés és költségmodell</w:t>
            </w:r>
            <w:r>
              <w:rPr>
                <w:noProof/>
                <w:webHidden/>
              </w:rPr>
              <w:tab/>
            </w:r>
            <w:r>
              <w:rPr>
                <w:noProof/>
                <w:webHidden/>
              </w:rPr>
              <w:fldChar w:fldCharType="begin"/>
            </w:r>
            <w:r>
              <w:rPr>
                <w:noProof/>
                <w:webHidden/>
              </w:rPr>
              <w:instrText xml:space="preserve"> PAGEREF _Toc225096449 \h </w:instrText>
            </w:r>
            <w:r>
              <w:rPr>
                <w:noProof/>
                <w:webHidden/>
              </w:rPr>
            </w:r>
            <w:r>
              <w:rPr>
                <w:noProof/>
                <w:webHidden/>
              </w:rPr>
              <w:fldChar w:fldCharType="separate"/>
            </w:r>
            <w:r>
              <w:rPr>
                <w:noProof/>
                <w:webHidden/>
              </w:rPr>
              <w:t>12</w:t>
            </w:r>
            <w:r>
              <w:rPr>
                <w:noProof/>
                <w:webHidden/>
              </w:rPr>
              <w:fldChar w:fldCharType="end"/>
            </w:r>
          </w:hyperlink>
        </w:p>
        <w:p w14:paraId="236C0498" w14:textId="26C28226" w:rsidR="00B431A1" w:rsidRPr="00B431A1" w:rsidRDefault="00B431A1" w:rsidP="00B431A1">
          <w:pPr>
            <w:rPr>
              <w:lang w:eastAsia="hu-HU"/>
              <w:rPrChange w:id="5" w:author="László Pitlik" w:date="2026-03-23T10:37:00Z" w16du:dateUtc="2026-03-23T09:37:00Z">
                <w:rPr>
                  <w:rFonts w:cstheme="minorBidi"/>
                  <w:noProof/>
                  <w:kern w:val="2"/>
                  <w:sz w:val="24"/>
                  <w:szCs w:val="24"/>
                  <w14:ligatures w14:val="standardContextual"/>
                </w:rPr>
              </w:rPrChange>
            </w:rPr>
            <w:pPrChange w:id="6" w:author="László Pitlik" w:date="2026-03-23T10:37:00Z" w16du:dateUtc="2026-03-23T09:37:00Z">
              <w:pPr>
                <w:pStyle w:val="TJ3"/>
                <w:tabs>
                  <w:tab w:val="right" w:leader="dot" w:pos="9396"/>
                </w:tabs>
              </w:pPr>
            </w:pPrChange>
          </w:pPr>
          <w:ins w:id="7" w:author="László Pitlik" w:date="2026-03-23T10:37:00Z" w16du:dateUtc="2026-03-23T09:37:00Z">
            <w:r>
              <w:rPr>
                <w:lang w:eastAsia="hu-HU"/>
              </w:rPr>
              <w:t>1.4.2 ism vagy csak 1.4</w:t>
            </w:r>
          </w:ins>
        </w:p>
        <w:p w14:paraId="0F0ABC5E" w14:textId="3AAD876E" w:rsidR="003F6F3E" w:rsidRDefault="003F6F3E">
          <w:pPr>
            <w:pStyle w:val="TJ2"/>
            <w:tabs>
              <w:tab w:val="right" w:leader="dot" w:pos="9396"/>
            </w:tabs>
            <w:rPr>
              <w:rFonts w:cstheme="minorBidi"/>
              <w:noProof/>
              <w:kern w:val="2"/>
              <w:sz w:val="24"/>
              <w:szCs w:val="24"/>
              <w14:ligatures w14:val="standardContextual"/>
            </w:rPr>
          </w:pPr>
          <w:hyperlink w:anchor="_Toc225096450" w:history="1">
            <w:r w:rsidRPr="001E0553">
              <w:rPr>
                <w:rStyle w:val="Hiperhivatkozs"/>
                <w:noProof/>
              </w:rPr>
              <w:t>1.5 A dolgozat célja és felépítése</w:t>
            </w:r>
            <w:r>
              <w:rPr>
                <w:noProof/>
                <w:webHidden/>
              </w:rPr>
              <w:tab/>
            </w:r>
            <w:r>
              <w:rPr>
                <w:noProof/>
                <w:webHidden/>
              </w:rPr>
              <w:fldChar w:fldCharType="begin"/>
            </w:r>
            <w:r>
              <w:rPr>
                <w:noProof/>
                <w:webHidden/>
              </w:rPr>
              <w:instrText xml:space="preserve"> PAGEREF _Toc225096450 \h </w:instrText>
            </w:r>
            <w:r>
              <w:rPr>
                <w:noProof/>
                <w:webHidden/>
              </w:rPr>
            </w:r>
            <w:r>
              <w:rPr>
                <w:noProof/>
                <w:webHidden/>
              </w:rPr>
              <w:fldChar w:fldCharType="separate"/>
            </w:r>
            <w:r>
              <w:rPr>
                <w:noProof/>
                <w:webHidden/>
              </w:rPr>
              <w:t>15</w:t>
            </w:r>
            <w:r>
              <w:rPr>
                <w:noProof/>
                <w:webHidden/>
              </w:rPr>
              <w:fldChar w:fldCharType="end"/>
            </w:r>
          </w:hyperlink>
        </w:p>
        <w:p w14:paraId="29E91613" w14:textId="350E24A8" w:rsidR="003F6F3E" w:rsidRDefault="003F6F3E">
          <w:pPr>
            <w:pStyle w:val="TJ3"/>
            <w:tabs>
              <w:tab w:val="right" w:leader="dot" w:pos="9396"/>
            </w:tabs>
            <w:rPr>
              <w:rFonts w:cstheme="minorBidi"/>
              <w:noProof/>
              <w:kern w:val="2"/>
              <w:sz w:val="24"/>
              <w:szCs w:val="24"/>
              <w14:ligatures w14:val="standardContextual"/>
            </w:rPr>
          </w:pPr>
          <w:hyperlink w:anchor="_Toc225096451" w:history="1">
            <w:r w:rsidRPr="001E0553">
              <w:rPr>
                <w:rStyle w:val="Hiperhivatkozs"/>
                <w:noProof/>
              </w:rPr>
              <w:t>1.5.1 Formai követelmények és jelölések</w:t>
            </w:r>
            <w:r>
              <w:rPr>
                <w:noProof/>
                <w:webHidden/>
              </w:rPr>
              <w:tab/>
            </w:r>
            <w:r>
              <w:rPr>
                <w:noProof/>
                <w:webHidden/>
              </w:rPr>
              <w:fldChar w:fldCharType="begin"/>
            </w:r>
            <w:r>
              <w:rPr>
                <w:noProof/>
                <w:webHidden/>
              </w:rPr>
              <w:instrText xml:space="preserve"> PAGEREF _Toc225096451 \h </w:instrText>
            </w:r>
            <w:r>
              <w:rPr>
                <w:noProof/>
                <w:webHidden/>
              </w:rPr>
            </w:r>
            <w:r>
              <w:rPr>
                <w:noProof/>
                <w:webHidden/>
              </w:rPr>
              <w:fldChar w:fldCharType="separate"/>
            </w:r>
            <w:r>
              <w:rPr>
                <w:noProof/>
                <w:webHidden/>
              </w:rPr>
              <w:t>15</w:t>
            </w:r>
            <w:r>
              <w:rPr>
                <w:noProof/>
                <w:webHidden/>
              </w:rPr>
              <w:fldChar w:fldCharType="end"/>
            </w:r>
          </w:hyperlink>
        </w:p>
        <w:p w14:paraId="6E00AC05" w14:textId="119F0E0A" w:rsidR="003F6F3E" w:rsidRDefault="003F6F3E">
          <w:pPr>
            <w:pStyle w:val="TJ3"/>
            <w:tabs>
              <w:tab w:val="right" w:leader="dot" w:pos="9396"/>
            </w:tabs>
            <w:rPr>
              <w:rFonts w:cstheme="minorBidi"/>
              <w:noProof/>
              <w:kern w:val="2"/>
              <w:sz w:val="24"/>
              <w:szCs w:val="24"/>
              <w14:ligatures w14:val="standardContextual"/>
            </w:rPr>
          </w:pPr>
          <w:hyperlink w:anchor="_Toc225096452" w:history="1">
            <w:r w:rsidRPr="001E0553">
              <w:rPr>
                <w:rStyle w:val="Hiperhivatkozs"/>
                <w:noProof/>
              </w:rPr>
              <w:t>1.5.2 Korlátok</w:t>
            </w:r>
            <w:r>
              <w:rPr>
                <w:noProof/>
                <w:webHidden/>
              </w:rPr>
              <w:tab/>
            </w:r>
            <w:r>
              <w:rPr>
                <w:noProof/>
                <w:webHidden/>
              </w:rPr>
              <w:fldChar w:fldCharType="begin"/>
            </w:r>
            <w:r>
              <w:rPr>
                <w:noProof/>
                <w:webHidden/>
              </w:rPr>
              <w:instrText xml:space="preserve"> PAGEREF _Toc225096452 \h </w:instrText>
            </w:r>
            <w:r>
              <w:rPr>
                <w:noProof/>
                <w:webHidden/>
              </w:rPr>
            </w:r>
            <w:r>
              <w:rPr>
                <w:noProof/>
                <w:webHidden/>
              </w:rPr>
              <w:fldChar w:fldCharType="separate"/>
            </w:r>
            <w:r>
              <w:rPr>
                <w:noProof/>
                <w:webHidden/>
              </w:rPr>
              <w:t>17</w:t>
            </w:r>
            <w:r>
              <w:rPr>
                <w:noProof/>
                <w:webHidden/>
              </w:rPr>
              <w:fldChar w:fldCharType="end"/>
            </w:r>
          </w:hyperlink>
        </w:p>
        <w:p w14:paraId="2AD422D8" w14:textId="429E6AD7" w:rsidR="003F6F3E" w:rsidRDefault="003F6F3E">
          <w:pPr>
            <w:pStyle w:val="TJ1"/>
            <w:tabs>
              <w:tab w:val="right" w:leader="dot" w:pos="9396"/>
            </w:tabs>
            <w:rPr>
              <w:rFonts w:cstheme="minorBidi"/>
              <w:noProof/>
              <w:kern w:val="2"/>
              <w:sz w:val="24"/>
              <w:szCs w:val="24"/>
              <w14:ligatures w14:val="standardContextual"/>
            </w:rPr>
          </w:pPr>
          <w:hyperlink w:anchor="_Toc225096453" w:history="1">
            <w:r w:rsidRPr="001E0553">
              <w:rPr>
                <w:rStyle w:val="Hiperhivatkozs"/>
                <w:noProof/>
              </w:rPr>
              <w:t>2 Szakirodalmi áttekintés</w:t>
            </w:r>
            <w:r>
              <w:rPr>
                <w:noProof/>
                <w:webHidden/>
              </w:rPr>
              <w:tab/>
            </w:r>
            <w:r>
              <w:rPr>
                <w:noProof/>
                <w:webHidden/>
              </w:rPr>
              <w:fldChar w:fldCharType="begin"/>
            </w:r>
            <w:r>
              <w:rPr>
                <w:noProof/>
                <w:webHidden/>
              </w:rPr>
              <w:instrText xml:space="preserve"> PAGEREF _Toc225096453 \h </w:instrText>
            </w:r>
            <w:r>
              <w:rPr>
                <w:noProof/>
                <w:webHidden/>
              </w:rPr>
            </w:r>
            <w:r>
              <w:rPr>
                <w:noProof/>
                <w:webHidden/>
              </w:rPr>
              <w:fldChar w:fldCharType="separate"/>
            </w:r>
            <w:r>
              <w:rPr>
                <w:noProof/>
                <w:webHidden/>
              </w:rPr>
              <w:t>17</w:t>
            </w:r>
            <w:r>
              <w:rPr>
                <w:noProof/>
                <w:webHidden/>
              </w:rPr>
              <w:fldChar w:fldCharType="end"/>
            </w:r>
          </w:hyperlink>
        </w:p>
        <w:p w14:paraId="27498905" w14:textId="041B3831" w:rsidR="003F6F3E" w:rsidRDefault="003F6F3E">
          <w:pPr>
            <w:pStyle w:val="TJ2"/>
            <w:tabs>
              <w:tab w:val="right" w:leader="dot" w:pos="9396"/>
            </w:tabs>
            <w:rPr>
              <w:rFonts w:cstheme="minorBidi"/>
              <w:noProof/>
              <w:kern w:val="2"/>
              <w:sz w:val="24"/>
              <w:szCs w:val="24"/>
              <w14:ligatures w14:val="standardContextual"/>
            </w:rPr>
          </w:pPr>
          <w:hyperlink w:anchor="_Toc225096454" w:history="1">
            <w:r w:rsidRPr="001E0553">
              <w:rPr>
                <w:rStyle w:val="Hiperhivatkozs"/>
                <w:noProof/>
              </w:rPr>
              <w:t>2.1 Információbiztonsági alapfogalmak</w:t>
            </w:r>
            <w:r>
              <w:rPr>
                <w:noProof/>
                <w:webHidden/>
              </w:rPr>
              <w:tab/>
            </w:r>
            <w:r>
              <w:rPr>
                <w:noProof/>
                <w:webHidden/>
              </w:rPr>
              <w:fldChar w:fldCharType="begin"/>
            </w:r>
            <w:r>
              <w:rPr>
                <w:noProof/>
                <w:webHidden/>
              </w:rPr>
              <w:instrText xml:space="preserve"> PAGEREF _Toc225096454 \h </w:instrText>
            </w:r>
            <w:r>
              <w:rPr>
                <w:noProof/>
                <w:webHidden/>
              </w:rPr>
            </w:r>
            <w:r>
              <w:rPr>
                <w:noProof/>
                <w:webHidden/>
              </w:rPr>
              <w:fldChar w:fldCharType="separate"/>
            </w:r>
            <w:r>
              <w:rPr>
                <w:noProof/>
                <w:webHidden/>
              </w:rPr>
              <w:t>18</w:t>
            </w:r>
            <w:r>
              <w:rPr>
                <w:noProof/>
                <w:webHidden/>
              </w:rPr>
              <w:fldChar w:fldCharType="end"/>
            </w:r>
          </w:hyperlink>
        </w:p>
        <w:p w14:paraId="4B1A4268" w14:textId="06A6D639" w:rsidR="003F6F3E" w:rsidRDefault="003F6F3E">
          <w:pPr>
            <w:pStyle w:val="TJ3"/>
            <w:tabs>
              <w:tab w:val="right" w:leader="dot" w:pos="9396"/>
            </w:tabs>
            <w:rPr>
              <w:rFonts w:cstheme="minorBidi"/>
              <w:noProof/>
              <w:kern w:val="2"/>
              <w:sz w:val="24"/>
              <w:szCs w:val="24"/>
              <w14:ligatures w14:val="standardContextual"/>
            </w:rPr>
          </w:pPr>
          <w:hyperlink w:anchor="_Toc225096455" w:history="1">
            <w:r w:rsidRPr="001E0553">
              <w:rPr>
                <w:rStyle w:val="Hiperhivatkozs"/>
                <w:noProof/>
              </w:rPr>
              <w:t>2.1.1 Az információbiztonság céljai</w:t>
            </w:r>
            <w:r>
              <w:rPr>
                <w:noProof/>
                <w:webHidden/>
              </w:rPr>
              <w:tab/>
            </w:r>
            <w:r>
              <w:rPr>
                <w:noProof/>
                <w:webHidden/>
              </w:rPr>
              <w:fldChar w:fldCharType="begin"/>
            </w:r>
            <w:r>
              <w:rPr>
                <w:noProof/>
                <w:webHidden/>
              </w:rPr>
              <w:instrText xml:space="preserve"> PAGEREF _Toc225096455 \h </w:instrText>
            </w:r>
            <w:r>
              <w:rPr>
                <w:noProof/>
                <w:webHidden/>
              </w:rPr>
            </w:r>
            <w:r>
              <w:rPr>
                <w:noProof/>
                <w:webHidden/>
              </w:rPr>
              <w:fldChar w:fldCharType="separate"/>
            </w:r>
            <w:r>
              <w:rPr>
                <w:noProof/>
                <w:webHidden/>
              </w:rPr>
              <w:t>18</w:t>
            </w:r>
            <w:r>
              <w:rPr>
                <w:noProof/>
                <w:webHidden/>
              </w:rPr>
              <w:fldChar w:fldCharType="end"/>
            </w:r>
          </w:hyperlink>
        </w:p>
        <w:p w14:paraId="49727575" w14:textId="2AEC86DD" w:rsidR="003F6F3E" w:rsidRDefault="003F6F3E">
          <w:pPr>
            <w:pStyle w:val="TJ3"/>
            <w:tabs>
              <w:tab w:val="right" w:leader="dot" w:pos="9396"/>
            </w:tabs>
            <w:rPr>
              <w:rFonts w:cstheme="minorBidi"/>
              <w:noProof/>
              <w:kern w:val="2"/>
              <w:sz w:val="24"/>
              <w:szCs w:val="24"/>
              <w14:ligatures w14:val="standardContextual"/>
            </w:rPr>
          </w:pPr>
          <w:hyperlink w:anchor="_Toc225096456" w:history="1">
            <w:r w:rsidRPr="001E0553">
              <w:rPr>
                <w:rStyle w:val="Hiperhivatkozs"/>
                <w:noProof/>
              </w:rPr>
              <w:t>2.1.2 Adatlopási módszerek áttekintése</w:t>
            </w:r>
            <w:r>
              <w:rPr>
                <w:noProof/>
                <w:webHidden/>
              </w:rPr>
              <w:tab/>
            </w:r>
            <w:r>
              <w:rPr>
                <w:noProof/>
                <w:webHidden/>
              </w:rPr>
              <w:fldChar w:fldCharType="begin"/>
            </w:r>
            <w:r>
              <w:rPr>
                <w:noProof/>
                <w:webHidden/>
              </w:rPr>
              <w:instrText xml:space="preserve"> PAGEREF _Toc225096456 \h </w:instrText>
            </w:r>
            <w:r>
              <w:rPr>
                <w:noProof/>
                <w:webHidden/>
              </w:rPr>
            </w:r>
            <w:r>
              <w:rPr>
                <w:noProof/>
                <w:webHidden/>
              </w:rPr>
              <w:fldChar w:fldCharType="separate"/>
            </w:r>
            <w:r>
              <w:rPr>
                <w:noProof/>
                <w:webHidden/>
              </w:rPr>
              <w:t>18</w:t>
            </w:r>
            <w:r>
              <w:rPr>
                <w:noProof/>
                <w:webHidden/>
              </w:rPr>
              <w:fldChar w:fldCharType="end"/>
            </w:r>
          </w:hyperlink>
        </w:p>
        <w:p w14:paraId="4710F600" w14:textId="1951F5A5" w:rsidR="003F6F3E" w:rsidRDefault="003F6F3E">
          <w:pPr>
            <w:pStyle w:val="TJ3"/>
            <w:tabs>
              <w:tab w:val="right" w:leader="dot" w:pos="9396"/>
            </w:tabs>
            <w:rPr>
              <w:rFonts w:cstheme="minorBidi"/>
              <w:noProof/>
              <w:kern w:val="2"/>
              <w:sz w:val="24"/>
              <w:szCs w:val="24"/>
              <w14:ligatures w14:val="standardContextual"/>
            </w:rPr>
          </w:pPr>
          <w:hyperlink w:anchor="_Toc225096457" w:history="1">
            <w:r w:rsidRPr="001E0553">
              <w:rPr>
                <w:rStyle w:val="Hiperhivatkozs"/>
                <w:noProof/>
              </w:rPr>
              <w:t>2.1.3 Vizuális adatlopás sajátosságai</w:t>
            </w:r>
            <w:r>
              <w:rPr>
                <w:noProof/>
                <w:webHidden/>
              </w:rPr>
              <w:tab/>
            </w:r>
            <w:r>
              <w:rPr>
                <w:noProof/>
                <w:webHidden/>
              </w:rPr>
              <w:fldChar w:fldCharType="begin"/>
            </w:r>
            <w:r>
              <w:rPr>
                <w:noProof/>
                <w:webHidden/>
              </w:rPr>
              <w:instrText xml:space="preserve"> PAGEREF _Toc225096457 \h </w:instrText>
            </w:r>
            <w:r>
              <w:rPr>
                <w:noProof/>
                <w:webHidden/>
              </w:rPr>
            </w:r>
            <w:r>
              <w:rPr>
                <w:noProof/>
                <w:webHidden/>
              </w:rPr>
              <w:fldChar w:fldCharType="separate"/>
            </w:r>
            <w:r>
              <w:rPr>
                <w:noProof/>
                <w:webHidden/>
              </w:rPr>
              <w:t>19</w:t>
            </w:r>
            <w:r>
              <w:rPr>
                <w:noProof/>
                <w:webHidden/>
              </w:rPr>
              <w:fldChar w:fldCharType="end"/>
            </w:r>
          </w:hyperlink>
        </w:p>
        <w:p w14:paraId="70BA3870" w14:textId="37766A01" w:rsidR="003F6F3E" w:rsidRDefault="003F6F3E">
          <w:pPr>
            <w:pStyle w:val="TJ2"/>
            <w:tabs>
              <w:tab w:val="right" w:leader="dot" w:pos="9396"/>
            </w:tabs>
            <w:rPr>
              <w:rFonts w:cstheme="minorBidi"/>
              <w:noProof/>
              <w:kern w:val="2"/>
              <w:sz w:val="24"/>
              <w:szCs w:val="24"/>
              <w14:ligatures w14:val="standardContextual"/>
            </w:rPr>
          </w:pPr>
          <w:hyperlink w:anchor="_Toc225096458" w:history="1">
            <w:r w:rsidRPr="001E0553">
              <w:rPr>
                <w:rStyle w:val="Hiperhivatkozs"/>
                <w:noProof/>
              </w:rPr>
              <w:t>2.2 Képfeldolgozás alapjai</w:t>
            </w:r>
            <w:r>
              <w:rPr>
                <w:noProof/>
                <w:webHidden/>
              </w:rPr>
              <w:tab/>
            </w:r>
            <w:r>
              <w:rPr>
                <w:noProof/>
                <w:webHidden/>
              </w:rPr>
              <w:fldChar w:fldCharType="begin"/>
            </w:r>
            <w:r>
              <w:rPr>
                <w:noProof/>
                <w:webHidden/>
              </w:rPr>
              <w:instrText xml:space="preserve"> PAGEREF _Toc225096458 \h </w:instrText>
            </w:r>
            <w:r>
              <w:rPr>
                <w:noProof/>
                <w:webHidden/>
              </w:rPr>
            </w:r>
            <w:r>
              <w:rPr>
                <w:noProof/>
                <w:webHidden/>
              </w:rPr>
              <w:fldChar w:fldCharType="separate"/>
            </w:r>
            <w:r>
              <w:rPr>
                <w:noProof/>
                <w:webHidden/>
              </w:rPr>
              <w:t>19</w:t>
            </w:r>
            <w:r>
              <w:rPr>
                <w:noProof/>
                <w:webHidden/>
              </w:rPr>
              <w:fldChar w:fldCharType="end"/>
            </w:r>
          </w:hyperlink>
        </w:p>
        <w:p w14:paraId="331403BE" w14:textId="6AE6581D" w:rsidR="003F6F3E" w:rsidRDefault="003F6F3E">
          <w:pPr>
            <w:pStyle w:val="TJ3"/>
            <w:tabs>
              <w:tab w:val="right" w:leader="dot" w:pos="9396"/>
            </w:tabs>
            <w:rPr>
              <w:rFonts w:cstheme="minorBidi"/>
              <w:noProof/>
              <w:kern w:val="2"/>
              <w:sz w:val="24"/>
              <w:szCs w:val="24"/>
              <w14:ligatures w14:val="standardContextual"/>
            </w:rPr>
          </w:pPr>
          <w:hyperlink w:anchor="_Toc225096459" w:history="1">
            <w:r w:rsidRPr="001E0553">
              <w:rPr>
                <w:rStyle w:val="Hiperhivatkozs"/>
                <w:noProof/>
              </w:rPr>
              <w:t>2.2.1 Digitális képek reprezentációja</w:t>
            </w:r>
            <w:r>
              <w:rPr>
                <w:noProof/>
                <w:webHidden/>
              </w:rPr>
              <w:tab/>
            </w:r>
            <w:r>
              <w:rPr>
                <w:noProof/>
                <w:webHidden/>
              </w:rPr>
              <w:fldChar w:fldCharType="begin"/>
            </w:r>
            <w:r>
              <w:rPr>
                <w:noProof/>
                <w:webHidden/>
              </w:rPr>
              <w:instrText xml:space="preserve"> PAGEREF _Toc225096459 \h </w:instrText>
            </w:r>
            <w:r>
              <w:rPr>
                <w:noProof/>
                <w:webHidden/>
              </w:rPr>
            </w:r>
            <w:r>
              <w:rPr>
                <w:noProof/>
                <w:webHidden/>
              </w:rPr>
              <w:fldChar w:fldCharType="separate"/>
            </w:r>
            <w:r>
              <w:rPr>
                <w:noProof/>
                <w:webHidden/>
              </w:rPr>
              <w:t>20</w:t>
            </w:r>
            <w:r>
              <w:rPr>
                <w:noProof/>
                <w:webHidden/>
              </w:rPr>
              <w:fldChar w:fldCharType="end"/>
            </w:r>
          </w:hyperlink>
        </w:p>
        <w:p w14:paraId="21E06EF6" w14:textId="2531A442" w:rsidR="003F6F3E" w:rsidRDefault="003F6F3E">
          <w:pPr>
            <w:pStyle w:val="TJ3"/>
            <w:tabs>
              <w:tab w:val="right" w:leader="dot" w:pos="9396"/>
            </w:tabs>
            <w:rPr>
              <w:rFonts w:cstheme="minorBidi"/>
              <w:noProof/>
              <w:kern w:val="2"/>
              <w:sz w:val="24"/>
              <w:szCs w:val="24"/>
              <w14:ligatures w14:val="standardContextual"/>
            </w:rPr>
          </w:pPr>
          <w:hyperlink w:anchor="_Toc225096460" w:history="1">
            <w:r w:rsidRPr="001E0553">
              <w:rPr>
                <w:rStyle w:val="Hiperhivatkozs"/>
                <w:noProof/>
              </w:rPr>
              <w:t>2.2.2 Előfeldolgozási lépések</w:t>
            </w:r>
            <w:r>
              <w:rPr>
                <w:noProof/>
                <w:webHidden/>
              </w:rPr>
              <w:tab/>
            </w:r>
            <w:r>
              <w:rPr>
                <w:noProof/>
                <w:webHidden/>
              </w:rPr>
              <w:fldChar w:fldCharType="begin"/>
            </w:r>
            <w:r>
              <w:rPr>
                <w:noProof/>
                <w:webHidden/>
              </w:rPr>
              <w:instrText xml:space="preserve"> PAGEREF _Toc225096460 \h </w:instrText>
            </w:r>
            <w:r>
              <w:rPr>
                <w:noProof/>
                <w:webHidden/>
              </w:rPr>
            </w:r>
            <w:r>
              <w:rPr>
                <w:noProof/>
                <w:webHidden/>
              </w:rPr>
              <w:fldChar w:fldCharType="separate"/>
            </w:r>
            <w:r>
              <w:rPr>
                <w:noProof/>
                <w:webHidden/>
              </w:rPr>
              <w:t>22</w:t>
            </w:r>
            <w:r>
              <w:rPr>
                <w:noProof/>
                <w:webHidden/>
              </w:rPr>
              <w:fldChar w:fldCharType="end"/>
            </w:r>
          </w:hyperlink>
        </w:p>
        <w:p w14:paraId="3A0D8C2A" w14:textId="080EF62A" w:rsidR="003F6F3E" w:rsidRDefault="003F6F3E">
          <w:pPr>
            <w:pStyle w:val="TJ2"/>
            <w:tabs>
              <w:tab w:val="right" w:leader="dot" w:pos="9396"/>
            </w:tabs>
            <w:rPr>
              <w:rFonts w:cstheme="minorBidi"/>
              <w:noProof/>
              <w:kern w:val="2"/>
              <w:sz w:val="24"/>
              <w:szCs w:val="24"/>
              <w14:ligatures w14:val="standardContextual"/>
            </w:rPr>
          </w:pPr>
          <w:hyperlink w:anchor="_Toc225096461" w:history="1">
            <w:r w:rsidRPr="001E0553">
              <w:rPr>
                <w:rStyle w:val="Hiperhivatkozs"/>
                <w:noProof/>
              </w:rPr>
              <w:t>2.3 Gépi tanulás és mélytanulás alapjai</w:t>
            </w:r>
            <w:r>
              <w:rPr>
                <w:noProof/>
                <w:webHidden/>
              </w:rPr>
              <w:tab/>
            </w:r>
            <w:r>
              <w:rPr>
                <w:noProof/>
                <w:webHidden/>
              </w:rPr>
              <w:fldChar w:fldCharType="begin"/>
            </w:r>
            <w:r>
              <w:rPr>
                <w:noProof/>
                <w:webHidden/>
              </w:rPr>
              <w:instrText xml:space="preserve"> PAGEREF _Toc225096461 \h </w:instrText>
            </w:r>
            <w:r>
              <w:rPr>
                <w:noProof/>
                <w:webHidden/>
              </w:rPr>
            </w:r>
            <w:r>
              <w:rPr>
                <w:noProof/>
                <w:webHidden/>
              </w:rPr>
              <w:fldChar w:fldCharType="separate"/>
            </w:r>
            <w:r>
              <w:rPr>
                <w:noProof/>
                <w:webHidden/>
              </w:rPr>
              <w:t>23</w:t>
            </w:r>
            <w:r>
              <w:rPr>
                <w:noProof/>
                <w:webHidden/>
              </w:rPr>
              <w:fldChar w:fldCharType="end"/>
            </w:r>
          </w:hyperlink>
        </w:p>
        <w:p w14:paraId="34C6F4F6" w14:textId="29E183D6" w:rsidR="003F6F3E" w:rsidRDefault="003F6F3E">
          <w:pPr>
            <w:pStyle w:val="TJ3"/>
            <w:tabs>
              <w:tab w:val="right" w:leader="dot" w:pos="9396"/>
            </w:tabs>
            <w:rPr>
              <w:rFonts w:cstheme="minorBidi"/>
              <w:noProof/>
              <w:kern w:val="2"/>
              <w:sz w:val="24"/>
              <w:szCs w:val="24"/>
              <w14:ligatures w14:val="standardContextual"/>
            </w:rPr>
          </w:pPr>
          <w:hyperlink w:anchor="_Toc225096462" w:history="1">
            <w:r w:rsidRPr="001E0553">
              <w:rPr>
                <w:rStyle w:val="Hiperhivatkozs"/>
                <w:noProof/>
              </w:rPr>
              <w:t>2.3.1 Gépi tanulás fogalma</w:t>
            </w:r>
            <w:r>
              <w:rPr>
                <w:noProof/>
                <w:webHidden/>
              </w:rPr>
              <w:tab/>
            </w:r>
            <w:r>
              <w:rPr>
                <w:noProof/>
                <w:webHidden/>
              </w:rPr>
              <w:fldChar w:fldCharType="begin"/>
            </w:r>
            <w:r>
              <w:rPr>
                <w:noProof/>
                <w:webHidden/>
              </w:rPr>
              <w:instrText xml:space="preserve"> PAGEREF _Toc225096462 \h </w:instrText>
            </w:r>
            <w:r>
              <w:rPr>
                <w:noProof/>
                <w:webHidden/>
              </w:rPr>
            </w:r>
            <w:r>
              <w:rPr>
                <w:noProof/>
                <w:webHidden/>
              </w:rPr>
              <w:fldChar w:fldCharType="separate"/>
            </w:r>
            <w:r>
              <w:rPr>
                <w:noProof/>
                <w:webHidden/>
              </w:rPr>
              <w:t>24</w:t>
            </w:r>
            <w:r>
              <w:rPr>
                <w:noProof/>
                <w:webHidden/>
              </w:rPr>
              <w:fldChar w:fldCharType="end"/>
            </w:r>
          </w:hyperlink>
        </w:p>
        <w:p w14:paraId="4FB042B4" w14:textId="3F1542B8" w:rsidR="003F6F3E" w:rsidRDefault="003F6F3E">
          <w:pPr>
            <w:pStyle w:val="TJ3"/>
            <w:tabs>
              <w:tab w:val="right" w:leader="dot" w:pos="9396"/>
            </w:tabs>
            <w:rPr>
              <w:rFonts w:cstheme="minorBidi"/>
              <w:noProof/>
              <w:kern w:val="2"/>
              <w:sz w:val="24"/>
              <w:szCs w:val="24"/>
              <w14:ligatures w14:val="standardContextual"/>
            </w:rPr>
          </w:pPr>
          <w:hyperlink w:anchor="_Toc225096463" w:history="1">
            <w:r w:rsidRPr="001E0553">
              <w:rPr>
                <w:rStyle w:val="Hiperhivatkozs"/>
                <w:noProof/>
              </w:rPr>
              <w:t>2.3.2 Mélytanulás és neurális hálózatok alapjai</w:t>
            </w:r>
            <w:r>
              <w:rPr>
                <w:noProof/>
                <w:webHidden/>
              </w:rPr>
              <w:tab/>
            </w:r>
            <w:r>
              <w:rPr>
                <w:noProof/>
                <w:webHidden/>
              </w:rPr>
              <w:fldChar w:fldCharType="begin"/>
            </w:r>
            <w:r>
              <w:rPr>
                <w:noProof/>
                <w:webHidden/>
              </w:rPr>
              <w:instrText xml:space="preserve"> PAGEREF _Toc225096463 \h </w:instrText>
            </w:r>
            <w:r>
              <w:rPr>
                <w:noProof/>
                <w:webHidden/>
              </w:rPr>
            </w:r>
            <w:r>
              <w:rPr>
                <w:noProof/>
                <w:webHidden/>
              </w:rPr>
              <w:fldChar w:fldCharType="separate"/>
            </w:r>
            <w:r>
              <w:rPr>
                <w:noProof/>
                <w:webHidden/>
              </w:rPr>
              <w:t>24</w:t>
            </w:r>
            <w:r>
              <w:rPr>
                <w:noProof/>
                <w:webHidden/>
              </w:rPr>
              <w:fldChar w:fldCharType="end"/>
            </w:r>
          </w:hyperlink>
        </w:p>
        <w:p w14:paraId="37FBDC37" w14:textId="703D99C3" w:rsidR="003F6F3E" w:rsidRDefault="003F6F3E">
          <w:pPr>
            <w:pStyle w:val="TJ3"/>
            <w:tabs>
              <w:tab w:val="right" w:leader="dot" w:pos="9396"/>
            </w:tabs>
            <w:rPr>
              <w:rFonts w:cstheme="minorBidi"/>
              <w:noProof/>
              <w:kern w:val="2"/>
              <w:sz w:val="24"/>
              <w:szCs w:val="24"/>
              <w14:ligatures w14:val="standardContextual"/>
            </w:rPr>
          </w:pPr>
          <w:hyperlink w:anchor="_Toc225096464" w:history="1">
            <w:r w:rsidRPr="001E0553">
              <w:rPr>
                <w:rStyle w:val="Hiperhivatkozs"/>
                <w:noProof/>
              </w:rPr>
              <w:t>2.3.3 Konvolúciós neurális hálózatok (CNN) bemutatása</w:t>
            </w:r>
            <w:r>
              <w:rPr>
                <w:noProof/>
                <w:webHidden/>
              </w:rPr>
              <w:tab/>
            </w:r>
            <w:r>
              <w:rPr>
                <w:noProof/>
                <w:webHidden/>
              </w:rPr>
              <w:fldChar w:fldCharType="begin"/>
            </w:r>
            <w:r>
              <w:rPr>
                <w:noProof/>
                <w:webHidden/>
              </w:rPr>
              <w:instrText xml:space="preserve"> PAGEREF _Toc225096464 \h </w:instrText>
            </w:r>
            <w:r>
              <w:rPr>
                <w:noProof/>
                <w:webHidden/>
              </w:rPr>
            </w:r>
            <w:r>
              <w:rPr>
                <w:noProof/>
                <w:webHidden/>
              </w:rPr>
              <w:fldChar w:fldCharType="separate"/>
            </w:r>
            <w:r>
              <w:rPr>
                <w:noProof/>
                <w:webHidden/>
              </w:rPr>
              <w:t>27</w:t>
            </w:r>
            <w:r>
              <w:rPr>
                <w:noProof/>
                <w:webHidden/>
              </w:rPr>
              <w:fldChar w:fldCharType="end"/>
            </w:r>
          </w:hyperlink>
        </w:p>
        <w:p w14:paraId="543C083D" w14:textId="7BD4B447" w:rsidR="003F6F3E" w:rsidRDefault="003F6F3E">
          <w:pPr>
            <w:pStyle w:val="TJ2"/>
            <w:tabs>
              <w:tab w:val="right" w:leader="dot" w:pos="9396"/>
            </w:tabs>
            <w:rPr>
              <w:rFonts w:cstheme="minorBidi"/>
              <w:noProof/>
              <w:kern w:val="2"/>
              <w:sz w:val="24"/>
              <w:szCs w:val="24"/>
              <w14:ligatures w14:val="standardContextual"/>
            </w:rPr>
          </w:pPr>
          <w:hyperlink w:anchor="_Toc225096465" w:history="1">
            <w:r w:rsidRPr="001E0553">
              <w:rPr>
                <w:rStyle w:val="Hiperhivatkozs"/>
                <w:noProof/>
              </w:rPr>
              <w:t>2.4 Objektumfelismerés a számítógépes látásban</w:t>
            </w:r>
            <w:r>
              <w:rPr>
                <w:noProof/>
                <w:webHidden/>
              </w:rPr>
              <w:tab/>
            </w:r>
            <w:r>
              <w:rPr>
                <w:noProof/>
                <w:webHidden/>
              </w:rPr>
              <w:fldChar w:fldCharType="begin"/>
            </w:r>
            <w:r>
              <w:rPr>
                <w:noProof/>
                <w:webHidden/>
              </w:rPr>
              <w:instrText xml:space="preserve"> PAGEREF _Toc225096465 \h </w:instrText>
            </w:r>
            <w:r>
              <w:rPr>
                <w:noProof/>
                <w:webHidden/>
              </w:rPr>
            </w:r>
            <w:r>
              <w:rPr>
                <w:noProof/>
                <w:webHidden/>
              </w:rPr>
              <w:fldChar w:fldCharType="separate"/>
            </w:r>
            <w:r>
              <w:rPr>
                <w:noProof/>
                <w:webHidden/>
              </w:rPr>
              <w:t>28</w:t>
            </w:r>
            <w:r>
              <w:rPr>
                <w:noProof/>
                <w:webHidden/>
              </w:rPr>
              <w:fldChar w:fldCharType="end"/>
            </w:r>
          </w:hyperlink>
        </w:p>
        <w:p w14:paraId="1E14F955" w14:textId="04EBE749" w:rsidR="003F6F3E" w:rsidRDefault="003F6F3E">
          <w:pPr>
            <w:pStyle w:val="TJ3"/>
            <w:tabs>
              <w:tab w:val="right" w:leader="dot" w:pos="9396"/>
            </w:tabs>
            <w:rPr>
              <w:rFonts w:cstheme="minorBidi"/>
              <w:noProof/>
              <w:kern w:val="2"/>
              <w:sz w:val="24"/>
              <w:szCs w:val="24"/>
              <w14:ligatures w14:val="standardContextual"/>
            </w:rPr>
          </w:pPr>
          <w:hyperlink w:anchor="_Toc225096466" w:history="1">
            <w:r w:rsidRPr="001E0553">
              <w:rPr>
                <w:rStyle w:val="Hiperhivatkozs"/>
                <w:noProof/>
              </w:rPr>
              <w:t>2.4.1 A számítógépes látás szerepe</w:t>
            </w:r>
            <w:r>
              <w:rPr>
                <w:noProof/>
                <w:webHidden/>
              </w:rPr>
              <w:tab/>
            </w:r>
            <w:r>
              <w:rPr>
                <w:noProof/>
                <w:webHidden/>
              </w:rPr>
              <w:fldChar w:fldCharType="begin"/>
            </w:r>
            <w:r>
              <w:rPr>
                <w:noProof/>
                <w:webHidden/>
              </w:rPr>
              <w:instrText xml:space="preserve"> PAGEREF _Toc225096466 \h </w:instrText>
            </w:r>
            <w:r>
              <w:rPr>
                <w:noProof/>
                <w:webHidden/>
              </w:rPr>
            </w:r>
            <w:r>
              <w:rPr>
                <w:noProof/>
                <w:webHidden/>
              </w:rPr>
              <w:fldChar w:fldCharType="separate"/>
            </w:r>
            <w:r>
              <w:rPr>
                <w:noProof/>
                <w:webHidden/>
              </w:rPr>
              <w:t>28</w:t>
            </w:r>
            <w:r>
              <w:rPr>
                <w:noProof/>
                <w:webHidden/>
              </w:rPr>
              <w:fldChar w:fldCharType="end"/>
            </w:r>
          </w:hyperlink>
        </w:p>
        <w:p w14:paraId="25ADFE4F" w14:textId="54BBBE70" w:rsidR="003F6F3E" w:rsidRDefault="003F6F3E">
          <w:pPr>
            <w:pStyle w:val="TJ3"/>
            <w:tabs>
              <w:tab w:val="right" w:leader="dot" w:pos="9396"/>
            </w:tabs>
            <w:rPr>
              <w:rFonts w:cstheme="minorBidi"/>
              <w:noProof/>
              <w:kern w:val="2"/>
              <w:sz w:val="24"/>
              <w:szCs w:val="24"/>
              <w14:ligatures w14:val="standardContextual"/>
            </w:rPr>
          </w:pPr>
          <w:hyperlink w:anchor="_Toc225096467" w:history="1">
            <w:r w:rsidRPr="001E0553">
              <w:rPr>
                <w:rStyle w:val="Hiperhivatkozs"/>
                <w:noProof/>
              </w:rPr>
              <w:t>2.4.2 Objektumfelismerési módszerek áttekintése</w:t>
            </w:r>
            <w:r>
              <w:rPr>
                <w:noProof/>
                <w:webHidden/>
              </w:rPr>
              <w:tab/>
            </w:r>
            <w:r>
              <w:rPr>
                <w:noProof/>
                <w:webHidden/>
              </w:rPr>
              <w:fldChar w:fldCharType="begin"/>
            </w:r>
            <w:r>
              <w:rPr>
                <w:noProof/>
                <w:webHidden/>
              </w:rPr>
              <w:instrText xml:space="preserve"> PAGEREF _Toc225096467 \h </w:instrText>
            </w:r>
            <w:r>
              <w:rPr>
                <w:noProof/>
                <w:webHidden/>
              </w:rPr>
            </w:r>
            <w:r>
              <w:rPr>
                <w:noProof/>
                <w:webHidden/>
              </w:rPr>
              <w:fldChar w:fldCharType="separate"/>
            </w:r>
            <w:r>
              <w:rPr>
                <w:noProof/>
                <w:webHidden/>
              </w:rPr>
              <w:t>29</w:t>
            </w:r>
            <w:r>
              <w:rPr>
                <w:noProof/>
                <w:webHidden/>
              </w:rPr>
              <w:fldChar w:fldCharType="end"/>
            </w:r>
          </w:hyperlink>
        </w:p>
        <w:p w14:paraId="1F01DAAB" w14:textId="402BEE61" w:rsidR="003F6F3E" w:rsidRDefault="003F6F3E">
          <w:pPr>
            <w:pStyle w:val="TJ3"/>
            <w:tabs>
              <w:tab w:val="right" w:leader="dot" w:pos="9396"/>
            </w:tabs>
            <w:rPr>
              <w:rFonts w:cstheme="minorBidi"/>
              <w:noProof/>
              <w:kern w:val="2"/>
              <w:sz w:val="24"/>
              <w:szCs w:val="24"/>
              <w14:ligatures w14:val="standardContextual"/>
            </w:rPr>
          </w:pPr>
          <w:hyperlink w:anchor="_Toc225096468" w:history="1">
            <w:r w:rsidRPr="001E0553">
              <w:rPr>
                <w:rStyle w:val="Hiperhivatkozs"/>
                <w:noProof/>
              </w:rPr>
              <w:t>2.4.3 YOLO alapú objektumfelismerés</w:t>
            </w:r>
            <w:r>
              <w:rPr>
                <w:noProof/>
                <w:webHidden/>
              </w:rPr>
              <w:tab/>
            </w:r>
            <w:r>
              <w:rPr>
                <w:noProof/>
                <w:webHidden/>
              </w:rPr>
              <w:fldChar w:fldCharType="begin"/>
            </w:r>
            <w:r>
              <w:rPr>
                <w:noProof/>
                <w:webHidden/>
              </w:rPr>
              <w:instrText xml:space="preserve"> PAGEREF _Toc225096468 \h </w:instrText>
            </w:r>
            <w:r>
              <w:rPr>
                <w:noProof/>
                <w:webHidden/>
              </w:rPr>
            </w:r>
            <w:r>
              <w:rPr>
                <w:noProof/>
                <w:webHidden/>
              </w:rPr>
              <w:fldChar w:fldCharType="separate"/>
            </w:r>
            <w:r>
              <w:rPr>
                <w:noProof/>
                <w:webHidden/>
              </w:rPr>
              <w:t>31</w:t>
            </w:r>
            <w:r>
              <w:rPr>
                <w:noProof/>
                <w:webHidden/>
              </w:rPr>
              <w:fldChar w:fldCharType="end"/>
            </w:r>
          </w:hyperlink>
        </w:p>
        <w:p w14:paraId="252E8DEA" w14:textId="6653582C" w:rsidR="003F6F3E" w:rsidRDefault="003F6F3E">
          <w:pPr>
            <w:pStyle w:val="TJ2"/>
            <w:tabs>
              <w:tab w:val="right" w:leader="dot" w:pos="9396"/>
            </w:tabs>
            <w:rPr>
              <w:rFonts w:cstheme="minorBidi"/>
              <w:noProof/>
              <w:kern w:val="2"/>
              <w:sz w:val="24"/>
              <w:szCs w:val="24"/>
              <w14:ligatures w14:val="standardContextual"/>
            </w:rPr>
          </w:pPr>
          <w:hyperlink w:anchor="_Toc225096469" w:history="1">
            <w:r w:rsidRPr="001E0553">
              <w:rPr>
                <w:rStyle w:val="Hiperhivatkozs"/>
                <w:noProof/>
              </w:rPr>
              <w:t>2.5 Objektum–attribútum mátrix</w:t>
            </w:r>
            <w:r>
              <w:rPr>
                <w:noProof/>
                <w:webHidden/>
              </w:rPr>
              <w:tab/>
            </w:r>
            <w:r>
              <w:rPr>
                <w:noProof/>
                <w:webHidden/>
              </w:rPr>
              <w:fldChar w:fldCharType="begin"/>
            </w:r>
            <w:r>
              <w:rPr>
                <w:noProof/>
                <w:webHidden/>
              </w:rPr>
              <w:instrText xml:space="preserve"> PAGEREF _Toc225096469 \h </w:instrText>
            </w:r>
            <w:r>
              <w:rPr>
                <w:noProof/>
                <w:webHidden/>
              </w:rPr>
            </w:r>
            <w:r>
              <w:rPr>
                <w:noProof/>
                <w:webHidden/>
              </w:rPr>
              <w:fldChar w:fldCharType="separate"/>
            </w:r>
            <w:r>
              <w:rPr>
                <w:noProof/>
                <w:webHidden/>
              </w:rPr>
              <w:t>33</w:t>
            </w:r>
            <w:r>
              <w:rPr>
                <w:noProof/>
                <w:webHidden/>
              </w:rPr>
              <w:fldChar w:fldCharType="end"/>
            </w:r>
          </w:hyperlink>
        </w:p>
        <w:p w14:paraId="060721E7" w14:textId="5C33CC45" w:rsidR="003F6F3E" w:rsidRDefault="003F6F3E">
          <w:pPr>
            <w:pStyle w:val="TJ3"/>
            <w:tabs>
              <w:tab w:val="right" w:leader="dot" w:pos="9396"/>
            </w:tabs>
            <w:rPr>
              <w:rFonts w:cstheme="minorBidi"/>
              <w:noProof/>
              <w:kern w:val="2"/>
              <w:sz w:val="24"/>
              <w:szCs w:val="24"/>
              <w14:ligatures w14:val="standardContextual"/>
            </w:rPr>
          </w:pPr>
          <w:hyperlink w:anchor="_Toc225096470" w:history="1">
            <w:r w:rsidRPr="001E0553">
              <w:rPr>
                <w:rStyle w:val="Hiperhivatkozs"/>
                <w:noProof/>
              </w:rPr>
              <w:t>2.5.1 Az Objektum–attribútum mátrix fogalma</w:t>
            </w:r>
            <w:r>
              <w:rPr>
                <w:noProof/>
                <w:webHidden/>
              </w:rPr>
              <w:tab/>
            </w:r>
            <w:r>
              <w:rPr>
                <w:noProof/>
                <w:webHidden/>
              </w:rPr>
              <w:fldChar w:fldCharType="begin"/>
            </w:r>
            <w:r>
              <w:rPr>
                <w:noProof/>
                <w:webHidden/>
              </w:rPr>
              <w:instrText xml:space="preserve"> PAGEREF _Toc225096470 \h </w:instrText>
            </w:r>
            <w:r>
              <w:rPr>
                <w:noProof/>
                <w:webHidden/>
              </w:rPr>
            </w:r>
            <w:r>
              <w:rPr>
                <w:noProof/>
                <w:webHidden/>
              </w:rPr>
              <w:fldChar w:fldCharType="separate"/>
            </w:r>
            <w:r>
              <w:rPr>
                <w:noProof/>
                <w:webHidden/>
              </w:rPr>
              <w:t>33</w:t>
            </w:r>
            <w:r>
              <w:rPr>
                <w:noProof/>
                <w:webHidden/>
              </w:rPr>
              <w:fldChar w:fldCharType="end"/>
            </w:r>
          </w:hyperlink>
        </w:p>
        <w:p w14:paraId="5AAC50DD" w14:textId="3CB512EA" w:rsidR="003F6F3E" w:rsidRDefault="003F6F3E">
          <w:pPr>
            <w:pStyle w:val="TJ2"/>
            <w:tabs>
              <w:tab w:val="right" w:leader="dot" w:pos="9396"/>
            </w:tabs>
            <w:rPr>
              <w:rFonts w:cstheme="minorBidi"/>
              <w:noProof/>
              <w:kern w:val="2"/>
              <w:sz w:val="24"/>
              <w:szCs w:val="24"/>
              <w14:ligatures w14:val="standardContextual"/>
            </w:rPr>
          </w:pPr>
          <w:hyperlink w:anchor="_Toc225096471" w:history="1">
            <w:r w:rsidRPr="001E0553">
              <w:rPr>
                <w:rStyle w:val="Hiperhivatkozs"/>
                <w:noProof/>
              </w:rPr>
              <w:t>2.6 A képzés tárgyainak és a szakdolgozati témának kapcsolata</w:t>
            </w:r>
            <w:r>
              <w:rPr>
                <w:noProof/>
                <w:webHidden/>
              </w:rPr>
              <w:tab/>
            </w:r>
            <w:r>
              <w:rPr>
                <w:noProof/>
                <w:webHidden/>
              </w:rPr>
              <w:fldChar w:fldCharType="begin"/>
            </w:r>
            <w:r>
              <w:rPr>
                <w:noProof/>
                <w:webHidden/>
              </w:rPr>
              <w:instrText xml:space="preserve"> PAGEREF _Toc225096471 \h </w:instrText>
            </w:r>
            <w:r>
              <w:rPr>
                <w:noProof/>
                <w:webHidden/>
              </w:rPr>
            </w:r>
            <w:r>
              <w:rPr>
                <w:noProof/>
                <w:webHidden/>
              </w:rPr>
              <w:fldChar w:fldCharType="separate"/>
            </w:r>
            <w:r>
              <w:rPr>
                <w:noProof/>
                <w:webHidden/>
              </w:rPr>
              <w:t>34</w:t>
            </w:r>
            <w:r>
              <w:rPr>
                <w:noProof/>
                <w:webHidden/>
              </w:rPr>
              <w:fldChar w:fldCharType="end"/>
            </w:r>
          </w:hyperlink>
        </w:p>
        <w:p w14:paraId="1FA72619" w14:textId="5FF72CCB" w:rsidR="003F6F3E" w:rsidRDefault="003F6F3E">
          <w:pPr>
            <w:pStyle w:val="TJ3"/>
            <w:tabs>
              <w:tab w:val="right" w:leader="dot" w:pos="9396"/>
            </w:tabs>
            <w:rPr>
              <w:rFonts w:cstheme="minorBidi"/>
              <w:noProof/>
              <w:kern w:val="2"/>
              <w:sz w:val="24"/>
              <w:szCs w:val="24"/>
              <w14:ligatures w14:val="standardContextual"/>
            </w:rPr>
          </w:pPr>
          <w:hyperlink w:anchor="_Toc225096472" w:history="1">
            <w:r w:rsidRPr="001E0553">
              <w:rPr>
                <w:rStyle w:val="Hiperhivatkozs"/>
                <w:noProof/>
              </w:rPr>
              <w:t>2.6.1 Európai civilizáció és identitás</w:t>
            </w:r>
            <w:r>
              <w:rPr>
                <w:noProof/>
                <w:webHidden/>
              </w:rPr>
              <w:tab/>
            </w:r>
            <w:r>
              <w:rPr>
                <w:noProof/>
                <w:webHidden/>
              </w:rPr>
              <w:fldChar w:fldCharType="begin"/>
            </w:r>
            <w:r>
              <w:rPr>
                <w:noProof/>
                <w:webHidden/>
              </w:rPr>
              <w:instrText xml:space="preserve"> PAGEREF _Toc225096472 \h </w:instrText>
            </w:r>
            <w:r>
              <w:rPr>
                <w:noProof/>
                <w:webHidden/>
              </w:rPr>
            </w:r>
            <w:r>
              <w:rPr>
                <w:noProof/>
                <w:webHidden/>
              </w:rPr>
              <w:fldChar w:fldCharType="separate"/>
            </w:r>
            <w:r>
              <w:rPr>
                <w:noProof/>
                <w:webHidden/>
              </w:rPr>
              <w:t>34</w:t>
            </w:r>
            <w:r>
              <w:rPr>
                <w:noProof/>
                <w:webHidden/>
              </w:rPr>
              <w:fldChar w:fldCharType="end"/>
            </w:r>
          </w:hyperlink>
        </w:p>
        <w:p w14:paraId="6A6D5190" w14:textId="121C4156" w:rsidR="003F6F3E" w:rsidRDefault="003F6F3E">
          <w:pPr>
            <w:pStyle w:val="TJ3"/>
            <w:tabs>
              <w:tab w:val="right" w:leader="dot" w:pos="9396"/>
            </w:tabs>
            <w:rPr>
              <w:rFonts w:cstheme="minorBidi"/>
              <w:noProof/>
              <w:kern w:val="2"/>
              <w:sz w:val="24"/>
              <w:szCs w:val="24"/>
              <w14:ligatures w14:val="standardContextual"/>
            </w:rPr>
          </w:pPr>
          <w:hyperlink w:anchor="_Toc225096473" w:history="1">
            <w:r w:rsidRPr="001E0553">
              <w:rPr>
                <w:rStyle w:val="Hiperhivatkozs"/>
                <w:noProof/>
              </w:rPr>
              <w:t>2.6.2 A jog szerepe a modern társadalmakban</w:t>
            </w:r>
            <w:r>
              <w:rPr>
                <w:noProof/>
                <w:webHidden/>
              </w:rPr>
              <w:tab/>
            </w:r>
            <w:r>
              <w:rPr>
                <w:noProof/>
                <w:webHidden/>
              </w:rPr>
              <w:fldChar w:fldCharType="begin"/>
            </w:r>
            <w:r>
              <w:rPr>
                <w:noProof/>
                <w:webHidden/>
              </w:rPr>
              <w:instrText xml:space="preserve"> PAGEREF _Toc225096473 \h </w:instrText>
            </w:r>
            <w:r>
              <w:rPr>
                <w:noProof/>
                <w:webHidden/>
              </w:rPr>
            </w:r>
            <w:r>
              <w:rPr>
                <w:noProof/>
                <w:webHidden/>
              </w:rPr>
              <w:fldChar w:fldCharType="separate"/>
            </w:r>
            <w:r>
              <w:rPr>
                <w:noProof/>
                <w:webHidden/>
              </w:rPr>
              <w:t>34</w:t>
            </w:r>
            <w:r>
              <w:rPr>
                <w:noProof/>
                <w:webHidden/>
              </w:rPr>
              <w:fldChar w:fldCharType="end"/>
            </w:r>
          </w:hyperlink>
        </w:p>
        <w:p w14:paraId="7EDF0243" w14:textId="525431FB" w:rsidR="003F6F3E" w:rsidRDefault="003F6F3E">
          <w:pPr>
            <w:pStyle w:val="TJ3"/>
            <w:tabs>
              <w:tab w:val="right" w:leader="dot" w:pos="9396"/>
            </w:tabs>
            <w:rPr>
              <w:rFonts w:cstheme="minorBidi"/>
              <w:noProof/>
              <w:kern w:val="2"/>
              <w:sz w:val="24"/>
              <w:szCs w:val="24"/>
              <w14:ligatures w14:val="standardContextual"/>
            </w:rPr>
          </w:pPr>
          <w:hyperlink w:anchor="_Toc225096474" w:history="1">
            <w:r w:rsidRPr="001E0553">
              <w:rPr>
                <w:rStyle w:val="Hiperhivatkozs"/>
                <w:noProof/>
              </w:rPr>
              <w:t>2.6.3 Matematikai alapok</w:t>
            </w:r>
            <w:r>
              <w:rPr>
                <w:noProof/>
                <w:webHidden/>
              </w:rPr>
              <w:tab/>
            </w:r>
            <w:r>
              <w:rPr>
                <w:noProof/>
                <w:webHidden/>
              </w:rPr>
              <w:fldChar w:fldCharType="begin"/>
            </w:r>
            <w:r>
              <w:rPr>
                <w:noProof/>
                <w:webHidden/>
              </w:rPr>
              <w:instrText xml:space="preserve"> PAGEREF _Toc225096474 \h </w:instrText>
            </w:r>
            <w:r>
              <w:rPr>
                <w:noProof/>
                <w:webHidden/>
              </w:rPr>
            </w:r>
            <w:r>
              <w:rPr>
                <w:noProof/>
                <w:webHidden/>
              </w:rPr>
              <w:fldChar w:fldCharType="separate"/>
            </w:r>
            <w:r>
              <w:rPr>
                <w:noProof/>
                <w:webHidden/>
              </w:rPr>
              <w:t>35</w:t>
            </w:r>
            <w:r>
              <w:rPr>
                <w:noProof/>
                <w:webHidden/>
              </w:rPr>
              <w:fldChar w:fldCharType="end"/>
            </w:r>
          </w:hyperlink>
        </w:p>
        <w:p w14:paraId="4C66B555" w14:textId="5765540E" w:rsidR="003F6F3E" w:rsidRDefault="003F6F3E">
          <w:pPr>
            <w:pStyle w:val="TJ3"/>
            <w:tabs>
              <w:tab w:val="right" w:leader="dot" w:pos="9396"/>
            </w:tabs>
            <w:rPr>
              <w:rFonts w:cstheme="minorBidi"/>
              <w:noProof/>
              <w:kern w:val="2"/>
              <w:sz w:val="24"/>
              <w:szCs w:val="24"/>
              <w14:ligatures w14:val="standardContextual"/>
            </w:rPr>
          </w:pPr>
          <w:hyperlink w:anchor="_Toc225096475" w:history="1">
            <w:r w:rsidRPr="001E0553">
              <w:rPr>
                <w:rStyle w:val="Hiperhivatkozs"/>
                <w:noProof/>
              </w:rPr>
              <w:t>2.6.4 Adatszerkezetek és algoritmusok</w:t>
            </w:r>
            <w:r>
              <w:rPr>
                <w:noProof/>
                <w:webHidden/>
              </w:rPr>
              <w:tab/>
            </w:r>
            <w:r>
              <w:rPr>
                <w:noProof/>
                <w:webHidden/>
              </w:rPr>
              <w:fldChar w:fldCharType="begin"/>
            </w:r>
            <w:r>
              <w:rPr>
                <w:noProof/>
                <w:webHidden/>
              </w:rPr>
              <w:instrText xml:space="preserve"> PAGEREF _Toc225096475 \h </w:instrText>
            </w:r>
            <w:r>
              <w:rPr>
                <w:noProof/>
                <w:webHidden/>
              </w:rPr>
            </w:r>
            <w:r>
              <w:rPr>
                <w:noProof/>
                <w:webHidden/>
              </w:rPr>
              <w:fldChar w:fldCharType="separate"/>
            </w:r>
            <w:r>
              <w:rPr>
                <w:noProof/>
                <w:webHidden/>
              </w:rPr>
              <w:t>35</w:t>
            </w:r>
            <w:r>
              <w:rPr>
                <w:noProof/>
                <w:webHidden/>
              </w:rPr>
              <w:fldChar w:fldCharType="end"/>
            </w:r>
          </w:hyperlink>
        </w:p>
        <w:p w14:paraId="1B47546C" w14:textId="4264FC08" w:rsidR="003F6F3E" w:rsidRDefault="003F6F3E">
          <w:pPr>
            <w:pStyle w:val="TJ3"/>
            <w:tabs>
              <w:tab w:val="right" w:leader="dot" w:pos="9396"/>
            </w:tabs>
            <w:rPr>
              <w:rFonts w:cstheme="minorBidi"/>
              <w:noProof/>
              <w:kern w:val="2"/>
              <w:sz w:val="24"/>
              <w:szCs w:val="24"/>
              <w14:ligatures w14:val="standardContextual"/>
            </w:rPr>
          </w:pPr>
          <w:hyperlink w:anchor="_Toc225096476" w:history="1">
            <w:r w:rsidRPr="001E0553">
              <w:rPr>
                <w:rStyle w:val="Hiperhivatkozs"/>
                <w:noProof/>
              </w:rPr>
              <w:t>2.6.5 Operációs rendszerek</w:t>
            </w:r>
            <w:r>
              <w:rPr>
                <w:noProof/>
                <w:webHidden/>
              </w:rPr>
              <w:tab/>
            </w:r>
            <w:r>
              <w:rPr>
                <w:noProof/>
                <w:webHidden/>
              </w:rPr>
              <w:fldChar w:fldCharType="begin"/>
            </w:r>
            <w:r>
              <w:rPr>
                <w:noProof/>
                <w:webHidden/>
              </w:rPr>
              <w:instrText xml:space="preserve"> PAGEREF _Toc225096476 \h </w:instrText>
            </w:r>
            <w:r>
              <w:rPr>
                <w:noProof/>
                <w:webHidden/>
              </w:rPr>
            </w:r>
            <w:r>
              <w:rPr>
                <w:noProof/>
                <w:webHidden/>
              </w:rPr>
              <w:fldChar w:fldCharType="separate"/>
            </w:r>
            <w:r>
              <w:rPr>
                <w:noProof/>
                <w:webHidden/>
              </w:rPr>
              <w:t>35</w:t>
            </w:r>
            <w:r>
              <w:rPr>
                <w:noProof/>
                <w:webHidden/>
              </w:rPr>
              <w:fldChar w:fldCharType="end"/>
            </w:r>
          </w:hyperlink>
        </w:p>
        <w:p w14:paraId="1A7E8535" w14:textId="358A69C7" w:rsidR="003F6F3E" w:rsidRDefault="003F6F3E">
          <w:pPr>
            <w:pStyle w:val="TJ3"/>
            <w:tabs>
              <w:tab w:val="right" w:leader="dot" w:pos="9396"/>
            </w:tabs>
            <w:rPr>
              <w:rFonts w:cstheme="minorBidi"/>
              <w:noProof/>
              <w:kern w:val="2"/>
              <w:sz w:val="24"/>
              <w:szCs w:val="24"/>
              <w14:ligatures w14:val="standardContextual"/>
            </w:rPr>
          </w:pPr>
          <w:hyperlink w:anchor="_Toc225096477" w:history="1">
            <w:r w:rsidRPr="001E0553">
              <w:rPr>
                <w:rStyle w:val="Hiperhivatkozs"/>
                <w:noProof/>
              </w:rPr>
              <w:t>2.6.6 Programozási alapelvek és módszertanok</w:t>
            </w:r>
            <w:r>
              <w:rPr>
                <w:noProof/>
                <w:webHidden/>
              </w:rPr>
              <w:tab/>
            </w:r>
            <w:r>
              <w:rPr>
                <w:noProof/>
                <w:webHidden/>
              </w:rPr>
              <w:fldChar w:fldCharType="begin"/>
            </w:r>
            <w:r>
              <w:rPr>
                <w:noProof/>
                <w:webHidden/>
              </w:rPr>
              <w:instrText xml:space="preserve"> PAGEREF _Toc225096477 \h </w:instrText>
            </w:r>
            <w:r>
              <w:rPr>
                <w:noProof/>
                <w:webHidden/>
              </w:rPr>
            </w:r>
            <w:r>
              <w:rPr>
                <w:noProof/>
                <w:webHidden/>
              </w:rPr>
              <w:fldChar w:fldCharType="separate"/>
            </w:r>
            <w:r>
              <w:rPr>
                <w:noProof/>
                <w:webHidden/>
              </w:rPr>
              <w:t>35</w:t>
            </w:r>
            <w:r>
              <w:rPr>
                <w:noProof/>
                <w:webHidden/>
              </w:rPr>
              <w:fldChar w:fldCharType="end"/>
            </w:r>
          </w:hyperlink>
        </w:p>
        <w:p w14:paraId="02C91128" w14:textId="60402C07" w:rsidR="003F6F3E" w:rsidRDefault="003F6F3E">
          <w:pPr>
            <w:pStyle w:val="TJ3"/>
            <w:tabs>
              <w:tab w:val="right" w:leader="dot" w:pos="9396"/>
            </w:tabs>
            <w:rPr>
              <w:rFonts w:cstheme="minorBidi"/>
              <w:noProof/>
              <w:kern w:val="2"/>
              <w:sz w:val="24"/>
              <w:szCs w:val="24"/>
              <w14:ligatures w14:val="standardContextual"/>
            </w:rPr>
          </w:pPr>
          <w:hyperlink w:anchor="_Toc225096478" w:history="1">
            <w:r w:rsidRPr="001E0553">
              <w:rPr>
                <w:rStyle w:val="Hiperhivatkozs"/>
                <w:noProof/>
              </w:rPr>
              <w:t>2.6.7 Hálózatok és számítógép architektúrák</w:t>
            </w:r>
            <w:r>
              <w:rPr>
                <w:noProof/>
                <w:webHidden/>
              </w:rPr>
              <w:tab/>
            </w:r>
            <w:r>
              <w:rPr>
                <w:noProof/>
                <w:webHidden/>
              </w:rPr>
              <w:fldChar w:fldCharType="begin"/>
            </w:r>
            <w:r>
              <w:rPr>
                <w:noProof/>
                <w:webHidden/>
              </w:rPr>
              <w:instrText xml:space="preserve"> PAGEREF _Toc225096478 \h </w:instrText>
            </w:r>
            <w:r>
              <w:rPr>
                <w:noProof/>
                <w:webHidden/>
              </w:rPr>
            </w:r>
            <w:r>
              <w:rPr>
                <w:noProof/>
                <w:webHidden/>
              </w:rPr>
              <w:fldChar w:fldCharType="separate"/>
            </w:r>
            <w:r>
              <w:rPr>
                <w:noProof/>
                <w:webHidden/>
              </w:rPr>
              <w:t>36</w:t>
            </w:r>
            <w:r>
              <w:rPr>
                <w:noProof/>
                <w:webHidden/>
              </w:rPr>
              <w:fldChar w:fldCharType="end"/>
            </w:r>
          </w:hyperlink>
        </w:p>
        <w:p w14:paraId="76A3E945" w14:textId="4B188280" w:rsidR="003F6F3E" w:rsidRDefault="003F6F3E">
          <w:pPr>
            <w:pStyle w:val="TJ3"/>
            <w:tabs>
              <w:tab w:val="right" w:leader="dot" w:pos="9396"/>
            </w:tabs>
            <w:rPr>
              <w:rFonts w:cstheme="minorBidi"/>
              <w:noProof/>
              <w:kern w:val="2"/>
              <w:sz w:val="24"/>
              <w:szCs w:val="24"/>
              <w14:ligatures w14:val="standardContextual"/>
            </w:rPr>
          </w:pPr>
          <w:hyperlink w:anchor="_Toc225096479" w:history="1">
            <w:r w:rsidRPr="001E0553">
              <w:rPr>
                <w:rStyle w:val="Hiperhivatkozs"/>
                <w:noProof/>
              </w:rPr>
              <w:t>2.6.8 Kultúra, sport, munkahelyi jóllét</w:t>
            </w:r>
            <w:r>
              <w:rPr>
                <w:noProof/>
                <w:webHidden/>
              </w:rPr>
              <w:tab/>
            </w:r>
            <w:r>
              <w:rPr>
                <w:noProof/>
                <w:webHidden/>
              </w:rPr>
              <w:fldChar w:fldCharType="begin"/>
            </w:r>
            <w:r>
              <w:rPr>
                <w:noProof/>
                <w:webHidden/>
              </w:rPr>
              <w:instrText xml:space="preserve"> PAGEREF _Toc225096479 \h </w:instrText>
            </w:r>
            <w:r>
              <w:rPr>
                <w:noProof/>
                <w:webHidden/>
              </w:rPr>
            </w:r>
            <w:r>
              <w:rPr>
                <w:noProof/>
                <w:webHidden/>
              </w:rPr>
              <w:fldChar w:fldCharType="separate"/>
            </w:r>
            <w:r>
              <w:rPr>
                <w:noProof/>
                <w:webHidden/>
              </w:rPr>
              <w:t>36</w:t>
            </w:r>
            <w:r>
              <w:rPr>
                <w:noProof/>
                <w:webHidden/>
              </w:rPr>
              <w:fldChar w:fldCharType="end"/>
            </w:r>
          </w:hyperlink>
        </w:p>
        <w:p w14:paraId="0938EFB0" w14:textId="422AC087" w:rsidR="003F6F3E" w:rsidRDefault="003F6F3E">
          <w:pPr>
            <w:pStyle w:val="TJ3"/>
            <w:tabs>
              <w:tab w:val="right" w:leader="dot" w:pos="9396"/>
            </w:tabs>
            <w:rPr>
              <w:rFonts w:cstheme="minorBidi"/>
              <w:noProof/>
              <w:kern w:val="2"/>
              <w:sz w:val="24"/>
              <w:szCs w:val="24"/>
              <w14:ligatures w14:val="standardContextual"/>
            </w:rPr>
          </w:pPr>
          <w:hyperlink w:anchor="_Toc225096480" w:history="1">
            <w:r w:rsidRPr="001E0553">
              <w:rPr>
                <w:rStyle w:val="Hiperhivatkozs"/>
                <w:noProof/>
              </w:rPr>
              <w:t>2.6.9 Elektronikus áramkörök</w:t>
            </w:r>
            <w:r>
              <w:rPr>
                <w:noProof/>
                <w:webHidden/>
              </w:rPr>
              <w:tab/>
            </w:r>
            <w:r>
              <w:rPr>
                <w:noProof/>
                <w:webHidden/>
              </w:rPr>
              <w:fldChar w:fldCharType="begin"/>
            </w:r>
            <w:r>
              <w:rPr>
                <w:noProof/>
                <w:webHidden/>
              </w:rPr>
              <w:instrText xml:space="preserve"> PAGEREF _Toc225096480 \h </w:instrText>
            </w:r>
            <w:r>
              <w:rPr>
                <w:noProof/>
                <w:webHidden/>
              </w:rPr>
            </w:r>
            <w:r>
              <w:rPr>
                <w:noProof/>
                <w:webHidden/>
              </w:rPr>
              <w:fldChar w:fldCharType="separate"/>
            </w:r>
            <w:r>
              <w:rPr>
                <w:noProof/>
                <w:webHidden/>
              </w:rPr>
              <w:t>36</w:t>
            </w:r>
            <w:r>
              <w:rPr>
                <w:noProof/>
                <w:webHidden/>
              </w:rPr>
              <w:fldChar w:fldCharType="end"/>
            </w:r>
          </w:hyperlink>
        </w:p>
        <w:p w14:paraId="684FE177" w14:textId="24673DA9" w:rsidR="003F6F3E" w:rsidRDefault="003F6F3E">
          <w:pPr>
            <w:pStyle w:val="TJ3"/>
            <w:tabs>
              <w:tab w:val="right" w:leader="dot" w:pos="9396"/>
            </w:tabs>
            <w:rPr>
              <w:rFonts w:cstheme="minorBidi"/>
              <w:noProof/>
              <w:kern w:val="2"/>
              <w:sz w:val="24"/>
              <w:szCs w:val="24"/>
              <w14:ligatures w14:val="standardContextual"/>
            </w:rPr>
          </w:pPr>
          <w:hyperlink w:anchor="_Toc225096481" w:history="1">
            <w:r w:rsidRPr="001E0553">
              <w:rPr>
                <w:rStyle w:val="Hiperhivatkozs"/>
                <w:noProof/>
              </w:rPr>
              <w:t>2.6.10 Az elektronika fizikai alapjai</w:t>
            </w:r>
            <w:r>
              <w:rPr>
                <w:noProof/>
                <w:webHidden/>
              </w:rPr>
              <w:tab/>
            </w:r>
            <w:r>
              <w:rPr>
                <w:noProof/>
                <w:webHidden/>
              </w:rPr>
              <w:fldChar w:fldCharType="begin"/>
            </w:r>
            <w:r>
              <w:rPr>
                <w:noProof/>
                <w:webHidden/>
              </w:rPr>
              <w:instrText xml:space="preserve"> PAGEREF _Toc225096481 \h </w:instrText>
            </w:r>
            <w:r>
              <w:rPr>
                <w:noProof/>
                <w:webHidden/>
              </w:rPr>
            </w:r>
            <w:r>
              <w:rPr>
                <w:noProof/>
                <w:webHidden/>
              </w:rPr>
              <w:fldChar w:fldCharType="separate"/>
            </w:r>
            <w:r>
              <w:rPr>
                <w:noProof/>
                <w:webHidden/>
              </w:rPr>
              <w:t>36</w:t>
            </w:r>
            <w:r>
              <w:rPr>
                <w:noProof/>
                <w:webHidden/>
              </w:rPr>
              <w:fldChar w:fldCharType="end"/>
            </w:r>
          </w:hyperlink>
        </w:p>
        <w:p w14:paraId="5B898AB7" w14:textId="708C668E" w:rsidR="003F6F3E" w:rsidRDefault="003F6F3E">
          <w:pPr>
            <w:pStyle w:val="TJ3"/>
            <w:tabs>
              <w:tab w:val="right" w:leader="dot" w:pos="9396"/>
            </w:tabs>
            <w:rPr>
              <w:rFonts w:cstheme="minorBidi"/>
              <w:noProof/>
              <w:kern w:val="2"/>
              <w:sz w:val="24"/>
              <w:szCs w:val="24"/>
              <w14:ligatures w14:val="standardContextual"/>
            </w:rPr>
          </w:pPr>
          <w:hyperlink w:anchor="_Toc225096482" w:history="1">
            <w:r w:rsidRPr="001E0553">
              <w:rPr>
                <w:rStyle w:val="Hiperhivatkozs"/>
                <w:noProof/>
              </w:rPr>
              <w:t>2.6.11 Rendszermodellezés</w:t>
            </w:r>
            <w:r>
              <w:rPr>
                <w:noProof/>
                <w:webHidden/>
              </w:rPr>
              <w:tab/>
            </w:r>
            <w:r>
              <w:rPr>
                <w:noProof/>
                <w:webHidden/>
              </w:rPr>
              <w:fldChar w:fldCharType="begin"/>
            </w:r>
            <w:r>
              <w:rPr>
                <w:noProof/>
                <w:webHidden/>
              </w:rPr>
              <w:instrText xml:space="preserve"> PAGEREF _Toc225096482 \h </w:instrText>
            </w:r>
            <w:r>
              <w:rPr>
                <w:noProof/>
                <w:webHidden/>
              </w:rPr>
            </w:r>
            <w:r>
              <w:rPr>
                <w:noProof/>
                <w:webHidden/>
              </w:rPr>
              <w:fldChar w:fldCharType="separate"/>
            </w:r>
            <w:r>
              <w:rPr>
                <w:noProof/>
                <w:webHidden/>
              </w:rPr>
              <w:t>36</w:t>
            </w:r>
            <w:r>
              <w:rPr>
                <w:noProof/>
                <w:webHidden/>
              </w:rPr>
              <w:fldChar w:fldCharType="end"/>
            </w:r>
          </w:hyperlink>
        </w:p>
        <w:p w14:paraId="469B6B51" w14:textId="2BB60383" w:rsidR="003F6F3E" w:rsidRDefault="003F6F3E">
          <w:pPr>
            <w:pStyle w:val="TJ3"/>
            <w:tabs>
              <w:tab w:val="right" w:leader="dot" w:pos="9396"/>
            </w:tabs>
            <w:rPr>
              <w:rFonts w:cstheme="minorBidi"/>
              <w:noProof/>
              <w:kern w:val="2"/>
              <w:sz w:val="24"/>
              <w:szCs w:val="24"/>
              <w14:ligatures w14:val="standardContextual"/>
            </w:rPr>
          </w:pPr>
          <w:hyperlink w:anchor="_Toc225096483" w:history="1">
            <w:r w:rsidRPr="001E0553">
              <w:rPr>
                <w:rStyle w:val="Hiperhivatkozs"/>
                <w:noProof/>
              </w:rPr>
              <w:t>2.6.12 Emberi viselkedés és kommunikáció</w:t>
            </w:r>
            <w:r>
              <w:rPr>
                <w:noProof/>
                <w:webHidden/>
              </w:rPr>
              <w:tab/>
            </w:r>
            <w:r>
              <w:rPr>
                <w:noProof/>
                <w:webHidden/>
              </w:rPr>
              <w:fldChar w:fldCharType="begin"/>
            </w:r>
            <w:r>
              <w:rPr>
                <w:noProof/>
                <w:webHidden/>
              </w:rPr>
              <w:instrText xml:space="preserve"> PAGEREF _Toc225096483 \h </w:instrText>
            </w:r>
            <w:r>
              <w:rPr>
                <w:noProof/>
                <w:webHidden/>
              </w:rPr>
            </w:r>
            <w:r>
              <w:rPr>
                <w:noProof/>
                <w:webHidden/>
              </w:rPr>
              <w:fldChar w:fldCharType="separate"/>
            </w:r>
            <w:r>
              <w:rPr>
                <w:noProof/>
                <w:webHidden/>
              </w:rPr>
              <w:t>37</w:t>
            </w:r>
            <w:r>
              <w:rPr>
                <w:noProof/>
                <w:webHidden/>
              </w:rPr>
              <w:fldChar w:fldCharType="end"/>
            </w:r>
          </w:hyperlink>
        </w:p>
        <w:p w14:paraId="5370DE49" w14:textId="35209098" w:rsidR="003F6F3E" w:rsidRDefault="003F6F3E">
          <w:pPr>
            <w:pStyle w:val="TJ3"/>
            <w:tabs>
              <w:tab w:val="right" w:leader="dot" w:pos="9396"/>
            </w:tabs>
            <w:rPr>
              <w:rFonts w:cstheme="minorBidi"/>
              <w:noProof/>
              <w:kern w:val="2"/>
              <w:sz w:val="24"/>
              <w:szCs w:val="24"/>
              <w14:ligatures w14:val="standardContextual"/>
            </w:rPr>
          </w:pPr>
          <w:hyperlink w:anchor="_Toc225096484" w:history="1">
            <w:r w:rsidRPr="001E0553">
              <w:rPr>
                <w:rStyle w:val="Hiperhivatkozs"/>
                <w:noProof/>
              </w:rPr>
              <w:t>2.6.13 Programozás</w:t>
            </w:r>
            <w:r>
              <w:rPr>
                <w:noProof/>
                <w:webHidden/>
              </w:rPr>
              <w:tab/>
            </w:r>
            <w:r>
              <w:rPr>
                <w:noProof/>
                <w:webHidden/>
              </w:rPr>
              <w:fldChar w:fldCharType="begin"/>
            </w:r>
            <w:r>
              <w:rPr>
                <w:noProof/>
                <w:webHidden/>
              </w:rPr>
              <w:instrText xml:space="preserve"> PAGEREF _Toc225096484 \h </w:instrText>
            </w:r>
            <w:r>
              <w:rPr>
                <w:noProof/>
                <w:webHidden/>
              </w:rPr>
            </w:r>
            <w:r>
              <w:rPr>
                <w:noProof/>
                <w:webHidden/>
              </w:rPr>
              <w:fldChar w:fldCharType="separate"/>
            </w:r>
            <w:r>
              <w:rPr>
                <w:noProof/>
                <w:webHidden/>
              </w:rPr>
              <w:t>37</w:t>
            </w:r>
            <w:r>
              <w:rPr>
                <w:noProof/>
                <w:webHidden/>
              </w:rPr>
              <w:fldChar w:fldCharType="end"/>
            </w:r>
          </w:hyperlink>
        </w:p>
        <w:p w14:paraId="2C0C8AE2" w14:textId="702C9C1D" w:rsidR="003F6F3E" w:rsidRDefault="003F6F3E">
          <w:pPr>
            <w:pStyle w:val="TJ3"/>
            <w:tabs>
              <w:tab w:val="right" w:leader="dot" w:pos="9396"/>
            </w:tabs>
            <w:rPr>
              <w:rFonts w:cstheme="minorBidi"/>
              <w:noProof/>
              <w:kern w:val="2"/>
              <w:sz w:val="24"/>
              <w:szCs w:val="24"/>
              <w14:ligatures w14:val="standardContextual"/>
            </w:rPr>
          </w:pPr>
          <w:hyperlink w:anchor="_Toc225096485" w:history="1">
            <w:r w:rsidRPr="001E0553">
              <w:rPr>
                <w:rStyle w:val="Hiperhivatkozs"/>
                <w:noProof/>
              </w:rPr>
              <w:t>2.6.14 Felhasználói interfészek és vizualizáció</w:t>
            </w:r>
            <w:r>
              <w:rPr>
                <w:noProof/>
                <w:webHidden/>
              </w:rPr>
              <w:tab/>
            </w:r>
            <w:r>
              <w:rPr>
                <w:noProof/>
                <w:webHidden/>
              </w:rPr>
              <w:fldChar w:fldCharType="begin"/>
            </w:r>
            <w:r>
              <w:rPr>
                <w:noProof/>
                <w:webHidden/>
              </w:rPr>
              <w:instrText xml:space="preserve"> PAGEREF _Toc225096485 \h </w:instrText>
            </w:r>
            <w:r>
              <w:rPr>
                <w:noProof/>
                <w:webHidden/>
              </w:rPr>
            </w:r>
            <w:r>
              <w:rPr>
                <w:noProof/>
                <w:webHidden/>
              </w:rPr>
              <w:fldChar w:fldCharType="separate"/>
            </w:r>
            <w:r>
              <w:rPr>
                <w:noProof/>
                <w:webHidden/>
              </w:rPr>
              <w:t>37</w:t>
            </w:r>
            <w:r>
              <w:rPr>
                <w:noProof/>
                <w:webHidden/>
              </w:rPr>
              <w:fldChar w:fldCharType="end"/>
            </w:r>
          </w:hyperlink>
        </w:p>
        <w:p w14:paraId="7838DD4F" w14:textId="682ECA33" w:rsidR="003F6F3E" w:rsidRDefault="003F6F3E">
          <w:pPr>
            <w:pStyle w:val="TJ3"/>
            <w:tabs>
              <w:tab w:val="right" w:leader="dot" w:pos="9396"/>
            </w:tabs>
            <w:rPr>
              <w:rFonts w:cstheme="minorBidi"/>
              <w:noProof/>
              <w:kern w:val="2"/>
              <w:sz w:val="24"/>
              <w:szCs w:val="24"/>
              <w14:ligatures w14:val="standardContextual"/>
            </w:rPr>
          </w:pPr>
          <w:hyperlink w:anchor="_Toc225096486" w:history="1">
            <w:r w:rsidRPr="001E0553">
              <w:rPr>
                <w:rStyle w:val="Hiperhivatkozs"/>
                <w:noProof/>
              </w:rPr>
              <w:t>2.6.15 Vezetési és vállalkozási ismeretek</w:t>
            </w:r>
            <w:r>
              <w:rPr>
                <w:noProof/>
                <w:webHidden/>
              </w:rPr>
              <w:tab/>
            </w:r>
            <w:r>
              <w:rPr>
                <w:noProof/>
                <w:webHidden/>
              </w:rPr>
              <w:fldChar w:fldCharType="begin"/>
            </w:r>
            <w:r>
              <w:rPr>
                <w:noProof/>
                <w:webHidden/>
              </w:rPr>
              <w:instrText xml:space="preserve"> PAGEREF _Toc225096486 \h </w:instrText>
            </w:r>
            <w:r>
              <w:rPr>
                <w:noProof/>
                <w:webHidden/>
              </w:rPr>
            </w:r>
            <w:r>
              <w:rPr>
                <w:noProof/>
                <w:webHidden/>
              </w:rPr>
              <w:fldChar w:fldCharType="separate"/>
            </w:r>
            <w:r>
              <w:rPr>
                <w:noProof/>
                <w:webHidden/>
              </w:rPr>
              <w:t>37</w:t>
            </w:r>
            <w:r>
              <w:rPr>
                <w:noProof/>
                <w:webHidden/>
              </w:rPr>
              <w:fldChar w:fldCharType="end"/>
            </w:r>
          </w:hyperlink>
        </w:p>
        <w:p w14:paraId="388F1E67" w14:textId="0A86C32B" w:rsidR="003F6F3E" w:rsidRDefault="003F6F3E">
          <w:pPr>
            <w:pStyle w:val="TJ3"/>
            <w:tabs>
              <w:tab w:val="right" w:leader="dot" w:pos="9396"/>
            </w:tabs>
            <w:rPr>
              <w:rFonts w:cstheme="minorBidi"/>
              <w:noProof/>
              <w:kern w:val="2"/>
              <w:sz w:val="24"/>
              <w:szCs w:val="24"/>
              <w14:ligatures w14:val="standardContextual"/>
            </w:rPr>
          </w:pPr>
          <w:hyperlink w:anchor="_Toc225096487" w:history="1">
            <w:r w:rsidRPr="001E0553">
              <w:rPr>
                <w:rStyle w:val="Hiperhivatkozs"/>
                <w:noProof/>
              </w:rPr>
              <w:t>2.6.17 Vállalati gazdaságtan</w:t>
            </w:r>
            <w:r>
              <w:rPr>
                <w:noProof/>
                <w:webHidden/>
              </w:rPr>
              <w:tab/>
            </w:r>
            <w:r>
              <w:rPr>
                <w:noProof/>
                <w:webHidden/>
              </w:rPr>
              <w:fldChar w:fldCharType="begin"/>
            </w:r>
            <w:r>
              <w:rPr>
                <w:noProof/>
                <w:webHidden/>
              </w:rPr>
              <w:instrText xml:space="preserve"> PAGEREF _Toc225096487 \h </w:instrText>
            </w:r>
            <w:r>
              <w:rPr>
                <w:noProof/>
                <w:webHidden/>
              </w:rPr>
            </w:r>
            <w:r>
              <w:rPr>
                <w:noProof/>
                <w:webHidden/>
              </w:rPr>
              <w:fldChar w:fldCharType="separate"/>
            </w:r>
            <w:r>
              <w:rPr>
                <w:noProof/>
                <w:webHidden/>
              </w:rPr>
              <w:t>37</w:t>
            </w:r>
            <w:r>
              <w:rPr>
                <w:noProof/>
                <w:webHidden/>
              </w:rPr>
              <w:fldChar w:fldCharType="end"/>
            </w:r>
          </w:hyperlink>
        </w:p>
        <w:p w14:paraId="658E3540" w14:textId="07FB54BD" w:rsidR="003F6F3E" w:rsidRDefault="003F6F3E">
          <w:pPr>
            <w:pStyle w:val="TJ3"/>
            <w:tabs>
              <w:tab w:val="right" w:leader="dot" w:pos="9396"/>
            </w:tabs>
            <w:rPr>
              <w:rFonts w:cstheme="minorBidi"/>
              <w:noProof/>
              <w:kern w:val="2"/>
              <w:sz w:val="24"/>
              <w:szCs w:val="24"/>
              <w14:ligatures w14:val="standardContextual"/>
            </w:rPr>
          </w:pPr>
          <w:hyperlink w:anchor="_Toc225096488" w:history="1">
            <w:r w:rsidRPr="001E0553">
              <w:rPr>
                <w:rStyle w:val="Hiperhivatkozs"/>
                <w:noProof/>
              </w:rPr>
              <w:t>2.6.18 Komplex társadalomtudományi ismeretek</w:t>
            </w:r>
            <w:r>
              <w:rPr>
                <w:noProof/>
                <w:webHidden/>
              </w:rPr>
              <w:tab/>
            </w:r>
            <w:r>
              <w:rPr>
                <w:noProof/>
                <w:webHidden/>
              </w:rPr>
              <w:fldChar w:fldCharType="begin"/>
            </w:r>
            <w:r>
              <w:rPr>
                <w:noProof/>
                <w:webHidden/>
              </w:rPr>
              <w:instrText xml:space="preserve"> PAGEREF _Toc225096488 \h </w:instrText>
            </w:r>
            <w:r>
              <w:rPr>
                <w:noProof/>
                <w:webHidden/>
              </w:rPr>
            </w:r>
            <w:r>
              <w:rPr>
                <w:noProof/>
                <w:webHidden/>
              </w:rPr>
              <w:fldChar w:fldCharType="separate"/>
            </w:r>
            <w:r>
              <w:rPr>
                <w:noProof/>
                <w:webHidden/>
              </w:rPr>
              <w:t>37</w:t>
            </w:r>
            <w:r>
              <w:rPr>
                <w:noProof/>
                <w:webHidden/>
              </w:rPr>
              <w:fldChar w:fldCharType="end"/>
            </w:r>
          </w:hyperlink>
        </w:p>
        <w:p w14:paraId="1B9DBE4E" w14:textId="0F191CAA" w:rsidR="003F6F3E" w:rsidRDefault="003F6F3E">
          <w:pPr>
            <w:pStyle w:val="TJ3"/>
            <w:tabs>
              <w:tab w:val="right" w:leader="dot" w:pos="9396"/>
            </w:tabs>
            <w:rPr>
              <w:rFonts w:cstheme="minorBidi"/>
              <w:noProof/>
              <w:kern w:val="2"/>
              <w:sz w:val="24"/>
              <w:szCs w:val="24"/>
              <w14:ligatures w14:val="standardContextual"/>
            </w:rPr>
          </w:pPr>
          <w:hyperlink w:anchor="_Toc225096489" w:history="1">
            <w:r w:rsidRPr="001E0553">
              <w:rPr>
                <w:rStyle w:val="Hiperhivatkozs"/>
                <w:noProof/>
              </w:rPr>
              <w:t>2.6.19 Adatbázisok</w:t>
            </w:r>
            <w:r>
              <w:rPr>
                <w:noProof/>
                <w:webHidden/>
              </w:rPr>
              <w:tab/>
            </w:r>
            <w:r>
              <w:rPr>
                <w:noProof/>
                <w:webHidden/>
              </w:rPr>
              <w:fldChar w:fldCharType="begin"/>
            </w:r>
            <w:r>
              <w:rPr>
                <w:noProof/>
                <w:webHidden/>
              </w:rPr>
              <w:instrText xml:space="preserve"> PAGEREF _Toc225096489 \h </w:instrText>
            </w:r>
            <w:r>
              <w:rPr>
                <w:noProof/>
                <w:webHidden/>
              </w:rPr>
            </w:r>
            <w:r>
              <w:rPr>
                <w:noProof/>
                <w:webHidden/>
              </w:rPr>
              <w:fldChar w:fldCharType="separate"/>
            </w:r>
            <w:r>
              <w:rPr>
                <w:noProof/>
                <w:webHidden/>
              </w:rPr>
              <w:t>38</w:t>
            </w:r>
            <w:r>
              <w:rPr>
                <w:noProof/>
                <w:webHidden/>
              </w:rPr>
              <w:fldChar w:fldCharType="end"/>
            </w:r>
          </w:hyperlink>
        </w:p>
        <w:p w14:paraId="0D9A78F3" w14:textId="6AAEE859" w:rsidR="003F6F3E" w:rsidRDefault="003F6F3E">
          <w:pPr>
            <w:pStyle w:val="TJ3"/>
            <w:tabs>
              <w:tab w:val="right" w:leader="dot" w:pos="9396"/>
            </w:tabs>
            <w:rPr>
              <w:rFonts w:cstheme="minorBidi"/>
              <w:noProof/>
              <w:kern w:val="2"/>
              <w:sz w:val="24"/>
              <w:szCs w:val="24"/>
              <w14:ligatures w14:val="standardContextual"/>
            </w:rPr>
          </w:pPr>
          <w:hyperlink w:anchor="_Toc225096490" w:history="1">
            <w:r w:rsidRPr="001E0553">
              <w:rPr>
                <w:rStyle w:val="Hiperhivatkozs"/>
                <w:noProof/>
              </w:rPr>
              <w:t>2.6.20 Szoftverüzemeltetés</w:t>
            </w:r>
            <w:r>
              <w:rPr>
                <w:noProof/>
                <w:webHidden/>
              </w:rPr>
              <w:tab/>
            </w:r>
            <w:r>
              <w:rPr>
                <w:noProof/>
                <w:webHidden/>
              </w:rPr>
              <w:fldChar w:fldCharType="begin"/>
            </w:r>
            <w:r>
              <w:rPr>
                <w:noProof/>
                <w:webHidden/>
              </w:rPr>
              <w:instrText xml:space="preserve"> PAGEREF _Toc225096490 \h </w:instrText>
            </w:r>
            <w:r>
              <w:rPr>
                <w:noProof/>
                <w:webHidden/>
              </w:rPr>
            </w:r>
            <w:r>
              <w:rPr>
                <w:noProof/>
                <w:webHidden/>
              </w:rPr>
              <w:fldChar w:fldCharType="separate"/>
            </w:r>
            <w:r>
              <w:rPr>
                <w:noProof/>
                <w:webHidden/>
              </w:rPr>
              <w:t>38</w:t>
            </w:r>
            <w:r>
              <w:rPr>
                <w:noProof/>
                <w:webHidden/>
              </w:rPr>
              <w:fldChar w:fldCharType="end"/>
            </w:r>
          </w:hyperlink>
        </w:p>
        <w:p w14:paraId="7A1EC81B" w14:textId="548973B0" w:rsidR="003F6F3E" w:rsidRDefault="003F6F3E">
          <w:pPr>
            <w:pStyle w:val="TJ3"/>
            <w:tabs>
              <w:tab w:val="right" w:leader="dot" w:pos="9396"/>
            </w:tabs>
            <w:rPr>
              <w:rFonts w:cstheme="minorBidi"/>
              <w:noProof/>
              <w:kern w:val="2"/>
              <w:sz w:val="24"/>
              <w:szCs w:val="24"/>
              <w14:ligatures w14:val="standardContextual"/>
            </w:rPr>
          </w:pPr>
          <w:hyperlink w:anchor="_Toc225096491" w:history="1">
            <w:r w:rsidRPr="001E0553">
              <w:rPr>
                <w:rStyle w:val="Hiperhivatkozs"/>
                <w:noProof/>
              </w:rPr>
              <w:t>2.6.21 Rendszertervezés</w:t>
            </w:r>
            <w:r>
              <w:rPr>
                <w:noProof/>
                <w:webHidden/>
              </w:rPr>
              <w:tab/>
            </w:r>
            <w:r>
              <w:rPr>
                <w:noProof/>
                <w:webHidden/>
              </w:rPr>
              <w:fldChar w:fldCharType="begin"/>
            </w:r>
            <w:r>
              <w:rPr>
                <w:noProof/>
                <w:webHidden/>
              </w:rPr>
              <w:instrText xml:space="preserve"> PAGEREF _Toc225096491 \h </w:instrText>
            </w:r>
            <w:r>
              <w:rPr>
                <w:noProof/>
                <w:webHidden/>
              </w:rPr>
            </w:r>
            <w:r>
              <w:rPr>
                <w:noProof/>
                <w:webHidden/>
              </w:rPr>
              <w:fldChar w:fldCharType="separate"/>
            </w:r>
            <w:r>
              <w:rPr>
                <w:noProof/>
                <w:webHidden/>
              </w:rPr>
              <w:t>38</w:t>
            </w:r>
            <w:r>
              <w:rPr>
                <w:noProof/>
                <w:webHidden/>
              </w:rPr>
              <w:fldChar w:fldCharType="end"/>
            </w:r>
          </w:hyperlink>
        </w:p>
        <w:p w14:paraId="09EFBF1B" w14:textId="73EBCA5B" w:rsidR="003F6F3E" w:rsidRDefault="003F6F3E">
          <w:pPr>
            <w:pStyle w:val="TJ3"/>
            <w:tabs>
              <w:tab w:val="right" w:leader="dot" w:pos="9396"/>
            </w:tabs>
            <w:rPr>
              <w:rFonts w:cstheme="minorBidi"/>
              <w:noProof/>
              <w:kern w:val="2"/>
              <w:sz w:val="24"/>
              <w:szCs w:val="24"/>
              <w14:ligatures w14:val="standardContextual"/>
            </w:rPr>
          </w:pPr>
          <w:hyperlink w:anchor="_Toc225096492" w:history="1">
            <w:r w:rsidRPr="001E0553">
              <w:rPr>
                <w:rStyle w:val="Hiperhivatkozs"/>
                <w:noProof/>
              </w:rPr>
              <w:t>2.6.22 Informatikai védelem és biztonság</w:t>
            </w:r>
            <w:r>
              <w:rPr>
                <w:noProof/>
                <w:webHidden/>
              </w:rPr>
              <w:tab/>
            </w:r>
            <w:r>
              <w:rPr>
                <w:noProof/>
                <w:webHidden/>
              </w:rPr>
              <w:fldChar w:fldCharType="begin"/>
            </w:r>
            <w:r>
              <w:rPr>
                <w:noProof/>
                <w:webHidden/>
              </w:rPr>
              <w:instrText xml:space="preserve"> PAGEREF _Toc225096492 \h </w:instrText>
            </w:r>
            <w:r>
              <w:rPr>
                <w:noProof/>
                <w:webHidden/>
              </w:rPr>
            </w:r>
            <w:r>
              <w:rPr>
                <w:noProof/>
                <w:webHidden/>
              </w:rPr>
              <w:fldChar w:fldCharType="separate"/>
            </w:r>
            <w:r>
              <w:rPr>
                <w:noProof/>
                <w:webHidden/>
              </w:rPr>
              <w:t>38</w:t>
            </w:r>
            <w:r>
              <w:rPr>
                <w:noProof/>
                <w:webHidden/>
              </w:rPr>
              <w:fldChar w:fldCharType="end"/>
            </w:r>
          </w:hyperlink>
        </w:p>
        <w:p w14:paraId="4D8315B2" w14:textId="349BBFB6" w:rsidR="003F6F3E" w:rsidRDefault="003F6F3E">
          <w:pPr>
            <w:pStyle w:val="TJ3"/>
            <w:tabs>
              <w:tab w:val="right" w:leader="dot" w:pos="9396"/>
            </w:tabs>
            <w:rPr>
              <w:rFonts w:cstheme="minorBidi"/>
              <w:noProof/>
              <w:kern w:val="2"/>
              <w:sz w:val="24"/>
              <w:szCs w:val="24"/>
              <w14:ligatures w14:val="standardContextual"/>
            </w:rPr>
          </w:pPr>
          <w:hyperlink w:anchor="_Toc225096493" w:history="1">
            <w:r w:rsidRPr="001E0553">
              <w:rPr>
                <w:rStyle w:val="Hiperhivatkozs"/>
                <w:noProof/>
              </w:rPr>
              <w:t>2.6.23 Szoftvertesztelés</w:t>
            </w:r>
            <w:r>
              <w:rPr>
                <w:noProof/>
                <w:webHidden/>
              </w:rPr>
              <w:tab/>
            </w:r>
            <w:r>
              <w:rPr>
                <w:noProof/>
                <w:webHidden/>
              </w:rPr>
              <w:fldChar w:fldCharType="begin"/>
            </w:r>
            <w:r>
              <w:rPr>
                <w:noProof/>
                <w:webHidden/>
              </w:rPr>
              <w:instrText xml:space="preserve"> PAGEREF _Toc225096493 \h </w:instrText>
            </w:r>
            <w:r>
              <w:rPr>
                <w:noProof/>
                <w:webHidden/>
              </w:rPr>
            </w:r>
            <w:r>
              <w:rPr>
                <w:noProof/>
                <w:webHidden/>
              </w:rPr>
              <w:fldChar w:fldCharType="separate"/>
            </w:r>
            <w:r>
              <w:rPr>
                <w:noProof/>
                <w:webHidden/>
              </w:rPr>
              <w:t>38</w:t>
            </w:r>
            <w:r>
              <w:rPr>
                <w:noProof/>
                <w:webHidden/>
              </w:rPr>
              <w:fldChar w:fldCharType="end"/>
            </w:r>
          </w:hyperlink>
        </w:p>
        <w:p w14:paraId="38E431EB" w14:textId="3696FA9A" w:rsidR="003F6F3E" w:rsidRDefault="003F6F3E">
          <w:pPr>
            <w:pStyle w:val="TJ3"/>
            <w:tabs>
              <w:tab w:val="right" w:leader="dot" w:pos="9396"/>
            </w:tabs>
            <w:rPr>
              <w:rFonts w:cstheme="minorBidi"/>
              <w:noProof/>
              <w:kern w:val="2"/>
              <w:sz w:val="24"/>
              <w:szCs w:val="24"/>
              <w14:ligatures w14:val="standardContextual"/>
            </w:rPr>
          </w:pPr>
          <w:hyperlink w:anchor="_Toc225096494" w:history="1">
            <w:r w:rsidRPr="001E0553">
              <w:rPr>
                <w:rStyle w:val="Hiperhivatkozs"/>
                <w:noProof/>
              </w:rPr>
              <w:t>2.6.24 Innovatív információs és kommunikációs technológiák az IT-biztonság kapcsán</w:t>
            </w:r>
            <w:r>
              <w:rPr>
                <w:noProof/>
                <w:webHidden/>
              </w:rPr>
              <w:tab/>
            </w:r>
            <w:r>
              <w:rPr>
                <w:noProof/>
                <w:webHidden/>
              </w:rPr>
              <w:fldChar w:fldCharType="begin"/>
            </w:r>
            <w:r>
              <w:rPr>
                <w:noProof/>
                <w:webHidden/>
              </w:rPr>
              <w:instrText xml:space="preserve"> PAGEREF _Toc225096494 \h </w:instrText>
            </w:r>
            <w:r>
              <w:rPr>
                <w:noProof/>
                <w:webHidden/>
              </w:rPr>
            </w:r>
            <w:r>
              <w:rPr>
                <w:noProof/>
                <w:webHidden/>
              </w:rPr>
              <w:fldChar w:fldCharType="separate"/>
            </w:r>
            <w:r>
              <w:rPr>
                <w:noProof/>
                <w:webHidden/>
              </w:rPr>
              <w:t>39</w:t>
            </w:r>
            <w:r>
              <w:rPr>
                <w:noProof/>
                <w:webHidden/>
              </w:rPr>
              <w:fldChar w:fldCharType="end"/>
            </w:r>
          </w:hyperlink>
        </w:p>
        <w:p w14:paraId="255BDF90" w14:textId="24B63CE0" w:rsidR="003F6F3E" w:rsidRDefault="003F6F3E">
          <w:pPr>
            <w:pStyle w:val="TJ3"/>
            <w:tabs>
              <w:tab w:val="right" w:leader="dot" w:pos="9396"/>
            </w:tabs>
            <w:rPr>
              <w:rFonts w:cstheme="minorBidi"/>
              <w:noProof/>
              <w:kern w:val="2"/>
              <w:sz w:val="24"/>
              <w:szCs w:val="24"/>
              <w14:ligatures w14:val="standardContextual"/>
            </w:rPr>
          </w:pPr>
          <w:hyperlink w:anchor="_Toc225096495" w:history="1">
            <w:r w:rsidRPr="001E0553">
              <w:rPr>
                <w:rStyle w:val="Hiperhivatkozs"/>
                <w:noProof/>
              </w:rPr>
              <w:t>2.6.25 Tudásmenedzsment az IT biztonság területén</w:t>
            </w:r>
            <w:r>
              <w:rPr>
                <w:noProof/>
                <w:webHidden/>
              </w:rPr>
              <w:tab/>
            </w:r>
            <w:r>
              <w:rPr>
                <w:noProof/>
                <w:webHidden/>
              </w:rPr>
              <w:fldChar w:fldCharType="begin"/>
            </w:r>
            <w:r>
              <w:rPr>
                <w:noProof/>
                <w:webHidden/>
              </w:rPr>
              <w:instrText xml:space="preserve"> PAGEREF _Toc225096495 \h </w:instrText>
            </w:r>
            <w:r>
              <w:rPr>
                <w:noProof/>
                <w:webHidden/>
              </w:rPr>
            </w:r>
            <w:r>
              <w:rPr>
                <w:noProof/>
                <w:webHidden/>
              </w:rPr>
              <w:fldChar w:fldCharType="separate"/>
            </w:r>
            <w:r>
              <w:rPr>
                <w:noProof/>
                <w:webHidden/>
              </w:rPr>
              <w:t>39</w:t>
            </w:r>
            <w:r>
              <w:rPr>
                <w:noProof/>
                <w:webHidden/>
              </w:rPr>
              <w:fldChar w:fldCharType="end"/>
            </w:r>
          </w:hyperlink>
        </w:p>
        <w:p w14:paraId="509C4CF6" w14:textId="7DFEC420" w:rsidR="003F6F3E" w:rsidRDefault="003F6F3E">
          <w:pPr>
            <w:pStyle w:val="TJ3"/>
            <w:tabs>
              <w:tab w:val="right" w:leader="dot" w:pos="9396"/>
            </w:tabs>
            <w:rPr>
              <w:rFonts w:cstheme="minorBidi"/>
              <w:noProof/>
              <w:kern w:val="2"/>
              <w:sz w:val="24"/>
              <w:szCs w:val="24"/>
              <w14:ligatures w14:val="standardContextual"/>
            </w:rPr>
          </w:pPr>
          <w:hyperlink w:anchor="_Toc225096496" w:history="1">
            <w:r w:rsidRPr="001E0553">
              <w:rPr>
                <w:rStyle w:val="Hiperhivatkozs"/>
                <w:noProof/>
              </w:rPr>
              <w:t>2.6.26 Mesterséges intelligenciák az IT-biztonság területén</w:t>
            </w:r>
            <w:r>
              <w:rPr>
                <w:noProof/>
                <w:webHidden/>
              </w:rPr>
              <w:tab/>
            </w:r>
            <w:r>
              <w:rPr>
                <w:noProof/>
                <w:webHidden/>
              </w:rPr>
              <w:fldChar w:fldCharType="begin"/>
            </w:r>
            <w:r>
              <w:rPr>
                <w:noProof/>
                <w:webHidden/>
              </w:rPr>
              <w:instrText xml:space="preserve"> PAGEREF _Toc225096496 \h </w:instrText>
            </w:r>
            <w:r>
              <w:rPr>
                <w:noProof/>
                <w:webHidden/>
              </w:rPr>
            </w:r>
            <w:r>
              <w:rPr>
                <w:noProof/>
                <w:webHidden/>
              </w:rPr>
              <w:fldChar w:fldCharType="separate"/>
            </w:r>
            <w:r>
              <w:rPr>
                <w:noProof/>
                <w:webHidden/>
              </w:rPr>
              <w:t>39</w:t>
            </w:r>
            <w:r>
              <w:rPr>
                <w:noProof/>
                <w:webHidden/>
              </w:rPr>
              <w:fldChar w:fldCharType="end"/>
            </w:r>
          </w:hyperlink>
        </w:p>
        <w:p w14:paraId="1741554F" w14:textId="55616FAD" w:rsidR="003F6F3E" w:rsidRDefault="003F6F3E">
          <w:pPr>
            <w:pStyle w:val="TJ3"/>
            <w:tabs>
              <w:tab w:val="right" w:leader="dot" w:pos="9396"/>
            </w:tabs>
            <w:rPr>
              <w:rFonts w:cstheme="minorBidi"/>
              <w:noProof/>
              <w:kern w:val="2"/>
              <w:sz w:val="24"/>
              <w:szCs w:val="24"/>
              <w14:ligatures w14:val="standardContextual"/>
            </w:rPr>
          </w:pPr>
          <w:hyperlink w:anchor="_Toc225096497" w:history="1">
            <w:r w:rsidRPr="001E0553">
              <w:rPr>
                <w:rStyle w:val="Hiperhivatkozs"/>
                <w:noProof/>
              </w:rPr>
              <w:t>2.6.27 IT-biztonsági fejlesztések minőség- és projektmenedzsmentje</w:t>
            </w:r>
            <w:r>
              <w:rPr>
                <w:noProof/>
                <w:webHidden/>
              </w:rPr>
              <w:tab/>
            </w:r>
            <w:r>
              <w:rPr>
                <w:noProof/>
                <w:webHidden/>
              </w:rPr>
              <w:fldChar w:fldCharType="begin"/>
            </w:r>
            <w:r>
              <w:rPr>
                <w:noProof/>
                <w:webHidden/>
              </w:rPr>
              <w:instrText xml:space="preserve"> PAGEREF _Toc225096497 \h </w:instrText>
            </w:r>
            <w:r>
              <w:rPr>
                <w:noProof/>
                <w:webHidden/>
              </w:rPr>
            </w:r>
            <w:r>
              <w:rPr>
                <w:noProof/>
                <w:webHidden/>
              </w:rPr>
              <w:fldChar w:fldCharType="separate"/>
            </w:r>
            <w:r>
              <w:rPr>
                <w:noProof/>
                <w:webHidden/>
              </w:rPr>
              <w:t>39</w:t>
            </w:r>
            <w:r>
              <w:rPr>
                <w:noProof/>
                <w:webHidden/>
              </w:rPr>
              <w:fldChar w:fldCharType="end"/>
            </w:r>
          </w:hyperlink>
        </w:p>
        <w:p w14:paraId="4072664E" w14:textId="01E0B474" w:rsidR="003F6F3E" w:rsidRDefault="003F6F3E">
          <w:pPr>
            <w:pStyle w:val="TJ3"/>
            <w:tabs>
              <w:tab w:val="right" w:leader="dot" w:pos="9396"/>
            </w:tabs>
            <w:rPr>
              <w:rFonts w:cstheme="minorBidi"/>
              <w:noProof/>
              <w:kern w:val="2"/>
              <w:sz w:val="24"/>
              <w:szCs w:val="24"/>
              <w14:ligatures w14:val="standardContextual"/>
            </w:rPr>
          </w:pPr>
          <w:hyperlink w:anchor="_Toc225096498" w:history="1">
            <w:r w:rsidRPr="001E0553">
              <w:rPr>
                <w:rStyle w:val="Hiperhivatkozs"/>
                <w:noProof/>
              </w:rPr>
              <w:t>2.6.28 Mentori óra</w:t>
            </w:r>
            <w:r>
              <w:rPr>
                <w:noProof/>
                <w:webHidden/>
              </w:rPr>
              <w:tab/>
            </w:r>
            <w:r>
              <w:rPr>
                <w:noProof/>
                <w:webHidden/>
              </w:rPr>
              <w:fldChar w:fldCharType="begin"/>
            </w:r>
            <w:r>
              <w:rPr>
                <w:noProof/>
                <w:webHidden/>
              </w:rPr>
              <w:instrText xml:space="preserve"> PAGEREF _Toc225096498 \h </w:instrText>
            </w:r>
            <w:r>
              <w:rPr>
                <w:noProof/>
                <w:webHidden/>
              </w:rPr>
            </w:r>
            <w:r>
              <w:rPr>
                <w:noProof/>
                <w:webHidden/>
              </w:rPr>
              <w:fldChar w:fldCharType="separate"/>
            </w:r>
            <w:r>
              <w:rPr>
                <w:noProof/>
                <w:webHidden/>
              </w:rPr>
              <w:t>40</w:t>
            </w:r>
            <w:r>
              <w:rPr>
                <w:noProof/>
                <w:webHidden/>
              </w:rPr>
              <w:fldChar w:fldCharType="end"/>
            </w:r>
          </w:hyperlink>
        </w:p>
        <w:p w14:paraId="7FCB976C" w14:textId="1387B659" w:rsidR="003F6F3E" w:rsidRDefault="003F6F3E">
          <w:pPr>
            <w:pStyle w:val="TJ1"/>
            <w:tabs>
              <w:tab w:val="right" w:leader="dot" w:pos="9396"/>
            </w:tabs>
            <w:rPr>
              <w:rFonts w:cstheme="minorBidi"/>
              <w:noProof/>
              <w:kern w:val="2"/>
              <w:sz w:val="24"/>
              <w:szCs w:val="24"/>
              <w14:ligatures w14:val="standardContextual"/>
            </w:rPr>
          </w:pPr>
          <w:hyperlink w:anchor="_Toc225096499" w:history="1">
            <w:r w:rsidRPr="001E0553">
              <w:rPr>
                <w:rStyle w:val="Hiperhivatkozs"/>
                <w:noProof/>
              </w:rPr>
              <w:t>3 Adatfeldolgozás és gyanúgenerálás módszerek bemutatása</w:t>
            </w:r>
            <w:r>
              <w:rPr>
                <w:noProof/>
                <w:webHidden/>
              </w:rPr>
              <w:tab/>
            </w:r>
            <w:r>
              <w:rPr>
                <w:noProof/>
                <w:webHidden/>
              </w:rPr>
              <w:fldChar w:fldCharType="begin"/>
            </w:r>
            <w:r>
              <w:rPr>
                <w:noProof/>
                <w:webHidden/>
              </w:rPr>
              <w:instrText xml:space="preserve"> PAGEREF _Toc225096499 \h </w:instrText>
            </w:r>
            <w:r>
              <w:rPr>
                <w:noProof/>
                <w:webHidden/>
              </w:rPr>
            </w:r>
            <w:r>
              <w:rPr>
                <w:noProof/>
                <w:webHidden/>
              </w:rPr>
              <w:fldChar w:fldCharType="separate"/>
            </w:r>
            <w:r>
              <w:rPr>
                <w:noProof/>
                <w:webHidden/>
              </w:rPr>
              <w:t>40</w:t>
            </w:r>
            <w:r>
              <w:rPr>
                <w:noProof/>
                <w:webHidden/>
              </w:rPr>
              <w:fldChar w:fldCharType="end"/>
            </w:r>
          </w:hyperlink>
        </w:p>
        <w:p w14:paraId="407D0950" w14:textId="22337E41" w:rsidR="003F6F3E" w:rsidRDefault="003F6F3E">
          <w:pPr>
            <w:pStyle w:val="TJ2"/>
            <w:tabs>
              <w:tab w:val="right" w:leader="dot" w:pos="9396"/>
            </w:tabs>
            <w:rPr>
              <w:rFonts w:cstheme="minorBidi"/>
              <w:noProof/>
              <w:kern w:val="2"/>
              <w:sz w:val="24"/>
              <w:szCs w:val="24"/>
              <w14:ligatures w14:val="standardContextual"/>
            </w:rPr>
          </w:pPr>
          <w:hyperlink w:anchor="_Toc225096500" w:history="1">
            <w:r w:rsidRPr="001E0553">
              <w:rPr>
                <w:rStyle w:val="Hiperhivatkozs"/>
                <w:noProof/>
              </w:rPr>
              <w:t>3.1 Gyanúgenerálás módszere Objektum-attribútum mátrix alkalmazásával</w:t>
            </w:r>
            <w:r>
              <w:rPr>
                <w:noProof/>
                <w:webHidden/>
              </w:rPr>
              <w:tab/>
            </w:r>
            <w:r>
              <w:rPr>
                <w:noProof/>
                <w:webHidden/>
              </w:rPr>
              <w:fldChar w:fldCharType="begin"/>
            </w:r>
            <w:r>
              <w:rPr>
                <w:noProof/>
                <w:webHidden/>
              </w:rPr>
              <w:instrText xml:space="preserve"> PAGEREF _Toc225096500 \h </w:instrText>
            </w:r>
            <w:r>
              <w:rPr>
                <w:noProof/>
                <w:webHidden/>
              </w:rPr>
            </w:r>
            <w:r>
              <w:rPr>
                <w:noProof/>
                <w:webHidden/>
              </w:rPr>
              <w:fldChar w:fldCharType="separate"/>
            </w:r>
            <w:r>
              <w:rPr>
                <w:noProof/>
                <w:webHidden/>
              </w:rPr>
              <w:t>40</w:t>
            </w:r>
            <w:r>
              <w:rPr>
                <w:noProof/>
                <w:webHidden/>
              </w:rPr>
              <w:fldChar w:fldCharType="end"/>
            </w:r>
          </w:hyperlink>
        </w:p>
        <w:p w14:paraId="17DB1E4D" w14:textId="27548053" w:rsidR="003F6F3E" w:rsidRDefault="003F6F3E">
          <w:pPr>
            <w:pStyle w:val="TJ3"/>
            <w:tabs>
              <w:tab w:val="right" w:leader="dot" w:pos="9396"/>
            </w:tabs>
            <w:rPr>
              <w:rFonts w:cstheme="minorBidi"/>
              <w:noProof/>
              <w:kern w:val="2"/>
              <w:sz w:val="24"/>
              <w:szCs w:val="24"/>
              <w14:ligatures w14:val="standardContextual"/>
            </w:rPr>
          </w:pPr>
          <w:hyperlink w:anchor="_Toc225096501" w:history="1">
            <w:r w:rsidRPr="001E0553">
              <w:rPr>
                <w:rStyle w:val="Hiperhivatkozs"/>
                <w:noProof/>
              </w:rPr>
              <w:t>3.1.1 Az OAM alkalmazás képi adatok esetén</w:t>
            </w:r>
            <w:r>
              <w:rPr>
                <w:noProof/>
                <w:webHidden/>
              </w:rPr>
              <w:tab/>
            </w:r>
            <w:r>
              <w:rPr>
                <w:noProof/>
                <w:webHidden/>
              </w:rPr>
              <w:fldChar w:fldCharType="begin"/>
            </w:r>
            <w:r>
              <w:rPr>
                <w:noProof/>
                <w:webHidden/>
              </w:rPr>
              <w:instrText xml:space="preserve"> PAGEREF _Toc225096501 \h </w:instrText>
            </w:r>
            <w:r>
              <w:rPr>
                <w:noProof/>
                <w:webHidden/>
              </w:rPr>
            </w:r>
            <w:r>
              <w:rPr>
                <w:noProof/>
                <w:webHidden/>
              </w:rPr>
              <w:fldChar w:fldCharType="separate"/>
            </w:r>
            <w:r>
              <w:rPr>
                <w:noProof/>
                <w:webHidden/>
              </w:rPr>
              <w:t>41</w:t>
            </w:r>
            <w:r>
              <w:rPr>
                <w:noProof/>
                <w:webHidden/>
              </w:rPr>
              <w:fldChar w:fldCharType="end"/>
            </w:r>
          </w:hyperlink>
        </w:p>
        <w:p w14:paraId="4C263A73" w14:textId="72AD2505" w:rsidR="003F6F3E" w:rsidRDefault="003F6F3E">
          <w:pPr>
            <w:pStyle w:val="TJ3"/>
            <w:tabs>
              <w:tab w:val="right" w:leader="dot" w:pos="9396"/>
            </w:tabs>
            <w:rPr>
              <w:rFonts w:cstheme="minorBidi"/>
              <w:noProof/>
              <w:kern w:val="2"/>
              <w:sz w:val="24"/>
              <w:szCs w:val="24"/>
              <w14:ligatures w14:val="standardContextual"/>
            </w:rPr>
          </w:pPr>
          <w:hyperlink w:anchor="_Toc225096502" w:history="1">
            <w:r w:rsidRPr="001E0553">
              <w:rPr>
                <w:rStyle w:val="Hiperhivatkozs"/>
                <w:noProof/>
              </w:rPr>
              <w:t>3.1.2 Adatok és módszerek az OAM alkalmazásához</w:t>
            </w:r>
            <w:r>
              <w:rPr>
                <w:noProof/>
                <w:webHidden/>
              </w:rPr>
              <w:tab/>
            </w:r>
            <w:r>
              <w:rPr>
                <w:noProof/>
                <w:webHidden/>
              </w:rPr>
              <w:fldChar w:fldCharType="begin"/>
            </w:r>
            <w:r>
              <w:rPr>
                <w:noProof/>
                <w:webHidden/>
              </w:rPr>
              <w:instrText xml:space="preserve"> PAGEREF _Toc225096502 \h </w:instrText>
            </w:r>
            <w:r>
              <w:rPr>
                <w:noProof/>
                <w:webHidden/>
              </w:rPr>
            </w:r>
            <w:r>
              <w:rPr>
                <w:noProof/>
                <w:webHidden/>
              </w:rPr>
              <w:fldChar w:fldCharType="separate"/>
            </w:r>
            <w:r>
              <w:rPr>
                <w:noProof/>
                <w:webHidden/>
              </w:rPr>
              <w:t>41</w:t>
            </w:r>
            <w:r>
              <w:rPr>
                <w:noProof/>
                <w:webHidden/>
              </w:rPr>
              <w:fldChar w:fldCharType="end"/>
            </w:r>
          </w:hyperlink>
        </w:p>
        <w:p w14:paraId="719D3CBE" w14:textId="703FFC0C" w:rsidR="003F6F3E" w:rsidRDefault="003F6F3E">
          <w:pPr>
            <w:pStyle w:val="TJ3"/>
            <w:tabs>
              <w:tab w:val="right" w:leader="dot" w:pos="9396"/>
            </w:tabs>
            <w:rPr>
              <w:rFonts w:cstheme="minorBidi"/>
              <w:noProof/>
              <w:kern w:val="2"/>
              <w:sz w:val="24"/>
              <w:szCs w:val="24"/>
              <w14:ligatures w14:val="standardContextual"/>
            </w:rPr>
          </w:pPr>
          <w:hyperlink w:anchor="_Toc225096503" w:history="1">
            <w:r w:rsidRPr="001E0553">
              <w:rPr>
                <w:rStyle w:val="Hiperhivatkozs"/>
                <w:noProof/>
              </w:rPr>
              <w:t>3.1.3 Adatok előállítása, Image Converter szoftver bemutatása</w:t>
            </w:r>
            <w:r>
              <w:rPr>
                <w:noProof/>
                <w:webHidden/>
              </w:rPr>
              <w:tab/>
            </w:r>
            <w:r>
              <w:rPr>
                <w:noProof/>
                <w:webHidden/>
              </w:rPr>
              <w:fldChar w:fldCharType="begin"/>
            </w:r>
            <w:r>
              <w:rPr>
                <w:noProof/>
                <w:webHidden/>
              </w:rPr>
              <w:instrText xml:space="preserve"> PAGEREF _Toc225096503 \h </w:instrText>
            </w:r>
            <w:r>
              <w:rPr>
                <w:noProof/>
                <w:webHidden/>
              </w:rPr>
            </w:r>
            <w:r>
              <w:rPr>
                <w:noProof/>
                <w:webHidden/>
              </w:rPr>
              <w:fldChar w:fldCharType="separate"/>
            </w:r>
            <w:r>
              <w:rPr>
                <w:noProof/>
                <w:webHidden/>
              </w:rPr>
              <w:t>42</w:t>
            </w:r>
            <w:r>
              <w:rPr>
                <w:noProof/>
                <w:webHidden/>
              </w:rPr>
              <w:fldChar w:fldCharType="end"/>
            </w:r>
          </w:hyperlink>
        </w:p>
        <w:p w14:paraId="3830459A" w14:textId="0324F44F" w:rsidR="003F6F3E" w:rsidRDefault="003F6F3E">
          <w:pPr>
            <w:pStyle w:val="TJ3"/>
            <w:tabs>
              <w:tab w:val="right" w:leader="dot" w:pos="9396"/>
            </w:tabs>
            <w:rPr>
              <w:rFonts w:cstheme="minorBidi"/>
              <w:noProof/>
              <w:kern w:val="2"/>
              <w:sz w:val="24"/>
              <w:szCs w:val="24"/>
              <w14:ligatures w14:val="standardContextual"/>
            </w:rPr>
          </w:pPr>
          <w:hyperlink w:anchor="_Toc225096504" w:history="1">
            <w:r w:rsidRPr="001E0553">
              <w:rPr>
                <w:rStyle w:val="Hiperhivatkozs"/>
                <w:noProof/>
              </w:rPr>
              <w:t>3.1.4 Objektumok</w:t>
            </w:r>
            <w:r>
              <w:rPr>
                <w:noProof/>
                <w:webHidden/>
              </w:rPr>
              <w:tab/>
            </w:r>
            <w:r>
              <w:rPr>
                <w:noProof/>
                <w:webHidden/>
              </w:rPr>
              <w:fldChar w:fldCharType="begin"/>
            </w:r>
            <w:r>
              <w:rPr>
                <w:noProof/>
                <w:webHidden/>
              </w:rPr>
              <w:instrText xml:space="preserve"> PAGEREF _Toc225096504 \h </w:instrText>
            </w:r>
            <w:r>
              <w:rPr>
                <w:noProof/>
                <w:webHidden/>
              </w:rPr>
            </w:r>
            <w:r>
              <w:rPr>
                <w:noProof/>
                <w:webHidden/>
              </w:rPr>
              <w:fldChar w:fldCharType="separate"/>
            </w:r>
            <w:r>
              <w:rPr>
                <w:noProof/>
                <w:webHidden/>
              </w:rPr>
              <w:t>43</w:t>
            </w:r>
            <w:r>
              <w:rPr>
                <w:noProof/>
                <w:webHidden/>
              </w:rPr>
              <w:fldChar w:fldCharType="end"/>
            </w:r>
          </w:hyperlink>
        </w:p>
        <w:p w14:paraId="2EEAF319" w14:textId="6198FD6E" w:rsidR="003F6F3E" w:rsidRDefault="003F6F3E">
          <w:pPr>
            <w:pStyle w:val="TJ3"/>
            <w:tabs>
              <w:tab w:val="right" w:leader="dot" w:pos="9396"/>
            </w:tabs>
            <w:rPr>
              <w:rFonts w:cstheme="minorBidi"/>
              <w:noProof/>
              <w:kern w:val="2"/>
              <w:sz w:val="24"/>
              <w:szCs w:val="24"/>
              <w14:ligatures w14:val="standardContextual"/>
            </w:rPr>
          </w:pPr>
          <w:hyperlink w:anchor="_Toc225096505" w:history="1">
            <w:r w:rsidRPr="001E0553">
              <w:rPr>
                <w:rStyle w:val="Hiperhivatkozs"/>
                <w:noProof/>
              </w:rPr>
              <w:t>3.1.5 Attribútumok</w:t>
            </w:r>
            <w:r>
              <w:rPr>
                <w:noProof/>
                <w:webHidden/>
              </w:rPr>
              <w:tab/>
            </w:r>
            <w:r>
              <w:rPr>
                <w:noProof/>
                <w:webHidden/>
              </w:rPr>
              <w:fldChar w:fldCharType="begin"/>
            </w:r>
            <w:r>
              <w:rPr>
                <w:noProof/>
                <w:webHidden/>
              </w:rPr>
              <w:instrText xml:space="preserve"> PAGEREF _Toc225096505 \h </w:instrText>
            </w:r>
            <w:r>
              <w:rPr>
                <w:noProof/>
                <w:webHidden/>
              </w:rPr>
            </w:r>
            <w:r>
              <w:rPr>
                <w:noProof/>
                <w:webHidden/>
              </w:rPr>
              <w:fldChar w:fldCharType="separate"/>
            </w:r>
            <w:r>
              <w:rPr>
                <w:noProof/>
                <w:webHidden/>
              </w:rPr>
              <w:t>45</w:t>
            </w:r>
            <w:r>
              <w:rPr>
                <w:noProof/>
                <w:webHidden/>
              </w:rPr>
              <w:fldChar w:fldCharType="end"/>
            </w:r>
          </w:hyperlink>
        </w:p>
        <w:p w14:paraId="067CCADF" w14:textId="26870E14" w:rsidR="003F6F3E" w:rsidRDefault="003F6F3E">
          <w:pPr>
            <w:pStyle w:val="TJ3"/>
            <w:tabs>
              <w:tab w:val="right" w:leader="dot" w:pos="9396"/>
            </w:tabs>
            <w:rPr>
              <w:rFonts w:cstheme="minorBidi"/>
              <w:noProof/>
              <w:kern w:val="2"/>
              <w:sz w:val="24"/>
              <w:szCs w:val="24"/>
              <w14:ligatures w14:val="standardContextual"/>
            </w:rPr>
          </w:pPr>
          <w:hyperlink w:anchor="_Toc225096506" w:history="1">
            <w:r w:rsidRPr="001E0553">
              <w:rPr>
                <w:rStyle w:val="Hiperhivatkozs"/>
                <w:noProof/>
              </w:rPr>
              <w:t>3.1.6 Elemzés</w:t>
            </w:r>
            <w:r>
              <w:rPr>
                <w:noProof/>
                <w:webHidden/>
              </w:rPr>
              <w:tab/>
            </w:r>
            <w:r>
              <w:rPr>
                <w:noProof/>
                <w:webHidden/>
              </w:rPr>
              <w:fldChar w:fldCharType="begin"/>
            </w:r>
            <w:r>
              <w:rPr>
                <w:noProof/>
                <w:webHidden/>
              </w:rPr>
              <w:instrText xml:space="preserve"> PAGEREF _Toc225096506 \h </w:instrText>
            </w:r>
            <w:r>
              <w:rPr>
                <w:noProof/>
                <w:webHidden/>
              </w:rPr>
            </w:r>
            <w:r>
              <w:rPr>
                <w:noProof/>
                <w:webHidden/>
              </w:rPr>
              <w:fldChar w:fldCharType="separate"/>
            </w:r>
            <w:r>
              <w:rPr>
                <w:noProof/>
                <w:webHidden/>
              </w:rPr>
              <w:t>45</w:t>
            </w:r>
            <w:r>
              <w:rPr>
                <w:noProof/>
                <w:webHidden/>
              </w:rPr>
              <w:fldChar w:fldCharType="end"/>
            </w:r>
          </w:hyperlink>
        </w:p>
        <w:p w14:paraId="7C7F76BE" w14:textId="2D35A0DA" w:rsidR="003F6F3E" w:rsidRDefault="003F6F3E">
          <w:pPr>
            <w:pStyle w:val="TJ3"/>
            <w:tabs>
              <w:tab w:val="right" w:leader="dot" w:pos="9396"/>
            </w:tabs>
            <w:rPr>
              <w:rFonts w:cstheme="minorBidi"/>
              <w:noProof/>
              <w:kern w:val="2"/>
              <w:sz w:val="24"/>
              <w:szCs w:val="24"/>
              <w14:ligatures w14:val="standardContextual"/>
            </w:rPr>
          </w:pPr>
          <w:hyperlink w:anchor="_Toc225096507" w:history="1">
            <w:r w:rsidRPr="001E0553">
              <w:rPr>
                <w:rStyle w:val="Hiperhivatkozs"/>
                <w:noProof/>
              </w:rPr>
              <w:t>3.1.7 Eredmények</w:t>
            </w:r>
            <w:r>
              <w:rPr>
                <w:noProof/>
                <w:webHidden/>
              </w:rPr>
              <w:tab/>
            </w:r>
            <w:r>
              <w:rPr>
                <w:noProof/>
                <w:webHidden/>
              </w:rPr>
              <w:fldChar w:fldCharType="begin"/>
            </w:r>
            <w:r>
              <w:rPr>
                <w:noProof/>
                <w:webHidden/>
              </w:rPr>
              <w:instrText xml:space="preserve"> PAGEREF _Toc225096507 \h </w:instrText>
            </w:r>
            <w:r>
              <w:rPr>
                <w:noProof/>
                <w:webHidden/>
              </w:rPr>
            </w:r>
            <w:r>
              <w:rPr>
                <w:noProof/>
                <w:webHidden/>
              </w:rPr>
              <w:fldChar w:fldCharType="separate"/>
            </w:r>
            <w:r>
              <w:rPr>
                <w:noProof/>
                <w:webHidden/>
              </w:rPr>
              <w:t>46</w:t>
            </w:r>
            <w:r>
              <w:rPr>
                <w:noProof/>
                <w:webHidden/>
              </w:rPr>
              <w:fldChar w:fldCharType="end"/>
            </w:r>
          </w:hyperlink>
        </w:p>
        <w:p w14:paraId="40FB5DE5" w14:textId="2DC1D34B" w:rsidR="003F6F3E" w:rsidRDefault="003F6F3E">
          <w:pPr>
            <w:pStyle w:val="TJ2"/>
            <w:tabs>
              <w:tab w:val="right" w:leader="dot" w:pos="9396"/>
            </w:tabs>
            <w:rPr>
              <w:rFonts w:cstheme="minorBidi"/>
              <w:noProof/>
              <w:kern w:val="2"/>
              <w:sz w:val="24"/>
              <w:szCs w:val="24"/>
              <w14:ligatures w14:val="standardContextual"/>
            </w:rPr>
          </w:pPr>
          <w:hyperlink w:anchor="_Toc225096508" w:history="1">
            <w:r w:rsidRPr="001E0553">
              <w:rPr>
                <w:rStyle w:val="Hiperhivatkozs"/>
                <w:noProof/>
              </w:rPr>
              <w:t>3.2 Adatfeldolgozás és gyanúgenerálás objektumfelismerési modell alkalmazásával</w:t>
            </w:r>
            <w:r>
              <w:rPr>
                <w:noProof/>
                <w:webHidden/>
              </w:rPr>
              <w:tab/>
            </w:r>
            <w:r>
              <w:rPr>
                <w:noProof/>
                <w:webHidden/>
              </w:rPr>
              <w:fldChar w:fldCharType="begin"/>
            </w:r>
            <w:r>
              <w:rPr>
                <w:noProof/>
                <w:webHidden/>
              </w:rPr>
              <w:instrText xml:space="preserve"> PAGEREF _Toc225096508 \h </w:instrText>
            </w:r>
            <w:r>
              <w:rPr>
                <w:noProof/>
                <w:webHidden/>
              </w:rPr>
            </w:r>
            <w:r>
              <w:rPr>
                <w:noProof/>
                <w:webHidden/>
              </w:rPr>
              <w:fldChar w:fldCharType="separate"/>
            </w:r>
            <w:r>
              <w:rPr>
                <w:noProof/>
                <w:webHidden/>
              </w:rPr>
              <w:t>48</w:t>
            </w:r>
            <w:r>
              <w:rPr>
                <w:noProof/>
                <w:webHidden/>
              </w:rPr>
              <w:fldChar w:fldCharType="end"/>
            </w:r>
          </w:hyperlink>
        </w:p>
        <w:p w14:paraId="064DF23C" w14:textId="790225BB" w:rsidR="003F6F3E" w:rsidRDefault="003F6F3E">
          <w:pPr>
            <w:pStyle w:val="TJ3"/>
            <w:tabs>
              <w:tab w:val="right" w:leader="dot" w:pos="9396"/>
            </w:tabs>
            <w:rPr>
              <w:rFonts w:cstheme="minorBidi"/>
              <w:noProof/>
              <w:kern w:val="2"/>
              <w:sz w:val="24"/>
              <w:szCs w:val="24"/>
              <w14:ligatures w14:val="standardContextual"/>
            </w:rPr>
          </w:pPr>
          <w:hyperlink w:anchor="_Toc225096509" w:history="1">
            <w:r w:rsidRPr="001E0553">
              <w:rPr>
                <w:rStyle w:val="Hiperhivatkozs"/>
                <w:noProof/>
              </w:rPr>
              <w:t>3.2.1 A gyanúgenerálás folyamata</w:t>
            </w:r>
            <w:r>
              <w:rPr>
                <w:noProof/>
                <w:webHidden/>
              </w:rPr>
              <w:tab/>
            </w:r>
            <w:r>
              <w:rPr>
                <w:noProof/>
                <w:webHidden/>
              </w:rPr>
              <w:fldChar w:fldCharType="begin"/>
            </w:r>
            <w:r>
              <w:rPr>
                <w:noProof/>
                <w:webHidden/>
              </w:rPr>
              <w:instrText xml:space="preserve"> PAGEREF _Toc225096509 \h </w:instrText>
            </w:r>
            <w:r>
              <w:rPr>
                <w:noProof/>
                <w:webHidden/>
              </w:rPr>
            </w:r>
            <w:r>
              <w:rPr>
                <w:noProof/>
                <w:webHidden/>
              </w:rPr>
              <w:fldChar w:fldCharType="separate"/>
            </w:r>
            <w:r>
              <w:rPr>
                <w:noProof/>
                <w:webHidden/>
              </w:rPr>
              <w:t>48</w:t>
            </w:r>
            <w:r>
              <w:rPr>
                <w:noProof/>
                <w:webHidden/>
              </w:rPr>
              <w:fldChar w:fldCharType="end"/>
            </w:r>
          </w:hyperlink>
        </w:p>
        <w:p w14:paraId="7752ABAE" w14:textId="4133DE9A" w:rsidR="003F6F3E" w:rsidRDefault="003F6F3E">
          <w:pPr>
            <w:pStyle w:val="TJ3"/>
            <w:tabs>
              <w:tab w:val="right" w:leader="dot" w:pos="9396"/>
            </w:tabs>
            <w:rPr>
              <w:rFonts w:cstheme="minorBidi"/>
              <w:noProof/>
              <w:kern w:val="2"/>
              <w:sz w:val="24"/>
              <w:szCs w:val="24"/>
              <w14:ligatures w14:val="standardContextual"/>
            </w:rPr>
          </w:pPr>
          <w:hyperlink w:anchor="_Toc225096510" w:history="1">
            <w:r w:rsidRPr="001E0553">
              <w:rPr>
                <w:rStyle w:val="Hiperhivatkozs"/>
                <w:noProof/>
              </w:rPr>
              <w:t>3.2.2 Mobiltelefon detektálás megvalósítása</w:t>
            </w:r>
            <w:r>
              <w:rPr>
                <w:noProof/>
                <w:webHidden/>
              </w:rPr>
              <w:tab/>
            </w:r>
            <w:r>
              <w:rPr>
                <w:noProof/>
                <w:webHidden/>
              </w:rPr>
              <w:fldChar w:fldCharType="begin"/>
            </w:r>
            <w:r>
              <w:rPr>
                <w:noProof/>
                <w:webHidden/>
              </w:rPr>
              <w:instrText xml:space="preserve"> PAGEREF _Toc225096510 \h </w:instrText>
            </w:r>
            <w:r>
              <w:rPr>
                <w:noProof/>
                <w:webHidden/>
              </w:rPr>
            </w:r>
            <w:r>
              <w:rPr>
                <w:noProof/>
                <w:webHidden/>
              </w:rPr>
              <w:fldChar w:fldCharType="separate"/>
            </w:r>
            <w:r>
              <w:rPr>
                <w:noProof/>
                <w:webHidden/>
              </w:rPr>
              <w:t>49</w:t>
            </w:r>
            <w:r>
              <w:rPr>
                <w:noProof/>
                <w:webHidden/>
              </w:rPr>
              <w:fldChar w:fldCharType="end"/>
            </w:r>
          </w:hyperlink>
        </w:p>
        <w:p w14:paraId="399121C8" w14:textId="6B69F32A" w:rsidR="003F6F3E" w:rsidRDefault="003F6F3E">
          <w:pPr>
            <w:pStyle w:val="TJ3"/>
            <w:tabs>
              <w:tab w:val="right" w:leader="dot" w:pos="9396"/>
            </w:tabs>
            <w:rPr>
              <w:rFonts w:cstheme="minorBidi"/>
              <w:noProof/>
              <w:kern w:val="2"/>
              <w:sz w:val="24"/>
              <w:szCs w:val="24"/>
              <w14:ligatures w14:val="standardContextual"/>
            </w:rPr>
          </w:pPr>
          <w:hyperlink w:anchor="_Toc225096511" w:history="1">
            <w:r w:rsidRPr="001E0553">
              <w:rPr>
                <w:rStyle w:val="Hiperhivatkozs"/>
                <w:noProof/>
              </w:rPr>
              <w:t>3.2.3 Elemzés</w:t>
            </w:r>
            <w:r>
              <w:rPr>
                <w:noProof/>
                <w:webHidden/>
              </w:rPr>
              <w:tab/>
            </w:r>
            <w:r>
              <w:rPr>
                <w:noProof/>
                <w:webHidden/>
              </w:rPr>
              <w:fldChar w:fldCharType="begin"/>
            </w:r>
            <w:r>
              <w:rPr>
                <w:noProof/>
                <w:webHidden/>
              </w:rPr>
              <w:instrText xml:space="preserve"> PAGEREF _Toc225096511 \h </w:instrText>
            </w:r>
            <w:r>
              <w:rPr>
                <w:noProof/>
                <w:webHidden/>
              </w:rPr>
            </w:r>
            <w:r>
              <w:rPr>
                <w:noProof/>
                <w:webHidden/>
              </w:rPr>
              <w:fldChar w:fldCharType="separate"/>
            </w:r>
            <w:r>
              <w:rPr>
                <w:noProof/>
                <w:webHidden/>
              </w:rPr>
              <w:t>49</w:t>
            </w:r>
            <w:r>
              <w:rPr>
                <w:noProof/>
                <w:webHidden/>
              </w:rPr>
              <w:fldChar w:fldCharType="end"/>
            </w:r>
          </w:hyperlink>
        </w:p>
        <w:p w14:paraId="0FC9BAF8" w14:textId="256CFD92" w:rsidR="003F6F3E" w:rsidRDefault="003F6F3E">
          <w:pPr>
            <w:pStyle w:val="TJ3"/>
            <w:tabs>
              <w:tab w:val="right" w:leader="dot" w:pos="9396"/>
            </w:tabs>
            <w:rPr>
              <w:rFonts w:cstheme="minorBidi"/>
              <w:noProof/>
              <w:kern w:val="2"/>
              <w:sz w:val="24"/>
              <w:szCs w:val="24"/>
              <w14:ligatures w14:val="standardContextual"/>
            </w:rPr>
          </w:pPr>
          <w:hyperlink w:anchor="_Toc225096512" w:history="1">
            <w:r w:rsidRPr="001E0553">
              <w:rPr>
                <w:rStyle w:val="Hiperhivatkozs"/>
                <w:noProof/>
              </w:rPr>
              <w:t>3.2.4 Eredmények</w:t>
            </w:r>
            <w:r>
              <w:rPr>
                <w:noProof/>
                <w:webHidden/>
              </w:rPr>
              <w:tab/>
            </w:r>
            <w:r>
              <w:rPr>
                <w:noProof/>
                <w:webHidden/>
              </w:rPr>
              <w:fldChar w:fldCharType="begin"/>
            </w:r>
            <w:r>
              <w:rPr>
                <w:noProof/>
                <w:webHidden/>
              </w:rPr>
              <w:instrText xml:space="preserve"> PAGEREF _Toc225096512 \h </w:instrText>
            </w:r>
            <w:r>
              <w:rPr>
                <w:noProof/>
                <w:webHidden/>
              </w:rPr>
            </w:r>
            <w:r>
              <w:rPr>
                <w:noProof/>
                <w:webHidden/>
              </w:rPr>
              <w:fldChar w:fldCharType="separate"/>
            </w:r>
            <w:r>
              <w:rPr>
                <w:noProof/>
                <w:webHidden/>
              </w:rPr>
              <w:t>50</w:t>
            </w:r>
            <w:r>
              <w:rPr>
                <w:noProof/>
                <w:webHidden/>
              </w:rPr>
              <w:fldChar w:fldCharType="end"/>
            </w:r>
          </w:hyperlink>
        </w:p>
        <w:p w14:paraId="4916703E" w14:textId="37DB41E8" w:rsidR="003F6F3E" w:rsidRDefault="003F6F3E">
          <w:pPr>
            <w:pStyle w:val="TJ2"/>
            <w:tabs>
              <w:tab w:val="right" w:leader="dot" w:pos="9396"/>
            </w:tabs>
            <w:rPr>
              <w:rFonts w:cstheme="minorBidi"/>
              <w:noProof/>
              <w:kern w:val="2"/>
              <w:sz w:val="24"/>
              <w:szCs w:val="24"/>
              <w14:ligatures w14:val="standardContextual"/>
            </w:rPr>
          </w:pPr>
          <w:hyperlink w:anchor="_Toc225096513" w:history="1">
            <w:r w:rsidRPr="001E0553">
              <w:rPr>
                <w:rStyle w:val="Hiperhivatkozs"/>
                <w:noProof/>
              </w:rPr>
              <w:t>3.3 Módszerek összehasonlítása</w:t>
            </w:r>
            <w:r>
              <w:rPr>
                <w:noProof/>
                <w:webHidden/>
              </w:rPr>
              <w:tab/>
            </w:r>
            <w:r>
              <w:rPr>
                <w:noProof/>
                <w:webHidden/>
              </w:rPr>
              <w:fldChar w:fldCharType="begin"/>
            </w:r>
            <w:r>
              <w:rPr>
                <w:noProof/>
                <w:webHidden/>
              </w:rPr>
              <w:instrText xml:space="preserve"> PAGEREF _Toc225096513 \h </w:instrText>
            </w:r>
            <w:r>
              <w:rPr>
                <w:noProof/>
                <w:webHidden/>
              </w:rPr>
            </w:r>
            <w:r>
              <w:rPr>
                <w:noProof/>
                <w:webHidden/>
              </w:rPr>
              <w:fldChar w:fldCharType="separate"/>
            </w:r>
            <w:r>
              <w:rPr>
                <w:noProof/>
                <w:webHidden/>
              </w:rPr>
              <w:t>50</w:t>
            </w:r>
            <w:r>
              <w:rPr>
                <w:noProof/>
                <w:webHidden/>
              </w:rPr>
              <w:fldChar w:fldCharType="end"/>
            </w:r>
          </w:hyperlink>
        </w:p>
        <w:p w14:paraId="7CDCE48B" w14:textId="44DE127A" w:rsidR="003F6F3E" w:rsidRDefault="003F6F3E">
          <w:pPr>
            <w:pStyle w:val="TJ1"/>
            <w:tabs>
              <w:tab w:val="right" w:leader="dot" w:pos="9396"/>
            </w:tabs>
            <w:rPr>
              <w:rFonts w:cstheme="minorBidi"/>
              <w:noProof/>
              <w:kern w:val="2"/>
              <w:sz w:val="24"/>
              <w:szCs w:val="24"/>
              <w14:ligatures w14:val="standardContextual"/>
            </w:rPr>
          </w:pPr>
          <w:hyperlink w:anchor="_Toc225096514" w:history="1">
            <w:r w:rsidRPr="001E0553">
              <w:rPr>
                <w:rStyle w:val="Hiperhivatkozs"/>
                <w:noProof/>
              </w:rPr>
              <w:t>4 Védelmi szoftver tervezése és megvalósítása</w:t>
            </w:r>
            <w:r>
              <w:rPr>
                <w:noProof/>
                <w:webHidden/>
              </w:rPr>
              <w:tab/>
            </w:r>
            <w:r>
              <w:rPr>
                <w:noProof/>
                <w:webHidden/>
              </w:rPr>
              <w:fldChar w:fldCharType="begin"/>
            </w:r>
            <w:r>
              <w:rPr>
                <w:noProof/>
                <w:webHidden/>
              </w:rPr>
              <w:instrText xml:space="preserve"> PAGEREF _Toc225096514 \h </w:instrText>
            </w:r>
            <w:r>
              <w:rPr>
                <w:noProof/>
                <w:webHidden/>
              </w:rPr>
            </w:r>
            <w:r>
              <w:rPr>
                <w:noProof/>
                <w:webHidden/>
              </w:rPr>
              <w:fldChar w:fldCharType="separate"/>
            </w:r>
            <w:r>
              <w:rPr>
                <w:noProof/>
                <w:webHidden/>
              </w:rPr>
              <w:t>51</w:t>
            </w:r>
            <w:r>
              <w:rPr>
                <w:noProof/>
                <w:webHidden/>
              </w:rPr>
              <w:fldChar w:fldCharType="end"/>
            </w:r>
          </w:hyperlink>
        </w:p>
        <w:p w14:paraId="4138A986" w14:textId="0A701769" w:rsidR="003F6F3E" w:rsidRDefault="003F6F3E">
          <w:pPr>
            <w:pStyle w:val="TJ2"/>
            <w:tabs>
              <w:tab w:val="right" w:leader="dot" w:pos="9396"/>
            </w:tabs>
            <w:rPr>
              <w:rFonts w:cstheme="minorBidi"/>
              <w:noProof/>
              <w:kern w:val="2"/>
              <w:sz w:val="24"/>
              <w:szCs w:val="24"/>
              <w14:ligatures w14:val="standardContextual"/>
            </w:rPr>
          </w:pPr>
          <w:hyperlink w:anchor="_Toc225096515" w:history="1">
            <w:r w:rsidRPr="001E0553">
              <w:rPr>
                <w:rStyle w:val="Hiperhivatkozs"/>
                <w:noProof/>
              </w:rPr>
              <w:t>4.1 A tervezett védelmi szoftver architektúrája</w:t>
            </w:r>
            <w:r>
              <w:rPr>
                <w:noProof/>
                <w:webHidden/>
              </w:rPr>
              <w:tab/>
            </w:r>
            <w:r>
              <w:rPr>
                <w:noProof/>
                <w:webHidden/>
              </w:rPr>
              <w:fldChar w:fldCharType="begin"/>
            </w:r>
            <w:r>
              <w:rPr>
                <w:noProof/>
                <w:webHidden/>
              </w:rPr>
              <w:instrText xml:space="preserve"> PAGEREF _Toc225096515 \h </w:instrText>
            </w:r>
            <w:r>
              <w:rPr>
                <w:noProof/>
                <w:webHidden/>
              </w:rPr>
            </w:r>
            <w:r>
              <w:rPr>
                <w:noProof/>
                <w:webHidden/>
              </w:rPr>
              <w:fldChar w:fldCharType="separate"/>
            </w:r>
            <w:r>
              <w:rPr>
                <w:noProof/>
                <w:webHidden/>
              </w:rPr>
              <w:t>51</w:t>
            </w:r>
            <w:r>
              <w:rPr>
                <w:noProof/>
                <w:webHidden/>
              </w:rPr>
              <w:fldChar w:fldCharType="end"/>
            </w:r>
          </w:hyperlink>
        </w:p>
        <w:p w14:paraId="35CC4B6D" w14:textId="4B686AFB" w:rsidR="003F6F3E" w:rsidRDefault="003F6F3E">
          <w:pPr>
            <w:pStyle w:val="TJ2"/>
            <w:tabs>
              <w:tab w:val="right" w:leader="dot" w:pos="9396"/>
            </w:tabs>
            <w:rPr>
              <w:rFonts w:cstheme="minorBidi"/>
              <w:noProof/>
              <w:kern w:val="2"/>
              <w:sz w:val="24"/>
              <w:szCs w:val="24"/>
              <w14:ligatures w14:val="standardContextual"/>
            </w:rPr>
          </w:pPr>
          <w:hyperlink w:anchor="_Toc225096516" w:history="1">
            <w:r w:rsidRPr="001E0553">
              <w:rPr>
                <w:rStyle w:val="Hiperhivatkozs"/>
                <w:noProof/>
              </w:rPr>
              <w:t>4.2 Rendszerkomponensek és modulok</w:t>
            </w:r>
            <w:r>
              <w:rPr>
                <w:noProof/>
                <w:webHidden/>
              </w:rPr>
              <w:tab/>
            </w:r>
            <w:r>
              <w:rPr>
                <w:noProof/>
                <w:webHidden/>
              </w:rPr>
              <w:fldChar w:fldCharType="begin"/>
            </w:r>
            <w:r>
              <w:rPr>
                <w:noProof/>
                <w:webHidden/>
              </w:rPr>
              <w:instrText xml:space="preserve"> PAGEREF _Toc225096516 \h </w:instrText>
            </w:r>
            <w:r>
              <w:rPr>
                <w:noProof/>
                <w:webHidden/>
              </w:rPr>
            </w:r>
            <w:r>
              <w:rPr>
                <w:noProof/>
                <w:webHidden/>
              </w:rPr>
              <w:fldChar w:fldCharType="separate"/>
            </w:r>
            <w:r>
              <w:rPr>
                <w:noProof/>
                <w:webHidden/>
              </w:rPr>
              <w:t>52</w:t>
            </w:r>
            <w:r>
              <w:rPr>
                <w:noProof/>
                <w:webHidden/>
              </w:rPr>
              <w:fldChar w:fldCharType="end"/>
            </w:r>
          </w:hyperlink>
        </w:p>
        <w:p w14:paraId="797674F4" w14:textId="5D555550" w:rsidR="003F6F3E" w:rsidRDefault="003F6F3E">
          <w:pPr>
            <w:pStyle w:val="TJ3"/>
            <w:tabs>
              <w:tab w:val="right" w:leader="dot" w:pos="9396"/>
            </w:tabs>
            <w:rPr>
              <w:rFonts w:cstheme="minorBidi"/>
              <w:noProof/>
              <w:kern w:val="2"/>
              <w:sz w:val="24"/>
              <w:szCs w:val="24"/>
              <w14:ligatures w14:val="standardContextual"/>
            </w:rPr>
          </w:pPr>
          <w:hyperlink w:anchor="_Toc225096517" w:history="1">
            <w:r w:rsidRPr="001E0553">
              <w:rPr>
                <w:rStyle w:val="Hiperhivatkozs"/>
                <w:noProof/>
              </w:rPr>
              <w:t>4.2.1 Komponensek bemutatása</w:t>
            </w:r>
            <w:r>
              <w:rPr>
                <w:noProof/>
                <w:webHidden/>
              </w:rPr>
              <w:tab/>
            </w:r>
            <w:r>
              <w:rPr>
                <w:noProof/>
                <w:webHidden/>
              </w:rPr>
              <w:fldChar w:fldCharType="begin"/>
            </w:r>
            <w:r>
              <w:rPr>
                <w:noProof/>
                <w:webHidden/>
              </w:rPr>
              <w:instrText xml:space="preserve"> PAGEREF _Toc225096517 \h </w:instrText>
            </w:r>
            <w:r>
              <w:rPr>
                <w:noProof/>
                <w:webHidden/>
              </w:rPr>
            </w:r>
            <w:r>
              <w:rPr>
                <w:noProof/>
                <w:webHidden/>
              </w:rPr>
              <w:fldChar w:fldCharType="separate"/>
            </w:r>
            <w:r>
              <w:rPr>
                <w:noProof/>
                <w:webHidden/>
              </w:rPr>
              <w:t>52</w:t>
            </w:r>
            <w:r>
              <w:rPr>
                <w:noProof/>
                <w:webHidden/>
              </w:rPr>
              <w:fldChar w:fldCharType="end"/>
            </w:r>
          </w:hyperlink>
        </w:p>
        <w:p w14:paraId="5071A51B" w14:textId="583DCD9F" w:rsidR="003F6F3E" w:rsidRDefault="003F6F3E">
          <w:pPr>
            <w:pStyle w:val="TJ3"/>
            <w:tabs>
              <w:tab w:val="right" w:leader="dot" w:pos="9396"/>
            </w:tabs>
            <w:rPr>
              <w:rFonts w:cstheme="minorBidi"/>
              <w:noProof/>
              <w:kern w:val="2"/>
              <w:sz w:val="24"/>
              <w:szCs w:val="24"/>
              <w14:ligatures w14:val="standardContextual"/>
            </w:rPr>
          </w:pPr>
          <w:hyperlink w:anchor="_Toc225096518" w:history="1">
            <w:r w:rsidRPr="001E0553">
              <w:rPr>
                <w:rStyle w:val="Hiperhivatkozs"/>
                <w:noProof/>
              </w:rPr>
              <w:t>4.2.2 Modulok leírása, implementáció</w:t>
            </w:r>
            <w:r>
              <w:rPr>
                <w:noProof/>
                <w:webHidden/>
              </w:rPr>
              <w:tab/>
            </w:r>
            <w:r>
              <w:rPr>
                <w:noProof/>
                <w:webHidden/>
              </w:rPr>
              <w:fldChar w:fldCharType="begin"/>
            </w:r>
            <w:r>
              <w:rPr>
                <w:noProof/>
                <w:webHidden/>
              </w:rPr>
              <w:instrText xml:space="preserve"> PAGEREF _Toc225096518 \h </w:instrText>
            </w:r>
            <w:r>
              <w:rPr>
                <w:noProof/>
                <w:webHidden/>
              </w:rPr>
            </w:r>
            <w:r>
              <w:rPr>
                <w:noProof/>
                <w:webHidden/>
              </w:rPr>
              <w:fldChar w:fldCharType="separate"/>
            </w:r>
            <w:r>
              <w:rPr>
                <w:noProof/>
                <w:webHidden/>
              </w:rPr>
              <w:t>52</w:t>
            </w:r>
            <w:r>
              <w:rPr>
                <w:noProof/>
                <w:webHidden/>
              </w:rPr>
              <w:fldChar w:fldCharType="end"/>
            </w:r>
          </w:hyperlink>
        </w:p>
        <w:p w14:paraId="32D7EF60" w14:textId="44967888" w:rsidR="003F6F3E" w:rsidRDefault="003F6F3E">
          <w:pPr>
            <w:pStyle w:val="TJ3"/>
            <w:tabs>
              <w:tab w:val="right" w:leader="dot" w:pos="9396"/>
            </w:tabs>
            <w:rPr>
              <w:rFonts w:cstheme="minorBidi"/>
              <w:noProof/>
              <w:kern w:val="2"/>
              <w:sz w:val="24"/>
              <w:szCs w:val="24"/>
              <w14:ligatures w14:val="standardContextual"/>
            </w:rPr>
          </w:pPr>
          <w:hyperlink w:anchor="_Toc225096519" w:history="1">
            <w:r w:rsidRPr="001E0553">
              <w:rPr>
                <w:rStyle w:val="Hiperhivatkozs"/>
                <w:noProof/>
              </w:rPr>
              <w:t>4.2.3 Működési folyamat</w:t>
            </w:r>
            <w:r>
              <w:rPr>
                <w:noProof/>
                <w:webHidden/>
              </w:rPr>
              <w:tab/>
            </w:r>
            <w:r>
              <w:rPr>
                <w:noProof/>
                <w:webHidden/>
              </w:rPr>
              <w:fldChar w:fldCharType="begin"/>
            </w:r>
            <w:r>
              <w:rPr>
                <w:noProof/>
                <w:webHidden/>
              </w:rPr>
              <w:instrText xml:space="preserve"> PAGEREF _Toc225096519 \h </w:instrText>
            </w:r>
            <w:r>
              <w:rPr>
                <w:noProof/>
                <w:webHidden/>
              </w:rPr>
            </w:r>
            <w:r>
              <w:rPr>
                <w:noProof/>
                <w:webHidden/>
              </w:rPr>
              <w:fldChar w:fldCharType="separate"/>
            </w:r>
            <w:r>
              <w:rPr>
                <w:noProof/>
                <w:webHidden/>
              </w:rPr>
              <w:t>56</w:t>
            </w:r>
            <w:r>
              <w:rPr>
                <w:noProof/>
                <w:webHidden/>
              </w:rPr>
              <w:fldChar w:fldCharType="end"/>
            </w:r>
          </w:hyperlink>
        </w:p>
        <w:p w14:paraId="2107054D" w14:textId="5E0E64E7" w:rsidR="003F6F3E" w:rsidRDefault="003F6F3E">
          <w:pPr>
            <w:pStyle w:val="TJ2"/>
            <w:tabs>
              <w:tab w:val="right" w:leader="dot" w:pos="9396"/>
            </w:tabs>
            <w:rPr>
              <w:rFonts w:cstheme="minorBidi"/>
              <w:noProof/>
              <w:kern w:val="2"/>
              <w:sz w:val="24"/>
              <w:szCs w:val="24"/>
              <w14:ligatures w14:val="standardContextual"/>
            </w:rPr>
          </w:pPr>
          <w:hyperlink w:anchor="_Toc225096520" w:history="1">
            <w:r w:rsidRPr="001E0553">
              <w:rPr>
                <w:rStyle w:val="Hiperhivatkozs"/>
                <w:noProof/>
              </w:rPr>
              <w:t>4.3 Fejlesztési környezet</w:t>
            </w:r>
            <w:r>
              <w:rPr>
                <w:noProof/>
                <w:webHidden/>
              </w:rPr>
              <w:tab/>
            </w:r>
            <w:r>
              <w:rPr>
                <w:noProof/>
                <w:webHidden/>
              </w:rPr>
              <w:fldChar w:fldCharType="begin"/>
            </w:r>
            <w:r>
              <w:rPr>
                <w:noProof/>
                <w:webHidden/>
              </w:rPr>
              <w:instrText xml:space="preserve"> PAGEREF _Toc225096520 \h </w:instrText>
            </w:r>
            <w:r>
              <w:rPr>
                <w:noProof/>
                <w:webHidden/>
              </w:rPr>
            </w:r>
            <w:r>
              <w:rPr>
                <w:noProof/>
                <w:webHidden/>
              </w:rPr>
              <w:fldChar w:fldCharType="separate"/>
            </w:r>
            <w:r>
              <w:rPr>
                <w:noProof/>
                <w:webHidden/>
              </w:rPr>
              <w:t>59</w:t>
            </w:r>
            <w:r>
              <w:rPr>
                <w:noProof/>
                <w:webHidden/>
              </w:rPr>
              <w:fldChar w:fldCharType="end"/>
            </w:r>
          </w:hyperlink>
        </w:p>
        <w:p w14:paraId="25632321" w14:textId="1CE4DB22" w:rsidR="003F6F3E" w:rsidRDefault="003F6F3E">
          <w:pPr>
            <w:pStyle w:val="TJ3"/>
            <w:tabs>
              <w:tab w:val="right" w:leader="dot" w:pos="9396"/>
            </w:tabs>
            <w:rPr>
              <w:rFonts w:cstheme="minorBidi"/>
              <w:noProof/>
              <w:kern w:val="2"/>
              <w:sz w:val="24"/>
              <w:szCs w:val="24"/>
              <w14:ligatures w14:val="standardContextual"/>
            </w:rPr>
          </w:pPr>
          <w:hyperlink w:anchor="_Toc225096521" w:history="1">
            <w:r w:rsidRPr="001E0553">
              <w:rPr>
                <w:rStyle w:val="Hiperhivatkozs"/>
                <w:noProof/>
              </w:rPr>
              <w:t>4.3.1 Hardver követelmények</w:t>
            </w:r>
            <w:r>
              <w:rPr>
                <w:noProof/>
                <w:webHidden/>
              </w:rPr>
              <w:tab/>
            </w:r>
            <w:r>
              <w:rPr>
                <w:noProof/>
                <w:webHidden/>
              </w:rPr>
              <w:fldChar w:fldCharType="begin"/>
            </w:r>
            <w:r>
              <w:rPr>
                <w:noProof/>
                <w:webHidden/>
              </w:rPr>
              <w:instrText xml:space="preserve"> PAGEREF _Toc225096521 \h </w:instrText>
            </w:r>
            <w:r>
              <w:rPr>
                <w:noProof/>
                <w:webHidden/>
              </w:rPr>
            </w:r>
            <w:r>
              <w:rPr>
                <w:noProof/>
                <w:webHidden/>
              </w:rPr>
              <w:fldChar w:fldCharType="separate"/>
            </w:r>
            <w:r>
              <w:rPr>
                <w:noProof/>
                <w:webHidden/>
              </w:rPr>
              <w:t>59</w:t>
            </w:r>
            <w:r>
              <w:rPr>
                <w:noProof/>
                <w:webHidden/>
              </w:rPr>
              <w:fldChar w:fldCharType="end"/>
            </w:r>
          </w:hyperlink>
        </w:p>
        <w:p w14:paraId="67477FC1" w14:textId="210732F7" w:rsidR="003F6F3E" w:rsidRDefault="003F6F3E">
          <w:pPr>
            <w:pStyle w:val="TJ3"/>
            <w:tabs>
              <w:tab w:val="right" w:leader="dot" w:pos="9396"/>
            </w:tabs>
            <w:rPr>
              <w:rFonts w:cstheme="minorBidi"/>
              <w:noProof/>
              <w:kern w:val="2"/>
              <w:sz w:val="24"/>
              <w:szCs w:val="24"/>
              <w14:ligatures w14:val="standardContextual"/>
            </w:rPr>
          </w:pPr>
          <w:hyperlink w:anchor="_Toc225096522" w:history="1">
            <w:r w:rsidRPr="001E0553">
              <w:rPr>
                <w:rStyle w:val="Hiperhivatkozs"/>
                <w:noProof/>
              </w:rPr>
              <w:t>4.3.2 Operációs rendszer</w:t>
            </w:r>
            <w:r>
              <w:rPr>
                <w:noProof/>
                <w:webHidden/>
              </w:rPr>
              <w:tab/>
            </w:r>
            <w:r>
              <w:rPr>
                <w:noProof/>
                <w:webHidden/>
              </w:rPr>
              <w:fldChar w:fldCharType="begin"/>
            </w:r>
            <w:r>
              <w:rPr>
                <w:noProof/>
                <w:webHidden/>
              </w:rPr>
              <w:instrText xml:space="preserve"> PAGEREF _Toc225096522 \h </w:instrText>
            </w:r>
            <w:r>
              <w:rPr>
                <w:noProof/>
                <w:webHidden/>
              </w:rPr>
            </w:r>
            <w:r>
              <w:rPr>
                <w:noProof/>
                <w:webHidden/>
              </w:rPr>
              <w:fldChar w:fldCharType="separate"/>
            </w:r>
            <w:r>
              <w:rPr>
                <w:noProof/>
                <w:webHidden/>
              </w:rPr>
              <w:t>59</w:t>
            </w:r>
            <w:r>
              <w:rPr>
                <w:noProof/>
                <w:webHidden/>
              </w:rPr>
              <w:fldChar w:fldCharType="end"/>
            </w:r>
          </w:hyperlink>
        </w:p>
        <w:p w14:paraId="3CFCF5FE" w14:textId="698843CE" w:rsidR="003F6F3E" w:rsidRDefault="003F6F3E">
          <w:pPr>
            <w:pStyle w:val="TJ3"/>
            <w:tabs>
              <w:tab w:val="right" w:leader="dot" w:pos="9396"/>
            </w:tabs>
            <w:rPr>
              <w:rFonts w:cstheme="minorBidi"/>
              <w:noProof/>
              <w:kern w:val="2"/>
              <w:sz w:val="24"/>
              <w:szCs w:val="24"/>
              <w14:ligatures w14:val="standardContextual"/>
            </w:rPr>
          </w:pPr>
          <w:hyperlink w:anchor="_Toc225096523" w:history="1">
            <w:r w:rsidRPr="001E0553">
              <w:rPr>
                <w:rStyle w:val="Hiperhivatkozs"/>
                <w:noProof/>
              </w:rPr>
              <w:t>4.3.3 Programozási nyelv és futtatókörnyezet</w:t>
            </w:r>
            <w:r>
              <w:rPr>
                <w:noProof/>
                <w:webHidden/>
              </w:rPr>
              <w:tab/>
            </w:r>
            <w:r>
              <w:rPr>
                <w:noProof/>
                <w:webHidden/>
              </w:rPr>
              <w:fldChar w:fldCharType="begin"/>
            </w:r>
            <w:r>
              <w:rPr>
                <w:noProof/>
                <w:webHidden/>
              </w:rPr>
              <w:instrText xml:space="preserve"> PAGEREF _Toc225096523 \h </w:instrText>
            </w:r>
            <w:r>
              <w:rPr>
                <w:noProof/>
                <w:webHidden/>
              </w:rPr>
            </w:r>
            <w:r>
              <w:rPr>
                <w:noProof/>
                <w:webHidden/>
              </w:rPr>
              <w:fldChar w:fldCharType="separate"/>
            </w:r>
            <w:r>
              <w:rPr>
                <w:noProof/>
                <w:webHidden/>
              </w:rPr>
              <w:t>60</w:t>
            </w:r>
            <w:r>
              <w:rPr>
                <w:noProof/>
                <w:webHidden/>
              </w:rPr>
              <w:fldChar w:fldCharType="end"/>
            </w:r>
          </w:hyperlink>
        </w:p>
        <w:p w14:paraId="4F75D3CF" w14:textId="6B02A38D" w:rsidR="003F6F3E" w:rsidRDefault="003F6F3E">
          <w:pPr>
            <w:pStyle w:val="TJ3"/>
            <w:tabs>
              <w:tab w:val="right" w:leader="dot" w:pos="9396"/>
            </w:tabs>
            <w:rPr>
              <w:rFonts w:cstheme="minorBidi"/>
              <w:noProof/>
              <w:kern w:val="2"/>
              <w:sz w:val="24"/>
              <w:szCs w:val="24"/>
              <w14:ligatures w14:val="standardContextual"/>
            </w:rPr>
          </w:pPr>
          <w:hyperlink w:anchor="_Toc225096524" w:history="1">
            <w:r w:rsidRPr="001E0553">
              <w:rPr>
                <w:rStyle w:val="Hiperhivatkozs"/>
                <w:noProof/>
              </w:rPr>
              <w:t>4.3.4 Python könyvtárak</w:t>
            </w:r>
            <w:r>
              <w:rPr>
                <w:noProof/>
                <w:webHidden/>
              </w:rPr>
              <w:tab/>
            </w:r>
            <w:r>
              <w:rPr>
                <w:noProof/>
                <w:webHidden/>
              </w:rPr>
              <w:fldChar w:fldCharType="begin"/>
            </w:r>
            <w:r>
              <w:rPr>
                <w:noProof/>
                <w:webHidden/>
              </w:rPr>
              <w:instrText xml:space="preserve"> PAGEREF _Toc225096524 \h </w:instrText>
            </w:r>
            <w:r>
              <w:rPr>
                <w:noProof/>
                <w:webHidden/>
              </w:rPr>
            </w:r>
            <w:r>
              <w:rPr>
                <w:noProof/>
                <w:webHidden/>
              </w:rPr>
              <w:fldChar w:fldCharType="separate"/>
            </w:r>
            <w:r>
              <w:rPr>
                <w:noProof/>
                <w:webHidden/>
              </w:rPr>
              <w:t>60</w:t>
            </w:r>
            <w:r>
              <w:rPr>
                <w:noProof/>
                <w:webHidden/>
              </w:rPr>
              <w:fldChar w:fldCharType="end"/>
            </w:r>
          </w:hyperlink>
        </w:p>
        <w:p w14:paraId="764B916D" w14:textId="184B87F5" w:rsidR="003F6F3E" w:rsidRDefault="003F6F3E">
          <w:pPr>
            <w:pStyle w:val="TJ3"/>
            <w:tabs>
              <w:tab w:val="right" w:leader="dot" w:pos="9396"/>
            </w:tabs>
            <w:rPr>
              <w:rFonts w:cstheme="minorBidi"/>
              <w:noProof/>
              <w:kern w:val="2"/>
              <w:sz w:val="24"/>
              <w:szCs w:val="24"/>
              <w14:ligatures w14:val="standardContextual"/>
            </w:rPr>
          </w:pPr>
          <w:hyperlink w:anchor="_Toc225096525" w:history="1">
            <w:r w:rsidRPr="001E0553">
              <w:rPr>
                <w:rStyle w:val="Hiperhivatkozs"/>
                <w:noProof/>
              </w:rPr>
              <w:t>4.3.5 A YOLO modell</w:t>
            </w:r>
            <w:r>
              <w:rPr>
                <w:noProof/>
                <w:webHidden/>
              </w:rPr>
              <w:tab/>
            </w:r>
            <w:r>
              <w:rPr>
                <w:noProof/>
                <w:webHidden/>
              </w:rPr>
              <w:fldChar w:fldCharType="begin"/>
            </w:r>
            <w:r>
              <w:rPr>
                <w:noProof/>
                <w:webHidden/>
              </w:rPr>
              <w:instrText xml:space="preserve"> PAGEREF _Toc225096525 \h </w:instrText>
            </w:r>
            <w:r>
              <w:rPr>
                <w:noProof/>
                <w:webHidden/>
              </w:rPr>
            </w:r>
            <w:r>
              <w:rPr>
                <w:noProof/>
                <w:webHidden/>
              </w:rPr>
              <w:fldChar w:fldCharType="separate"/>
            </w:r>
            <w:r>
              <w:rPr>
                <w:noProof/>
                <w:webHidden/>
              </w:rPr>
              <w:t>61</w:t>
            </w:r>
            <w:r>
              <w:rPr>
                <w:noProof/>
                <w:webHidden/>
              </w:rPr>
              <w:fldChar w:fldCharType="end"/>
            </w:r>
          </w:hyperlink>
        </w:p>
        <w:p w14:paraId="4C16EBA6" w14:textId="603427F3" w:rsidR="003F6F3E" w:rsidRDefault="003F6F3E">
          <w:pPr>
            <w:pStyle w:val="TJ3"/>
            <w:tabs>
              <w:tab w:val="right" w:leader="dot" w:pos="9396"/>
            </w:tabs>
            <w:rPr>
              <w:rFonts w:cstheme="minorBidi"/>
              <w:noProof/>
              <w:kern w:val="2"/>
              <w:sz w:val="24"/>
              <w:szCs w:val="24"/>
              <w14:ligatures w14:val="standardContextual"/>
            </w:rPr>
          </w:pPr>
          <w:hyperlink w:anchor="_Toc225096526" w:history="1">
            <w:r w:rsidRPr="001E0553">
              <w:rPr>
                <w:rStyle w:val="Hiperhivatkozs"/>
                <w:noProof/>
              </w:rPr>
              <w:t>4.3.6 Integrált fejlesztői környezet (IDE)</w:t>
            </w:r>
            <w:r>
              <w:rPr>
                <w:noProof/>
                <w:webHidden/>
              </w:rPr>
              <w:tab/>
            </w:r>
            <w:r>
              <w:rPr>
                <w:noProof/>
                <w:webHidden/>
              </w:rPr>
              <w:fldChar w:fldCharType="begin"/>
            </w:r>
            <w:r>
              <w:rPr>
                <w:noProof/>
                <w:webHidden/>
              </w:rPr>
              <w:instrText xml:space="preserve"> PAGEREF _Toc225096526 \h </w:instrText>
            </w:r>
            <w:r>
              <w:rPr>
                <w:noProof/>
                <w:webHidden/>
              </w:rPr>
            </w:r>
            <w:r>
              <w:rPr>
                <w:noProof/>
                <w:webHidden/>
              </w:rPr>
              <w:fldChar w:fldCharType="separate"/>
            </w:r>
            <w:r>
              <w:rPr>
                <w:noProof/>
                <w:webHidden/>
              </w:rPr>
              <w:t>61</w:t>
            </w:r>
            <w:r>
              <w:rPr>
                <w:noProof/>
                <w:webHidden/>
              </w:rPr>
              <w:fldChar w:fldCharType="end"/>
            </w:r>
          </w:hyperlink>
        </w:p>
        <w:p w14:paraId="265B0C42" w14:textId="717BA4A9" w:rsidR="003F6F3E" w:rsidRDefault="003F6F3E">
          <w:pPr>
            <w:pStyle w:val="TJ3"/>
            <w:tabs>
              <w:tab w:val="right" w:leader="dot" w:pos="9396"/>
            </w:tabs>
            <w:rPr>
              <w:rFonts w:cstheme="minorBidi"/>
              <w:noProof/>
              <w:kern w:val="2"/>
              <w:sz w:val="24"/>
              <w:szCs w:val="24"/>
              <w14:ligatures w14:val="standardContextual"/>
            </w:rPr>
          </w:pPr>
          <w:hyperlink w:anchor="_Toc225096527" w:history="1">
            <w:r w:rsidRPr="001E0553">
              <w:rPr>
                <w:rStyle w:val="Hiperhivatkozs"/>
                <w:noProof/>
              </w:rPr>
              <w:t>4.3.7 Projekt könyvtárszerkezet</w:t>
            </w:r>
            <w:r>
              <w:rPr>
                <w:noProof/>
                <w:webHidden/>
              </w:rPr>
              <w:tab/>
            </w:r>
            <w:r>
              <w:rPr>
                <w:noProof/>
                <w:webHidden/>
              </w:rPr>
              <w:fldChar w:fldCharType="begin"/>
            </w:r>
            <w:r>
              <w:rPr>
                <w:noProof/>
                <w:webHidden/>
              </w:rPr>
              <w:instrText xml:space="preserve"> PAGEREF _Toc225096527 \h </w:instrText>
            </w:r>
            <w:r>
              <w:rPr>
                <w:noProof/>
                <w:webHidden/>
              </w:rPr>
            </w:r>
            <w:r>
              <w:rPr>
                <w:noProof/>
                <w:webHidden/>
              </w:rPr>
              <w:fldChar w:fldCharType="separate"/>
            </w:r>
            <w:r>
              <w:rPr>
                <w:noProof/>
                <w:webHidden/>
              </w:rPr>
              <w:t>62</w:t>
            </w:r>
            <w:r>
              <w:rPr>
                <w:noProof/>
                <w:webHidden/>
              </w:rPr>
              <w:fldChar w:fldCharType="end"/>
            </w:r>
          </w:hyperlink>
        </w:p>
        <w:p w14:paraId="0DF2085C" w14:textId="6298B7A5" w:rsidR="003F6F3E" w:rsidRDefault="003F6F3E">
          <w:pPr>
            <w:pStyle w:val="TJ3"/>
            <w:tabs>
              <w:tab w:val="right" w:leader="dot" w:pos="9396"/>
            </w:tabs>
            <w:rPr>
              <w:rFonts w:cstheme="minorBidi"/>
              <w:noProof/>
              <w:kern w:val="2"/>
              <w:sz w:val="24"/>
              <w:szCs w:val="24"/>
              <w14:ligatures w14:val="standardContextual"/>
            </w:rPr>
          </w:pPr>
          <w:hyperlink w:anchor="_Toc225096528" w:history="1">
            <w:r w:rsidRPr="001E0553">
              <w:rPr>
                <w:rStyle w:val="Hiperhivatkozs"/>
                <w:noProof/>
              </w:rPr>
              <w:t>4.3.8 Telepítés lépések</w:t>
            </w:r>
            <w:r>
              <w:rPr>
                <w:noProof/>
                <w:webHidden/>
              </w:rPr>
              <w:tab/>
            </w:r>
            <w:r>
              <w:rPr>
                <w:noProof/>
                <w:webHidden/>
              </w:rPr>
              <w:fldChar w:fldCharType="begin"/>
            </w:r>
            <w:r>
              <w:rPr>
                <w:noProof/>
                <w:webHidden/>
              </w:rPr>
              <w:instrText xml:space="preserve"> PAGEREF _Toc225096528 \h </w:instrText>
            </w:r>
            <w:r>
              <w:rPr>
                <w:noProof/>
                <w:webHidden/>
              </w:rPr>
            </w:r>
            <w:r>
              <w:rPr>
                <w:noProof/>
                <w:webHidden/>
              </w:rPr>
              <w:fldChar w:fldCharType="separate"/>
            </w:r>
            <w:r>
              <w:rPr>
                <w:noProof/>
                <w:webHidden/>
              </w:rPr>
              <w:t>62</w:t>
            </w:r>
            <w:r>
              <w:rPr>
                <w:noProof/>
                <w:webHidden/>
              </w:rPr>
              <w:fldChar w:fldCharType="end"/>
            </w:r>
          </w:hyperlink>
        </w:p>
        <w:p w14:paraId="193776BC" w14:textId="41A2526B" w:rsidR="003F6F3E" w:rsidRDefault="003F6F3E">
          <w:pPr>
            <w:pStyle w:val="TJ2"/>
            <w:tabs>
              <w:tab w:val="right" w:leader="dot" w:pos="9396"/>
            </w:tabs>
            <w:rPr>
              <w:rFonts w:cstheme="minorBidi"/>
              <w:noProof/>
              <w:kern w:val="2"/>
              <w:sz w:val="24"/>
              <w:szCs w:val="24"/>
              <w14:ligatures w14:val="standardContextual"/>
            </w:rPr>
          </w:pPr>
          <w:hyperlink w:anchor="_Toc225096529" w:history="1">
            <w:r w:rsidRPr="001E0553">
              <w:rPr>
                <w:rStyle w:val="Hiperhivatkozs"/>
                <w:noProof/>
              </w:rPr>
              <w:t>4.4 A prototípus bemutatása</w:t>
            </w:r>
            <w:r>
              <w:rPr>
                <w:noProof/>
                <w:webHidden/>
              </w:rPr>
              <w:tab/>
            </w:r>
            <w:r>
              <w:rPr>
                <w:noProof/>
                <w:webHidden/>
              </w:rPr>
              <w:fldChar w:fldCharType="begin"/>
            </w:r>
            <w:r>
              <w:rPr>
                <w:noProof/>
                <w:webHidden/>
              </w:rPr>
              <w:instrText xml:space="preserve"> PAGEREF _Toc225096529 \h </w:instrText>
            </w:r>
            <w:r>
              <w:rPr>
                <w:noProof/>
                <w:webHidden/>
              </w:rPr>
            </w:r>
            <w:r>
              <w:rPr>
                <w:noProof/>
                <w:webHidden/>
              </w:rPr>
              <w:fldChar w:fldCharType="separate"/>
            </w:r>
            <w:r>
              <w:rPr>
                <w:noProof/>
                <w:webHidden/>
              </w:rPr>
              <w:t>63</w:t>
            </w:r>
            <w:r>
              <w:rPr>
                <w:noProof/>
                <w:webHidden/>
              </w:rPr>
              <w:fldChar w:fldCharType="end"/>
            </w:r>
          </w:hyperlink>
        </w:p>
        <w:p w14:paraId="7FD2BE72" w14:textId="4A56FD7D" w:rsidR="003F6F3E" w:rsidRDefault="003F6F3E">
          <w:pPr>
            <w:pStyle w:val="TJ1"/>
            <w:tabs>
              <w:tab w:val="right" w:leader="dot" w:pos="9396"/>
            </w:tabs>
            <w:rPr>
              <w:rFonts w:cstheme="minorBidi"/>
              <w:noProof/>
              <w:kern w:val="2"/>
              <w:sz w:val="24"/>
              <w:szCs w:val="24"/>
              <w14:ligatures w14:val="standardContextual"/>
            </w:rPr>
          </w:pPr>
          <w:hyperlink w:anchor="_Toc225096530" w:history="1">
            <w:r w:rsidRPr="001E0553">
              <w:rPr>
                <w:rStyle w:val="Hiperhivatkozs"/>
                <w:noProof/>
              </w:rPr>
              <w:t>5 Tesztelés és esettanulmányok</w:t>
            </w:r>
            <w:r>
              <w:rPr>
                <w:noProof/>
                <w:webHidden/>
              </w:rPr>
              <w:tab/>
            </w:r>
            <w:r>
              <w:rPr>
                <w:noProof/>
                <w:webHidden/>
              </w:rPr>
              <w:fldChar w:fldCharType="begin"/>
            </w:r>
            <w:r>
              <w:rPr>
                <w:noProof/>
                <w:webHidden/>
              </w:rPr>
              <w:instrText xml:space="preserve"> PAGEREF _Toc225096530 \h </w:instrText>
            </w:r>
            <w:r>
              <w:rPr>
                <w:noProof/>
                <w:webHidden/>
              </w:rPr>
            </w:r>
            <w:r>
              <w:rPr>
                <w:noProof/>
                <w:webHidden/>
              </w:rPr>
              <w:fldChar w:fldCharType="separate"/>
            </w:r>
            <w:r>
              <w:rPr>
                <w:noProof/>
                <w:webHidden/>
              </w:rPr>
              <w:t>63</w:t>
            </w:r>
            <w:r>
              <w:rPr>
                <w:noProof/>
                <w:webHidden/>
              </w:rPr>
              <w:fldChar w:fldCharType="end"/>
            </w:r>
          </w:hyperlink>
        </w:p>
        <w:p w14:paraId="52E10570" w14:textId="00054BF4" w:rsidR="003F6F3E" w:rsidRDefault="003F6F3E">
          <w:pPr>
            <w:pStyle w:val="TJ2"/>
            <w:tabs>
              <w:tab w:val="right" w:leader="dot" w:pos="9396"/>
            </w:tabs>
            <w:rPr>
              <w:rFonts w:cstheme="minorBidi"/>
              <w:noProof/>
              <w:kern w:val="2"/>
              <w:sz w:val="24"/>
              <w:szCs w:val="24"/>
              <w14:ligatures w14:val="standardContextual"/>
            </w:rPr>
          </w:pPr>
          <w:hyperlink w:anchor="_Toc225096531" w:history="1">
            <w:r w:rsidRPr="001E0553">
              <w:rPr>
                <w:rStyle w:val="Hiperhivatkozs"/>
                <w:noProof/>
              </w:rPr>
              <w:t>5.1 Tesztelési környezet</w:t>
            </w:r>
            <w:r>
              <w:rPr>
                <w:noProof/>
                <w:webHidden/>
              </w:rPr>
              <w:tab/>
            </w:r>
            <w:r>
              <w:rPr>
                <w:noProof/>
                <w:webHidden/>
              </w:rPr>
              <w:fldChar w:fldCharType="begin"/>
            </w:r>
            <w:r>
              <w:rPr>
                <w:noProof/>
                <w:webHidden/>
              </w:rPr>
              <w:instrText xml:space="preserve"> PAGEREF _Toc225096531 \h </w:instrText>
            </w:r>
            <w:r>
              <w:rPr>
                <w:noProof/>
                <w:webHidden/>
              </w:rPr>
            </w:r>
            <w:r>
              <w:rPr>
                <w:noProof/>
                <w:webHidden/>
              </w:rPr>
              <w:fldChar w:fldCharType="separate"/>
            </w:r>
            <w:r>
              <w:rPr>
                <w:noProof/>
                <w:webHidden/>
              </w:rPr>
              <w:t>63</w:t>
            </w:r>
            <w:r>
              <w:rPr>
                <w:noProof/>
                <w:webHidden/>
              </w:rPr>
              <w:fldChar w:fldCharType="end"/>
            </w:r>
          </w:hyperlink>
        </w:p>
        <w:p w14:paraId="1D9A746E" w14:textId="2ACFE784" w:rsidR="003F6F3E" w:rsidRDefault="003F6F3E">
          <w:pPr>
            <w:pStyle w:val="TJ2"/>
            <w:tabs>
              <w:tab w:val="right" w:leader="dot" w:pos="9396"/>
            </w:tabs>
            <w:rPr>
              <w:rFonts w:cstheme="minorBidi"/>
              <w:noProof/>
              <w:kern w:val="2"/>
              <w:sz w:val="24"/>
              <w:szCs w:val="24"/>
              <w14:ligatures w14:val="standardContextual"/>
            </w:rPr>
          </w:pPr>
          <w:hyperlink w:anchor="_Toc225096532" w:history="1">
            <w:r w:rsidRPr="001E0553">
              <w:rPr>
                <w:rStyle w:val="Hiperhivatkozs"/>
                <w:noProof/>
              </w:rPr>
              <w:t>5.2 Teljesítményelemzés</w:t>
            </w:r>
            <w:r>
              <w:rPr>
                <w:noProof/>
                <w:webHidden/>
              </w:rPr>
              <w:tab/>
            </w:r>
            <w:r>
              <w:rPr>
                <w:noProof/>
                <w:webHidden/>
              </w:rPr>
              <w:fldChar w:fldCharType="begin"/>
            </w:r>
            <w:r>
              <w:rPr>
                <w:noProof/>
                <w:webHidden/>
              </w:rPr>
              <w:instrText xml:space="preserve"> PAGEREF _Toc225096532 \h </w:instrText>
            </w:r>
            <w:r>
              <w:rPr>
                <w:noProof/>
                <w:webHidden/>
              </w:rPr>
            </w:r>
            <w:r>
              <w:rPr>
                <w:noProof/>
                <w:webHidden/>
              </w:rPr>
              <w:fldChar w:fldCharType="separate"/>
            </w:r>
            <w:r>
              <w:rPr>
                <w:noProof/>
                <w:webHidden/>
              </w:rPr>
              <w:t>63</w:t>
            </w:r>
            <w:r>
              <w:rPr>
                <w:noProof/>
                <w:webHidden/>
              </w:rPr>
              <w:fldChar w:fldCharType="end"/>
            </w:r>
          </w:hyperlink>
        </w:p>
        <w:p w14:paraId="4971522A" w14:textId="4106A12E" w:rsidR="003F6F3E" w:rsidRDefault="003F6F3E">
          <w:pPr>
            <w:pStyle w:val="TJ3"/>
            <w:tabs>
              <w:tab w:val="right" w:leader="dot" w:pos="9396"/>
            </w:tabs>
            <w:rPr>
              <w:rFonts w:cstheme="minorBidi"/>
              <w:noProof/>
              <w:kern w:val="2"/>
              <w:sz w:val="24"/>
              <w:szCs w:val="24"/>
              <w14:ligatures w14:val="standardContextual"/>
            </w:rPr>
          </w:pPr>
          <w:hyperlink w:anchor="_Toc225096533" w:history="1">
            <w:r w:rsidRPr="001E0553">
              <w:rPr>
                <w:rStyle w:val="Hiperhivatkozs"/>
                <w:noProof/>
              </w:rPr>
              <w:t>5.2.1 FPS (képkocka/másodperc) teszt</w:t>
            </w:r>
            <w:r>
              <w:rPr>
                <w:noProof/>
                <w:webHidden/>
              </w:rPr>
              <w:tab/>
            </w:r>
            <w:r>
              <w:rPr>
                <w:noProof/>
                <w:webHidden/>
              </w:rPr>
              <w:fldChar w:fldCharType="begin"/>
            </w:r>
            <w:r>
              <w:rPr>
                <w:noProof/>
                <w:webHidden/>
              </w:rPr>
              <w:instrText xml:space="preserve"> PAGEREF _Toc225096533 \h </w:instrText>
            </w:r>
            <w:r>
              <w:rPr>
                <w:noProof/>
                <w:webHidden/>
              </w:rPr>
            </w:r>
            <w:r>
              <w:rPr>
                <w:noProof/>
                <w:webHidden/>
              </w:rPr>
              <w:fldChar w:fldCharType="separate"/>
            </w:r>
            <w:r>
              <w:rPr>
                <w:noProof/>
                <w:webHidden/>
              </w:rPr>
              <w:t>63</w:t>
            </w:r>
            <w:r>
              <w:rPr>
                <w:noProof/>
                <w:webHidden/>
              </w:rPr>
              <w:fldChar w:fldCharType="end"/>
            </w:r>
          </w:hyperlink>
        </w:p>
        <w:p w14:paraId="1B69E38F" w14:textId="6E51C766" w:rsidR="003F6F3E" w:rsidRDefault="003F6F3E">
          <w:pPr>
            <w:pStyle w:val="TJ3"/>
            <w:tabs>
              <w:tab w:val="right" w:leader="dot" w:pos="9396"/>
            </w:tabs>
            <w:rPr>
              <w:rFonts w:cstheme="minorBidi"/>
              <w:noProof/>
              <w:kern w:val="2"/>
              <w:sz w:val="24"/>
              <w:szCs w:val="24"/>
              <w14:ligatures w14:val="standardContextual"/>
            </w:rPr>
          </w:pPr>
          <w:hyperlink w:anchor="_Toc225096534" w:history="1">
            <w:r w:rsidRPr="001E0553">
              <w:rPr>
                <w:rStyle w:val="Hiperhivatkozs"/>
                <w:noProof/>
              </w:rPr>
              <w:t>5.2.2 CPU (Processzorterhelés) teszt</w:t>
            </w:r>
            <w:r>
              <w:rPr>
                <w:noProof/>
                <w:webHidden/>
              </w:rPr>
              <w:tab/>
            </w:r>
            <w:r>
              <w:rPr>
                <w:noProof/>
                <w:webHidden/>
              </w:rPr>
              <w:fldChar w:fldCharType="begin"/>
            </w:r>
            <w:r>
              <w:rPr>
                <w:noProof/>
                <w:webHidden/>
              </w:rPr>
              <w:instrText xml:space="preserve"> PAGEREF _Toc225096534 \h </w:instrText>
            </w:r>
            <w:r>
              <w:rPr>
                <w:noProof/>
                <w:webHidden/>
              </w:rPr>
            </w:r>
            <w:r>
              <w:rPr>
                <w:noProof/>
                <w:webHidden/>
              </w:rPr>
              <w:fldChar w:fldCharType="separate"/>
            </w:r>
            <w:r>
              <w:rPr>
                <w:noProof/>
                <w:webHidden/>
              </w:rPr>
              <w:t>64</w:t>
            </w:r>
            <w:r>
              <w:rPr>
                <w:noProof/>
                <w:webHidden/>
              </w:rPr>
              <w:fldChar w:fldCharType="end"/>
            </w:r>
          </w:hyperlink>
        </w:p>
        <w:p w14:paraId="484BB7AB" w14:textId="1962B2A1" w:rsidR="003F6F3E" w:rsidRDefault="003F6F3E">
          <w:pPr>
            <w:pStyle w:val="TJ2"/>
            <w:tabs>
              <w:tab w:val="right" w:leader="dot" w:pos="9396"/>
            </w:tabs>
            <w:rPr>
              <w:rFonts w:cstheme="minorBidi"/>
              <w:noProof/>
              <w:kern w:val="2"/>
              <w:sz w:val="24"/>
              <w:szCs w:val="24"/>
              <w14:ligatures w14:val="standardContextual"/>
            </w:rPr>
          </w:pPr>
          <w:hyperlink w:anchor="_Toc225096535" w:history="1">
            <w:r w:rsidRPr="001E0553">
              <w:rPr>
                <w:rStyle w:val="Hiperhivatkozs"/>
                <w:noProof/>
              </w:rPr>
              <w:t>5.3 Kockázatelemzés és korlátok</w:t>
            </w:r>
            <w:r>
              <w:rPr>
                <w:noProof/>
                <w:webHidden/>
              </w:rPr>
              <w:tab/>
            </w:r>
            <w:r>
              <w:rPr>
                <w:noProof/>
                <w:webHidden/>
              </w:rPr>
              <w:fldChar w:fldCharType="begin"/>
            </w:r>
            <w:r>
              <w:rPr>
                <w:noProof/>
                <w:webHidden/>
              </w:rPr>
              <w:instrText xml:space="preserve"> PAGEREF _Toc225096535 \h </w:instrText>
            </w:r>
            <w:r>
              <w:rPr>
                <w:noProof/>
                <w:webHidden/>
              </w:rPr>
            </w:r>
            <w:r>
              <w:rPr>
                <w:noProof/>
                <w:webHidden/>
              </w:rPr>
              <w:fldChar w:fldCharType="separate"/>
            </w:r>
            <w:r>
              <w:rPr>
                <w:noProof/>
                <w:webHidden/>
              </w:rPr>
              <w:t>64</w:t>
            </w:r>
            <w:r>
              <w:rPr>
                <w:noProof/>
                <w:webHidden/>
              </w:rPr>
              <w:fldChar w:fldCharType="end"/>
            </w:r>
          </w:hyperlink>
        </w:p>
        <w:p w14:paraId="1BD20958" w14:textId="0B4D4191" w:rsidR="003F6F3E" w:rsidRDefault="003F6F3E">
          <w:pPr>
            <w:pStyle w:val="TJ3"/>
            <w:tabs>
              <w:tab w:val="right" w:leader="dot" w:pos="9396"/>
            </w:tabs>
            <w:rPr>
              <w:rFonts w:cstheme="minorBidi"/>
              <w:noProof/>
              <w:kern w:val="2"/>
              <w:sz w:val="24"/>
              <w:szCs w:val="24"/>
              <w14:ligatures w14:val="standardContextual"/>
            </w:rPr>
          </w:pPr>
          <w:hyperlink w:anchor="_Toc225096536" w:history="1">
            <w:r w:rsidRPr="001E0553">
              <w:rPr>
                <w:rStyle w:val="Hiperhivatkozs"/>
                <w:noProof/>
              </w:rPr>
              <w:t>5.3.1 Hamis pozitív események szemléltetése</w:t>
            </w:r>
            <w:r>
              <w:rPr>
                <w:noProof/>
                <w:webHidden/>
              </w:rPr>
              <w:tab/>
            </w:r>
            <w:r>
              <w:rPr>
                <w:noProof/>
                <w:webHidden/>
              </w:rPr>
              <w:fldChar w:fldCharType="begin"/>
            </w:r>
            <w:r>
              <w:rPr>
                <w:noProof/>
                <w:webHidden/>
              </w:rPr>
              <w:instrText xml:space="preserve"> PAGEREF _Toc225096536 \h </w:instrText>
            </w:r>
            <w:r>
              <w:rPr>
                <w:noProof/>
                <w:webHidden/>
              </w:rPr>
            </w:r>
            <w:r>
              <w:rPr>
                <w:noProof/>
                <w:webHidden/>
              </w:rPr>
              <w:fldChar w:fldCharType="separate"/>
            </w:r>
            <w:r>
              <w:rPr>
                <w:noProof/>
                <w:webHidden/>
              </w:rPr>
              <w:t>64</w:t>
            </w:r>
            <w:r>
              <w:rPr>
                <w:noProof/>
                <w:webHidden/>
              </w:rPr>
              <w:fldChar w:fldCharType="end"/>
            </w:r>
          </w:hyperlink>
        </w:p>
        <w:p w14:paraId="63BD2FDC" w14:textId="7AC16682" w:rsidR="003F6F3E" w:rsidRDefault="003F6F3E">
          <w:pPr>
            <w:pStyle w:val="TJ2"/>
            <w:tabs>
              <w:tab w:val="right" w:leader="dot" w:pos="9396"/>
            </w:tabs>
            <w:rPr>
              <w:rFonts w:cstheme="minorBidi"/>
              <w:noProof/>
              <w:kern w:val="2"/>
              <w:sz w:val="24"/>
              <w:szCs w:val="24"/>
              <w14:ligatures w14:val="standardContextual"/>
            </w:rPr>
          </w:pPr>
          <w:hyperlink w:anchor="_Toc225096537" w:history="1">
            <w:r w:rsidRPr="001E0553">
              <w:rPr>
                <w:rStyle w:val="Hiperhivatkozs"/>
                <w:noProof/>
              </w:rPr>
              <w:t>5.4 Forgatókönyvek</w:t>
            </w:r>
            <w:r>
              <w:rPr>
                <w:noProof/>
                <w:webHidden/>
              </w:rPr>
              <w:tab/>
            </w:r>
            <w:r>
              <w:rPr>
                <w:noProof/>
                <w:webHidden/>
              </w:rPr>
              <w:fldChar w:fldCharType="begin"/>
            </w:r>
            <w:r>
              <w:rPr>
                <w:noProof/>
                <w:webHidden/>
              </w:rPr>
              <w:instrText xml:space="preserve"> PAGEREF _Toc225096537 \h </w:instrText>
            </w:r>
            <w:r>
              <w:rPr>
                <w:noProof/>
                <w:webHidden/>
              </w:rPr>
            </w:r>
            <w:r>
              <w:rPr>
                <w:noProof/>
                <w:webHidden/>
              </w:rPr>
              <w:fldChar w:fldCharType="separate"/>
            </w:r>
            <w:r>
              <w:rPr>
                <w:noProof/>
                <w:webHidden/>
              </w:rPr>
              <w:t>65</w:t>
            </w:r>
            <w:r>
              <w:rPr>
                <w:noProof/>
                <w:webHidden/>
              </w:rPr>
              <w:fldChar w:fldCharType="end"/>
            </w:r>
          </w:hyperlink>
        </w:p>
        <w:p w14:paraId="6BE20248" w14:textId="0CA38F17" w:rsidR="003F6F3E" w:rsidRDefault="003F6F3E">
          <w:pPr>
            <w:pStyle w:val="TJ2"/>
            <w:tabs>
              <w:tab w:val="right" w:leader="dot" w:pos="9396"/>
            </w:tabs>
            <w:rPr>
              <w:rFonts w:cstheme="minorBidi"/>
              <w:noProof/>
              <w:kern w:val="2"/>
              <w:sz w:val="24"/>
              <w:szCs w:val="24"/>
              <w14:ligatures w14:val="standardContextual"/>
            </w:rPr>
          </w:pPr>
          <w:hyperlink w:anchor="_Toc225096538" w:history="1">
            <w:r w:rsidRPr="001E0553">
              <w:rPr>
                <w:rStyle w:val="Hiperhivatkozs"/>
                <w:noProof/>
              </w:rPr>
              <w:t>5.5 Teszt eredmények összegzése</w:t>
            </w:r>
            <w:r>
              <w:rPr>
                <w:noProof/>
                <w:webHidden/>
              </w:rPr>
              <w:tab/>
            </w:r>
            <w:r>
              <w:rPr>
                <w:noProof/>
                <w:webHidden/>
              </w:rPr>
              <w:fldChar w:fldCharType="begin"/>
            </w:r>
            <w:r>
              <w:rPr>
                <w:noProof/>
                <w:webHidden/>
              </w:rPr>
              <w:instrText xml:space="preserve"> PAGEREF _Toc225096538 \h </w:instrText>
            </w:r>
            <w:r>
              <w:rPr>
                <w:noProof/>
                <w:webHidden/>
              </w:rPr>
            </w:r>
            <w:r>
              <w:rPr>
                <w:noProof/>
                <w:webHidden/>
              </w:rPr>
              <w:fldChar w:fldCharType="separate"/>
            </w:r>
            <w:r>
              <w:rPr>
                <w:noProof/>
                <w:webHidden/>
              </w:rPr>
              <w:t>65</w:t>
            </w:r>
            <w:r>
              <w:rPr>
                <w:noProof/>
                <w:webHidden/>
              </w:rPr>
              <w:fldChar w:fldCharType="end"/>
            </w:r>
          </w:hyperlink>
        </w:p>
        <w:p w14:paraId="587E6B8E" w14:textId="34750A51" w:rsidR="003F6F3E" w:rsidRDefault="003F6F3E">
          <w:pPr>
            <w:pStyle w:val="TJ1"/>
            <w:tabs>
              <w:tab w:val="right" w:leader="dot" w:pos="9396"/>
            </w:tabs>
            <w:rPr>
              <w:rFonts w:cstheme="minorBidi"/>
              <w:noProof/>
              <w:kern w:val="2"/>
              <w:sz w:val="24"/>
              <w:szCs w:val="24"/>
              <w14:ligatures w14:val="standardContextual"/>
            </w:rPr>
          </w:pPr>
          <w:hyperlink w:anchor="_Toc225096539" w:history="1">
            <w:r w:rsidRPr="001E0553">
              <w:rPr>
                <w:rStyle w:val="Hiperhivatkozs"/>
                <w:noProof/>
              </w:rPr>
              <w:t>6 Vita</w:t>
            </w:r>
            <w:r>
              <w:rPr>
                <w:noProof/>
                <w:webHidden/>
              </w:rPr>
              <w:tab/>
            </w:r>
            <w:r>
              <w:rPr>
                <w:noProof/>
                <w:webHidden/>
              </w:rPr>
              <w:fldChar w:fldCharType="begin"/>
            </w:r>
            <w:r>
              <w:rPr>
                <w:noProof/>
                <w:webHidden/>
              </w:rPr>
              <w:instrText xml:space="preserve"> PAGEREF _Toc225096539 \h </w:instrText>
            </w:r>
            <w:r>
              <w:rPr>
                <w:noProof/>
                <w:webHidden/>
              </w:rPr>
            </w:r>
            <w:r>
              <w:rPr>
                <w:noProof/>
                <w:webHidden/>
              </w:rPr>
              <w:fldChar w:fldCharType="separate"/>
            </w:r>
            <w:r>
              <w:rPr>
                <w:noProof/>
                <w:webHidden/>
              </w:rPr>
              <w:t>66</w:t>
            </w:r>
            <w:r>
              <w:rPr>
                <w:noProof/>
                <w:webHidden/>
              </w:rPr>
              <w:fldChar w:fldCharType="end"/>
            </w:r>
          </w:hyperlink>
        </w:p>
        <w:p w14:paraId="04F119E8" w14:textId="376D0076" w:rsidR="003F6F3E" w:rsidRDefault="003F6F3E">
          <w:pPr>
            <w:pStyle w:val="TJ1"/>
            <w:tabs>
              <w:tab w:val="right" w:leader="dot" w:pos="9396"/>
            </w:tabs>
            <w:rPr>
              <w:rFonts w:cstheme="minorBidi"/>
              <w:noProof/>
              <w:kern w:val="2"/>
              <w:sz w:val="24"/>
              <w:szCs w:val="24"/>
              <w14:ligatures w14:val="standardContextual"/>
            </w:rPr>
          </w:pPr>
          <w:hyperlink w:anchor="_Toc225096540" w:history="1">
            <w:r w:rsidRPr="001E0553">
              <w:rPr>
                <w:rStyle w:val="Hiperhivatkozs"/>
                <w:noProof/>
              </w:rPr>
              <w:t>7 Következtetések</w:t>
            </w:r>
            <w:r>
              <w:rPr>
                <w:noProof/>
                <w:webHidden/>
              </w:rPr>
              <w:tab/>
            </w:r>
            <w:r>
              <w:rPr>
                <w:noProof/>
                <w:webHidden/>
              </w:rPr>
              <w:fldChar w:fldCharType="begin"/>
            </w:r>
            <w:r>
              <w:rPr>
                <w:noProof/>
                <w:webHidden/>
              </w:rPr>
              <w:instrText xml:space="preserve"> PAGEREF _Toc225096540 \h </w:instrText>
            </w:r>
            <w:r>
              <w:rPr>
                <w:noProof/>
                <w:webHidden/>
              </w:rPr>
            </w:r>
            <w:r>
              <w:rPr>
                <w:noProof/>
                <w:webHidden/>
              </w:rPr>
              <w:fldChar w:fldCharType="separate"/>
            </w:r>
            <w:r>
              <w:rPr>
                <w:noProof/>
                <w:webHidden/>
              </w:rPr>
              <w:t>66</w:t>
            </w:r>
            <w:r>
              <w:rPr>
                <w:noProof/>
                <w:webHidden/>
              </w:rPr>
              <w:fldChar w:fldCharType="end"/>
            </w:r>
          </w:hyperlink>
        </w:p>
        <w:p w14:paraId="307B7B4D" w14:textId="7A7A5FA1" w:rsidR="003F6F3E" w:rsidRDefault="003F6F3E">
          <w:pPr>
            <w:pStyle w:val="TJ1"/>
            <w:tabs>
              <w:tab w:val="right" w:leader="dot" w:pos="9396"/>
            </w:tabs>
            <w:rPr>
              <w:rFonts w:cstheme="minorBidi"/>
              <w:noProof/>
              <w:kern w:val="2"/>
              <w:sz w:val="24"/>
              <w:szCs w:val="24"/>
              <w14:ligatures w14:val="standardContextual"/>
            </w:rPr>
          </w:pPr>
          <w:hyperlink w:anchor="_Toc225096541" w:history="1">
            <w:r w:rsidRPr="001E0553">
              <w:rPr>
                <w:rStyle w:val="Hiperhivatkozs"/>
                <w:noProof/>
              </w:rPr>
              <w:t>8 Összefoglalás és jövőkép</w:t>
            </w:r>
            <w:r>
              <w:rPr>
                <w:noProof/>
                <w:webHidden/>
              </w:rPr>
              <w:tab/>
            </w:r>
            <w:r>
              <w:rPr>
                <w:noProof/>
                <w:webHidden/>
              </w:rPr>
              <w:fldChar w:fldCharType="begin"/>
            </w:r>
            <w:r>
              <w:rPr>
                <w:noProof/>
                <w:webHidden/>
              </w:rPr>
              <w:instrText xml:space="preserve"> PAGEREF _Toc225096541 \h </w:instrText>
            </w:r>
            <w:r>
              <w:rPr>
                <w:noProof/>
                <w:webHidden/>
              </w:rPr>
            </w:r>
            <w:r>
              <w:rPr>
                <w:noProof/>
                <w:webHidden/>
              </w:rPr>
              <w:fldChar w:fldCharType="separate"/>
            </w:r>
            <w:r>
              <w:rPr>
                <w:noProof/>
                <w:webHidden/>
              </w:rPr>
              <w:t>67</w:t>
            </w:r>
            <w:r>
              <w:rPr>
                <w:noProof/>
                <w:webHidden/>
              </w:rPr>
              <w:fldChar w:fldCharType="end"/>
            </w:r>
          </w:hyperlink>
        </w:p>
        <w:p w14:paraId="0C35FE49" w14:textId="5E760538" w:rsidR="003F6F3E" w:rsidRDefault="003F6F3E">
          <w:pPr>
            <w:pStyle w:val="TJ2"/>
            <w:tabs>
              <w:tab w:val="right" w:leader="dot" w:pos="9396"/>
            </w:tabs>
            <w:rPr>
              <w:rFonts w:cstheme="minorBidi"/>
              <w:noProof/>
              <w:kern w:val="2"/>
              <w:sz w:val="24"/>
              <w:szCs w:val="24"/>
              <w14:ligatures w14:val="standardContextual"/>
            </w:rPr>
          </w:pPr>
          <w:hyperlink w:anchor="_Toc225096542" w:history="1">
            <w:r w:rsidRPr="001E0553">
              <w:rPr>
                <w:rStyle w:val="Hiperhivatkozs"/>
                <w:noProof/>
              </w:rPr>
              <w:t>8.1 Jövőbeli fejlesztési irányok</w:t>
            </w:r>
            <w:r>
              <w:rPr>
                <w:noProof/>
                <w:webHidden/>
              </w:rPr>
              <w:tab/>
            </w:r>
            <w:r>
              <w:rPr>
                <w:noProof/>
                <w:webHidden/>
              </w:rPr>
              <w:fldChar w:fldCharType="begin"/>
            </w:r>
            <w:r>
              <w:rPr>
                <w:noProof/>
                <w:webHidden/>
              </w:rPr>
              <w:instrText xml:space="preserve"> PAGEREF _Toc225096542 \h </w:instrText>
            </w:r>
            <w:r>
              <w:rPr>
                <w:noProof/>
                <w:webHidden/>
              </w:rPr>
            </w:r>
            <w:r>
              <w:rPr>
                <w:noProof/>
                <w:webHidden/>
              </w:rPr>
              <w:fldChar w:fldCharType="separate"/>
            </w:r>
            <w:r>
              <w:rPr>
                <w:noProof/>
                <w:webHidden/>
              </w:rPr>
              <w:t>67</w:t>
            </w:r>
            <w:r>
              <w:rPr>
                <w:noProof/>
                <w:webHidden/>
              </w:rPr>
              <w:fldChar w:fldCharType="end"/>
            </w:r>
          </w:hyperlink>
        </w:p>
        <w:p w14:paraId="0E68EAAC" w14:textId="2062EF5C" w:rsidR="003F6F3E" w:rsidRDefault="003F6F3E">
          <w:pPr>
            <w:pStyle w:val="TJ3"/>
            <w:tabs>
              <w:tab w:val="right" w:leader="dot" w:pos="9396"/>
            </w:tabs>
            <w:rPr>
              <w:rFonts w:cstheme="minorBidi"/>
              <w:noProof/>
              <w:kern w:val="2"/>
              <w:sz w:val="24"/>
              <w:szCs w:val="24"/>
              <w14:ligatures w14:val="standardContextual"/>
            </w:rPr>
          </w:pPr>
          <w:hyperlink w:anchor="_Toc225096543" w:history="1">
            <w:r w:rsidRPr="001E0553">
              <w:rPr>
                <w:rStyle w:val="Hiperhivatkozs"/>
                <w:noProof/>
              </w:rPr>
              <w:t>8.1.2 Teljesítmény optimalizáció</w:t>
            </w:r>
            <w:r>
              <w:rPr>
                <w:noProof/>
                <w:webHidden/>
              </w:rPr>
              <w:tab/>
            </w:r>
            <w:r>
              <w:rPr>
                <w:noProof/>
                <w:webHidden/>
              </w:rPr>
              <w:fldChar w:fldCharType="begin"/>
            </w:r>
            <w:r>
              <w:rPr>
                <w:noProof/>
                <w:webHidden/>
              </w:rPr>
              <w:instrText xml:space="preserve"> PAGEREF _Toc225096543 \h </w:instrText>
            </w:r>
            <w:r>
              <w:rPr>
                <w:noProof/>
                <w:webHidden/>
              </w:rPr>
            </w:r>
            <w:r>
              <w:rPr>
                <w:noProof/>
                <w:webHidden/>
              </w:rPr>
              <w:fldChar w:fldCharType="separate"/>
            </w:r>
            <w:r>
              <w:rPr>
                <w:noProof/>
                <w:webHidden/>
              </w:rPr>
              <w:t>67</w:t>
            </w:r>
            <w:r>
              <w:rPr>
                <w:noProof/>
                <w:webHidden/>
              </w:rPr>
              <w:fldChar w:fldCharType="end"/>
            </w:r>
          </w:hyperlink>
        </w:p>
        <w:p w14:paraId="69FF8C24" w14:textId="2F2E1000" w:rsidR="003F6F3E" w:rsidRDefault="003F6F3E">
          <w:pPr>
            <w:pStyle w:val="TJ3"/>
            <w:tabs>
              <w:tab w:val="right" w:leader="dot" w:pos="9396"/>
            </w:tabs>
            <w:rPr>
              <w:rFonts w:cstheme="minorBidi"/>
              <w:noProof/>
              <w:kern w:val="2"/>
              <w:sz w:val="24"/>
              <w:szCs w:val="24"/>
              <w14:ligatures w14:val="standardContextual"/>
            </w:rPr>
          </w:pPr>
          <w:hyperlink w:anchor="_Toc225096544" w:history="1">
            <w:r w:rsidRPr="001E0553">
              <w:rPr>
                <w:rStyle w:val="Hiperhivatkozs"/>
                <w:noProof/>
              </w:rPr>
              <w:t>8.1.2 GPU gyorsítás</w:t>
            </w:r>
            <w:r>
              <w:rPr>
                <w:noProof/>
                <w:webHidden/>
              </w:rPr>
              <w:tab/>
            </w:r>
            <w:r>
              <w:rPr>
                <w:noProof/>
                <w:webHidden/>
              </w:rPr>
              <w:fldChar w:fldCharType="begin"/>
            </w:r>
            <w:r>
              <w:rPr>
                <w:noProof/>
                <w:webHidden/>
              </w:rPr>
              <w:instrText xml:space="preserve"> PAGEREF _Toc225096544 \h </w:instrText>
            </w:r>
            <w:r>
              <w:rPr>
                <w:noProof/>
                <w:webHidden/>
              </w:rPr>
            </w:r>
            <w:r>
              <w:rPr>
                <w:noProof/>
                <w:webHidden/>
              </w:rPr>
              <w:fldChar w:fldCharType="separate"/>
            </w:r>
            <w:r>
              <w:rPr>
                <w:noProof/>
                <w:webHidden/>
              </w:rPr>
              <w:t>68</w:t>
            </w:r>
            <w:r>
              <w:rPr>
                <w:noProof/>
                <w:webHidden/>
              </w:rPr>
              <w:fldChar w:fldCharType="end"/>
            </w:r>
          </w:hyperlink>
        </w:p>
        <w:p w14:paraId="0BB0421C" w14:textId="4FB8A070" w:rsidR="003F6F3E" w:rsidRDefault="003F6F3E">
          <w:pPr>
            <w:pStyle w:val="TJ3"/>
            <w:tabs>
              <w:tab w:val="right" w:leader="dot" w:pos="9396"/>
            </w:tabs>
            <w:rPr>
              <w:rFonts w:cstheme="minorBidi"/>
              <w:noProof/>
              <w:kern w:val="2"/>
              <w:sz w:val="24"/>
              <w:szCs w:val="24"/>
              <w14:ligatures w14:val="standardContextual"/>
            </w:rPr>
          </w:pPr>
          <w:hyperlink w:anchor="_Toc225096545" w:history="1">
            <w:r w:rsidRPr="001E0553">
              <w:rPr>
                <w:rStyle w:val="Hiperhivatkozs"/>
                <w:noProof/>
              </w:rPr>
              <w:t>8.1.3 Többszálú feldolgozás</w:t>
            </w:r>
            <w:r>
              <w:rPr>
                <w:noProof/>
                <w:webHidden/>
              </w:rPr>
              <w:tab/>
            </w:r>
            <w:r>
              <w:rPr>
                <w:noProof/>
                <w:webHidden/>
              </w:rPr>
              <w:fldChar w:fldCharType="begin"/>
            </w:r>
            <w:r>
              <w:rPr>
                <w:noProof/>
                <w:webHidden/>
              </w:rPr>
              <w:instrText xml:space="preserve"> PAGEREF _Toc225096545 \h </w:instrText>
            </w:r>
            <w:r>
              <w:rPr>
                <w:noProof/>
                <w:webHidden/>
              </w:rPr>
            </w:r>
            <w:r>
              <w:rPr>
                <w:noProof/>
                <w:webHidden/>
              </w:rPr>
              <w:fldChar w:fldCharType="separate"/>
            </w:r>
            <w:r>
              <w:rPr>
                <w:noProof/>
                <w:webHidden/>
              </w:rPr>
              <w:t>68</w:t>
            </w:r>
            <w:r>
              <w:rPr>
                <w:noProof/>
                <w:webHidden/>
              </w:rPr>
              <w:fldChar w:fldCharType="end"/>
            </w:r>
          </w:hyperlink>
        </w:p>
        <w:p w14:paraId="03E4D769" w14:textId="226536F0" w:rsidR="003F6F3E" w:rsidRDefault="003F6F3E">
          <w:pPr>
            <w:pStyle w:val="TJ3"/>
            <w:tabs>
              <w:tab w:val="right" w:leader="dot" w:pos="9396"/>
            </w:tabs>
            <w:rPr>
              <w:rFonts w:cstheme="minorBidi"/>
              <w:noProof/>
              <w:kern w:val="2"/>
              <w:sz w:val="24"/>
              <w:szCs w:val="24"/>
              <w14:ligatures w14:val="standardContextual"/>
            </w:rPr>
          </w:pPr>
          <w:hyperlink w:anchor="_Toc225096546" w:history="1">
            <w:r w:rsidRPr="001E0553">
              <w:rPr>
                <w:rStyle w:val="Hiperhivatkozs"/>
                <w:noProof/>
              </w:rPr>
              <w:t>8.1.4 Saját tanított modell</w:t>
            </w:r>
            <w:r>
              <w:rPr>
                <w:noProof/>
                <w:webHidden/>
              </w:rPr>
              <w:tab/>
            </w:r>
            <w:r>
              <w:rPr>
                <w:noProof/>
                <w:webHidden/>
              </w:rPr>
              <w:fldChar w:fldCharType="begin"/>
            </w:r>
            <w:r>
              <w:rPr>
                <w:noProof/>
                <w:webHidden/>
              </w:rPr>
              <w:instrText xml:space="preserve"> PAGEREF _Toc225096546 \h </w:instrText>
            </w:r>
            <w:r>
              <w:rPr>
                <w:noProof/>
                <w:webHidden/>
              </w:rPr>
            </w:r>
            <w:r>
              <w:rPr>
                <w:noProof/>
                <w:webHidden/>
              </w:rPr>
              <w:fldChar w:fldCharType="separate"/>
            </w:r>
            <w:r>
              <w:rPr>
                <w:noProof/>
                <w:webHidden/>
              </w:rPr>
              <w:t>68</w:t>
            </w:r>
            <w:r>
              <w:rPr>
                <w:noProof/>
                <w:webHidden/>
              </w:rPr>
              <w:fldChar w:fldCharType="end"/>
            </w:r>
          </w:hyperlink>
        </w:p>
        <w:p w14:paraId="7D288333" w14:textId="3E78B8FA" w:rsidR="003F6F3E" w:rsidRDefault="003F6F3E">
          <w:pPr>
            <w:pStyle w:val="TJ3"/>
            <w:tabs>
              <w:tab w:val="right" w:leader="dot" w:pos="9396"/>
            </w:tabs>
            <w:rPr>
              <w:rFonts w:cstheme="minorBidi"/>
              <w:noProof/>
              <w:kern w:val="2"/>
              <w:sz w:val="24"/>
              <w:szCs w:val="24"/>
              <w14:ligatures w14:val="standardContextual"/>
            </w:rPr>
          </w:pPr>
          <w:hyperlink w:anchor="_Toc225096547" w:history="1">
            <w:r w:rsidRPr="001E0553">
              <w:rPr>
                <w:rStyle w:val="Hiperhivatkozs"/>
                <w:noProof/>
              </w:rPr>
              <w:t>8.1.5 fejlettebb mélytanulási modellek integrálása</w:t>
            </w:r>
            <w:r>
              <w:rPr>
                <w:noProof/>
                <w:webHidden/>
              </w:rPr>
              <w:tab/>
            </w:r>
            <w:r>
              <w:rPr>
                <w:noProof/>
                <w:webHidden/>
              </w:rPr>
              <w:fldChar w:fldCharType="begin"/>
            </w:r>
            <w:r>
              <w:rPr>
                <w:noProof/>
                <w:webHidden/>
              </w:rPr>
              <w:instrText xml:space="preserve"> PAGEREF _Toc225096547 \h </w:instrText>
            </w:r>
            <w:r>
              <w:rPr>
                <w:noProof/>
                <w:webHidden/>
              </w:rPr>
            </w:r>
            <w:r>
              <w:rPr>
                <w:noProof/>
                <w:webHidden/>
              </w:rPr>
              <w:fldChar w:fldCharType="separate"/>
            </w:r>
            <w:r>
              <w:rPr>
                <w:noProof/>
                <w:webHidden/>
              </w:rPr>
              <w:t>68</w:t>
            </w:r>
            <w:r>
              <w:rPr>
                <w:noProof/>
                <w:webHidden/>
              </w:rPr>
              <w:fldChar w:fldCharType="end"/>
            </w:r>
          </w:hyperlink>
        </w:p>
        <w:p w14:paraId="163E343D" w14:textId="65AC1292" w:rsidR="003F6F3E" w:rsidRDefault="003F6F3E">
          <w:pPr>
            <w:pStyle w:val="TJ3"/>
            <w:tabs>
              <w:tab w:val="right" w:leader="dot" w:pos="9396"/>
            </w:tabs>
            <w:rPr>
              <w:rFonts w:cstheme="minorBidi"/>
              <w:noProof/>
              <w:kern w:val="2"/>
              <w:sz w:val="24"/>
              <w:szCs w:val="24"/>
              <w14:ligatures w14:val="standardContextual"/>
            </w:rPr>
          </w:pPr>
          <w:hyperlink w:anchor="_Toc225096548" w:history="1">
            <w:r w:rsidRPr="001E0553">
              <w:rPr>
                <w:rStyle w:val="Hiperhivatkozs"/>
                <w:noProof/>
              </w:rPr>
              <w:t>8.1.6 Többkamerás környezet támogatása</w:t>
            </w:r>
            <w:r>
              <w:rPr>
                <w:noProof/>
                <w:webHidden/>
              </w:rPr>
              <w:tab/>
            </w:r>
            <w:r>
              <w:rPr>
                <w:noProof/>
                <w:webHidden/>
              </w:rPr>
              <w:fldChar w:fldCharType="begin"/>
            </w:r>
            <w:r>
              <w:rPr>
                <w:noProof/>
                <w:webHidden/>
              </w:rPr>
              <w:instrText xml:space="preserve"> PAGEREF _Toc225096548 \h </w:instrText>
            </w:r>
            <w:r>
              <w:rPr>
                <w:noProof/>
                <w:webHidden/>
              </w:rPr>
            </w:r>
            <w:r>
              <w:rPr>
                <w:noProof/>
                <w:webHidden/>
              </w:rPr>
              <w:fldChar w:fldCharType="separate"/>
            </w:r>
            <w:r>
              <w:rPr>
                <w:noProof/>
                <w:webHidden/>
              </w:rPr>
              <w:t>68</w:t>
            </w:r>
            <w:r>
              <w:rPr>
                <w:noProof/>
                <w:webHidden/>
              </w:rPr>
              <w:fldChar w:fldCharType="end"/>
            </w:r>
          </w:hyperlink>
        </w:p>
        <w:p w14:paraId="6B66D39C" w14:textId="6A9B3419" w:rsidR="003F6F3E" w:rsidRDefault="003F6F3E">
          <w:pPr>
            <w:pStyle w:val="TJ3"/>
            <w:tabs>
              <w:tab w:val="right" w:leader="dot" w:pos="9396"/>
            </w:tabs>
            <w:rPr>
              <w:rFonts w:cstheme="minorBidi"/>
              <w:noProof/>
              <w:kern w:val="2"/>
              <w:sz w:val="24"/>
              <w:szCs w:val="24"/>
              <w14:ligatures w14:val="standardContextual"/>
            </w:rPr>
          </w:pPr>
          <w:hyperlink w:anchor="_Toc225096549" w:history="1">
            <w:r w:rsidRPr="001E0553">
              <w:rPr>
                <w:rStyle w:val="Hiperhivatkozs"/>
                <w:noProof/>
              </w:rPr>
              <w:t>8.1.7 Hálózati naplózás fejlesztése</w:t>
            </w:r>
            <w:r>
              <w:rPr>
                <w:noProof/>
                <w:webHidden/>
              </w:rPr>
              <w:tab/>
            </w:r>
            <w:r>
              <w:rPr>
                <w:noProof/>
                <w:webHidden/>
              </w:rPr>
              <w:fldChar w:fldCharType="begin"/>
            </w:r>
            <w:r>
              <w:rPr>
                <w:noProof/>
                <w:webHidden/>
              </w:rPr>
              <w:instrText xml:space="preserve"> PAGEREF _Toc225096549 \h </w:instrText>
            </w:r>
            <w:r>
              <w:rPr>
                <w:noProof/>
                <w:webHidden/>
              </w:rPr>
            </w:r>
            <w:r>
              <w:rPr>
                <w:noProof/>
                <w:webHidden/>
              </w:rPr>
              <w:fldChar w:fldCharType="separate"/>
            </w:r>
            <w:r>
              <w:rPr>
                <w:noProof/>
                <w:webHidden/>
              </w:rPr>
              <w:t>69</w:t>
            </w:r>
            <w:r>
              <w:rPr>
                <w:noProof/>
                <w:webHidden/>
              </w:rPr>
              <w:fldChar w:fldCharType="end"/>
            </w:r>
          </w:hyperlink>
        </w:p>
        <w:p w14:paraId="62D10480" w14:textId="7D7CEA97" w:rsidR="003F6F3E" w:rsidRDefault="003F6F3E">
          <w:pPr>
            <w:pStyle w:val="TJ1"/>
            <w:tabs>
              <w:tab w:val="right" w:leader="dot" w:pos="9396"/>
            </w:tabs>
            <w:rPr>
              <w:rFonts w:cstheme="minorBidi"/>
              <w:noProof/>
              <w:kern w:val="2"/>
              <w:sz w:val="24"/>
              <w:szCs w:val="24"/>
              <w14:ligatures w14:val="standardContextual"/>
            </w:rPr>
          </w:pPr>
          <w:hyperlink w:anchor="_Toc225096550" w:history="1">
            <w:r w:rsidRPr="001E0553">
              <w:rPr>
                <w:rStyle w:val="Hiperhivatkozs"/>
                <w:noProof/>
              </w:rPr>
              <w:t>9 Mellékletek</w:t>
            </w:r>
            <w:r>
              <w:rPr>
                <w:noProof/>
                <w:webHidden/>
              </w:rPr>
              <w:tab/>
            </w:r>
            <w:r>
              <w:rPr>
                <w:noProof/>
                <w:webHidden/>
              </w:rPr>
              <w:fldChar w:fldCharType="begin"/>
            </w:r>
            <w:r>
              <w:rPr>
                <w:noProof/>
                <w:webHidden/>
              </w:rPr>
              <w:instrText xml:space="preserve"> PAGEREF _Toc225096550 \h </w:instrText>
            </w:r>
            <w:r>
              <w:rPr>
                <w:noProof/>
                <w:webHidden/>
              </w:rPr>
            </w:r>
            <w:r>
              <w:rPr>
                <w:noProof/>
                <w:webHidden/>
              </w:rPr>
              <w:fldChar w:fldCharType="separate"/>
            </w:r>
            <w:r>
              <w:rPr>
                <w:noProof/>
                <w:webHidden/>
              </w:rPr>
              <w:t>70</w:t>
            </w:r>
            <w:r>
              <w:rPr>
                <w:noProof/>
                <w:webHidden/>
              </w:rPr>
              <w:fldChar w:fldCharType="end"/>
            </w:r>
          </w:hyperlink>
        </w:p>
        <w:p w14:paraId="07A69405" w14:textId="16DEC6A6" w:rsidR="003F6F3E" w:rsidRDefault="003F6F3E">
          <w:pPr>
            <w:pStyle w:val="TJ2"/>
            <w:tabs>
              <w:tab w:val="right" w:leader="dot" w:pos="9396"/>
            </w:tabs>
            <w:rPr>
              <w:rFonts w:cstheme="minorBidi"/>
              <w:noProof/>
              <w:kern w:val="2"/>
              <w:sz w:val="24"/>
              <w:szCs w:val="24"/>
              <w14:ligatures w14:val="standardContextual"/>
            </w:rPr>
          </w:pPr>
          <w:hyperlink w:anchor="_Toc225096551" w:history="1">
            <w:r w:rsidRPr="001E0553">
              <w:rPr>
                <w:rStyle w:val="Hiperhivatkozs"/>
                <w:noProof/>
              </w:rPr>
              <w:t>9.1 Forrás és irodalom jegyzék</w:t>
            </w:r>
            <w:r>
              <w:rPr>
                <w:noProof/>
                <w:webHidden/>
              </w:rPr>
              <w:tab/>
            </w:r>
            <w:r>
              <w:rPr>
                <w:noProof/>
                <w:webHidden/>
              </w:rPr>
              <w:fldChar w:fldCharType="begin"/>
            </w:r>
            <w:r>
              <w:rPr>
                <w:noProof/>
                <w:webHidden/>
              </w:rPr>
              <w:instrText xml:space="preserve"> PAGEREF _Toc225096551 \h </w:instrText>
            </w:r>
            <w:r>
              <w:rPr>
                <w:noProof/>
                <w:webHidden/>
              </w:rPr>
            </w:r>
            <w:r>
              <w:rPr>
                <w:noProof/>
                <w:webHidden/>
              </w:rPr>
              <w:fldChar w:fldCharType="separate"/>
            </w:r>
            <w:r>
              <w:rPr>
                <w:noProof/>
                <w:webHidden/>
              </w:rPr>
              <w:t>70</w:t>
            </w:r>
            <w:r>
              <w:rPr>
                <w:noProof/>
                <w:webHidden/>
              </w:rPr>
              <w:fldChar w:fldCharType="end"/>
            </w:r>
          </w:hyperlink>
        </w:p>
        <w:p w14:paraId="1C893E6A" w14:textId="320B4F38" w:rsidR="003F6F3E" w:rsidRDefault="003F6F3E">
          <w:pPr>
            <w:pStyle w:val="TJ2"/>
            <w:tabs>
              <w:tab w:val="right" w:leader="dot" w:pos="9396"/>
            </w:tabs>
            <w:rPr>
              <w:rFonts w:cstheme="minorBidi"/>
              <w:noProof/>
              <w:kern w:val="2"/>
              <w:sz w:val="24"/>
              <w:szCs w:val="24"/>
              <w14:ligatures w14:val="standardContextual"/>
            </w:rPr>
          </w:pPr>
          <w:hyperlink w:anchor="_Toc225096552" w:history="1">
            <w:r w:rsidRPr="001E0553">
              <w:rPr>
                <w:rStyle w:val="Hiperhivatkozs"/>
                <w:noProof/>
              </w:rPr>
              <w:t>9.2 Forráskódok</w:t>
            </w:r>
            <w:r>
              <w:rPr>
                <w:noProof/>
                <w:webHidden/>
              </w:rPr>
              <w:tab/>
            </w:r>
            <w:r>
              <w:rPr>
                <w:noProof/>
                <w:webHidden/>
              </w:rPr>
              <w:fldChar w:fldCharType="begin"/>
            </w:r>
            <w:r>
              <w:rPr>
                <w:noProof/>
                <w:webHidden/>
              </w:rPr>
              <w:instrText xml:space="preserve"> PAGEREF _Toc225096552 \h </w:instrText>
            </w:r>
            <w:r>
              <w:rPr>
                <w:noProof/>
                <w:webHidden/>
              </w:rPr>
            </w:r>
            <w:r>
              <w:rPr>
                <w:noProof/>
                <w:webHidden/>
              </w:rPr>
              <w:fldChar w:fldCharType="separate"/>
            </w:r>
            <w:r>
              <w:rPr>
                <w:noProof/>
                <w:webHidden/>
              </w:rPr>
              <w:t>72</w:t>
            </w:r>
            <w:r>
              <w:rPr>
                <w:noProof/>
                <w:webHidden/>
              </w:rPr>
              <w:fldChar w:fldCharType="end"/>
            </w:r>
          </w:hyperlink>
        </w:p>
        <w:p w14:paraId="582C1DA1" w14:textId="2B92C803" w:rsidR="003F6F3E" w:rsidRDefault="003F6F3E">
          <w:pPr>
            <w:pStyle w:val="TJ3"/>
            <w:tabs>
              <w:tab w:val="right" w:leader="dot" w:pos="9396"/>
            </w:tabs>
            <w:rPr>
              <w:rFonts w:cstheme="minorBidi"/>
              <w:noProof/>
              <w:kern w:val="2"/>
              <w:sz w:val="24"/>
              <w:szCs w:val="24"/>
              <w14:ligatures w14:val="standardContextual"/>
            </w:rPr>
          </w:pPr>
          <w:hyperlink w:anchor="_Toc225096553" w:history="1">
            <w:r w:rsidRPr="001E0553">
              <w:rPr>
                <w:rStyle w:val="Hiperhivatkozs"/>
                <w:noProof/>
              </w:rPr>
              <w:t>9.2.1 Az Image To CSV program forráskódja és leírása</w:t>
            </w:r>
            <w:r>
              <w:rPr>
                <w:noProof/>
                <w:webHidden/>
              </w:rPr>
              <w:tab/>
            </w:r>
            <w:r>
              <w:rPr>
                <w:noProof/>
                <w:webHidden/>
              </w:rPr>
              <w:fldChar w:fldCharType="begin"/>
            </w:r>
            <w:r>
              <w:rPr>
                <w:noProof/>
                <w:webHidden/>
              </w:rPr>
              <w:instrText xml:space="preserve"> PAGEREF _Toc225096553 \h </w:instrText>
            </w:r>
            <w:r>
              <w:rPr>
                <w:noProof/>
                <w:webHidden/>
              </w:rPr>
            </w:r>
            <w:r>
              <w:rPr>
                <w:noProof/>
                <w:webHidden/>
              </w:rPr>
              <w:fldChar w:fldCharType="separate"/>
            </w:r>
            <w:r>
              <w:rPr>
                <w:noProof/>
                <w:webHidden/>
              </w:rPr>
              <w:t>72</w:t>
            </w:r>
            <w:r>
              <w:rPr>
                <w:noProof/>
                <w:webHidden/>
              </w:rPr>
              <w:fldChar w:fldCharType="end"/>
            </w:r>
          </w:hyperlink>
        </w:p>
        <w:p w14:paraId="2F79A160" w14:textId="2F2C5A12" w:rsidR="003F6F3E" w:rsidRDefault="003F6F3E">
          <w:pPr>
            <w:pStyle w:val="TJ3"/>
            <w:tabs>
              <w:tab w:val="right" w:leader="dot" w:pos="9396"/>
            </w:tabs>
            <w:rPr>
              <w:rFonts w:cstheme="minorBidi"/>
              <w:noProof/>
              <w:kern w:val="2"/>
              <w:sz w:val="24"/>
              <w:szCs w:val="24"/>
              <w14:ligatures w14:val="standardContextual"/>
            </w:rPr>
          </w:pPr>
          <w:hyperlink w:anchor="_Toc225096554" w:history="1">
            <w:r w:rsidRPr="001E0553">
              <w:rPr>
                <w:rStyle w:val="Hiperhivatkozs"/>
                <w:noProof/>
              </w:rPr>
              <w:t>9.2.2 Objektumfelismerési teszt rendszer forráskódja</w:t>
            </w:r>
            <w:r>
              <w:rPr>
                <w:noProof/>
                <w:webHidden/>
              </w:rPr>
              <w:tab/>
            </w:r>
            <w:r>
              <w:rPr>
                <w:noProof/>
                <w:webHidden/>
              </w:rPr>
              <w:fldChar w:fldCharType="begin"/>
            </w:r>
            <w:r>
              <w:rPr>
                <w:noProof/>
                <w:webHidden/>
              </w:rPr>
              <w:instrText xml:space="preserve"> PAGEREF _Toc225096554 \h </w:instrText>
            </w:r>
            <w:r>
              <w:rPr>
                <w:noProof/>
                <w:webHidden/>
              </w:rPr>
            </w:r>
            <w:r>
              <w:rPr>
                <w:noProof/>
                <w:webHidden/>
              </w:rPr>
              <w:fldChar w:fldCharType="separate"/>
            </w:r>
            <w:r>
              <w:rPr>
                <w:noProof/>
                <w:webHidden/>
              </w:rPr>
              <w:t>75</w:t>
            </w:r>
            <w:r>
              <w:rPr>
                <w:noProof/>
                <w:webHidden/>
              </w:rPr>
              <w:fldChar w:fldCharType="end"/>
            </w:r>
          </w:hyperlink>
        </w:p>
        <w:p w14:paraId="6830AB53" w14:textId="2D749969" w:rsidR="003F6F3E" w:rsidRDefault="003F6F3E">
          <w:pPr>
            <w:pStyle w:val="TJ3"/>
            <w:tabs>
              <w:tab w:val="right" w:leader="dot" w:pos="9396"/>
            </w:tabs>
            <w:rPr>
              <w:rFonts w:cstheme="minorBidi"/>
              <w:noProof/>
              <w:kern w:val="2"/>
              <w:sz w:val="24"/>
              <w:szCs w:val="24"/>
              <w14:ligatures w14:val="standardContextual"/>
            </w:rPr>
          </w:pPr>
          <w:hyperlink w:anchor="_Toc225096555" w:history="1">
            <w:r w:rsidRPr="001E0553">
              <w:rPr>
                <w:rStyle w:val="Hiperhivatkozs"/>
                <w:noProof/>
              </w:rPr>
              <w:t>9.2.3 Az alap Cellphoneblk v1.4 program forráskódja és leírása</w:t>
            </w:r>
            <w:r>
              <w:rPr>
                <w:noProof/>
                <w:webHidden/>
              </w:rPr>
              <w:tab/>
            </w:r>
            <w:r>
              <w:rPr>
                <w:noProof/>
                <w:webHidden/>
              </w:rPr>
              <w:fldChar w:fldCharType="begin"/>
            </w:r>
            <w:r>
              <w:rPr>
                <w:noProof/>
                <w:webHidden/>
              </w:rPr>
              <w:instrText xml:space="preserve"> PAGEREF _Toc225096555 \h </w:instrText>
            </w:r>
            <w:r>
              <w:rPr>
                <w:noProof/>
                <w:webHidden/>
              </w:rPr>
            </w:r>
            <w:r>
              <w:rPr>
                <w:noProof/>
                <w:webHidden/>
              </w:rPr>
              <w:fldChar w:fldCharType="separate"/>
            </w:r>
            <w:r>
              <w:rPr>
                <w:noProof/>
                <w:webHidden/>
              </w:rPr>
              <w:t>76</w:t>
            </w:r>
            <w:r>
              <w:rPr>
                <w:noProof/>
                <w:webHidden/>
              </w:rPr>
              <w:fldChar w:fldCharType="end"/>
            </w:r>
          </w:hyperlink>
        </w:p>
        <w:p w14:paraId="2E298BFC" w14:textId="1DCF6742" w:rsidR="003F6F3E" w:rsidRDefault="003F6F3E">
          <w:pPr>
            <w:pStyle w:val="TJ2"/>
            <w:tabs>
              <w:tab w:val="right" w:leader="dot" w:pos="9396"/>
            </w:tabs>
            <w:rPr>
              <w:rFonts w:cstheme="minorBidi"/>
              <w:noProof/>
              <w:kern w:val="2"/>
              <w:sz w:val="24"/>
              <w:szCs w:val="24"/>
              <w14:ligatures w14:val="standardContextual"/>
            </w:rPr>
          </w:pPr>
          <w:hyperlink w:anchor="_Toc225096556" w:history="1">
            <w:r w:rsidRPr="001E0553">
              <w:rPr>
                <w:rStyle w:val="Hiperhivatkozs"/>
                <w:noProof/>
              </w:rPr>
              <w:t>9.3 Rövidítések jegyzéke (Folyamatban..)</w:t>
            </w:r>
            <w:r>
              <w:rPr>
                <w:noProof/>
                <w:webHidden/>
              </w:rPr>
              <w:tab/>
            </w:r>
            <w:r>
              <w:rPr>
                <w:noProof/>
                <w:webHidden/>
              </w:rPr>
              <w:fldChar w:fldCharType="begin"/>
            </w:r>
            <w:r>
              <w:rPr>
                <w:noProof/>
                <w:webHidden/>
              </w:rPr>
              <w:instrText xml:space="preserve"> PAGEREF _Toc225096556 \h </w:instrText>
            </w:r>
            <w:r>
              <w:rPr>
                <w:noProof/>
                <w:webHidden/>
              </w:rPr>
            </w:r>
            <w:r>
              <w:rPr>
                <w:noProof/>
                <w:webHidden/>
              </w:rPr>
              <w:fldChar w:fldCharType="separate"/>
            </w:r>
            <w:r>
              <w:rPr>
                <w:noProof/>
                <w:webHidden/>
              </w:rPr>
              <w:t>81</w:t>
            </w:r>
            <w:r>
              <w:rPr>
                <w:noProof/>
                <w:webHidden/>
              </w:rPr>
              <w:fldChar w:fldCharType="end"/>
            </w:r>
          </w:hyperlink>
        </w:p>
        <w:p w14:paraId="0AEC0D8E" w14:textId="2E6BD91F" w:rsidR="003F6F3E" w:rsidRDefault="003F6F3E">
          <w:pPr>
            <w:pStyle w:val="TJ2"/>
            <w:tabs>
              <w:tab w:val="right" w:leader="dot" w:pos="9396"/>
            </w:tabs>
            <w:rPr>
              <w:rFonts w:cstheme="minorBidi"/>
              <w:noProof/>
              <w:kern w:val="2"/>
              <w:sz w:val="24"/>
              <w:szCs w:val="24"/>
              <w14:ligatures w14:val="standardContextual"/>
            </w:rPr>
          </w:pPr>
          <w:hyperlink w:anchor="_Toc225096557" w:history="1">
            <w:r w:rsidRPr="001E0553">
              <w:rPr>
                <w:rStyle w:val="Hiperhivatkozs"/>
                <w:noProof/>
              </w:rPr>
              <w:t>9.4 Fogalomjegyzék</w:t>
            </w:r>
            <w:r>
              <w:rPr>
                <w:noProof/>
                <w:webHidden/>
              </w:rPr>
              <w:tab/>
            </w:r>
            <w:r>
              <w:rPr>
                <w:noProof/>
                <w:webHidden/>
              </w:rPr>
              <w:fldChar w:fldCharType="begin"/>
            </w:r>
            <w:r>
              <w:rPr>
                <w:noProof/>
                <w:webHidden/>
              </w:rPr>
              <w:instrText xml:space="preserve"> PAGEREF _Toc225096557 \h </w:instrText>
            </w:r>
            <w:r>
              <w:rPr>
                <w:noProof/>
                <w:webHidden/>
              </w:rPr>
            </w:r>
            <w:r>
              <w:rPr>
                <w:noProof/>
                <w:webHidden/>
              </w:rPr>
              <w:fldChar w:fldCharType="separate"/>
            </w:r>
            <w:r>
              <w:rPr>
                <w:noProof/>
                <w:webHidden/>
              </w:rPr>
              <w:t>83</w:t>
            </w:r>
            <w:r>
              <w:rPr>
                <w:noProof/>
                <w:webHidden/>
              </w:rPr>
              <w:fldChar w:fldCharType="end"/>
            </w:r>
          </w:hyperlink>
        </w:p>
        <w:p w14:paraId="1CD0AD3F" w14:textId="01030850" w:rsidR="003F6F3E" w:rsidRDefault="003F6F3E">
          <w:pPr>
            <w:pStyle w:val="TJ2"/>
            <w:tabs>
              <w:tab w:val="right" w:leader="dot" w:pos="9396"/>
            </w:tabs>
            <w:rPr>
              <w:rFonts w:cstheme="minorBidi"/>
              <w:noProof/>
              <w:kern w:val="2"/>
              <w:sz w:val="24"/>
              <w:szCs w:val="24"/>
              <w14:ligatures w14:val="standardContextual"/>
            </w:rPr>
          </w:pPr>
          <w:hyperlink w:anchor="_Toc225096558" w:history="1">
            <w:r w:rsidRPr="001E0553">
              <w:rPr>
                <w:rStyle w:val="Hiperhivatkozs"/>
                <w:noProof/>
              </w:rPr>
              <w:t>9.5 Ábrajegyzék</w:t>
            </w:r>
            <w:r>
              <w:rPr>
                <w:noProof/>
                <w:webHidden/>
              </w:rPr>
              <w:tab/>
            </w:r>
            <w:r>
              <w:rPr>
                <w:noProof/>
                <w:webHidden/>
              </w:rPr>
              <w:fldChar w:fldCharType="begin"/>
            </w:r>
            <w:r>
              <w:rPr>
                <w:noProof/>
                <w:webHidden/>
              </w:rPr>
              <w:instrText xml:space="preserve"> PAGEREF _Toc225096558 \h </w:instrText>
            </w:r>
            <w:r>
              <w:rPr>
                <w:noProof/>
                <w:webHidden/>
              </w:rPr>
            </w:r>
            <w:r>
              <w:rPr>
                <w:noProof/>
                <w:webHidden/>
              </w:rPr>
              <w:fldChar w:fldCharType="separate"/>
            </w:r>
            <w:r>
              <w:rPr>
                <w:noProof/>
                <w:webHidden/>
              </w:rPr>
              <w:t>87</w:t>
            </w:r>
            <w:r>
              <w:rPr>
                <w:noProof/>
                <w:webHidden/>
              </w:rPr>
              <w:fldChar w:fldCharType="end"/>
            </w:r>
          </w:hyperlink>
        </w:p>
        <w:p w14:paraId="0C930742" w14:textId="1D323B6E" w:rsidR="003F6F3E" w:rsidRDefault="003F6F3E">
          <w:pPr>
            <w:pStyle w:val="TJ2"/>
            <w:tabs>
              <w:tab w:val="right" w:leader="dot" w:pos="9396"/>
            </w:tabs>
            <w:rPr>
              <w:rFonts w:cstheme="minorBidi"/>
              <w:noProof/>
              <w:kern w:val="2"/>
              <w:sz w:val="24"/>
              <w:szCs w:val="24"/>
              <w14:ligatures w14:val="standardContextual"/>
            </w:rPr>
          </w:pPr>
          <w:hyperlink w:anchor="_Toc225096559" w:history="1">
            <w:r w:rsidRPr="001E0553">
              <w:rPr>
                <w:rStyle w:val="Hiperhivatkozs"/>
                <w:noProof/>
              </w:rPr>
              <w:t>9.6 Releváns LLM konverzációk és teljes szövege</w:t>
            </w:r>
            <w:r>
              <w:rPr>
                <w:noProof/>
                <w:webHidden/>
              </w:rPr>
              <w:tab/>
            </w:r>
            <w:r>
              <w:rPr>
                <w:noProof/>
                <w:webHidden/>
              </w:rPr>
              <w:fldChar w:fldCharType="begin"/>
            </w:r>
            <w:r>
              <w:rPr>
                <w:noProof/>
                <w:webHidden/>
              </w:rPr>
              <w:instrText xml:space="preserve"> PAGEREF _Toc225096559 \h </w:instrText>
            </w:r>
            <w:r>
              <w:rPr>
                <w:noProof/>
                <w:webHidden/>
              </w:rPr>
            </w:r>
            <w:r>
              <w:rPr>
                <w:noProof/>
                <w:webHidden/>
              </w:rPr>
              <w:fldChar w:fldCharType="separate"/>
            </w:r>
            <w:r>
              <w:rPr>
                <w:noProof/>
                <w:webHidden/>
              </w:rPr>
              <w:t>88</w:t>
            </w:r>
            <w:r>
              <w:rPr>
                <w:noProof/>
                <w:webHidden/>
              </w:rPr>
              <w:fldChar w:fldCharType="end"/>
            </w:r>
          </w:hyperlink>
        </w:p>
        <w:p w14:paraId="7F8A1962" w14:textId="5265ECB3" w:rsidR="003F6F3E" w:rsidRDefault="003F6F3E">
          <w:pPr>
            <w:pStyle w:val="TJ3"/>
            <w:tabs>
              <w:tab w:val="right" w:leader="dot" w:pos="9396"/>
            </w:tabs>
            <w:rPr>
              <w:rFonts w:cstheme="minorBidi"/>
              <w:noProof/>
              <w:kern w:val="2"/>
              <w:sz w:val="24"/>
              <w:szCs w:val="24"/>
              <w14:ligatures w14:val="standardContextual"/>
            </w:rPr>
          </w:pPr>
          <w:hyperlink w:anchor="_Toc225096560" w:history="1">
            <w:r w:rsidRPr="001E0553">
              <w:rPr>
                <w:rStyle w:val="Hiperhivatkozs"/>
                <w:noProof/>
              </w:rPr>
              <w:t>9.6.1 Programkódok dokumentációjának megfogalmazása</w:t>
            </w:r>
            <w:r>
              <w:rPr>
                <w:noProof/>
                <w:webHidden/>
              </w:rPr>
              <w:tab/>
            </w:r>
            <w:r>
              <w:rPr>
                <w:noProof/>
                <w:webHidden/>
              </w:rPr>
              <w:fldChar w:fldCharType="begin"/>
            </w:r>
            <w:r>
              <w:rPr>
                <w:noProof/>
                <w:webHidden/>
              </w:rPr>
              <w:instrText xml:space="preserve"> PAGEREF _Toc225096560 \h </w:instrText>
            </w:r>
            <w:r>
              <w:rPr>
                <w:noProof/>
                <w:webHidden/>
              </w:rPr>
            </w:r>
            <w:r>
              <w:rPr>
                <w:noProof/>
                <w:webHidden/>
              </w:rPr>
              <w:fldChar w:fldCharType="separate"/>
            </w:r>
            <w:r>
              <w:rPr>
                <w:noProof/>
                <w:webHidden/>
              </w:rPr>
              <w:t>89</w:t>
            </w:r>
            <w:r>
              <w:rPr>
                <w:noProof/>
                <w:webHidden/>
              </w:rPr>
              <w:fldChar w:fldCharType="end"/>
            </w:r>
          </w:hyperlink>
        </w:p>
        <w:p w14:paraId="6FFCBD75" w14:textId="652D729B" w:rsidR="003F6F3E" w:rsidRDefault="003F6F3E">
          <w:pPr>
            <w:pStyle w:val="TJ3"/>
            <w:tabs>
              <w:tab w:val="right" w:leader="dot" w:pos="9396"/>
            </w:tabs>
            <w:rPr>
              <w:rFonts w:cstheme="minorBidi"/>
              <w:noProof/>
              <w:kern w:val="2"/>
              <w:sz w:val="24"/>
              <w:szCs w:val="24"/>
              <w14:ligatures w14:val="standardContextual"/>
            </w:rPr>
          </w:pPr>
          <w:hyperlink w:anchor="_Toc225096561" w:history="1">
            <w:r w:rsidRPr="001E0553">
              <w:rPr>
                <w:rStyle w:val="Hiperhivatkozs"/>
                <w:noProof/>
              </w:rPr>
              <w:t>9.6.2 Szakdolgozati szövegrészek nyelvi pontosítása</w:t>
            </w:r>
            <w:r>
              <w:rPr>
                <w:noProof/>
                <w:webHidden/>
              </w:rPr>
              <w:tab/>
            </w:r>
            <w:r>
              <w:rPr>
                <w:noProof/>
                <w:webHidden/>
              </w:rPr>
              <w:fldChar w:fldCharType="begin"/>
            </w:r>
            <w:r>
              <w:rPr>
                <w:noProof/>
                <w:webHidden/>
              </w:rPr>
              <w:instrText xml:space="preserve"> PAGEREF _Toc225096561 \h </w:instrText>
            </w:r>
            <w:r>
              <w:rPr>
                <w:noProof/>
                <w:webHidden/>
              </w:rPr>
            </w:r>
            <w:r>
              <w:rPr>
                <w:noProof/>
                <w:webHidden/>
              </w:rPr>
              <w:fldChar w:fldCharType="separate"/>
            </w:r>
            <w:r>
              <w:rPr>
                <w:noProof/>
                <w:webHidden/>
              </w:rPr>
              <w:t>89</w:t>
            </w:r>
            <w:r>
              <w:rPr>
                <w:noProof/>
                <w:webHidden/>
              </w:rPr>
              <w:fldChar w:fldCharType="end"/>
            </w:r>
          </w:hyperlink>
        </w:p>
        <w:p w14:paraId="4DFD3142" w14:textId="61E69C78" w:rsidR="003F6F3E" w:rsidRDefault="003F6F3E">
          <w:pPr>
            <w:pStyle w:val="TJ3"/>
            <w:tabs>
              <w:tab w:val="right" w:leader="dot" w:pos="9396"/>
            </w:tabs>
            <w:rPr>
              <w:rFonts w:cstheme="minorBidi"/>
              <w:noProof/>
              <w:kern w:val="2"/>
              <w:sz w:val="24"/>
              <w:szCs w:val="24"/>
              <w14:ligatures w14:val="standardContextual"/>
            </w:rPr>
          </w:pPr>
          <w:hyperlink w:anchor="_Toc225096562" w:history="1">
            <w:r w:rsidRPr="001E0553">
              <w:rPr>
                <w:rStyle w:val="Hiperhivatkozs"/>
                <w:noProof/>
              </w:rPr>
              <w:t>9.6.3 Egyes informatikai fogalmak rövid magyarázata</w:t>
            </w:r>
            <w:r>
              <w:rPr>
                <w:noProof/>
                <w:webHidden/>
              </w:rPr>
              <w:tab/>
            </w:r>
            <w:r>
              <w:rPr>
                <w:noProof/>
                <w:webHidden/>
              </w:rPr>
              <w:fldChar w:fldCharType="begin"/>
            </w:r>
            <w:r>
              <w:rPr>
                <w:noProof/>
                <w:webHidden/>
              </w:rPr>
              <w:instrText xml:space="preserve"> PAGEREF _Toc225096562 \h </w:instrText>
            </w:r>
            <w:r>
              <w:rPr>
                <w:noProof/>
                <w:webHidden/>
              </w:rPr>
            </w:r>
            <w:r>
              <w:rPr>
                <w:noProof/>
                <w:webHidden/>
              </w:rPr>
              <w:fldChar w:fldCharType="separate"/>
            </w:r>
            <w:r>
              <w:rPr>
                <w:noProof/>
                <w:webHidden/>
              </w:rPr>
              <w:t>90</w:t>
            </w:r>
            <w:r>
              <w:rPr>
                <w:noProof/>
                <w:webHidden/>
              </w:rPr>
              <w:fldChar w:fldCharType="end"/>
            </w:r>
          </w:hyperlink>
        </w:p>
        <w:p w14:paraId="05577F48" w14:textId="0FA668E9" w:rsidR="003F6F3E" w:rsidRDefault="003F6F3E">
          <w:pPr>
            <w:pStyle w:val="TJ3"/>
            <w:tabs>
              <w:tab w:val="right" w:leader="dot" w:pos="9396"/>
            </w:tabs>
            <w:rPr>
              <w:rFonts w:cstheme="minorBidi"/>
              <w:noProof/>
              <w:kern w:val="2"/>
              <w:sz w:val="24"/>
              <w:szCs w:val="24"/>
              <w14:ligatures w14:val="standardContextual"/>
            </w:rPr>
          </w:pPr>
          <w:hyperlink w:anchor="_Toc225096563" w:history="1">
            <w:r w:rsidRPr="001E0553">
              <w:rPr>
                <w:rStyle w:val="Hiperhivatkozs"/>
                <w:noProof/>
              </w:rPr>
              <w:t>9.6.4 Fejlesztési környezetekkel kapcsolatos technikai kérdések tisztázása</w:t>
            </w:r>
            <w:r>
              <w:rPr>
                <w:noProof/>
                <w:webHidden/>
              </w:rPr>
              <w:tab/>
            </w:r>
            <w:r>
              <w:rPr>
                <w:noProof/>
                <w:webHidden/>
              </w:rPr>
              <w:fldChar w:fldCharType="begin"/>
            </w:r>
            <w:r>
              <w:rPr>
                <w:noProof/>
                <w:webHidden/>
              </w:rPr>
              <w:instrText xml:space="preserve"> PAGEREF _Toc225096563 \h </w:instrText>
            </w:r>
            <w:r>
              <w:rPr>
                <w:noProof/>
                <w:webHidden/>
              </w:rPr>
            </w:r>
            <w:r>
              <w:rPr>
                <w:noProof/>
                <w:webHidden/>
              </w:rPr>
              <w:fldChar w:fldCharType="separate"/>
            </w:r>
            <w:r>
              <w:rPr>
                <w:noProof/>
                <w:webHidden/>
              </w:rPr>
              <w:t>91</w:t>
            </w:r>
            <w:r>
              <w:rPr>
                <w:noProof/>
                <w:webHidden/>
              </w:rPr>
              <w:fldChar w:fldCharType="end"/>
            </w:r>
          </w:hyperlink>
        </w:p>
        <w:p w14:paraId="27096374" w14:textId="08BA9984" w:rsidR="00632851" w:rsidRDefault="00632851">
          <w:r>
            <w:rPr>
              <w:b/>
              <w:bCs/>
            </w:rPr>
            <w:fldChar w:fldCharType="end"/>
          </w:r>
        </w:p>
      </w:sdtContent>
    </w:sdt>
    <w:p w14:paraId="6706B27D" w14:textId="77777777" w:rsidR="00632851" w:rsidRDefault="00632851" w:rsidP="00136440">
      <w:pPr>
        <w:pStyle w:val="Cmsor2"/>
      </w:pPr>
    </w:p>
    <w:p w14:paraId="4AD79AB9" w14:textId="77777777" w:rsidR="00632851" w:rsidRDefault="00632851">
      <w:pPr>
        <w:rPr>
          <w:rFonts w:ascii="Times New Roman" w:eastAsiaTheme="majorEastAsia" w:hAnsi="Times New Roman" w:cs="Times New Roman"/>
          <w:color w:val="0F4761" w:themeColor="accent1" w:themeShade="BF"/>
          <w:sz w:val="32"/>
          <w:szCs w:val="32"/>
        </w:rPr>
      </w:pPr>
      <w:r>
        <w:rPr>
          <w:rFonts w:ascii="Times New Roman" w:hAnsi="Times New Roman" w:cs="Times New Roman"/>
        </w:rPr>
        <w:br w:type="page"/>
      </w:r>
    </w:p>
    <w:p w14:paraId="190EB5F2" w14:textId="45878716" w:rsidR="00E22255" w:rsidRPr="00E11552" w:rsidRDefault="00D40668" w:rsidP="00E11552">
      <w:pPr>
        <w:pStyle w:val="Cmsor1"/>
      </w:pPr>
      <w:bookmarkStart w:id="8" w:name="_Toc225096442"/>
      <w:r w:rsidRPr="00E11552">
        <w:lastRenderedPageBreak/>
        <w:t xml:space="preserve">1 </w:t>
      </w:r>
      <w:r w:rsidR="00321A08" w:rsidRPr="00E11552">
        <w:t>Bevezeté</w:t>
      </w:r>
      <w:r w:rsidRPr="00E11552">
        <w:t>s</w:t>
      </w:r>
      <w:bookmarkEnd w:id="8"/>
    </w:p>
    <w:p w14:paraId="3B000C2C" w14:textId="4DC7A783" w:rsidR="00D40668" w:rsidRPr="00227B2E" w:rsidRDefault="00D40668" w:rsidP="007540B6">
      <w:pPr>
        <w:pStyle w:val="Szvegtrzs"/>
        <w:spacing w:line="360" w:lineRule="auto"/>
        <w:jc w:val="both"/>
        <w:rPr>
          <w:rFonts w:cs="Times New Roman"/>
        </w:rPr>
      </w:pPr>
      <w:r w:rsidRPr="00227B2E">
        <w:rPr>
          <w:rFonts w:cs="Times New Roman"/>
        </w:rPr>
        <w:t>A digitalizáció előrehaladtával az információs rendszerekben tárolt adatok értéke folyamatosan növekszik, ezzel párhuzamosan pedig a</w:t>
      </w:r>
      <w:r w:rsidR="006F02F1">
        <w:rPr>
          <w:rFonts w:cs="Times New Roman"/>
        </w:rPr>
        <w:t xml:space="preserve"> tiltott adatszerzés </w:t>
      </w:r>
      <w:r w:rsidRPr="00227B2E">
        <w:rPr>
          <w:rFonts w:cs="Times New Roman"/>
        </w:rPr>
        <w:t>módszerei is egyre kifinomultabbá válnak.</w:t>
      </w:r>
    </w:p>
    <w:p w14:paraId="20EE2B99" w14:textId="1EA6D036" w:rsidR="00D40668" w:rsidRDefault="00D40668" w:rsidP="007540B6">
      <w:pPr>
        <w:pStyle w:val="Szvegtrzs"/>
        <w:spacing w:line="360" w:lineRule="auto"/>
        <w:jc w:val="both"/>
        <w:rPr>
          <w:rFonts w:cs="Times New Roman"/>
        </w:rPr>
      </w:pPr>
      <w:r w:rsidRPr="00227B2E">
        <w:rPr>
          <w:rFonts w:cs="Times New Roman"/>
        </w:rPr>
        <w:t>A diplomamunkám témája, egy olyan IT biztonsági szolgáltatás, illetve védelmi szoftver fejlesztés</w:t>
      </w:r>
      <w:r w:rsidR="00D13FC3">
        <w:rPr>
          <w:rFonts w:cs="Times New Roman"/>
        </w:rPr>
        <w:t xml:space="preserve">ének a </w:t>
      </w:r>
      <w:r w:rsidR="007540B6">
        <w:rPr>
          <w:rFonts w:cs="Times New Roman"/>
        </w:rPr>
        <w:t>tervezése</w:t>
      </w:r>
      <w:r w:rsidRPr="00227B2E">
        <w:rPr>
          <w:rFonts w:cs="Times New Roman"/>
        </w:rPr>
        <w:t xml:space="preserve">, amely képes </w:t>
      </w:r>
      <w:r w:rsidR="00253216">
        <w:rPr>
          <w:rFonts w:cs="Times New Roman"/>
        </w:rPr>
        <w:t xml:space="preserve">lehet </w:t>
      </w:r>
      <w:r w:rsidRPr="00227B2E">
        <w:rPr>
          <w:rFonts w:cs="Times New Roman"/>
        </w:rPr>
        <w:t xml:space="preserve">megakadályozni egy esetleges </w:t>
      </w:r>
      <w:r w:rsidR="00ED4358">
        <w:rPr>
          <w:rFonts w:cs="Times New Roman"/>
        </w:rPr>
        <w:t xml:space="preserve">tiltott </w:t>
      </w:r>
      <w:r w:rsidRPr="00227B2E">
        <w:rPr>
          <w:rFonts w:cs="Times New Roman"/>
        </w:rPr>
        <w:t>adat</w:t>
      </w:r>
      <w:r w:rsidR="00ED4358">
        <w:rPr>
          <w:rFonts w:cs="Times New Roman"/>
        </w:rPr>
        <w:t>szerzést</w:t>
      </w:r>
      <w:r w:rsidR="0042555D">
        <w:rPr>
          <w:rFonts w:cs="Times New Roman"/>
        </w:rPr>
        <w:t>,</w:t>
      </w:r>
      <w:r w:rsidRPr="00227B2E">
        <w:rPr>
          <w:rFonts w:cs="Times New Roman"/>
        </w:rPr>
        <w:t xml:space="preserve"> egy képalkotásra képes mobil</w:t>
      </w:r>
      <w:r w:rsidR="006F02F1">
        <w:rPr>
          <w:rFonts w:cs="Times New Roman"/>
        </w:rPr>
        <w:t>e</w:t>
      </w:r>
      <w:r w:rsidRPr="00227B2E">
        <w:rPr>
          <w:rFonts w:cs="Times New Roman"/>
        </w:rPr>
        <w:t xml:space="preserve">szközzel szemben. Legegyszerűbb és leggyorsabb adatszerzési módszerek egyike a fényképezés. Természetesen a digitális és analóg fényképezőgép, esetleg kamera is egy létező veszélyforrást jelenthet, de jelen esetben csak a képek rögzítésére alkalmas mobiltelefonokkal szembeni védelemre helyezném a hangsúlyt, amelyeken az adat könnyedén feldolgozható és tovább is küldhető. </w:t>
      </w:r>
    </w:p>
    <w:p w14:paraId="71B120A9" w14:textId="29E577B2" w:rsidR="0042555D" w:rsidRPr="00227B2E" w:rsidRDefault="0042555D" w:rsidP="007540B6">
      <w:pPr>
        <w:pStyle w:val="Szvegtrzs"/>
        <w:spacing w:line="360" w:lineRule="auto"/>
        <w:jc w:val="both"/>
        <w:rPr>
          <w:rFonts w:cs="Times New Roman"/>
        </w:rPr>
      </w:pPr>
      <w:r w:rsidRPr="0042555D">
        <w:rPr>
          <w:rFonts w:cs="Times New Roman"/>
        </w:rPr>
        <w:t>A cél egy olyan szoftveres megoldás fejlesztése, amely lehetővé teszi a felhasználói tevékenységek megfigyelését és naplózását, valamint jogosulatlan adatszerzés gyanúja esetén riasztást és blokkolást hajt</w:t>
      </w:r>
      <w:r w:rsidR="006F02F1">
        <w:rPr>
          <w:rFonts w:cs="Times New Roman"/>
        </w:rPr>
        <w:t>hat</w:t>
      </w:r>
      <w:r w:rsidRPr="0042555D">
        <w:rPr>
          <w:rFonts w:cs="Times New Roman"/>
        </w:rPr>
        <w:t xml:space="preserve"> végre, ezáltal növelve az adatvagyon védelmének hatékonyságát.</w:t>
      </w:r>
    </w:p>
    <w:p w14:paraId="4DA50782" w14:textId="0010F087" w:rsidR="00AA7709" w:rsidRPr="00AB6889" w:rsidRDefault="00D40668" w:rsidP="007540B6">
      <w:pPr>
        <w:pStyle w:val="Szvegtrzs"/>
        <w:spacing w:line="360" w:lineRule="auto"/>
        <w:jc w:val="both"/>
        <w:rPr>
          <w:rFonts w:cs="Times New Roman"/>
          <w:sz w:val="20"/>
          <w:szCs w:val="20"/>
        </w:rPr>
      </w:pPr>
      <w:r w:rsidRPr="00227B2E">
        <w:rPr>
          <w:rFonts w:cs="Times New Roman"/>
        </w:rPr>
        <w:t xml:space="preserve">A munkám során azt vizsgálom, hogy a birtokunkban lévő adatvagyonból, illetve képekből, milyen módszerekkel tudunk összefüggéseket találni a gyanú generálásához, kezdetben a képpontadatok feldolgozásával, </w:t>
      </w:r>
      <w:r w:rsidRPr="00DD231A">
        <w:rPr>
          <w:rFonts w:cs="Times New Roman"/>
          <w:i/>
          <w:iCs/>
        </w:rPr>
        <w:t>Objektum-</w:t>
      </w:r>
      <w:r w:rsidR="00A70EC7">
        <w:rPr>
          <w:rFonts w:cs="Times New Roman"/>
          <w:i/>
          <w:iCs/>
        </w:rPr>
        <w:t>a</w:t>
      </w:r>
      <w:r w:rsidRPr="00DD231A">
        <w:rPr>
          <w:rFonts w:cs="Times New Roman"/>
          <w:i/>
          <w:iCs/>
        </w:rPr>
        <w:t>ttribut</w:t>
      </w:r>
      <w:r w:rsidR="005B3DA1" w:rsidRPr="00DD231A">
        <w:rPr>
          <w:rFonts w:cs="Times New Roman"/>
          <w:i/>
          <w:iCs/>
        </w:rPr>
        <w:t xml:space="preserve">um </w:t>
      </w:r>
      <w:r w:rsidR="00A70EC7">
        <w:rPr>
          <w:rFonts w:cs="Times New Roman"/>
          <w:i/>
          <w:iCs/>
        </w:rPr>
        <w:t>m</w:t>
      </w:r>
      <w:r w:rsidRPr="00DD231A">
        <w:rPr>
          <w:rFonts w:cs="Times New Roman"/>
          <w:i/>
          <w:iCs/>
        </w:rPr>
        <w:t xml:space="preserve">ártix </w:t>
      </w:r>
      <w:r w:rsidRPr="00227B2E">
        <w:rPr>
          <w:rFonts w:cs="Times New Roman"/>
        </w:rPr>
        <w:t>alkalmazásával.</w:t>
      </w:r>
      <w:r w:rsidR="00EA22BE">
        <w:rPr>
          <w:rFonts w:cs="Times New Roman"/>
        </w:rPr>
        <w:t xml:space="preserve"> </w:t>
      </w:r>
      <w:r w:rsidR="00EA22BE" w:rsidRPr="00AB6889">
        <w:rPr>
          <w:rFonts w:cs="Times New Roman"/>
          <w:i/>
          <w:iCs/>
          <w:sz w:val="20"/>
          <w:szCs w:val="20"/>
        </w:rPr>
        <w:t>(vö:</w:t>
      </w:r>
      <w:hyperlink w:anchor="_3_Adatfeldolgozás_és" w:history="1">
        <w:r w:rsidR="00EA22BE" w:rsidRPr="00AB6889">
          <w:rPr>
            <w:rStyle w:val="Hiperhivatkozs"/>
            <w:rFonts w:cs="Times New Roman"/>
            <w:i/>
            <w:iCs/>
            <w:sz w:val="20"/>
            <w:szCs w:val="20"/>
          </w:rPr>
          <w:t>3 fejezet</w:t>
        </w:r>
      </w:hyperlink>
      <w:r w:rsidR="00EA22BE" w:rsidRPr="00AB6889">
        <w:rPr>
          <w:rFonts w:cs="Times New Roman"/>
          <w:i/>
          <w:iCs/>
          <w:sz w:val="20"/>
          <w:szCs w:val="20"/>
        </w:rPr>
        <w:t>)</w:t>
      </w:r>
      <w:r w:rsidR="00EA22BE" w:rsidRPr="00AB6889">
        <w:rPr>
          <w:rFonts w:cs="Times New Roman"/>
          <w:sz w:val="16"/>
          <w:szCs w:val="16"/>
        </w:rPr>
        <w:t xml:space="preserve"> </w:t>
      </w:r>
      <w:r w:rsidRPr="00227B2E">
        <w:rPr>
          <w:rFonts w:cs="Times New Roman"/>
        </w:rPr>
        <w:t xml:space="preserve"> Ezt követően kitérek a jelenleg alkalmazott </w:t>
      </w:r>
      <w:r w:rsidRPr="00DD231A">
        <w:rPr>
          <w:rFonts w:cs="Times New Roman"/>
          <w:i/>
          <w:iCs/>
        </w:rPr>
        <w:t xml:space="preserve">objektumfelismerés </w:t>
      </w:r>
      <w:r w:rsidRPr="00227B2E">
        <w:rPr>
          <w:rFonts w:cs="Times New Roman"/>
        </w:rPr>
        <w:t xml:space="preserve">módszerére, amely a </w:t>
      </w:r>
      <w:r w:rsidRPr="00DD231A">
        <w:rPr>
          <w:rFonts w:cs="Times New Roman"/>
          <w:i/>
          <w:iCs/>
        </w:rPr>
        <w:t>számítógépes látás</w:t>
      </w:r>
      <w:r w:rsidR="00EA22BE">
        <w:rPr>
          <w:rFonts w:cs="Times New Roman"/>
          <w:i/>
          <w:iCs/>
        </w:rPr>
        <w:t xml:space="preserve"> </w:t>
      </w:r>
      <w:r w:rsidR="00EA22BE" w:rsidRPr="00AB6889">
        <w:rPr>
          <w:rFonts w:cs="Times New Roman"/>
          <w:i/>
          <w:iCs/>
          <w:sz w:val="20"/>
          <w:szCs w:val="20"/>
        </w:rPr>
        <w:t>(vö:</w:t>
      </w:r>
      <w:hyperlink w:anchor="_2.4_Objektumfelismerés_a" w:history="1">
        <w:r w:rsidR="00EA22BE" w:rsidRPr="00AB6889">
          <w:rPr>
            <w:rStyle w:val="Hiperhivatkozs"/>
            <w:rFonts w:cs="Times New Roman"/>
            <w:i/>
            <w:iCs/>
            <w:sz w:val="20"/>
            <w:szCs w:val="20"/>
          </w:rPr>
          <w:t>2.4 alfejezet</w:t>
        </w:r>
      </w:hyperlink>
      <w:r w:rsidR="00EA22BE" w:rsidRPr="00AB6889">
        <w:rPr>
          <w:rFonts w:cs="Times New Roman"/>
          <w:i/>
          <w:iCs/>
          <w:sz w:val="20"/>
          <w:szCs w:val="20"/>
        </w:rPr>
        <w:t>)</w:t>
      </w:r>
      <w:r w:rsidRPr="00227B2E">
        <w:rPr>
          <w:rFonts w:cs="Times New Roman"/>
        </w:rPr>
        <w:t xml:space="preserve"> egyik alapvető területe, melynek célja, hogy a számítógépek képesek legyenek azonosítani a képen, vagy videó</w:t>
      </w:r>
      <w:r w:rsidR="00743D55">
        <w:rPr>
          <w:rFonts w:cs="Times New Roman"/>
        </w:rPr>
        <w:t>n szereplő objektumokat. Említésre kerül</w:t>
      </w:r>
      <w:r w:rsidRPr="00227B2E">
        <w:rPr>
          <w:rFonts w:cs="Times New Roman"/>
        </w:rPr>
        <w:t xml:space="preserve"> </w:t>
      </w:r>
      <w:r w:rsidR="00AA7709" w:rsidRPr="00AA7709">
        <w:rPr>
          <w:rFonts w:cs="Times New Roman"/>
        </w:rPr>
        <w:t xml:space="preserve">a rendszer alapját képező </w:t>
      </w:r>
      <w:r w:rsidR="00AA7709" w:rsidRPr="00AA7709">
        <w:rPr>
          <w:rFonts w:cs="Times New Roman"/>
          <w:i/>
          <w:iCs/>
        </w:rPr>
        <w:t>gépi tanulás</w:t>
      </w:r>
      <w:r w:rsidR="00EA22BE">
        <w:rPr>
          <w:rFonts w:cs="Times New Roman"/>
          <w:i/>
          <w:iCs/>
        </w:rPr>
        <w:t>,</w:t>
      </w:r>
      <w:r w:rsidR="00AA7709" w:rsidRPr="00AA7709">
        <w:rPr>
          <w:rFonts w:cs="Times New Roman"/>
        </w:rPr>
        <w:t xml:space="preserve"> </w:t>
      </w:r>
      <w:r w:rsidR="00DD231A">
        <w:rPr>
          <w:rFonts w:cs="Times New Roman"/>
        </w:rPr>
        <w:t>illetve</w:t>
      </w:r>
      <w:r w:rsidR="00AA7709" w:rsidRPr="00AA7709">
        <w:rPr>
          <w:rFonts w:cs="Times New Roman"/>
        </w:rPr>
        <w:t xml:space="preserve"> </w:t>
      </w:r>
      <w:r w:rsidR="006F02F1">
        <w:rPr>
          <w:rFonts w:cs="Times New Roman"/>
        </w:rPr>
        <w:t xml:space="preserve">a </w:t>
      </w:r>
      <w:r w:rsidR="00AA7709" w:rsidRPr="00AA7709">
        <w:rPr>
          <w:rFonts w:cs="Times New Roman"/>
          <w:i/>
          <w:iCs/>
        </w:rPr>
        <w:t>mély tanulás</w:t>
      </w:r>
      <w:r w:rsidR="00AA7709" w:rsidRPr="00AA7709">
        <w:rPr>
          <w:rFonts w:cs="Times New Roman"/>
        </w:rPr>
        <w:t xml:space="preserve"> </w:t>
      </w:r>
      <w:r w:rsidR="006F02F1">
        <w:rPr>
          <w:rFonts w:cs="Times New Roman"/>
        </w:rPr>
        <w:t xml:space="preserve">alapú </w:t>
      </w:r>
      <w:r w:rsidR="00AA7709" w:rsidRPr="00AA7709">
        <w:rPr>
          <w:rFonts w:cs="Times New Roman"/>
        </w:rPr>
        <w:t xml:space="preserve">képfeldolgozási eljárások, valamint a </w:t>
      </w:r>
      <w:r w:rsidR="00AA7709" w:rsidRPr="00DD231A">
        <w:rPr>
          <w:rFonts w:cs="Times New Roman"/>
          <w:i/>
          <w:iCs/>
        </w:rPr>
        <w:t>konvolúciós neurális hálózat (Convolutional Neural Networks – CNN)</w:t>
      </w:r>
      <w:r w:rsidR="00AA7709" w:rsidRPr="00AA7709">
        <w:rPr>
          <w:rFonts w:cs="Times New Roman"/>
        </w:rPr>
        <w:t>, amelyre a detektálás folyamata épül.</w:t>
      </w:r>
      <w:r w:rsidR="00EA22BE">
        <w:rPr>
          <w:rFonts w:cs="Times New Roman"/>
        </w:rPr>
        <w:t xml:space="preserve"> </w:t>
      </w:r>
      <w:r w:rsidR="00EA22BE" w:rsidRPr="00AB6889">
        <w:rPr>
          <w:rFonts w:cs="Times New Roman"/>
          <w:i/>
          <w:iCs/>
          <w:sz w:val="20"/>
          <w:szCs w:val="20"/>
        </w:rPr>
        <w:t xml:space="preserve">(vö: </w:t>
      </w:r>
      <w:hyperlink w:anchor="_2.3_Gépi_tanulás" w:history="1">
        <w:r w:rsidR="00EA22BE" w:rsidRPr="00AB6889">
          <w:rPr>
            <w:rStyle w:val="Hiperhivatkozs"/>
            <w:rFonts w:cs="Times New Roman"/>
            <w:i/>
            <w:iCs/>
            <w:sz w:val="20"/>
            <w:szCs w:val="20"/>
          </w:rPr>
          <w:t>2.3.3 alfejezet</w:t>
        </w:r>
      </w:hyperlink>
      <w:r w:rsidR="00EA22BE" w:rsidRPr="00AB6889">
        <w:rPr>
          <w:rFonts w:cs="Times New Roman"/>
          <w:i/>
          <w:iCs/>
          <w:sz w:val="20"/>
          <w:szCs w:val="20"/>
        </w:rPr>
        <w:t>)</w:t>
      </w:r>
    </w:p>
    <w:p w14:paraId="094312FE" w14:textId="7491EC66" w:rsidR="00D40668" w:rsidRPr="00227B2E" w:rsidRDefault="00594A72" w:rsidP="007540B6">
      <w:pPr>
        <w:pStyle w:val="Szvegtrzs"/>
        <w:spacing w:line="360" w:lineRule="auto"/>
        <w:jc w:val="both"/>
        <w:rPr>
          <w:rFonts w:cs="Times New Roman"/>
        </w:rPr>
      </w:pPr>
      <w:r w:rsidRPr="00594A72">
        <w:rPr>
          <w:rFonts w:cs="Times New Roman"/>
        </w:rPr>
        <w:t xml:space="preserve">A bemutatott prototípus szoftver jelenlegi formájában működőképes és alkalmas az elképzelt folyamatok szemléltetésére, azonban éles környezetben történő alkalmazásához további fejlesztések szükségesek, melyek részletezésére a jövőkép fejezetben kerül sor. </w:t>
      </w:r>
      <w:r w:rsidR="00AA7709" w:rsidRPr="00AB6889">
        <w:rPr>
          <w:rFonts w:cs="Times New Roman"/>
          <w:sz w:val="20"/>
          <w:szCs w:val="20"/>
        </w:rPr>
        <w:t>(</w:t>
      </w:r>
      <w:r w:rsidR="00AA7709" w:rsidRPr="00AB6889">
        <w:rPr>
          <w:rFonts w:cs="Times New Roman"/>
          <w:i/>
          <w:iCs/>
          <w:sz w:val="20"/>
          <w:szCs w:val="20"/>
        </w:rPr>
        <w:t xml:space="preserve">lásd. </w:t>
      </w:r>
      <w:hyperlink w:anchor="_11.1._Jövőbeli_fejlesztési" w:history="1">
        <w:r w:rsidR="00413FD4" w:rsidRPr="00AB6889">
          <w:rPr>
            <w:rStyle w:val="Hiperhivatkozs"/>
            <w:rFonts w:cs="Times New Roman"/>
            <w:i/>
            <w:iCs/>
            <w:sz w:val="20"/>
            <w:szCs w:val="20"/>
          </w:rPr>
          <w:t>11.1</w:t>
        </w:r>
        <w:r w:rsidR="00EA22BE" w:rsidRPr="00AB6889">
          <w:rPr>
            <w:rStyle w:val="Hiperhivatkozs"/>
            <w:rFonts w:cs="Times New Roman"/>
            <w:i/>
            <w:iCs/>
            <w:sz w:val="20"/>
            <w:szCs w:val="20"/>
          </w:rPr>
          <w:t xml:space="preserve"> al</w:t>
        </w:r>
        <w:r w:rsidR="00413FD4" w:rsidRPr="00AB6889">
          <w:rPr>
            <w:rStyle w:val="Hiperhivatkozs"/>
            <w:rFonts w:cs="Times New Roman"/>
            <w:i/>
            <w:iCs/>
            <w:sz w:val="20"/>
            <w:szCs w:val="20"/>
          </w:rPr>
          <w:t>fejezet</w:t>
        </w:r>
      </w:hyperlink>
      <w:r w:rsidR="00413FD4" w:rsidRPr="00AB6889">
        <w:rPr>
          <w:rFonts w:cs="Times New Roman"/>
          <w:sz w:val="20"/>
          <w:szCs w:val="20"/>
        </w:rPr>
        <w:t>)</w:t>
      </w:r>
      <w:r w:rsidR="00D40668" w:rsidRPr="00227B2E">
        <w:rPr>
          <w:rFonts w:cs="Times New Roman"/>
        </w:rPr>
        <w:t xml:space="preserve"> </w:t>
      </w:r>
    </w:p>
    <w:p w14:paraId="6466BC95" w14:textId="77777777" w:rsidR="00E22255" w:rsidRPr="00227B2E" w:rsidRDefault="00321A08" w:rsidP="007540B6">
      <w:pPr>
        <w:pStyle w:val="Cmsor2"/>
      </w:pPr>
      <w:bookmarkStart w:id="9" w:name="_Toc225096443"/>
      <w:r w:rsidRPr="00227B2E">
        <w:lastRenderedPageBreak/>
        <w:t>1.1 A téma aktualitása</w:t>
      </w:r>
      <w:bookmarkStart w:id="10" w:name="a-téma-aktualitása"/>
      <w:bookmarkEnd w:id="9"/>
    </w:p>
    <w:p w14:paraId="545D9EC2" w14:textId="383A1BC2" w:rsidR="00E22255" w:rsidRPr="00227B2E" w:rsidRDefault="00321A08" w:rsidP="007540B6">
      <w:pPr>
        <w:pStyle w:val="FirstParagraph"/>
        <w:spacing w:line="360" w:lineRule="auto"/>
        <w:jc w:val="both"/>
        <w:rPr>
          <w:rFonts w:cs="Times New Roman"/>
        </w:rPr>
      </w:pPr>
      <w:r w:rsidRPr="00227B2E">
        <w:rPr>
          <w:rFonts w:cs="Times New Roman"/>
        </w:rPr>
        <w:t xml:space="preserve">Az információbiztonság napjaink egyik kiemelt területe, </w:t>
      </w:r>
      <w:r w:rsidR="00743D55">
        <w:rPr>
          <w:rFonts w:cs="Times New Roman"/>
        </w:rPr>
        <w:t xml:space="preserve">mivel a vállalati </w:t>
      </w:r>
      <w:r w:rsidRPr="00227B2E">
        <w:rPr>
          <w:rFonts w:cs="Times New Roman"/>
        </w:rPr>
        <w:t>adatvagyon stratégiai jelentőséggel bír. Az adatvesztés és adatlopás</w:t>
      </w:r>
      <w:r w:rsidR="006F02F1">
        <w:rPr>
          <w:rFonts w:cs="Times New Roman"/>
        </w:rPr>
        <w:t>,</w:t>
      </w:r>
      <w:r w:rsidRPr="00227B2E">
        <w:rPr>
          <w:rFonts w:cs="Times New Roman"/>
        </w:rPr>
        <w:t xml:space="preserve"> nem csupán anyagi károkat okozhat, hanem </w:t>
      </w:r>
      <w:r w:rsidRPr="00DD231A">
        <w:rPr>
          <w:rFonts w:cs="Times New Roman"/>
          <w:i/>
          <w:iCs/>
        </w:rPr>
        <w:t>reputációs</w:t>
      </w:r>
      <w:r w:rsidR="0083080F" w:rsidRPr="00DD231A">
        <w:rPr>
          <w:rFonts w:cs="Times New Roman"/>
          <w:i/>
          <w:iCs/>
        </w:rPr>
        <w:t xml:space="preserve"> </w:t>
      </w:r>
      <w:r w:rsidRPr="00DD231A">
        <w:rPr>
          <w:rFonts w:cs="Times New Roman"/>
          <w:i/>
          <w:iCs/>
        </w:rPr>
        <w:t>veszteséggel</w:t>
      </w:r>
      <w:r w:rsidR="0083080F" w:rsidRPr="00227B2E">
        <w:rPr>
          <w:rFonts w:cs="Times New Roman"/>
        </w:rPr>
        <w:t xml:space="preserve"> </w:t>
      </w:r>
      <w:r w:rsidRPr="00227B2E">
        <w:rPr>
          <w:rFonts w:cs="Times New Roman"/>
        </w:rPr>
        <w:t>és jogi következményekkel is járhat. Míg a klasszikus i</w:t>
      </w:r>
      <w:r w:rsidR="00C504FF">
        <w:rPr>
          <w:rFonts w:cs="Times New Roman"/>
        </w:rPr>
        <w:t>nformatikai támadások</w:t>
      </w:r>
      <w:r w:rsidR="004C33C2">
        <w:rPr>
          <w:rFonts w:cs="Times New Roman"/>
        </w:rPr>
        <w:t xml:space="preserve"> </w:t>
      </w:r>
      <w:r w:rsidR="00C504FF">
        <w:rPr>
          <w:rFonts w:cs="Times New Roman"/>
        </w:rPr>
        <w:t>–</w:t>
      </w:r>
      <w:r w:rsidR="008E5F84">
        <w:rPr>
          <w:rFonts w:cs="Times New Roman"/>
        </w:rPr>
        <w:t xml:space="preserve"> például</w:t>
      </w:r>
      <w:r w:rsidR="00C504FF">
        <w:rPr>
          <w:rFonts w:cs="Times New Roman"/>
        </w:rPr>
        <w:t xml:space="preserve"> </w:t>
      </w:r>
      <w:r w:rsidR="0083080F">
        <w:rPr>
          <w:rFonts w:cs="Times New Roman"/>
        </w:rPr>
        <w:t>idegen adathordozók</w:t>
      </w:r>
      <w:r w:rsidR="00C504FF">
        <w:rPr>
          <w:rFonts w:cs="Times New Roman"/>
        </w:rPr>
        <w:t>,</w:t>
      </w:r>
      <w:r w:rsidR="0083080F">
        <w:rPr>
          <w:rFonts w:cs="Times New Roman"/>
        </w:rPr>
        <w:t xml:space="preserve"> </w:t>
      </w:r>
      <w:r w:rsidRPr="00227B2E">
        <w:rPr>
          <w:rFonts w:cs="Times New Roman"/>
        </w:rPr>
        <w:t xml:space="preserve">hálózati behatolások vagy rosszindulatú szoftverek – ellen számos technikai védelem létezik, addig az úgynevezett </w:t>
      </w:r>
      <w:r w:rsidRPr="007024F1">
        <w:rPr>
          <w:rFonts w:cs="Times New Roman"/>
          <w:i/>
        </w:rPr>
        <w:t>oldalsó csatornás</w:t>
      </w:r>
      <w:r w:rsidRPr="00227B2E">
        <w:rPr>
          <w:rFonts w:cs="Times New Roman"/>
        </w:rPr>
        <w:t xml:space="preserve"> adatlopási módszerek</w:t>
      </w:r>
      <w:r w:rsidR="008E5F84">
        <w:rPr>
          <w:rFonts w:cs="Times New Roman"/>
        </w:rPr>
        <w:t>,</w:t>
      </w:r>
      <w:r w:rsidR="00EA22BE">
        <w:rPr>
          <w:rFonts w:cs="Times New Roman"/>
        </w:rPr>
        <w:t xml:space="preserve"> </w:t>
      </w:r>
      <w:r w:rsidR="00EA22BE" w:rsidRPr="00AB6889">
        <w:rPr>
          <w:rFonts w:cs="Times New Roman"/>
          <w:i/>
          <w:iCs/>
          <w:sz w:val="20"/>
          <w:szCs w:val="20"/>
        </w:rPr>
        <w:t>(vö:</w:t>
      </w:r>
      <w:hyperlink w:anchor="_2.1.2._Adatlopási_módszerek" w:history="1">
        <w:r w:rsidR="00EA22BE" w:rsidRPr="00AB6889">
          <w:rPr>
            <w:rStyle w:val="Hiperhivatkozs"/>
            <w:rFonts w:cs="Times New Roman"/>
            <w:i/>
            <w:iCs/>
            <w:sz w:val="20"/>
            <w:szCs w:val="20"/>
          </w:rPr>
          <w:t>2.1.2 fejezet</w:t>
        </w:r>
      </w:hyperlink>
      <w:r w:rsidR="00EA22BE" w:rsidRPr="00AB6889">
        <w:rPr>
          <w:rFonts w:cs="Times New Roman"/>
          <w:i/>
          <w:iCs/>
          <w:sz w:val="20"/>
          <w:szCs w:val="20"/>
        </w:rPr>
        <w:t>)</w:t>
      </w:r>
      <w:r w:rsidRPr="00227B2E">
        <w:rPr>
          <w:rFonts w:cs="Times New Roman"/>
        </w:rPr>
        <w:t xml:space="preserve"> gyakran kevésbé kontrolláltak.</w:t>
      </w:r>
      <w:r w:rsidR="00CD67EE">
        <w:rPr>
          <w:rFonts w:cs="Times New Roman"/>
        </w:rPr>
        <w:t xml:space="preserve"> </w:t>
      </w:r>
      <w:r w:rsidR="008E5F84" w:rsidRPr="008E5F84">
        <w:rPr>
          <w:rFonts w:cs="Times New Roman"/>
        </w:rPr>
        <w:t>Ezek a módszerek általában a rendszer működéséből származó</w:t>
      </w:r>
      <w:r w:rsidR="008E5F84">
        <w:rPr>
          <w:rFonts w:cs="Times New Roman"/>
        </w:rPr>
        <w:t>,</w:t>
      </w:r>
      <w:r w:rsidR="008E5F84" w:rsidRPr="008E5F84">
        <w:rPr>
          <w:rFonts w:cs="Times New Roman"/>
        </w:rPr>
        <w:t xml:space="preserve"> közvetett információkat használják fel az adatok megszerzésére. Bár a megjelenítők lefényképezése hagyományosan nem tartozik az oldalsó csatornás támadások közé, </w:t>
      </w:r>
      <w:r w:rsidR="006F02F1">
        <w:rPr>
          <w:rFonts w:cs="Times New Roman"/>
        </w:rPr>
        <w:t xml:space="preserve">de </w:t>
      </w:r>
      <w:r w:rsidR="008E5F84" w:rsidRPr="008E5F84">
        <w:rPr>
          <w:rFonts w:cs="Times New Roman"/>
        </w:rPr>
        <w:t>értelmezésem szerint</w:t>
      </w:r>
      <w:r w:rsidR="008E5F84">
        <w:rPr>
          <w:rFonts w:cs="Times New Roman"/>
        </w:rPr>
        <w:t>,</w:t>
      </w:r>
      <w:r w:rsidR="008E5F84" w:rsidRPr="008E5F84">
        <w:rPr>
          <w:rFonts w:cs="Times New Roman"/>
        </w:rPr>
        <w:t xml:space="preserve"> hasonló jellegű információszivárgást eredményezhet, mivel a rendszerből származó vizuális információt használ fel az adatok megszerzésére.</w:t>
      </w:r>
      <w:r w:rsidR="00CD67EE">
        <w:rPr>
          <w:rFonts w:cs="Times New Roman"/>
        </w:rPr>
        <w:t xml:space="preserve"> </w:t>
      </w:r>
    </w:p>
    <w:p w14:paraId="26A05145" w14:textId="77777777" w:rsidR="00E22255" w:rsidRPr="00227B2E" w:rsidRDefault="00321A08" w:rsidP="00136440">
      <w:pPr>
        <w:pStyle w:val="Cmsor2"/>
      </w:pPr>
      <w:bookmarkStart w:id="11" w:name="_Toc225096444"/>
      <w:bookmarkEnd w:id="10"/>
      <w:r w:rsidRPr="00227B2E">
        <w:t>1.2 Problémafelvetés</w:t>
      </w:r>
      <w:bookmarkStart w:id="12" w:name="problémafelvetés"/>
      <w:bookmarkEnd w:id="11"/>
    </w:p>
    <w:p w14:paraId="6F5A80E8" w14:textId="2847A2AA" w:rsidR="00E22255" w:rsidRDefault="00321A08" w:rsidP="009A40D2">
      <w:pPr>
        <w:pStyle w:val="FirstParagraph"/>
        <w:spacing w:line="360" w:lineRule="auto"/>
        <w:jc w:val="both"/>
        <w:rPr>
          <w:rFonts w:cs="Times New Roman"/>
        </w:rPr>
      </w:pPr>
      <w:r w:rsidRPr="00227B2E">
        <w:rPr>
          <w:rFonts w:cs="Times New Roman"/>
        </w:rPr>
        <w:t xml:space="preserve">A </w:t>
      </w:r>
      <w:r w:rsidR="00146505">
        <w:rPr>
          <w:rFonts w:cs="Times New Roman"/>
        </w:rPr>
        <w:t xml:space="preserve">mai </w:t>
      </w:r>
      <w:r w:rsidRPr="00227B2E">
        <w:rPr>
          <w:rFonts w:cs="Times New Roman"/>
        </w:rPr>
        <w:t>modern mobileszközök</w:t>
      </w:r>
      <w:r w:rsidR="00C91240">
        <w:rPr>
          <w:rFonts w:cs="Times New Roman"/>
        </w:rPr>
        <w:t xml:space="preserve">, </w:t>
      </w:r>
      <w:r w:rsidR="00C504FF">
        <w:rPr>
          <w:rFonts w:cs="Times New Roman"/>
        </w:rPr>
        <w:t xml:space="preserve">tulajdonképpen egy </w:t>
      </w:r>
      <w:r w:rsidR="00DD231A">
        <w:rPr>
          <w:rFonts w:cs="Times New Roman"/>
        </w:rPr>
        <w:t>„</w:t>
      </w:r>
      <w:r w:rsidR="00C504FF">
        <w:rPr>
          <w:rFonts w:cs="Times New Roman"/>
        </w:rPr>
        <w:t>miniszámítógépek</w:t>
      </w:r>
      <w:r w:rsidR="00C91240">
        <w:rPr>
          <w:rFonts w:cs="Times New Roman"/>
        </w:rPr>
        <w:t>nek</w:t>
      </w:r>
      <w:r w:rsidR="00DD231A">
        <w:rPr>
          <w:rFonts w:cs="Times New Roman"/>
        </w:rPr>
        <w:t>”</w:t>
      </w:r>
      <w:r w:rsidR="00C91240">
        <w:rPr>
          <w:rFonts w:cs="Times New Roman"/>
        </w:rPr>
        <w:t xml:space="preserve"> tekinthetők</w:t>
      </w:r>
      <w:r w:rsidR="00C504FF">
        <w:rPr>
          <w:rFonts w:cs="Times New Roman"/>
        </w:rPr>
        <w:t>,</w:t>
      </w:r>
      <w:r w:rsidR="00C91240">
        <w:rPr>
          <w:rFonts w:cs="Times New Roman"/>
        </w:rPr>
        <w:t xml:space="preserve"> </w:t>
      </w:r>
      <w:r w:rsidR="00C91240" w:rsidRPr="00C91240">
        <w:rPr>
          <w:rFonts w:cs="Times New Roman"/>
        </w:rPr>
        <w:t>melyek nagy számítási teljesítménnyel, fejlett kamerarendszerrel és folyamatos hálózati kapcsolattal rendelkeznek</w:t>
      </w:r>
      <w:r w:rsidR="00C91240">
        <w:rPr>
          <w:rFonts w:cs="Times New Roman"/>
        </w:rPr>
        <w:t>, ezáltal</w:t>
      </w:r>
      <w:r w:rsidRPr="00227B2E">
        <w:rPr>
          <w:rFonts w:cs="Times New Roman"/>
        </w:rPr>
        <w:t xml:space="preserve"> lehető</w:t>
      </w:r>
      <w:r w:rsidR="00C91240">
        <w:rPr>
          <w:rFonts w:cs="Times New Roman"/>
        </w:rPr>
        <w:t>vé t</w:t>
      </w:r>
      <w:r w:rsidR="00B050A2">
        <w:rPr>
          <w:rFonts w:cs="Times New Roman"/>
        </w:rPr>
        <w:t>éve</w:t>
      </w:r>
      <w:r w:rsidR="00C91240">
        <w:rPr>
          <w:rFonts w:cs="Times New Roman"/>
        </w:rPr>
        <w:t xml:space="preserve"> a </w:t>
      </w:r>
      <w:r w:rsidRPr="00227B2E">
        <w:rPr>
          <w:rFonts w:cs="Times New Roman"/>
        </w:rPr>
        <w:t>megjelenített információk gyors és diszkrét rögzítését</w:t>
      </w:r>
      <w:r w:rsidR="00C91240">
        <w:rPr>
          <w:rFonts w:cs="Times New Roman"/>
        </w:rPr>
        <w:t>, feldolgozását és továbbítását</w:t>
      </w:r>
      <w:r w:rsidRPr="00227B2E">
        <w:rPr>
          <w:rFonts w:cs="Times New Roman"/>
        </w:rPr>
        <w:t>. Egyetlen fénykép elegendő</w:t>
      </w:r>
      <w:r w:rsidRPr="00136067">
        <w:rPr>
          <w:rFonts w:cs="Times New Roman"/>
        </w:rPr>
        <w:t xml:space="preserve"> lehet érzékeny adatok – például </w:t>
      </w:r>
      <w:r w:rsidRPr="00EA22BE">
        <w:rPr>
          <w:rFonts w:cs="Times New Roman"/>
          <w:i/>
          <w:iCs/>
        </w:rPr>
        <w:t>üzleti tervek, személyes adatok vagy hitelesítési információk</w:t>
      </w:r>
      <w:r w:rsidRPr="00136067">
        <w:rPr>
          <w:rFonts w:cs="Times New Roman"/>
        </w:rPr>
        <w:t xml:space="preserve"> – megszerzéséhez. A probléma különösen </w:t>
      </w:r>
      <w:r w:rsidR="00C504FF">
        <w:rPr>
          <w:rFonts w:cs="Times New Roman"/>
        </w:rPr>
        <w:t>kiélezett</w:t>
      </w:r>
      <w:r w:rsidRPr="00136067">
        <w:rPr>
          <w:rFonts w:cs="Times New Roman"/>
        </w:rPr>
        <w:t xml:space="preserve"> olyan környezetekben, ahol több felhasználó fér hozzá ugyanahhoz a</w:t>
      </w:r>
      <w:r w:rsidR="00C95C04">
        <w:rPr>
          <w:rFonts w:cs="Times New Roman"/>
        </w:rPr>
        <w:t xml:space="preserve"> </w:t>
      </w:r>
      <w:r w:rsidRPr="00136067">
        <w:rPr>
          <w:rFonts w:cs="Times New Roman"/>
        </w:rPr>
        <w:t>megjelenítőhöz</w:t>
      </w:r>
      <w:r w:rsidR="007540B6">
        <w:rPr>
          <w:rFonts w:cs="Times New Roman"/>
        </w:rPr>
        <w:t>,</w:t>
      </w:r>
      <w:r w:rsidRPr="00136067">
        <w:rPr>
          <w:rFonts w:cs="Times New Roman"/>
        </w:rPr>
        <w:t xml:space="preserve"> illetve</w:t>
      </w:r>
      <w:r w:rsidR="007540B6">
        <w:rPr>
          <w:rFonts w:cs="Times New Roman"/>
        </w:rPr>
        <w:t>,</w:t>
      </w:r>
      <w:r w:rsidRPr="00136067">
        <w:rPr>
          <w:rFonts w:cs="Times New Roman"/>
        </w:rPr>
        <w:t xml:space="preserve"> ahol a fizikai kontroll korlátozott.</w:t>
      </w:r>
    </w:p>
    <w:p w14:paraId="5C5CD8AE" w14:textId="703A3DE3" w:rsidR="004A35CC" w:rsidRDefault="004A35CC" w:rsidP="00B050A2">
      <w:pPr>
        <w:pStyle w:val="Cmsor3"/>
      </w:pPr>
      <w:bookmarkStart w:id="13" w:name="_Toc225096445"/>
      <w:r>
        <w:t>1</w:t>
      </w:r>
      <w:r w:rsidR="00C046F1">
        <w:t>.2.1</w:t>
      </w:r>
      <w:r w:rsidRPr="004A5E59">
        <w:t xml:space="preserve"> Mobiltelefon-alapú fenyegetések elemzése</w:t>
      </w:r>
      <w:bookmarkEnd w:id="13"/>
    </w:p>
    <w:p w14:paraId="7C5340A0" w14:textId="40C643B2" w:rsidR="004A35CC" w:rsidRPr="00652A70" w:rsidRDefault="004A35CC" w:rsidP="00594A72">
      <w:pPr>
        <w:spacing w:before="100" w:beforeAutospacing="1" w:after="100" w:afterAutospacing="1" w:line="360" w:lineRule="auto"/>
        <w:jc w:val="both"/>
        <w:rPr>
          <w:rFonts w:ascii="Times New Roman" w:eastAsia="Times New Roman" w:hAnsi="Times New Roman" w:cs="Times New Roman"/>
          <w:lang w:eastAsia="hu-HU"/>
        </w:rPr>
      </w:pPr>
      <w:r w:rsidRPr="00652A70">
        <w:rPr>
          <w:rFonts w:ascii="Times New Roman" w:eastAsia="Times New Roman" w:hAnsi="Times New Roman" w:cs="Times New Roman"/>
          <w:lang w:eastAsia="hu-HU"/>
        </w:rPr>
        <w:t>A mobileszközök elterjedése</w:t>
      </w:r>
      <w:r w:rsidR="007540B6">
        <w:rPr>
          <w:rFonts w:ascii="Times New Roman" w:eastAsia="Times New Roman" w:hAnsi="Times New Roman" w:cs="Times New Roman"/>
          <w:lang w:eastAsia="hu-HU"/>
        </w:rPr>
        <w:t>,</w:t>
      </w:r>
      <w:r w:rsidRPr="00652A70">
        <w:rPr>
          <w:rFonts w:ascii="Times New Roman" w:eastAsia="Times New Roman" w:hAnsi="Times New Roman" w:cs="Times New Roman"/>
          <w:lang w:eastAsia="hu-HU"/>
        </w:rPr>
        <w:t xml:space="preserve"> jelentős hatással van az információbiztonságra. Az okostelefonok ma már szinte minden munkahelyen jelen vannak, és sok esetben elengedhetetlen eszközei a mindennapi kommunikációnak és munkavégzésnek. A mobiltelefon-alapú adatlopás különösen nehezen észlelhető, mivel gyakran hétköznapi tevékenységnek tűnő műveletek mögé rejtőzik, például fényképezés</w:t>
      </w:r>
      <w:r w:rsidR="00594A72">
        <w:rPr>
          <w:rFonts w:ascii="Times New Roman" w:eastAsia="Times New Roman" w:hAnsi="Times New Roman" w:cs="Times New Roman"/>
          <w:lang w:eastAsia="hu-HU"/>
        </w:rPr>
        <w:t>,</w:t>
      </w:r>
      <w:r w:rsidRPr="00652A70">
        <w:rPr>
          <w:rFonts w:ascii="Times New Roman" w:eastAsia="Times New Roman" w:hAnsi="Times New Roman" w:cs="Times New Roman"/>
          <w:lang w:eastAsia="hu-HU"/>
        </w:rPr>
        <w:t xml:space="preserve"> vagy videófelvétel készítése során.</w:t>
      </w:r>
      <w:r w:rsidR="0074708D">
        <w:rPr>
          <w:rFonts w:ascii="Times New Roman" w:eastAsia="Times New Roman" w:hAnsi="Times New Roman" w:cs="Times New Roman"/>
          <w:lang w:eastAsia="hu-HU"/>
        </w:rPr>
        <w:t xml:space="preserve"> </w:t>
      </w:r>
      <w:r w:rsidRPr="00652A70">
        <w:rPr>
          <w:rFonts w:ascii="Times New Roman" w:eastAsia="Times New Roman" w:hAnsi="Times New Roman" w:cs="Times New Roman"/>
          <w:lang w:eastAsia="hu-HU"/>
        </w:rPr>
        <w:t xml:space="preserve">A modern információs környezetben ezért egyre fontosabbá válik azoknak a módszereknek a fejlesztése, amelyek képesek felismerni a mobil eszközök jelenlétét és potenciálisan veszélyes használatát. A mobiltelefonok automatikus </w:t>
      </w:r>
      <w:r w:rsidRPr="00652A70">
        <w:rPr>
          <w:rFonts w:ascii="Times New Roman" w:eastAsia="Times New Roman" w:hAnsi="Times New Roman" w:cs="Times New Roman"/>
          <w:lang w:eastAsia="hu-HU"/>
        </w:rPr>
        <w:lastRenderedPageBreak/>
        <w:t>detektálása hozzájárulhat az információbiztonsági rendszerek hatékonyságának növeléséhez, különösen olyan környezetekben, ahol érzékeny adatok kezelése történik.</w:t>
      </w:r>
    </w:p>
    <w:p w14:paraId="6AE1B479" w14:textId="450534FF" w:rsidR="004A35CC" w:rsidRPr="009D4409" w:rsidRDefault="00C046F1" w:rsidP="00C11D97">
      <w:pPr>
        <w:pStyle w:val="Cmsor3"/>
      </w:pPr>
      <w:bookmarkStart w:id="14" w:name="_Toc225096446"/>
      <w:r>
        <w:t>1.2.</w:t>
      </w:r>
      <w:r w:rsidR="00792282">
        <w:t>2</w:t>
      </w:r>
      <w:r w:rsidR="004A35CC" w:rsidRPr="009D4409">
        <w:t xml:space="preserve"> Mobiltelefonok detektálásának kihívásai</w:t>
      </w:r>
      <w:bookmarkStart w:id="15" w:name="X346d59497fcb3899698de88e4387561fd75e0c4"/>
      <w:bookmarkStart w:id="16" w:name="mobiltelefonok-detektálásának-kihívásai"/>
      <w:bookmarkStart w:id="17" w:name="információbiztonsági-alapfogalmak"/>
      <w:bookmarkStart w:id="18" w:name="vizuális-adatlopás-sajátosságai"/>
      <w:bookmarkEnd w:id="14"/>
    </w:p>
    <w:p w14:paraId="6FD57047" w14:textId="77777777" w:rsidR="004A35CC" w:rsidRPr="00652A70" w:rsidRDefault="004A35CC" w:rsidP="00B050A2">
      <w:pPr>
        <w:spacing w:before="100" w:beforeAutospacing="1" w:after="100" w:afterAutospacing="1" w:line="360" w:lineRule="auto"/>
        <w:jc w:val="both"/>
        <w:rPr>
          <w:rFonts w:ascii="Times New Roman" w:eastAsia="Times New Roman" w:hAnsi="Times New Roman" w:cs="Times New Roman"/>
          <w:lang w:eastAsia="hu-HU"/>
        </w:rPr>
      </w:pPr>
      <w:bookmarkStart w:id="19" w:name="képfeldolgozás-alapjai"/>
      <w:bookmarkStart w:id="20" w:name="előfeldolgozási-lépések"/>
      <w:bookmarkEnd w:id="15"/>
      <w:bookmarkEnd w:id="16"/>
      <w:bookmarkEnd w:id="17"/>
      <w:bookmarkEnd w:id="18"/>
      <w:r w:rsidRPr="00652A70">
        <w:rPr>
          <w:rFonts w:ascii="Times New Roman" w:eastAsia="Times New Roman" w:hAnsi="Times New Roman" w:cs="Times New Roman"/>
          <w:lang w:eastAsia="hu-HU"/>
        </w:rPr>
        <w:t>A mobiltelefonok automatikus felismerése számos technikai kihívást jelent. Az egyik legfontosabb nehézség az eszközök megjelenésének változatossága. A különböző gyártók és modellek eltérő méretű, formájú és színű készülékeket kínálnak, amelyek gyakran tokban vagy egyéb kiegészítőkkel együtt jelennek meg. Ez jelentősen megnehezíti az egységes felismerést.</w:t>
      </w:r>
    </w:p>
    <w:p w14:paraId="6A414A67" w14:textId="74491123" w:rsidR="004A35CC" w:rsidRPr="00652A70" w:rsidRDefault="004A35CC" w:rsidP="00B050A2">
      <w:pPr>
        <w:pStyle w:val="FirstParagraph"/>
        <w:spacing w:line="360" w:lineRule="auto"/>
        <w:jc w:val="both"/>
        <w:rPr>
          <w:rFonts w:eastAsia="Times New Roman" w:cs="Times New Roman"/>
          <w:lang w:eastAsia="hu-HU"/>
        </w:rPr>
      </w:pPr>
      <w:r w:rsidRPr="00652A70">
        <w:rPr>
          <w:rFonts w:eastAsia="Times New Roman" w:cs="Times New Roman"/>
          <w:lang w:eastAsia="hu-HU"/>
        </w:rPr>
        <w:t xml:space="preserve">További kihívást jelent a mobiltelefonok használatának különböző módja. Az eszköz </w:t>
      </w:r>
      <w:r w:rsidRPr="00136067">
        <w:rPr>
          <w:rFonts w:cs="Times New Roman"/>
        </w:rPr>
        <w:t>gyakran részben takart, illetve sok esetben a felhasználó kezében folyamatos mozgásban van</w:t>
      </w:r>
      <w:r w:rsidRPr="00652A70">
        <w:rPr>
          <w:rFonts w:eastAsia="Times New Roman" w:cs="Times New Roman"/>
          <w:lang w:eastAsia="hu-HU"/>
        </w:rPr>
        <w:t xml:space="preserve">. A különböző </w:t>
      </w:r>
      <w:r>
        <w:rPr>
          <w:rFonts w:eastAsia="Times New Roman" w:cs="Times New Roman"/>
          <w:lang w:eastAsia="hu-HU"/>
        </w:rPr>
        <w:t>pozíciók</w:t>
      </w:r>
      <w:r w:rsidR="00B050A2">
        <w:rPr>
          <w:rFonts w:eastAsia="Times New Roman" w:cs="Times New Roman"/>
          <w:lang w:eastAsia="hu-HU"/>
        </w:rPr>
        <w:t xml:space="preserve"> </w:t>
      </w:r>
      <w:r>
        <w:rPr>
          <w:rFonts w:eastAsia="Times New Roman" w:cs="Times New Roman"/>
          <w:lang w:eastAsia="hu-HU"/>
        </w:rPr>
        <w:t xml:space="preserve">miatt, </w:t>
      </w:r>
      <w:r w:rsidRPr="00652A70">
        <w:rPr>
          <w:rFonts w:eastAsia="Times New Roman" w:cs="Times New Roman"/>
          <w:lang w:eastAsia="hu-HU"/>
        </w:rPr>
        <w:t>a felismerő algoritmusnak képesnek kell lennie az objektum különböző nézőpontokból történő azonosítására.</w:t>
      </w:r>
      <w:r>
        <w:rPr>
          <w:rFonts w:eastAsia="Times New Roman" w:cs="Times New Roman"/>
          <w:lang w:eastAsia="hu-HU"/>
        </w:rPr>
        <w:t xml:space="preserve"> </w:t>
      </w:r>
    </w:p>
    <w:p w14:paraId="65D03FEF" w14:textId="77777777" w:rsidR="004A35CC" w:rsidRPr="00652A70" w:rsidRDefault="004A35CC" w:rsidP="00B050A2">
      <w:pPr>
        <w:spacing w:before="100" w:beforeAutospacing="1" w:after="100" w:afterAutospacing="1" w:line="360" w:lineRule="auto"/>
        <w:jc w:val="both"/>
        <w:rPr>
          <w:rFonts w:ascii="Times New Roman" w:eastAsia="Times New Roman" w:hAnsi="Times New Roman" w:cs="Times New Roman"/>
          <w:lang w:eastAsia="hu-HU"/>
        </w:rPr>
      </w:pPr>
      <w:r w:rsidRPr="00652A70">
        <w:rPr>
          <w:rFonts w:ascii="Times New Roman" w:eastAsia="Times New Roman" w:hAnsi="Times New Roman" w:cs="Times New Roman"/>
          <w:lang w:eastAsia="hu-HU"/>
        </w:rPr>
        <w:t>A környezeti tényezők szintén befolyásolják a detektálás pontosságát. A fényviszonyok változása, az árnyékok, valamint a háttérben található hasonló objektumok mind nehezíthetik a felismerést. Emiatt a detektáló algoritmusnak robusztusnak kell lennie, és megbízható működést kell biztosítania különböző környezeti feltételek mellett.</w:t>
      </w:r>
    </w:p>
    <w:p w14:paraId="0131B0F5" w14:textId="535A72E8" w:rsidR="004A35CC" w:rsidRDefault="004A35CC" w:rsidP="00B050A2">
      <w:pPr>
        <w:spacing w:before="100" w:beforeAutospacing="1" w:after="100" w:afterAutospacing="1" w:line="360" w:lineRule="auto"/>
        <w:jc w:val="both"/>
        <w:rPr>
          <w:rFonts w:cs="Times New Roman"/>
        </w:rPr>
      </w:pPr>
      <w:r w:rsidRPr="00652A70">
        <w:rPr>
          <w:rFonts w:ascii="Times New Roman" w:eastAsia="Times New Roman" w:hAnsi="Times New Roman" w:cs="Times New Roman"/>
          <w:lang w:eastAsia="hu-HU"/>
        </w:rPr>
        <w:t xml:space="preserve">A modern </w:t>
      </w:r>
      <w:r w:rsidRPr="002A695C">
        <w:rPr>
          <w:rFonts w:ascii="Times New Roman" w:eastAsia="Times New Roman" w:hAnsi="Times New Roman" w:cs="Times New Roman"/>
          <w:i/>
          <w:lang w:eastAsia="hu-HU"/>
        </w:rPr>
        <w:t>számítógépes látási</w:t>
      </w:r>
      <w:r w:rsidR="00B050A2">
        <w:rPr>
          <w:rFonts w:ascii="Times New Roman" w:eastAsia="Times New Roman" w:hAnsi="Times New Roman" w:cs="Times New Roman"/>
          <w:i/>
          <w:lang w:eastAsia="hu-HU"/>
        </w:rPr>
        <w:t xml:space="preserve"> </w:t>
      </w:r>
      <w:r w:rsidR="00B050A2" w:rsidRPr="00FD344F">
        <w:rPr>
          <w:rFonts w:ascii="Times New Roman" w:eastAsia="Times New Roman" w:hAnsi="Times New Roman" w:cs="Times New Roman"/>
          <w:i/>
          <w:sz w:val="20"/>
          <w:szCs w:val="20"/>
          <w:lang w:eastAsia="hu-HU"/>
        </w:rPr>
        <w:t>(vö.:</w:t>
      </w:r>
      <w:hyperlink w:anchor="_2.3.4_Konvolúciós_réteg" w:history="1">
        <w:r w:rsidR="00B050A2" w:rsidRPr="00FD344F">
          <w:rPr>
            <w:rStyle w:val="Hiperhivatkozs"/>
            <w:rFonts w:ascii="Times New Roman" w:eastAsia="Times New Roman" w:hAnsi="Times New Roman" w:cs="Times New Roman"/>
            <w:i/>
            <w:sz w:val="20"/>
            <w:szCs w:val="20"/>
            <w:lang w:eastAsia="hu-HU"/>
          </w:rPr>
          <w:t>2.4 fejezet</w:t>
        </w:r>
      </w:hyperlink>
      <w:r w:rsidR="00B050A2" w:rsidRPr="00FD344F">
        <w:rPr>
          <w:rFonts w:ascii="Times New Roman" w:eastAsia="Times New Roman" w:hAnsi="Times New Roman" w:cs="Times New Roman"/>
          <w:i/>
          <w:sz w:val="20"/>
          <w:szCs w:val="20"/>
          <w:lang w:eastAsia="hu-HU"/>
        </w:rPr>
        <w:t>)</w:t>
      </w:r>
      <w:r w:rsidRPr="00652A70">
        <w:rPr>
          <w:rFonts w:ascii="Times New Roman" w:eastAsia="Times New Roman" w:hAnsi="Times New Roman" w:cs="Times New Roman"/>
          <w:lang w:eastAsia="hu-HU"/>
        </w:rPr>
        <w:t xml:space="preserve"> megoldások, különösen a </w:t>
      </w:r>
      <w:r w:rsidRPr="002A695C">
        <w:rPr>
          <w:rFonts w:ascii="Times New Roman" w:eastAsia="Times New Roman" w:hAnsi="Times New Roman" w:cs="Times New Roman"/>
          <w:i/>
          <w:lang w:eastAsia="hu-HU"/>
        </w:rPr>
        <w:t xml:space="preserve">mélytanulás alapú </w:t>
      </w:r>
      <w:r w:rsidRPr="00652A70">
        <w:rPr>
          <w:rFonts w:ascii="Times New Roman" w:eastAsia="Times New Roman" w:hAnsi="Times New Roman" w:cs="Times New Roman"/>
          <w:lang w:eastAsia="hu-HU"/>
        </w:rPr>
        <w:t>objektumdetektáló algoritmusok, lehetőséget biztosítanak ezen kihívások kezelésére, mivel képesek nagy mennyiségű tanítóadat alapján megtanulni az objektumokra jellemző vizuális mintázatokat.</w:t>
      </w:r>
    </w:p>
    <w:p w14:paraId="66046CEE" w14:textId="039B1896" w:rsidR="00EF3CF8" w:rsidRDefault="00EF3CF8" w:rsidP="00B050A2">
      <w:pPr>
        <w:pStyle w:val="Cmsor2"/>
      </w:pPr>
      <w:bookmarkStart w:id="21" w:name="_Toc225096447"/>
      <w:bookmarkEnd w:id="19"/>
      <w:bookmarkEnd w:id="20"/>
      <w:r w:rsidRPr="00136067">
        <w:t xml:space="preserve">1.3 </w:t>
      </w:r>
      <w:r>
        <w:t>Célcsoportok</w:t>
      </w:r>
      <w:bookmarkEnd w:id="21"/>
    </w:p>
    <w:p w14:paraId="582EACAA" w14:textId="134D5CFB" w:rsidR="00540A53" w:rsidRPr="00504D76" w:rsidRDefault="00540A53" w:rsidP="00B050A2">
      <w:pPr>
        <w:pStyle w:val="Szvegtrzs"/>
        <w:spacing w:line="360" w:lineRule="auto"/>
        <w:jc w:val="both"/>
        <w:rPr>
          <w:rFonts w:cs="Times New Roman"/>
        </w:rPr>
      </w:pPr>
      <w:r w:rsidRPr="00504D76">
        <w:rPr>
          <w:rFonts w:cs="Times New Roman"/>
        </w:rPr>
        <w:t>A vizuális adatlopás detektálására szolgáló védelmi szo</w:t>
      </w:r>
      <w:r w:rsidR="00C504FF">
        <w:rPr>
          <w:rFonts w:cs="Times New Roman"/>
        </w:rPr>
        <w:t>ftver</w:t>
      </w:r>
      <w:r w:rsidR="007024F1">
        <w:rPr>
          <w:rFonts w:cs="Times New Roman"/>
        </w:rPr>
        <w:t xml:space="preserve"> több</w:t>
      </w:r>
      <w:r w:rsidR="00C504FF">
        <w:rPr>
          <w:rFonts w:cs="Times New Roman"/>
        </w:rPr>
        <w:t xml:space="preserve"> célcsopor</w:t>
      </w:r>
      <w:r w:rsidR="007024F1">
        <w:rPr>
          <w:rFonts w:cs="Times New Roman"/>
        </w:rPr>
        <w:t>t</w:t>
      </w:r>
      <w:r w:rsidR="00C504FF">
        <w:rPr>
          <w:rFonts w:cs="Times New Roman"/>
        </w:rPr>
        <w:t>ot is érint</w:t>
      </w:r>
      <w:r w:rsidRPr="00504D76">
        <w:rPr>
          <w:rFonts w:cs="Times New Roman"/>
        </w:rPr>
        <w:t>, mivel a probléma egyszerre technológiai, szervezeti és társadalmi jellegű. A rendszer elsődleges felhasználói azok a szervezetek és intézmények, ahol érzékeny információk kezelése történik, és ahol a vizuális adatlopás reális kockázatot jelent.</w:t>
      </w:r>
    </w:p>
    <w:p w14:paraId="7075455C" w14:textId="5EE1C7BA" w:rsidR="00B6426C" w:rsidRDefault="00540A53" w:rsidP="00FD344F">
      <w:pPr>
        <w:pStyle w:val="Szvegtrzs"/>
        <w:spacing w:line="360" w:lineRule="auto"/>
        <w:jc w:val="both"/>
        <w:rPr>
          <w:rFonts w:cs="Times New Roman"/>
        </w:rPr>
      </w:pPr>
      <w:r w:rsidRPr="00504D76">
        <w:rPr>
          <w:rFonts w:cs="Times New Roman"/>
        </w:rPr>
        <w:t>A vállalati szektor kiemelt célcsoportot képvisel, különösen azok a szervezetek, amelyek üzleti titkokkal, kutatás-fejlesztési eredményekkel</w:t>
      </w:r>
      <w:r w:rsidR="007024F1">
        <w:rPr>
          <w:rFonts w:cs="Times New Roman"/>
        </w:rPr>
        <w:t>,</w:t>
      </w:r>
      <w:r w:rsidRPr="00504D76">
        <w:rPr>
          <w:rFonts w:cs="Times New Roman"/>
        </w:rPr>
        <w:t xml:space="preserve"> vagy pénzügyi adatokkal dolgoznak. Az ilyen </w:t>
      </w:r>
      <w:r w:rsidRPr="00504D76">
        <w:rPr>
          <w:rFonts w:cs="Times New Roman"/>
        </w:rPr>
        <w:lastRenderedPageBreak/>
        <w:t>környezetekben gyakran fordul elő, hogy a munkavállalók</w:t>
      </w:r>
      <w:r w:rsidR="007024F1">
        <w:rPr>
          <w:rFonts w:cs="Times New Roman"/>
        </w:rPr>
        <w:t>, ügyfelek</w:t>
      </w:r>
      <w:r w:rsidRPr="00504D76">
        <w:rPr>
          <w:rFonts w:cs="Times New Roman"/>
        </w:rPr>
        <w:t xml:space="preserve"> vagy látogatók</w:t>
      </w:r>
      <w:r w:rsidR="00146505">
        <w:rPr>
          <w:rFonts w:cs="Times New Roman"/>
        </w:rPr>
        <w:t>, mobil eszközökkel rendelkeznek</w:t>
      </w:r>
      <w:r w:rsidRPr="00504D76">
        <w:rPr>
          <w:rFonts w:cs="Times New Roman"/>
        </w:rPr>
        <w:t xml:space="preserve">, amelyek alkalmasak bizalmas információk rögzítésére. A védelmi szoftver ezekben az esetekben preventív szerepet </w:t>
      </w:r>
      <w:r w:rsidR="004F1838">
        <w:rPr>
          <w:rFonts w:cs="Times New Roman"/>
        </w:rPr>
        <w:t>is be</w:t>
      </w:r>
      <w:r w:rsidRPr="00504D76">
        <w:rPr>
          <w:rFonts w:cs="Times New Roman"/>
        </w:rPr>
        <w:t>tölt</w:t>
      </w:r>
      <w:r w:rsidR="004F1838">
        <w:rPr>
          <w:rFonts w:cs="Times New Roman"/>
        </w:rPr>
        <w:t>het</w:t>
      </w:r>
      <w:r w:rsidRPr="00504D76">
        <w:rPr>
          <w:rFonts w:cs="Times New Roman"/>
        </w:rPr>
        <w:t xml:space="preserve">, mivel képes azonosítani a potenciális adatlopási kísérleteket, </w:t>
      </w:r>
      <w:r w:rsidR="00146505">
        <w:rPr>
          <w:rFonts w:cs="Times New Roman"/>
        </w:rPr>
        <w:t>például a</w:t>
      </w:r>
      <w:r w:rsidR="00BF1DB1">
        <w:rPr>
          <w:rFonts w:cs="Times New Roman"/>
        </w:rPr>
        <w:t xml:space="preserve"> képernyő lefényképezését</w:t>
      </w:r>
      <w:r w:rsidRPr="00504D76">
        <w:rPr>
          <w:rFonts w:cs="Times New Roman"/>
        </w:rPr>
        <w:t xml:space="preserve">. </w:t>
      </w:r>
    </w:p>
    <w:p w14:paraId="11A2D4B2" w14:textId="0B66591C" w:rsidR="00540A53" w:rsidRPr="00504D76" w:rsidRDefault="00540A53" w:rsidP="00FD344F">
      <w:pPr>
        <w:pStyle w:val="Szvegtrzs"/>
        <w:spacing w:line="360" w:lineRule="auto"/>
        <w:jc w:val="both"/>
        <w:rPr>
          <w:rFonts w:cs="Times New Roman"/>
        </w:rPr>
      </w:pPr>
      <w:r w:rsidRPr="00504D76">
        <w:rPr>
          <w:rFonts w:cs="Times New Roman"/>
        </w:rPr>
        <w:t xml:space="preserve">A </w:t>
      </w:r>
      <w:r w:rsidRPr="007024F1">
        <w:rPr>
          <w:rFonts w:cs="Times New Roman"/>
          <w:i/>
        </w:rPr>
        <w:t>számítógépes látás</w:t>
      </w:r>
      <w:r w:rsidRPr="00504D76">
        <w:rPr>
          <w:rFonts w:cs="Times New Roman"/>
        </w:rPr>
        <w:t xml:space="preserve"> fejlődése lehetővé teszi, hogy képi adatokból magas szintű információkat nyerjünk ki, így az ilyen jellegű tevékenységek automatizált módon felismerhetők</w:t>
      </w:r>
      <w:r w:rsidR="00312527" w:rsidRPr="00504D76">
        <w:rPr>
          <w:rFonts w:cs="Times New Roman"/>
        </w:rPr>
        <w:t>.</w:t>
      </w:r>
    </w:p>
    <w:p w14:paraId="07EB1F61" w14:textId="758344B9" w:rsidR="00540A53" w:rsidRPr="00504D76" w:rsidRDefault="00540A53" w:rsidP="00FD344F">
      <w:pPr>
        <w:pStyle w:val="Szvegtrzs"/>
        <w:spacing w:line="360" w:lineRule="auto"/>
        <w:jc w:val="both"/>
        <w:rPr>
          <w:rFonts w:cs="Times New Roman"/>
        </w:rPr>
      </w:pPr>
      <w:r w:rsidRPr="00504D76">
        <w:rPr>
          <w:rFonts w:cs="Times New Roman"/>
        </w:rPr>
        <w:t xml:space="preserve">A </w:t>
      </w:r>
      <w:r w:rsidRPr="0027544D">
        <w:rPr>
          <w:rFonts w:cs="Times New Roman"/>
          <w:i/>
        </w:rPr>
        <w:t>kormányzati és államigazgatási intézmények</w:t>
      </w:r>
      <w:r w:rsidRPr="00504D76">
        <w:rPr>
          <w:rFonts w:cs="Times New Roman"/>
        </w:rPr>
        <w:t xml:space="preserve"> szintén jelentős célcsoportot alkotnak, mivel ezekben a környezetekben gyakran kezelnek nemzetbiztonsági vagy egyéb érzékeny adatokat. A vizuális adatlopás ilyen esetekben súlyos következményekkel járhat, ezért az ilyen rendszerek alkalmazása különösen indokolt. </w:t>
      </w:r>
    </w:p>
    <w:p w14:paraId="621F8EB3" w14:textId="205BA5E1" w:rsidR="00540A53" w:rsidRPr="00504D76" w:rsidRDefault="00540A53" w:rsidP="00FD344F">
      <w:pPr>
        <w:pStyle w:val="Szvegtrzs"/>
        <w:spacing w:line="360" w:lineRule="auto"/>
        <w:jc w:val="both"/>
        <w:rPr>
          <w:rFonts w:cs="Times New Roman"/>
        </w:rPr>
      </w:pPr>
      <w:r w:rsidRPr="00504D76">
        <w:rPr>
          <w:rFonts w:cs="Times New Roman"/>
        </w:rPr>
        <w:t xml:space="preserve">Az </w:t>
      </w:r>
      <w:r w:rsidRPr="0027544D">
        <w:rPr>
          <w:rFonts w:cs="Times New Roman"/>
          <w:i/>
        </w:rPr>
        <w:t>egészségügyi intézmények</w:t>
      </w:r>
      <w:r w:rsidRPr="00504D76">
        <w:rPr>
          <w:rFonts w:cs="Times New Roman"/>
        </w:rPr>
        <w:t xml:space="preserve"> esetében</w:t>
      </w:r>
      <w:r w:rsidR="00F53073">
        <w:rPr>
          <w:rFonts w:cs="Times New Roman"/>
        </w:rPr>
        <w:t>,</w:t>
      </w:r>
      <w:r w:rsidR="0074708D">
        <w:rPr>
          <w:rFonts w:cs="Times New Roman"/>
        </w:rPr>
        <w:t xml:space="preserve"> </w:t>
      </w:r>
      <w:r w:rsidRPr="00504D76">
        <w:rPr>
          <w:rFonts w:cs="Times New Roman"/>
        </w:rPr>
        <w:t>nagy mennyiségű személyes és különleges adat kerül kezelésre, például betegadatok</w:t>
      </w:r>
      <w:r w:rsidR="0074708D">
        <w:rPr>
          <w:rFonts w:cs="Times New Roman"/>
        </w:rPr>
        <w:t>,</w:t>
      </w:r>
      <w:r w:rsidRPr="00504D76">
        <w:rPr>
          <w:rFonts w:cs="Times New Roman"/>
        </w:rPr>
        <w:t xml:space="preserve"> vagy diagnosztikai információk. Az ilyen adatok illetéktelen rögzítése komoly </w:t>
      </w:r>
      <w:r w:rsidRPr="007B53F8">
        <w:rPr>
          <w:rFonts w:cs="Times New Roman"/>
          <w:i/>
          <w:iCs/>
        </w:rPr>
        <w:t>adatvédelmi incidensekhez</w:t>
      </w:r>
      <w:r w:rsidR="00FD344F">
        <w:rPr>
          <w:rFonts w:cs="Times New Roman"/>
          <w:i/>
          <w:iCs/>
        </w:rPr>
        <w:t xml:space="preserve"> </w:t>
      </w:r>
      <w:r w:rsidR="00FD344F" w:rsidRPr="00FD344F">
        <w:rPr>
          <w:rFonts w:cs="Times New Roman"/>
          <w:i/>
          <w:iCs/>
          <w:sz w:val="20"/>
          <w:szCs w:val="20"/>
        </w:rPr>
        <w:t>(vö.:</w:t>
      </w:r>
      <w:hyperlink w:anchor="_2.1_Információbiztonsági_alapfogalm" w:history="1">
        <w:r w:rsidR="00FD344F" w:rsidRPr="00FD344F">
          <w:rPr>
            <w:rStyle w:val="Hiperhivatkozs"/>
            <w:rFonts w:cs="Times New Roman"/>
            <w:i/>
            <w:iCs/>
            <w:sz w:val="20"/>
            <w:szCs w:val="20"/>
          </w:rPr>
          <w:t>2.1 fejezet</w:t>
        </w:r>
      </w:hyperlink>
      <w:r w:rsidR="00FD344F" w:rsidRPr="00FD344F">
        <w:rPr>
          <w:rFonts w:cs="Times New Roman"/>
          <w:i/>
          <w:iCs/>
          <w:sz w:val="20"/>
          <w:szCs w:val="20"/>
        </w:rPr>
        <w:t>)</w:t>
      </w:r>
      <w:r w:rsidRPr="00FD344F">
        <w:rPr>
          <w:rFonts w:cs="Times New Roman"/>
          <w:sz w:val="20"/>
          <w:szCs w:val="20"/>
        </w:rPr>
        <w:t xml:space="preserve"> </w:t>
      </w:r>
      <w:r w:rsidRPr="00504D76">
        <w:rPr>
          <w:rFonts w:cs="Times New Roman"/>
        </w:rPr>
        <w:t xml:space="preserve">vezethet. </w:t>
      </w:r>
    </w:p>
    <w:p w14:paraId="6FB24749" w14:textId="2D5F93C3" w:rsidR="00540A53" w:rsidRPr="00504D76" w:rsidRDefault="00540A53" w:rsidP="00FD344F">
      <w:pPr>
        <w:pStyle w:val="Szvegtrzs"/>
        <w:spacing w:line="360" w:lineRule="auto"/>
        <w:jc w:val="both"/>
        <w:rPr>
          <w:rFonts w:cs="Times New Roman"/>
        </w:rPr>
      </w:pPr>
      <w:r w:rsidRPr="00504D76">
        <w:rPr>
          <w:rFonts w:cs="Times New Roman"/>
        </w:rPr>
        <w:t xml:space="preserve">Az </w:t>
      </w:r>
      <w:r w:rsidRPr="0027544D">
        <w:rPr>
          <w:rFonts w:cs="Times New Roman"/>
          <w:i/>
        </w:rPr>
        <w:t>oktatási intézmények</w:t>
      </w:r>
      <w:r w:rsidRPr="00504D76">
        <w:rPr>
          <w:rFonts w:cs="Times New Roman"/>
        </w:rPr>
        <w:t xml:space="preserve"> szintén fontos felhasználói körnek tekinthetők. Egyrészt a vizsgák tisztaságának megőrzése, másrészt az intézményi adatok védelme indokolja az ilyen rendszerek alkalmazását. A mobiltelefonok használata</w:t>
      </w:r>
      <w:r w:rsidR="0074708D">
        <w:rPr>
          <w:rFonts w:cs="Times New Roman"/>
        </w:rPr>
        <w:t xml:space="preserve"> </w:t>
      </w:r>
      <w:r w:rsidRPr="00504D76">
        <w:rPr>
          <w:rFonts w:cs="Times New Roman"/>
        </w:rPr>
        <w:t xml:space="preserve">vizsgahelyzetben </w:t>
      </w:r>
      <w:r w:rsidR="00F23EF7">
        <w:rPr>
          <w:rFonts w:cs="Times New Roman"/>
        </w:rPr>
        <w:t xml:space="preserve">is </w:t>
      </w:r>
      <w:r w:rsidRPr="00504D76">
        <w:rPr>
          <w:rFonts w:cs="Times New Roman"/>
        </w:rPr>
        <w:t>visszaélésekhez vezethet, amelyeket egy automatizált detektáló rendszer képes lehet azonosítani.</w:t>
      </w:r>
    </w:p>
    <w:p w14:paraId="2565A8B1" w14:textId="693F1481" w:rsidR="00540A53" w:rsidRPr="00504D76" w:rsidRDefault="00540A53" w:rsidP="00FD344F">
      <w:pPr>
        <w:pStyle w:val="Szvegtrzs"/>
        <w:spacing w:line="360" w:lineRule="auto"/>
        <w:jc w:val="both"/>
        <w:rPr>
          <w:rFonts w:cs="Times New Roman"/>
        </w:rPr>
      </w:pPr>
      <w:r w:rsidRPr="00504D76">
        <w:rPr>
          <w:rFonts w:cs="Times New Roman"/>
        </w:rPr>
        <w:t xml:space="preserve">Az </w:t>
      </w:r>
      <w:r w:rsidRPr="0027544D">
        <w:rPr>
          <w:rFonts w:cs="Times New Roman"/>
          <w:i/>
        </w:rPr>
        <w:t>IT-biztonsági szakemberek és rendszergazdák</w:t>
      </w:r>
      <w:r w:rsidRPr="00504D76">
        <w:rPr>
          <w:rFonts w:cs="Times New Roman"/>
        </w:rPr>
        <w:t xml:space="preserve"> a rendszer közvetlen kezelői közé tartoznak. Számukra a szoftver egy olyan eszközt jelent</w:t>
      </w:r>
      <w:r w:rsidR="00F23EF7">
        <w:rPr>
          <w:rFonts w:cs="Times New Roman"/>
        </w:rPr>
        <w:t>het</w:t>
      </w:r>
      <w:r w:rsidRPr="00504D76">
        <w:rPr>
          <w:rFonts w:cs="Times New Roman"/>
        </w:rPr>
        <w:t>, amely integrálható a meglévő biztonsági infrastruktúrába, és amely támogatja a fenyegetések felismerését és kezelését. A rendszer konfigurálása, monitorozása és karbantartása ezen szakemberek feladata</w:t>
      </w:r>
      <w:r w:rsidR="00F23EF7">
        <w:rPr>
          <w:rFonts w:cs="Times New Roman"/>
        </w:rPr>
        <w:t xml:space="preserve"> lehet</w:t>
      </w:r>
      <w:r w:rsidRPr="00504D76">
        <w:rPr>
          <w:rFonts w:cs="Times New Roman"/>
        </w:rPr>
        <w:t>.</w:t>
      </w:r>
    </w:p>
    <w:p w14:paraId="48055ACD" w14:textId="52D3C62F" w:rsidR="00540A53" w:rsidRPr="00504D76" w:rsidRDefault="005B3DA1" w:rsidP="00FD344F">
      <w:pPr>
        <w:pStyle w:val="Szvegtrzs"/>
        <w:spacing w:line="360" w:lineRule="auto"/>
        <w:jc w:val="both"/>
        <w:rPr>
          <w:rFonts w:cs="Times New Roman"/>
        </w:rPr>
      </w:pPr>
      <w:r w:rsidRPr="0027544D">
        <w:rPr>
          <w:rFonts w:cs="Times New Roman"/>
          <w:i/>
        </w:rPr>
        <w:t xml:space="preserve">Az informatikai </w:t>
      </w:r>
      <w:r w:rsidR="00540A53" w:rsidRPr="0027544D">
        <w:rPr>
          <w:rFonts w:cs="Times New Roman"/>
          <w:i/>
        </w:rPr>
        <w:t>fejlesztők</w:t>
      </w:r>
      <w:r w:rsidR="00540A53" w:rsidRPr="00504D76">
        <w:rPr>
          <w:rFonts w:cs="Times New Roman"/>
        </w:rPr>
        <w:t xml:space="preserve"> szintén releváns célcsoportot alkotnak, különösen a </w:t>
      </w:r>
      <w:r w:rsidR="00540A53" w:rsidRPr="007B53F8">
        <w:rPr>
          <w:rFonts w:cs="Times New Roman"/>
          <w:i/>
          <w:iCs/>
        </w:rPr>
        <w:t>mesterséges intelligencia</w:t>
      </w:r>
      <w:r w:rsidR="00540A53" w:rsidRPr="00504D76">
        <w:rPr>
          <w:rFonts w:cs="Times New Roman"/>
        </w:rPr>
        <w:t xml:space="preserve"> és a számítógépes látás területén dolgozók. Számukra a rendszer</w:t>
      </w:r>
      <w:r>
        <w:rPr>
          <w:rFonts w:cs="Times New Roman"/>
        </w:rPr>
        <w:t>,</w:t>
      </w:r>
      <w:r w:rsidR="00540A53" w:rsidRPr="00504D76">
        <w:rPr>
          <w:rFonts w:cs="Times New Roman"/>
        </w:rPr>
        <w:t xml:space="preserve"> lehetőséget biztosít új algori</w:t>
      </w:r>
      <w:r>
        <w:rPr>
          <w:rFonts w:cs="Times New Roman"/>
        </w:rPr>
        <w:t>tmusok és modellek tesztelésére</w:t>
      </w:r>
      <w:r w:rsidR="00540A53" w:rsidRPr="00504D76">
        <w:rPr>
          <w:rFonts w:cs="Times New Roman"/>
        </w:rPr>
        <w:t xml:space="preserve"> és fejlesztésére, valamint a vizuális adatfeldolgozás különböző </w:t>
      </w:r>
      <w:r w:rsidR="0027544D" w:rsidRPr="00504D76">
        <w:rPr>
          <w:rFonts w:cs="Times New Roman"/>
        </w:rPr>
        <w:t>nézőpontjainak</w:t>
      </w:r>
      <w:r w:rsidR="00540A53" w:rsidRPr="00504D76">
        <w:rPr>
          <w:rFonts w:cs="Times New Roman"/>
        </w:rPr>
        <w:t xml:space="preserve"> vizsgálatára.</w:t>
      </w:r>
      <w:r>
        <w:rPr>
          <w:rFonts w:cs="Times New Roman"/>
        </w:rPr>
        <w:t xml:space="preserve"> </w:t>
      </w:r>
    </w:p>
    <w:p w14:paraId="107955C6" w14:textId="770F99CE" w:rsidR="00540A53" w:rsidRPr="00AB6889" w:rsidRDefault="00540A53" w:rsidP="00FD344F">
      <w:pPr>
        <w:pStyle w:val="Szvegtrzs"/>
        <w:spacing w:line="360" w:lineRule="auto"/>
        <w:jc w:val="both"/>
        <w:rPr>
          <w:rFonts w:cs="Times New Roman"/>
          <w:i/>
          <w:iCs/>
          <w:sz w:val="16"/>
          <w:szCs w:val="16"/>
        </w:rPr>
      </w:pPr>
      <w:r w:rsidRPr="00504D76">
        <w:rPr>
          <w:rFonts w:cs="Times New Roman"/>
        </w:rPr>
        <w:t xml:space="preserve">Végül az </w:t>
      </w:r>
      <w:r w:rsidRPr="0027544D">
        <w:rPr>
          <w:rFonts w:cs="Times New Roman"/>
          <w:i/>
        </w:rPr>
        <w:t>általános felhasználók</w:t>
      </w:r>
      <w:r w:rsidRPr="00504D76">
        <w:rPr>
          <w:rFonts w:cs="Times New Roman"/>
        </w:rPr>
        <w:t xml:space="preserve"> is a célcsoport részét képezik, bár inkább közvetett módon. A rendszer jelenléte növeli a biztonságérzetet, és hozzájárul az adatok védelméhez. Ugyanakkor fontos szempont, hogy a rendszer működése megfeleljen a jogszabályi előírásoknak és az etikai </w:t>
      </w:r>
      <w:r w:rsidRPr="00504D76">
        <w:rPr>
          <w:rFonts w:cs="Times New Roman"/>
        </w:rPr>
        <w:lastRenderedPageBreak/>
        <w:t>elvárásoknak, különös tekintettel a megfigyelés és adatkezelés kérdésére.</w:t>
      </w:r>
      <w:r w:rsidR="005B3DA1">
        <w:rPr>
          <w:rFonts w:cs="Times New Roman"/>
        </w:rPr>
        <w:t xml:space="preserve"> </w:t>
      </w:r>
      <w:r w:rsidR="005B3DA1" w:rsidRPr="00FD344F">
        <w:rPr>
          <w:rFonts w:cs="Times New Roman"/>
          <w:sz w:val="20"/>
          <w:szCs w:val="20"/>
        </w:rPr>
        <w:t>(</w:t>
      </w:r>
      <w:r w:rsidR="005B3DA1" w:rsidRPr="00FD344F">
        <w:rPr>
          <w:rFonts w:cs="Times New Roman"/>
          <w:i/>
          <w:iCs/>
          <w:sz w:val="20"/>
          <w:szCs w:val="20"/>
        </w:rPr>
        <w:t xml:space="preserve">vö.: </w:t>
      </w:r>
      <w:hyperlink w:anchor="_2.6.2._A_jog" w:history="1">
        <w:r w:rsidR="005B3DA1" w:rsidRPr="00FD344F">
          <w:rPr>
            <w:rStyle w:val="Hiperhivatkozs"/>
            <w:rFonts w:cs="Times New Roman"/>
            <w:i/>
            <w:iCs/>
            <w:sz w:val="20"/>
            <w:szCs w:val="20"/>
          </w:rPr>
          <w:t>2.6.2.</w:t>
        </w:r>
        <w:r w:rsidR="004F1838" w:rsidRPr="00FD344F">
          <w:rPr>
            <w:rStyle w:val="Hiperhivatkozs"/>
            <w:rFonts w:cs="Times New Roman"/>
            <w:i/>
            <w:iCs/>
            <w:sz w:val="20"/>
            <w:szCs w:val="20"/>
          </w:rPr>
          <w:t>al</w:t>
        </w:r>
        <w:r w:rsidR="005B3DA1" w:rsidRPr="00FD344F">
          <w:rPr>
            <w:rStyle w:val="Hiperhivatkozs"/>
            <w:rFonts w:cs="Times New Roman"/>
            <w:i/>
            <w:iCs/>
            <w:sz w:val="20"/>
            <w:szCs w:val="20"/>
          </w:rPr>
          <w:t xml:space="preserve"> fejezet</w:t>
        </w:r>
      </w:hyperlink>
      <w:r w:rsidR="005B3DA1" w:rsidRPr="00FD344F">
        <w:rPr>
          <w:rFonts w:cs="Times New Roman"/>
          <w:i/>
          <w:iCs/>
          <w:sz w:val="20"/>
          <w:szCs w:val="20"/>
        </w:rPr>
        <w:t xml:space="preserve">, </w:t>
      </w:r>
      <w:hyperlink w:anchor="_2.6.22._Informatikai_védelem" w:history="1">
        <w:r w:rsidR="005B3DA1" w:rsidRPr="00FD344F">
          <w:rPr>
            <w:rStyle w:val="Hiperhivatkozs"/>
            <w:rFonts w:cs="Times New Roman"/>
            <w:i/>
            <w:iCs/>
            <w:sz w:val="20"/>
            <w:szCs w:val="20"/>
          </w:rPr>
          <w:t>2.6.22</w:t>
        </w:r>
        <w:r w:rsidR="004F1838" w:rsidRPr="00FD344F">
          <w:rPr>
            <w:rStyle w:val="Hiperhivatkozs"/>
            <w:rFonts w:cs="Times New Roman"/>
            <w:i/>
            <w:iCs/>
            <w:sz w:val="20"/>
            <w:szCs w:val="20"/>
          </w:rPr>
          <w:t xml:space="preserve"> al</w:t>
        </w:r>
        <w:r w:rsidR="005B3DA1" w:rsidRPr="00FD344F">
          <w:rPr>
            <w:rStyle w:val="Hiperhivatkozs"/>
            <w:rFonts w:cs="Times New Roman"/>
            <w:i/>
            <w:iCs/>
            <w:sz w:val="20"/>
            <w:szCs w:val="20"/>
          </w:rPr>
          <w:t>fejezet</w:t>
        </w:r>
      </w:hyperlink>
      <w:r w:rsidR="005B3DA1" w:rsidRPr="00AB6889">
        <w:rPr>
          <w:rFonts w:cs="Times New Roman"/>
          <w:i/>
          <w:iCs/>
          <w:sz w:val="20"/>
          <w:szCs w:val="20"/>
        </w:rPr>
        <w:t>)</w:t>
      </w:r>
    </w:p>
    <w:p w14:paraId="19DC449B" w14:textId="0CB1807A" w:rsidR="00540A53" w:rsidRPr="00504D76" w:rsidRDefault="00540A53" w:rsidP="00FD344F">
      <w:pPr>
        <w:pStyle w:val="Szvegtrzs"/>
        <w:spacing w:line="360" w:lineRule="auto"/>
        <w:jc w:val="both"/>
        <w:rPr>
          <w:rFonts w:cs="Times New Roman"/>
        </w:rPr>
      </w:pPr>
      <w:r w:rsidRPr="00504D76">
        <w:rPr>
          <w:rFonts w:cs="Times New Roman"/>
        </w:rPr>
        <w:t>Összességében a védelmi szoftver célcsoportjai széles spektrumot fednek le, és a rendszer hatékony alkalmazása érdekében</w:t>
      </w:r>
      <w:r w:rsidR="007B53F8">
        <w:rPr>
          <w:rFonts w:cs="Times New Roman"/>
        </w:rPr>
        <w:t>,</w:t>
      </w:r>
      <w:r w:rsidRPr="00504D76">
        <w:rPr>
          <w:rFonts w:cs="Times New Roman"/>
        </w:rPr>
        <w:t xml:space="preserve"> figyelembe kell venni az egyes felhasználói csoportok eltérő igényeit és környezetét.</w:t>
      </w:r>
    </w:p>
    <w:p w14:paraId="627950D6" w14:textId="21195A92" w:rsidR="008E4E7C" w:rsidRPr="00136067" w:rsidRDefault="008E4E7C" w:rsidP="00FD344F">
      <w:pPr>
        <w:pStyle w:val="Cmsor2"/>
      </w:pPr>
      <w:bookmarkStart w:id="22" w:name="_Toc225096448"/>
      <w:r w:rsidRPr="00136067">
        <w:t>1.</w:t>
      </w:r>
      <w:r>
        <w:t>4</w:t>
      </w:r>
      <w:r w:rsidRPr="00136067">
        <w:t xml:space="preserve"> </w:t>
      </w:r>
      <w:r>
        <w:t>Hasznosság</w:t>
      </w:r>
      <w:bookmarkEnd w:id="22"/>
    </w:p>
    <w:p w14:paraId="149EA978" w14:textId="2C8C6069" w:rsidR="004C5291" w:rsidRDefault="00540A53" w:rsidP="00FD344F">
      <w:pPr>
        <w:pStyle w:val="Szvegtrzs"/>
        <w:spacing w:line="360" w:lineRule="auto"/>
        <w:jc w:val="both"/>
        <w:rPr>
          <w:rFonts w:cs="Times New Roman"/>
        </w:rPr>
      </w:pPr>
      <w:r w:rsidRPr="00504D76">
        <w:rPr>
          <w:rFonts w:cs="Times New Roman"/>
        </w:rPr>
        <w:t>A vizuális adatlopás detektálására irányuló védelmi szoftver fejlesztése</w:t>
      </w:r>
      <w:r w:rsidR="004F1838">
        <w:rPr>
          <w:rFonts w:cs="Times New Roman"/>
        </w:rPr>
        <w:t>,</w:t>
      </w:r>
      <w:r w:rsidRPr="00504D76">
        <w:rPr>
          <w:rFonts w:cs="Times New Roman"/>
        </w:rPr>
        <w:t xml:space="preserve"> több szempontból is jelentős hasznossággal bír, mind gyakorlati, mind tudományos értelemben</w:t>
      </w:r>
      <w:r w:rsidR="00192D50">
        <w:rPr>
          <w:rFonts w:cs="Times New Roman"/>
        </w:rPr>
        <w:t>.</w:t>
      </w:r>
      <w:r w:rsidRPr="00504D76">
        <w:rPr>
          <w:rFonts w:cs="Times New Roman"/>
        </w:rPr>
        <w:t xml:space="preserve"> </w:t>
      </w:r>
    </w:p>
    <w:p w14:paraId="1B12319C" w14:textId="7D71DFAB" w:rsidR="00540A53" w:rsidRPr="00504D76" w:rsidRDefault="00540A53" w:rsidP="004C5291">
      <w:pPr>
        <w:pStyle w:val="Szvegtrzs"/>
        <w:spacing w:line="360" w:lineRule="auto"/>
        <w:jc w:val="both"/>
        <w:rPr>
          <w:rFonts w:cs="Times New Roman"/>
        </w:rPr>
      </w:pPr>
      <w:r w:rsidRPr="00504D76">
        <w:rPr>
          <w:rFonts w:cs="Times New Roman"/>
        </w:rPr>
        <w:t xml:space="preserve">A szoftver egyik legfontosabb gyakorlati haszna, hogy képes automatizált módon felismerni a potenciális adatlopási helyzeteket, ezáltal csökkentve az emberi felügyelet szükségességét. </w:t>
      </w:r>
    </w:p>
    <w:p w14:paraId="73125FFA" w14:textId="5EA61DCD" w:rsidR="00540A53" w:rsidRPr="00504D76" w:rsidRDefault="00540A53" w:rsidP="004C5291">
      <w:pPr>
        <w:pStyle w:val="Szvegtrzs"/>
        <w:spacing w:line="360" w:lineRule="auto"/>
        <w:jc w:val="both"/>
        <w:rPr>
          <w:rFonts w:cs="Times New Roman"/>
        </w:rPr>
      </w:pPr>
      <w:r w:rsidRPr="00504D76">
        <w:rPr>
          <w:rFonts w:cs="Times New Roman"/>
        </w:rPr>
        <w:t>A rendszer hozzájárulhat a szervezet</w:t>
      </w:r>
      <w:r w:rsidR="00F23EF7">
        <w:rPr>
          <w:rFonts w:cs="Times New Roman"/>
        </w:rPr>
        <w:t>ek</w:t>
      </w:r>
      <w:r w:rsidRPr="00504D76">
        <w:rPr>
          <w:rFonts w:cs="Times New Roman"/>
        </w:rPr>
        <w:t xml:space="preserve"> biztonsági szint</w:t>
      </w:r>
      <w:r w:rsidR="00F23EF7">
        <w:rPr>
          <w:rFonts w:cs="Times New Roman"/>
        </w:rPr>
        <w:t>jének</w:t>
      </w:r>
      <w:r w:rsidRPr="00504D76">
        <w:rPr>
          <w:rFonts w:cs="Times New Roman"/>
        </w:rPr>
        <w:t xml:space="preserve"> növeléséhez is. A vállalatok és intézmények számára lehetőséget biztosít arra, hogy olyan fenyegetéseket is kezeljenek, amelyek eddig nehezen voltak észle</w:t>
      </w:r>
      <w:r w:rsidR="00FD4E53">
        <w:rPr>
          <w:rFonts w:cs="Times New Roman"/>
        </w:rPr>
        <w:t>lhetők. Ez nemcsak a</w:t>
      </w:r>
      <w:r w:rsidR="00F23EF7">
        <w:rPr>
          <w:rFonts w:cs="Times New Roman"/>
        </w:rPr>
        <w:t xml:space="preserve"> jogosulatlan </w:t>
      </w:r>
      <w:r w:rsidR="00FD4E53">
        <w:rPr>
          <w:rFonts w:cs="Times New Roman"/>
        </w:rPr>
        <w:t>adat</w:t>
      </w:r>
      <w:r w:rsidR="00F23EF7">
        <w:rPr>
          <w:rFonts w:cs="Times New Roman"/>
        </w:rPr>
        <w:t>szerzés</w:t>
      </w:r>
      <w:r w:rsidRPr="00504D76">
        <w:rPr>
          <w:rFonts w:cs="Times New Roman"/>
        </w:rPr>
        <w:t xml:space="preserve"> kockázatát csökkenti, hanem növeli a biztonságtudatosságot is a szervezeten belül.</w:t>
      </w:r>
      <w:r w:rsidR="004C5291">
        <w:rPr>
          <w:rFonts w:cs="Times New Roman"/>
        </w:rPr>
        <w:t xml:space="preserve"> </w:t>
      </w:r>
      <w:r w:rsidRPr="00504D76">
        <w:rPr>
          <w:rFonts w:cs="Times New Roman"/>
        </w:rPr>
        <w:t>További előnyt jelent, hogy a megoldás integrálható meglévő biztonsági rendszerekbe, például kamerarendszerekbe</w:t>
      </w:r>
      <w:r w:rsidR="00FD344F">
        <w:rPr>
          <w:rFonts w:cs="Times New Roman"/>
        </w:rPr>
        <w:t>,</w:t>
      </w:r>
      <w:r w:rsidRPr="00504D76">
        <w:rPr>
          <w:rFonts w:cs="Times New Roman"/>
        </w:rPr>
        <w:t xml:space="preserve"> vagy hozzáférés-ellenőrző megoldásokba. Ezáltal egy komplexebb, több rétegű védelmi architektúra alakítható ki, amely hatékonyabban képes kezelni a különböző típusú fenyegetéseket.</w:t>
      </w:r>
    </w:p>
    <w:p w14:paraId="22F8E798" w14:textId="4EF1CC44" w:rsidR="00540A53" w:rsidRPr="00504D76" w:rsidRDefault="00540A53" w:rsidP="004C5291">
      <w:pPr>
        <w:pStyle w:val="Szvegtrzs"/>
        <w:spacing w:line="360" w:lineRule="auto"/>
        <w:jc w:val="both"/>
        <w:rPr>
          <w:rFonts w:cs="Times New Roman"/>
        </w:rPr>
      </w:pPr>
      <w:r w:rsidRPr="00504D76">
        <w:rPr>
          <w:rFonts w:cs="Times New Roman"/>
        </w:rPr>
        <w:t>Tudományos szempontból a dolgozat hozzájárul a számítógépes látás és az információbiztonság határterületének fejlődéséhez. A vizuális adatlopás detektálása egy viszonylag új kutatási irány, amely ötvözi a képfeldolgozást, a gépi tanulást és a biztonsági alkalmazásokat. A bemutatott módszerek és eredmények</w:t>
      </w:r>
      <w:r w:rsidR="004C5291">
        <w:rPr>
          <w:rFonts w:cs="Times New Roman"/>
        </w:rPr>
        <w:t>,</w:t>
      </w:r>
      <w:r w:rsidRPr="00504D76">
        <w:rPr>
          <w:rFonts w:cs="Times New Roman"/>
        </w:rPr>
        <w:t xml:space="preserve"> alapot szolgáltathatnak további kutatásokhoz és fejlesztésekhez.</w:t>
      </w:r>
    </w:p>
    <w:p w14:paraId="41D969BE" w14:textId="39ACF23D" w:rsidR="00540A53" w:rsidRDefault="00540A53" w:rsidP="00F53073">
      <w:pPr>
        <w:pStyle w:val="Szvegtrzs"/>
        <w:spacing w:line="360" w:lineRule="auto"/>
        <w:rPr>
          <w:rFonts w:cs="Times New Roman"/>
        </w:rPr>
      </w:pPr>
      <w:r w:rsidRPr="00504D76">
        <w:rPr>
          <w:rFonts w:cs="Times New Roman"/>
        </w:rPr>
        <w:t>Összességében elmondható, hogy a védelmi szoftver nemcsak konkrét gyakorlati problémára nyújt megoldást, hanem hozzájárul egy új, intelligens biztonsági megközelítés kialakításához, amely a jövő informatikai rendszereiben egyre nagyobb szerepet kaphat.</w:t>
      </w:r>
    </w:p>
    <w:p w14:paraId="26FEA29D" w14:textId="5B64BB56" w:rsidR="005009B4" w:rsidRDefault="005009B4" w:rsidP="00C11D97">
      <w:pPr>
        <w:pStyle w:val="Cmsor3"/>
      </w:pPr>
      <w:bookmarkStart w:id="23" w:name="_1.4.1_Numerikus_többletértékbecslés"/>
      <w:bookmarkStart w:id="24" w:name="_Toc225096449"/>
      <w:bookmarkEnd w:id="23"/>
      <w:r>
        <w:rPr>
          <w:rStyle w:val="Kiemels2"/>
          <w:b/>
          <w:bCs w:val="0"/>
        </w:rPr>
        <w:t>1.4.1 Numerikus többletértékbecslés és költségmodell</w:t>
      </w:r>
      <w:bookmarkEnd w:id="24"/>
    </w:p>
    <w:p w14:paraId="11B1206D" w14:textId="46A6347A" w:rsidR="005009B4" w:rsidRDefault="005009B4" w:rsidP="005009B4">
      <w:pPr>
        <w:pStyle w:val="NormlWeb"/>
        <w:spacing w:line="360" w:lineRule="auto"/>
        <w:jc w:val="both"/>
      </w:pPr>
      <w:r>
        <w:t xml:space="preserve">A rendszer gazdasági hasznosságának értékeléséhez, szükséges a fejlesztési és üzemeltetési költségek, valamint a potenciális megtakarítások számszerű becslése. Egy mobiltelefon-detektáló </w:t>
      </w:r>
      <w:r>
        <w:lastRenderedPageBreak/>
        <w:t xml:space="preserve">rendszer kialakítása több költségelemből áll, amelyek közé tartozik a </w:t>
      </w:r>
      <w:r w:rsidRPr="005009B4">
        <w:rPr>
          <w:i/>
        </w:rPr>
        <w:t>hardverbeszerzés</w:t>
      </w:r>
      <w:r>
        <w:t xml:space="preserve">, a </w:t>
      </w:r>
      <w:r w:rsidRPr="005009B4">
        <w:rPr>
          <w:i/>
        </w:rPr>
        <w:t>szoftverfejlesztés</w:t>
      </w:r>
      <w:r>
        <w:t xml:space="preserve">, valamint az </w:t>
      </w:r>
      <w:r w:rsidRPr="005009B4">
        <w:rPr>
          <w:i/>
        </w:rPr>
        <w:t>üzemeltetés költségei</w:t>
      </w:r>
      <w:r>
        <w:t>.</w:t>
      </w:r>
    </w:p>
    <w:p w14:paraId="3B236A78" w14:textId="1DA40E8A" w:rsidR="00D70945" w:rsidRDefault="004C5291" w:rsidP="005009B4">
      <w:pPr>
        <w:pStyle w:val="NormlWeb"/>
        <w:spacing w:line="360" w:lineRule="auto"/>
        <w:jc w:val="both"/>
      </w:pPr>
      <w:r w:rsidRPr="004C5291">
        <w:t xml:space="preserve">A </w:t>
      </w:r>
      <w:r w:rsidRPr="004C5291">
        <w:rPr>
          <w:i/>
          <w:iCs/>
        </w:rPr>
        <w:t>hardveroldalon</w:t>
      </w:r>
      <w:r w:rsidRPr="004C5291">
        <w:t xml:space="preserve"> a rendszer fejlesztésének megkezdéséhez – amely a későbbiekben a modell tanítását is magában foglalja – </w:t>
      </w:r>
      <w:r w:rsidR="007B53F8">
        <w:t>rendelkeznünk kell</w:t>
      </w:r>
      <w:r w:rsidRPr="004C5291">
        <w:t xml:space="preserve"> egy </w:t>
      </w:r>
      <w:r w:rsidRPr="00862450">
        <w:rPr>
          <w:i/>
          <w:iCs/>
        </w:rPr>
        <w:t>webkamerá</w:t>
      </w:r>
      <w:r w:rsidR="007B53F8" w:rsidRPr="00862450">
        <w:rPr>
          <w:i/>
          <w:iCs/>
        </w:rPr>
        <w:t>val</w:t>
      </w:r>
      <w:r w:rsidRPr="004C5291">
        <w:t xml:space="preserve">, valamint egy megfelelő számítási teljesítménnyel rendelkező </w:t>
      </w:r>
      <w:r w:rsidRPr="007B53F8">
        <w:rPr>
          <w:i/>
          <w:iCs/>
        </w:rPr>
        <w:t>személyi számítógép</w:t>
      </w:r>
      <w:r w:rsidR="007B53F8" w:rsidRPr="007B53F8">
        <w:rPr>
          <w:i/>
          <w:iCs/>
        </w:rPr>
        <w:t>pel</w:t>
      </w:r>
      <w:r w:rsidRPr="007B53F8">
        <w:rPr>
          <w:i/>
          <w:iCs/>
        </w:rPr>
        <w:t xml:space="preserve"> (PC).</w:t>
      </w:r>
      <w:r w:rsidRPr="004C5291">
        <w:t xml:space="preserve"> A hatékony működés érdekében a számítógép </w:t>
      </w:r>
      <w:r w:rsidRPr="007B53F8">
        <w:rPr>
          <w:i/>
          <w:iCs/>
        </w:rPr>
        <w:t>grafikus processzorral (GPU)</w:t>
      </w:r>
      <w:r w:rsidRPr="004C5291">
        <w:t xml:space="preserve"> is </w:t>
      </w:r>
      <w:r w:rsidR="006A6354">
        <w:t xml:space="preserve">kell, hogy </w:t>
      </w:r>
      <w:r w:rsidRPr="004C5291">
        <w:t>rendelkez</w:t>
      </w:r>
      <w:r w:rsidR="006A6354">
        <w:t>zen</w:t>
      </w:r>
      <w:r w:rsidRPr="004C5291">
        <w:t xml:space="preserve">, amely jelentősen felgyorsítja a </w:t>
      </w:r>
      <w:r w:rsidRPr="007B53F8">
        <w:rPr>
          <w:i/>
          <w:iCs/>
        </w:rPr>
        <w:t>mélytanulási modellek tanítási</w:t>
      </w:r>
      <w:r w:rsidRPr="004C5291">
        <w:t xml:space="preserve"> és futtatási folyamatát.</w:t>
      </w:r>
    </w:p>
    <w:p w14:paraId="5335C2B3" w14:textId="7BAFA913" w:rsidR="005009B4" w:rsidRDefault="00D82368" w:rsidP="005009B4">
      <w:pPr>
        <w:pStyle w:val="NormlWeb"/>
        <w:spacing w:line="360" w:lineRule="auto"/>
        <w:jc w:val="both"/>
      </w:pPr>
      <w:r>
        <w:t>Egy</w:t>
      </w:r>
      <w:r w:rsidR="005009B4">
        <w:t xml:space="preserve"> jó minőségű</w:t>
      </w:r>
      <w:r>
        <w:t xml:space="preserve"> </w:t>
      </w:r>
      <w:r w:rsidR="00BF7547">
        <w:t>–</w:t>
      </w:r>
      <w:r w:rsidR="005009B4">
        <w:t xml:space="preserve"> </w:t>
      </w:r>
      <w:r>
        <w:t xml:space="preserve">nagyfelbontású és magas </w:t>
      </w:r>
      <w:r w:rsidRPr="007B53F8">
        <w:rPr>
          <w:i/>
          <w:iCs/>
        </w:rPr>
        <w:t>képkockasebességgel (FPS)</w:t>
      </w:r>
      <w:r>
        <w:t xml:space="preserve"> rendelkező </w:t>
      </w:r>
      <w:r w:rsidR="005009B4" w:rsidRPr="007B53F8">
        <w:rPr>
          <w:iCs/>
        </w:rPr>
        <w:t>webkamera</w:t>
      </w:r>
      <w:r w:rsidR="005009B4" w:rsidRPr="00D4379E">
        <w:rPr>
          <w:i/>
        </w:rPr>
        <w:t xml:space="preserve"> </w:t>
      </w:r>
      <w:r w:rsidR="004F1838">
        <w:rPr>
          <w:i/>
        </w:rPr>
        <w:t>(</w:t>
      </w:r>
      <w:r w:rsidR="00393BA0">
        <w:t>például</w:t>
      </w:r>
      <w:r w:rsidR="00F46F84" w:rsidRPr="00F46F84">
        <w:t xml:space="preserve"> </w:t>
      </w:r>
      <w:r w:rsidR="00073C07" w:rsidRPr="00C41E20">
        <w:t>Logitech Brio 4K</w:t>
      </w:r>
      <w:r w:rsidR="004F1838">
        <w:t>)</w:t>
      </w:r>
      <w:r w:rsidR="00F46F84">
        <w:t xml:space="preserve"> </w:t>
      </w:r>
      <w:r w:rsidR="00073C07">
        <w:t>költsége</w:t>
      </w:r>
      <w:r w:rsidR="005009B4">
        <w:t xml:space="preserve"> körülbelül </w:t>
      </w:r>
      <w:r w:rsidR="00073C07" w:rsidRPr="00073C07">
        <w:rPr>
          <w:i/>
        </w:rPr>
        <w:t xml:space="preserve">45 000 </w:t>
      </w:r>
      <w:r w:rsidR="00CB00D9">
        <w:rPr>
          <w:i/>
        </w:rPr>
        <w:t>-</w:t>
      </w:r>
      <w:r w:rsidR="00073C07" w:rsidRPr="00073C07">
        <w:rPr>
          <w:i/>
        </w:rPr>
        <w:t xml:space="preserve"> 60 000Ft</w:t>
      </w:r>
      <w:r w:rsidR="00073C07">
        <w:t xml:space="preserve"> </w:t>
      </w:r>
      <w:r w:rsidR="005009B4">
        <w:t>között mozog. A képfeldolgozást</w:t>
      </w:r>
      <w:r w:rsidR="00F46F84">
        <w:t>,</w:t>
      </w:r>
      <w:r w:rsidR="00E73440">
        <w:t xml:space="preserve"> és későbbiekben majd a </w:t>
      </w:r>
      <w:r w:rsidR="00E73440" w:rsidRPr="004F1838">
        <w:rPr>
          <w:i/>
          <w:iCs/>
        </w:rPr>
        <w:t>tanítást</w:t>
      </w:r>
      <w:r w:rsidR="004F1838" w:rsidRPr="004F1838">
        <w:rPr>
          <w:i/>
          <w:iCs/>
        </w:rPr>
        <w:t xml:space="preserve"> (learning)</w:t>
      </w:r>
      <w:r w:rsidR="00E73440">
        <w:t xml:space="preserve"> is végző, megfelelő videokártyával</w:t>
      </w:r>
      <w:r w:rsidR="005009B4">
        <w:t xml:space="preserve"> rendelkező </w:t>
      </w:r>
      <w:r w:rsidR="00E73440">
        <w:t xml:space="preserve">fejlesztői </w:t>
      </w:r>
      <w:r w:rsidR="005009B4">
        <w:t xml:space="preserve">PC ára körülbelül </w:t>
      </w:r>
      <w:r w:rsidR="00B652BF">
        <w:rPr>
          <w:rStyle w:val="Kiemels2"/>
          <w:b w:val="0"/>
          <w:i/>
        </w:rPr>
        <w:t>1 5</w:t>
      </w:r>
      <w:r w:rsidRPr="00547C0B">
        <w:rPr>
          <w:rStyle w:val="Kiemels2"/>
          <w:b w:val="0"/>
          <w:i/>
        </w:rPr>
        <w:t xml:space="preserve">00 000 </w:t>
      </w:r>
      <w:r w:rsidR="00B652BF">
        <w:rPr>
          <w:rStyle w:val="Kiemels2"/>
          <w:b w:val="0"/>
          <w:i/>
        </w:rPr>
        <w:t>–</w:t>
      </w:r>
      <w:r w:rsidR="00D70945">
        <w:rPr>
          <w:rStyle w:val="Kiemels2"/>
          <w:b w:val="0"/>
          <w:i/>
        </w:rPr>
        <w:t xml:space="preserve"> </w:t>
      </w:r>
      <w:r w:rsidR="00B652BF">
        <w:rPr>
          <w:rStyle w:val="Kiemels2"/>
          <w:b w:val="0"/>
          <w:i/>
        </w:rPr>
        <w:t>2 50</w:t>
      </w:r>
      <w:r w:rsidR="005009B4" w:rsidRPr="00547C0B">
        <w:rPr>
          <w:rStyle w:val="Kiemels2"/>
          <w:b w:val="0"/>
          <w:i/>
        </w:rPr>
        <w:t>0 000 Ft</w:t>
      </w:r>
      <w:r w:rsidR="005009B4">
        <w:t xml:space="preserve"> lehet</w:t>
      </w:r>
      <w:r w:rsidR="004C5291">
        <w:t xml:space="preserve">. </w:t>
      </w:r>
      <w:r w:rsidR="004C5291" w:rsidRPr="004C5291">
        <w:t xml:space="preserve">Így egy ideális, </w:t>
      </w:r>
      <w:r w:rsidR="006A6354">
        <w:t xml:space="preserve">– </w:t>
      </w:r>
      <w:r w:rsidR="004C5291" w:rsidRPr="004C5291">
        <w:t>az erőforrások rendelkezésre állása és kihasználhatósága szempontjából</w:t>
      </w:r>
      <w:r w:rsidR="006A6354">
        <w:t xml:space="preserve"> – </w:t>
      </w:r>
      <w:r w:rsidR="004C5291" w:rsidRPr="004C5291">
        <w:t>megfelelő fejlesztői rendszer teljes hardverköltsége megközelítőleg</w:t>
      </w:r>
      <w:r w:rsidR="005009B4">
        <w:t xml:space="preserve"> </w:t>
      </w:r>
      <w:r w:rsidR="00B652BF">
        <w:rPr>
          <w:rStyle w:val="Kiemels2"/>
          <w:b w:val="0"/>
          <w:i/>
        </w:rPr>
        <w:t>1 545</w:t>
      </w:r>
      <w:r w:rsidRPr="00547C0B">
        <w:rPr>
          <w:rStyle w:val="Kiemels2"/>
          <w:b w:val="0"/>
          <w:i/>
        </w:rPr>
        <w:t xml:space="preserve"> 000 </w:t>
      </w:r>
      <w:r w:rsidR="00B652BF">
        <w:rPr>
          <w:rStyle w:val="Kiemels2"/>
          <w:b w:val="0"/>
          <w:i/>
        </w:rPr>
        <w:t>–</w:t>
      </w:r>
      <w:r w:rsidR="00CB00D9">
        <w:rPr>
          <w:rStyle w:val="Kiemels2"/>
          <w:b w:val="0"/>
          <w:i/>
        </w:rPr>
        <w:t xml:space="preserve"> </w:t>
      </w:r>
      <w:r w:rsidR="00B652BF">
        <w:rPr>
          <w:rStyle w:val="Kiemels2"/>
          <w:b w:val="0"/>
          <w:i/>
        </w:rPr>
        <w:t>2 56</w:t>
      </w:r>
      <w:r w:rsidR="00D70945">
        <w:rPr>
          <w:rStyle w:val="Kiemels2"/>
          <w:b w:val="0"/>
          <w:i/>
        </w:rPr>
        <w:t>0</w:t>
      </w:r>
      <w:r w:rsidR="005009B4" w:rsidRPr="00547C0B">
        <w:rPr>
          <w:rStyle w:val="Kiemels2"/>
          <w:b w:val="0"/>
          <w:i/>
        </w:rPr>
        <w:t xml:space="preserve"> 000 Ft</w:t>
      </w:r>
      <w:r w:rsidR="005009B4" w:rsidRPr="00547C0B">
        <w:rPr>
          <w:b/>
          <w:i/>
        </w:rPr>
        <w:t xml:space="preserve"> </w:t>
      </w:r>
      <w:r w:rsidR="005009B4">
        <w:t>közé tehető.</w:t>
      </w:r>
      <w:r w:rsidR="005479C4" w:rsidRPr="005479C4">
        <w:rPr>
          <w:rStyle w:val="Lbjegyzet-hivatkozs"/>
        </w:rPr>
        <w:t xml:space="preserve"> </w:t>
      </w:r>
      <w:r w:rsidR="005479C4">
        <w:rPr>
          <w:rStyle w:val="Lbjegyzet-hivatkozs"/>
        </w:rPr>
        <w:footnoteReference w:id="1"/>
      </w:r>
    </w:p>
    <w:p w14:paraId="3C350269" w14:textId="06109BD6" w:rsidR="000A726F" w:rsidRDefault="000A726F" w:rsidP="005009B4">
      <w:pPr>
        <w:pStyle w:val="NormlWeb"/>
        <w:spacing w:line="360" w:lineRule="auto"/>
        <w:jc w:val="both"/>
      </w:pPr>
      <w:r w:rsidRPr="000A726F">
        <w:t>Amennyiben hardveroldalon nem kívánunk jelentős összeget fordítani a fejlesztés</w:t>
      </w:r>
      <w:r w:rsidR="00A145E4">
        <w:t>i projektre</w:t>
      </w:r>
      <w:r w:rsidRPr="000A726F">
        <w:t xml:space="preserve">, lehetőség van egy költséghatékonyabb, </w:t>
      </w:r>
      <w:r w:rsidRPr="00594B6B">
        <w:rPr>
          <w:i/>
          <w:iCs/>
        </w:rPr>
        <w:t>hibrid megoldás</w:t>
      </w:r>
      <w:r w:rsidRPr="000A726F">
        <w:t xml:space="preserve"> alkalmazására, amely részben helyi, részben pedig külső erőforrásokat használ.</w:t>
      </w:r>
      <w:r>
        <w:t xml:space="preserve"> E</w:t>
      </w:r>
      <w:r w:rsidRPr="000A726F">
        <w:t>bben az esetben a hardverköltség jelentősen csökkenthető, mivel nincs szükség külön fejlesztői számítógép beszerzésére, így elegendő lehet csupán a kamera megvásárlása.</w:t>
      </w:r>
      <w:r w:rsidR="00C41E20">
        <w:t xml:space="preserve"> </w:t>
      </w:r>
    </w:p>
    <w:p w14:paraId="72AA2DB7" w14:textId="4883CF28" w:rsidR="008F2EC2" w:rsidRPr="006B2524" w:rsidRDefault="00FA2533" w:rsidP="005009B4">
      <w:pPr>
        <w:pStyle w:val="NormlWeb"/>
        <w:spacing w:line="360" w:lineRule="auto"/>
        <w:jc w:val="both"/>
        <w:rPr>
          <w:i/>
        </w:rPr>
      </w:pPr>
      <w:r>
        <w:t xml:space="preserve">A kód írásához és a kész modell teszteléséhez elég egy </w:t>
      </w:r>
      <w:r w:rsidR="009B358A">
        <w:t xml:space="preserve">kevesebb erőforrással rendelkező </w:t>
      </w:r>
      <w:r w:rsidR="007C3846">
        <w:t>számítógép (</w:t>
      </w:r>
      <w:r w:rsidR="009B358A">
        <w:t>PC vagy laptop</w:t>
      </w:r>
      <w:r w:rsidR="007C3846">
        <w:t>)</w:t>
      </w:r>
      <w:r w:rsidR="009B358A">
        <w:t xml:space="preserve"> is,</w:t>
      </w:r>
      <w:r w:rsidR="006B2524">
        <w:t xml:space="preserve"> melynek költsége </w:t>
      </w:r>
      <w:r w:rsidR="005479C4" w:rsidRPr="00A145E4">
        <w:t>körülbelül</w:t>
      </w:r>
      <w:r w:rsidR="007C3846" w:rsidRPr="007C3846">
        <w:rPr>
          <w:i/>
          <w:iCs/>
        </w:rPr>
        <w:t xml:space="preserve"> </w:t>
      </w:r>
      <w:r w:rsidR="006B2524" w:rsidRPr="007C3846">
        <w:rPr>
          <w:i/>
          <w:iCs/>
        </w:rPr>
        <w:t>1</w:t>
      </w:r>
      <w:r w:rsidR="00A145E4">
        <w:rPr>
          <w:i/>
          <w:iCs/>
        </w:rPr>
        <w:t>5</w:t>
      </w:r>
      <w:r w:rsidR="006B2524" w:rsidRPr="007C3846">
        <w:rPr>
          <w:i/>
          <w:iCs/>
        </w:rPr>
        <w:t xml:space="preserve">0 000 </w:t>
      </w:r>
      <w:r w:rsidR="00CB00D9" w:rsidRPr="007C3846">
        <w:rPr>
          <w:i/>
          <w:iCs/>
        </w:rPr>
        <w:t>-</w:t>
      </w:r>
      <w:r w:rsidR="006B2524" w:rsidRPr="007C3846">
        <w:rPr>
          <w:i/>
          <w:iCs/>
        </w:rPr>
        <w:t xml:space="preserve"> </w:t>
      </w:r>
      <w:r w:rsidR="00A145E4">
        <w:rPr>
          <w:i/>
          <w:iCs/>
        </w:rPr>
        <w:t>20</w:t>
      </w:r>
      <w:r w:rsidR="006B2524" w:rsidRPr="007C3846">
        <w:rPr>
          <w:i/>
          <w:iCs/>
        </w:rPr>
        <w:t>0 000 Ft</w:t>
      </w:r>
      <w:r w:rsidR="006B2524">
        <w:t xml:space="preserve">, </w:t>
      </w:r>
      <w:r w:rsidR="009B358A">
        <w:t>a nagy erőforrás igényel rendelkező modell tanítását, pedig</w:t>
      </w:r>
      <w:r w:rsidR="008B03B0">
        <w:t xml:space="preserve"> </w:t>
      </w:r>
      <w:r w:rsidR="009B358A">
        <w:t xml:space="preserve">a </w:t>
      </w:r>
      <w:r w:rsidR="008B03B0" w:rsidRPr="007C3846">
        <w:rPr>
          <w:i/>
          <w:iCs/>
        </w:rPr>
        <w:t>„</w:t>
      </w:r>
      <w:r w:rsidR="009B358A" w:rsidRPr="007C3846">
        <w:rPr>
          <w:i/>
          <w:iCs/>
        </w:rPr>
        <w:t>Google Colab (Google Colaboratory)</w:t>
      </w:r>
      <w:r w:rsidR="008B03B0">
        <w:t>”</w:t>
      </w:r>
      <w:r w:rsidR="007C3846">
        <w:rPr>
          <w:rStyle w:val="Lbjegyzet-hivatkozs"/>
        </w:rPr>
        <w:footnoteReference w:id="2"/>
      </w:r>
      <w:r w:rsidR="007C3846">
        <w:t xml:space="preserve"> </w:t>
      </w:r>
      <w:r w:rsidR="009B358A">
        <w:t xml:space="preserve">felhő alapú környezetben végezzük, amely </w:t>
      </w:r>
      <w:r w:rsidR="009B358A" w:rsidRPr="009B358A">
        <w:t xml:space="preserve">lehetővé teszi </w:t>
      </w:r>
      <w:r w:rsidR="009B358A" w:rsidRPr="007C3846">
        <w:rPr>
          <w:i/>
          <w:iCs/>
        </w:rPr>
        <w:t>Python</w:t>
      </w:r>
      <w:r w:rsidR="007C3846">
        <w:rPr>
          <w:rStyle w:val="Lbjegyzet-hivatkozs"/>
          <w:i/>
          <w:iCs/>
        </w:rPr>
        <w:footnoteReference w:id="3"/>
      </w:r>
      <w:r w:rsidR="009B358A" w:rsidRPr="009B358A">
        <w:t xml:space="preserve"> kód írását és futtatását a böngésző</w:t>
      </w:r>
      <w:r w:rsidR="00A145E4">
        <w:t>n keresztül</w:t>
      </w:r>
      <w:r w:rsidR="009B358A" w:rsidRPr="009B358A">
        <w:t>. Elsősorban gépi tanulásra, adatelemzésre</w:t>
      </w:r>
      <w:r w:rsidR="009B358A">
        <w:t xml:space="preserve"> és oktatási célokra használják, így véleményem szerint a </w:t>
      </w:r>
      <w:r w:rsidR="00AB6889">
        <w:t>fejlesztői</w:t>
      </w:r>
      <w:r w:rsidR="009B358A">
        <w:t xml:space="preserve"> környezetet költséghatékon</w:t>
      </w:r>
      <w:r w:rsidR="00D4379E">
        <w:t>ysági szempont</w:t>
      </w:r>
      <w:r w:rsidR="00393BA0">
        <w:t>jait</w:t>
      </w:r>
      <w:r w:rsidR="00D4379E">
        <w:t xml:space="preserve"> figyelembe véve is jobban teljesít</w:t>
      </w:r>
      <w:r w:rsidR="00620424">
        <w:t>, mivel e</w:t>
      </w:r>
      <w:r w:rsidR="00D4379E">
        <w:t xml:space="preserve">bben az esetben </w:t>
      </w:r>
      <w:r w:rsidR="00620424">
        <w:t>egy hasonló erőforrással rendelkező számítógép</w:t>
      </w:r>
      <w:r w:rsidR="00D4379E">
        <w:t xml:space="preserve"> költsége</w:t>
      </w:r>
      <w:r w:rsidR="00620424">
        <w:t xml:space="preserve"> a </w:t>
      </w:r>
      <w:r w:rsidR="00620424" w:rsidRPr="00620424">
        <w:rPr>
          <w:i/>
        </w:rPr>
        <w:lastRenderedPageBreak/>
        <w:t>Google Colab Pro</w:t>
      </w:r>
      <w:r w:rsidR="00620424">
        <w:t xml:space="preserve"> előfizetési díjával</w:t>
      </w:r>
      <w:r w:rsidR="00AB6889">
        <w:t xml:space="preserve"> </w:t>
      </w:r>
      <w:r w:rsidR="00620424">
        <w:t xml:space="preserve">megegyező lesz, aminek jelen esetben </w:t>
      </w:r>
      <w:r w:rsidR="00620424" w:rsidRPr="00620424">
        <w:rPr>
          <w:i/>
        </w:rPr>
        <w:t>11,75EUR</w:t>
      </w:r>
      <w:r w:rsidR="00620424">
        <w:t xml:space="preserve"> </w:t>
      </w:r>
      <w:r w:rsidR="0097037D" w:rsidRPr="00AB6889">
        <w:rPr>
          <w:i/>
          <w:iCs/>
        </w:rPr>
        <w:t xml:space="preserve">(4 700Ft) </w:t>
      </w:r>
      <w:r w:rsidR="00620424" w:rsidRPr="00AB6889">
        <w:rPr>
          <w:i/>
          <w:iCs/>
        </w:rPr>
        <w:t>havonta</w:t>
      </w:r>
      <w:r w:rsidR="00620424">
        <w:t xml:space="preserve">.  </w:t>
      </w:r>
      <w:r w:rsidR="008F2EC2">
        <w:t>E</w:t>
      </w:r>
      <w:r w:rsidR="006B2524">
        <w:t xml:space="preserve">nnek a környezetnek a teljes költsége nagyjából </w:t>
      </w:r>
      <w:r w:rsidR="008B03B0" w:rsidRPr="00A145E4">
        <w:rPr>
          <w:i/>
          <w:iCs/>
        </w:rPr>
        <w:t>1</w:t>
      </w:r>
      <w:r w:rsidR="00A145E4" w:rsidRPr="00A145E4">
        <w:rPr>
          <w:i/>
          <w:iCs/>
        </w:rPr>
        <w:t>95</w:t>
      </w:r>
      <w:r w:rsidR="006B2524" w:rsidRPr="00A145E4">
        <w:rPr>
          <w:i/>
          <w:iCs/>
        </w:rPr>
        <w:t> 000</w:t>
      </w:r>
      <w:r w:rsidR="006B2524">
        <w:t xml:space="preserve"> </w:t>
      </w:r>
      <w:r w:rsidR="00CB00D9">
        <w:t>-</w:t>
      </w:r>
      <w:r w:rsidR="006B2524">
        <w:t xml:space="preserve"> </w:t>
      </w:r>
      <w:r w:rsidR="008B03B0">
        <w:rPr>
          <w:i/>
        </w:rPr>
        <w:t>2</w:t>
      </w:r>
      <w:r w:rsidR="00A145E4">
        <w:rPr>
          <w:i/>
        </w:rPr>
        <w:t>60</w:t>
      </w:r>
      <w:r w:rsidR="006B2524" w:rsidRPr="006B2524">
        <w:rPr>
          <w:i/>
        </w:rPr>
        <w:t> 000Ft.</w:t>
      </w:r>
    </w:p>
    <w:p w14:paraId="45BEE9BB" w14:textId="22EAF901" w:rsidR="00FA2533" w:rsidRPr="00FA2533" w:rsidRDefault="00A145E4" w:rsidP="005009B4">
      <w:pPr>
        <w:pStyle w:val="NormlWeb"/>
        <w:spacing w:line="360" w:lineRule="auto"/>
        <w:jc w:val="both"/>
      </w:pPr>
      <w:r>
        <w:t>(</w:t>
      </w:r>
      <w:r w:rsidR="009B358A">
        <w:t>Jómagam ezt az utat választo</w:t>
      </w:r>
      <w:r>
        <w:t>ttam</w:t>
      </w:r>
      <w:r w:rsidR="009B358A">
        <w:t>.</w:t>
      </w:r>
      <w:r>
        <w:t>)</w:t>
      </w:r>
    </w:p>
    <w:p w14:paraId="507B2358" w14:textId="5A7852C4" w:rsidR="005009B4" w:rsidRPr="008B03B0" w:rsidRDefault="005009B4" w:rsidP="008B03B0">
      <w:pPr>
        <w:pStyle w:val="Szvegtrzs"/>
        <w:spacing w:line="360" w:lineRule="auto"/>
        <w:rPr>
          <w:rFonts w:cs="Times New Roman"/>
        </w:rPr>
      </w:pPr>
      <w:r>
        <w:t xml:space="preserve">A </w:t>
      </w:r>
      <w:r w:rsidR="008B03B0">
        <w:t>„</w:t>
      </w:r>
      <w:r w:rsidRPr="00D70945">
        <w:rPr>
          <w:i/>
        </w:rPr>
        <w:t>szoftverfejlesztési</w:t>
      </w:r>
      <w:r>
        <w:t xml:space="preserve"> költségek</w:t>
      </w:r>
      <w:r w:rsidR="008B03B0">
        <w:t>”</w:t>
      </w:r>
      <w:r w:rsidR="004D7491">
        <w:rPr>
          <w:rStyle w:val="Lbjegyzet-hivatkozs"/>
          <w:rFonts w:cs="Times New Roman"/>
        </w:rPr>
        <w:footnoteReference w:id="4"/>
      </w:r>
      <w:r w:rsidR="00D4379E">
        <w:t>,</w:t>
      </w:r>
      <w:r>
        <w:t xml:space="preserve"> elsősorban a fejlesztéshez szükséges mu</w:t>
      </w:r>
      <w:r w:rsidR="0097037D">
        <w:t xml:space="preserve">nkaidőből adódnak. Egy </w:t>
      </w:r>
      <w:r w:rsidR="00D4379E">
        <w:t>tovább</w:t>
      </w:r>
      <w:r w:rsidR="00D70945">
        <w:t xml:space="preserve">fejleszthető </w:t>
      </w:r>
      <w:r>
        <w:t>rendszer elkészítése</w:t>
      </w:r>
      <w:r w:rsidR="00D70945">
        <w:t>,</w:t>
      </w:r>
      <w:r>
        <w:t xml:space="preserve"> becslések szerint körülbelül </w:t>
      </w:r>
      <w:r w:rsidRPr="00547C0B">
        <w:rPr>
          <w:rStyle w:val="Kiemels2"/>
          <w:b w:val="0"/>
          <w:i/>
        </w:rPr>
        <w:t>120–160 munkaórát</w:t>
      </w:r>
      <w:r w:rsidRPr="00547C0B">
        <w:rPr>
          <w:b/>
          <w:i/>
        </w:rPr>
        <w:t xml:space="preserve"> </w:t>
      </w:r>
      <w:r>
        <w:t xml:space="preserve">igényelhet. Ha egy fejlesztő óradíját átlagosan </w:t>
      </w:r>
      <w:r w:rsidRPr="00547C0B">
        <w:rPr>
          <w:rStyle w:val="Kiemels2"/>
          <w:b w:val="0"/>
          <w:i/>
        </w:rPr>
        <w:t>1</w:t>
      </w:r>
      <w:r w:rsidR="00A145E4">
        <w:rPr>
          <w:rStyle w:val="Kiemels2"/>
          <w:b w:val="0"/>
          <w:i/>
        </w:rPr>
        <w:t>5</w:t>
      </w:r>
      <w:r w:rsidRPr="00547C0B">
        <w:rPr>
          <w:rStyle w:val="Kiemels2"/>
          <w:b w:val="0"/>
          <w:i/>
        </w:rPr>
        <w:t xml:space="preserve"> 000 Ft/óra</w:t>
      </w:r>
      <w:r>
        <w:t xml:space="preserve"> értékkel számoljuk, akkor a fejlesztési költség hozzávetőleg</w:t>
      </w:r>
      <w:r w:rsidR="00C60E57">
        <w:t>esen</w:t>
      </w:r>
      <w:r>
        <w:t>:</w:t>
      </w:r>
    </w:p>
    <w:p w14:paraId="040E0155" w14:textId="0B26AA8B" w:rsidR="00547C0B" w:rsidRPr="00547C0B" w:rsidRDefault="00BA2F15" w:rsidP="00547C0B">
      <w:pPr>
        <w:pStyle w:val="NormlWeb"/>
        <w:spacing w:line="360" w:lineRule="auto"/>
        <w:jc w:val="center"/>
        <w:rPr>
          <w:i/>
        </w:rPr>
      </w:pPr>
      <w:r>
        <w:rPr>
          <w:i/>
        </w:rPr>
        <w:t>150 óra × 1</w:t>
      </w:r>
      <w:r w:rsidR="00A145E4">
        <w:rPr>
          <w:i/>
        </w:rPr>
        <w:t>5</w:t>
      </w:r>
      <w:r>
        <w:rPr>
          <w:i/>
        </w:rPr>
        <w:t xml:space="preserve"> 000Ft = </w:t>
      </w:r>
      <w:r w:rsidR="00A145E4">
        <w:rPr>
          <w:i/>
        </w:rPr>
        <w:t>2</w:t>
      </w:r>
      <w:r>
        <w:rPr>
          <w:i/>
        </w:rPr>
        <w:t> </w:t>
      </w:r>
      <w:r w:rsidR="00A145E4">
        <w:rPr>
          <w:i/>
        </w:rPr>
        <w:t>2</w:t>
      </w:r>
      <w:r>
        <w:rPr>
          <w:i/>
        </w:rPr>
        <w:t>5</w:t>
      </w:r>
      <w:r w:rsidR="00547C0B" w:rsidRPr="00547C0B">
        <w:rPr>
          <w:i/>
        </w:rPr>
        <w:t>0 000 Ft</w:t>
      </w:r>
      <w:r w:rsidR="00A145E4">
        <w:rPr>
          <w:i/>
        </w:rPr>
        <w:t xml:space="preserve"> </w:t>
      </w:r>
      <w:r w:rsidR="00A145E4">
        <w:t>nagyságrendű lehet.</w:t>
      </w:r>
    </w:p>
    <w:p w14:paraId="74E9B467" w14:textId="26599E02" w:rsidR="005009B4" w:rsidRDefault="005009B4" w:rsidP="005009B4">
      <w:pPr>
        <w:pStyle w:val="NormlWeb"/>
        <w:spacing w:line="360" w:lineRule="auto"/>
        <w:jc w:val="both"/>
      </w:pPr>
      <w:r>
        <w:t xml:space="preserve">Az </w:t>
      </w:r>
      <w:r w:rsidRPr="003322FC">
        <w:rPr>
          <w:i/>
        </w:rPr>
        <w:t>üzemeltetés</w:t>
      </w:r>
      <w:r>
        <w:t xml:space="preserve"> során figyelembe kell venni az energiafogyasztást is. Egy ilyen rendszerben működő </w:t>
      </w:r>
      <w:r w:rsidR="003322FC">
        <w:t>fejlesztői munkaállomás teljesítményfelvétele</w:t>
      </w:r>
      <w:r w:rsidR="00C41E20">
        <w:t xml:space="preserve"> függ az aktuálisan zajló folyamattól, mivel az átlagos munkavégzés során – kódolásnál, modell futtatásánál – jóval kevesebb, körülbelül </w:t>
      </w:r>
      <w:r w:rsidR="00C41E20">
        <w:rPr>
          <w:rStyle w:val="Kiemels2"/>
          <w:b w:val="0"/>
          <w:i/>
        </w:rPr>
        <w:t>80 –</w:t>
      </w:r>
      <w:r w:rsidR="00B35BDF">
        <w:rPr>
          <w:rStyle w:val="Kiemels2"/>
          <w:b w:val="0"/>
          <w:i/>
        </w:rPr>
        <w:t>15</w:t>
      </w:r>
      <w:r w:rsidR="00C41E20">
        <w:rPr>
          <w:rStyle w:val="Kiemels2"/>
          <w:b w:val="0"/>
          <w:i/>
        </w:rPr>
        <w:t>0</w:t>
      </w:r>
      <w:r w:rsidR="00C41E20" w:rsidRPr="00E34ECF">
        <w:rPr>
          <w:rStyle w:val="Kiemels2"/>
          <w:b w:val="0"/>
          <w:i/>
        </w:rPr>
        <w:t xml:space="preserve"> watt</w:t>
      </w:r>
      <w:r w:rsidR="00C41E20">
        <w:t xml:space="preserve"> a felvétel</w:t>
      </w:r>
      <w:r w:rsidR="009F354A">
        <w:t>,</w:t>
      </w:r>
      <w:r w:rsidR="00C41E20">
        <w:t xml:space="preserve"> mint </w:t>
      </w:r>
      <w:r w:rsidR="00B35BDF">
        <w:t xml:space="preserve">a jóval időigényesebb </w:t>
      </w:r>
      <w:r w:rsidR="00C41E20">
        <w:t>tanítás közben, mikor a terhelés maximális</w:t>
      </w:r>
      <w:r w:rsidR="009F354A">
        <w:t>,</w:t>
      </w:r>
      <w:r w:rsidR="00C41E20">
        <w:t xml:space="preserve"> </w:t>
      </w:r>
      <w:r w:rsidR="00B35BDF">
        <w:t xml:space="preserve">azaz </w:t>
      </w:r>
      <w:r w:rsidR="00C41E20" w:rsidRPr="00C41E20">
        <w:rPr>
          <w:i/>
        </w:rPr>
        <w:t>300-420 watt</w:t>
      </w:r>
      <w:r w:rsidR="00C41E20">
        <w:t xml:space="preserve"> is lehet. A</w:t>
      </w:r>
      <w:r>
        <w:t xml:space="preserve"> kamera fogyasztása körülbelül </w:t>
      </w:r>
      <w:r w:rsidR="006B2524" w:rsidRPr="00B35BDF">
        <w:rPr>
          <w:i/>
        </w:rPr>
        <w:t>4,</w:t>
      </w:r>
      <w:r w:rsidR="00BF6506" w:rsidRPr="00B35BDF">
        <w:rPr>
          <w:rStyle w:val="Kiemels2"/>
          <w:b w:val="0"/>
          <w:i/>
        </w:rPr>
        <w:t>5</w:t>
      </w:r>
      <w:r w:rsidRPr="00B35BDF">
        <w:rPr>
          <w:rStyle w:val="Kiemels2"/>
          <w:b w:val="0"/>
          <w:i/>
        </w:rPr>
        <w:t xml:space="preserve"> watt</w:t>
      </w:r>
      <w:r w:rsidR="00B35BDF">
        <w:rPr>
          <w:b/>
        </w:rPr>
        <w:t xml:space="preserve">, </w:t>
      </w:r>
      <w:r w:rsidR="00B35BDF" w:rsidRPr="008B03B0">
        <w:rPr>
          <w:bCs/>
        </w:rPr>
        <w:t>í</w:t>
      </w:r>
      <w:r w:rsidRPr="008B03B0">
        <w:rPr>
          <w:bCs/>
        </w:rPr>
        <w:t>gy</w:t>
      </w:r>
      <w:r>
        <w:t xml:space="preserve"> a teljes rendszer fogyasztása körülbelül </w:t>
      </w:r>
      <w:r w:rsidR="00B35BDF">
        <w:rPr>
          <w:rStyle w:val="Kiemels2"/>
          <w:b w:val="0"/>
          <w:i/>
        </w:rPr>
        <w:t>350</w:t>
      </w:r>
      <w:r w:rsidRPr="00E34ECF">
        <w:rPr>
          <w:rStyle w:val="Kiemels2"/>
          <w:b w:val="0"/>
          <w:i/>
        </w:rPr>
        <w:t xml:space="preserve"> watt</w:t>
      </w:r>
      <w:r w:rsidR="00E34ECF" w:rsidRPr="00E34ECF">
        <w:rPr>
          <w:rStyle w:val="Kiemels2"/>
          <w:b w:val="0"/>
        </w:rPr>
        <w:t>or emészt fel.</w:t>
      </w:r>
      <w:r w:rsidR="00D042F5">
        <w:rPr>
          <w:rStyle w:val="Kiemels2"/>
          <w:b w:val="0"/>
        </w:rPr>
        <w:t xml:space="preserve"> </w:t>
      </w:r>
    </w:p>
    <w:p w14:paraId="44BAD199" w14:textId="005EC67F" w:rsidR="005009B4" w:rsidRDefault="005009B4" w:rsidP="005009B4">
      <w:pPr>
        <w:pStyle w:val="NormlWeb"/>
        <w:spacing w:line="360" w:lineRule="auto"/>
        <w:jc w:val="both"/>
      </w:pPr>
      <w:r>
        <w:t>Ha a rendszer</w:t>
      </w:r>
      <w:r w:rsidR="00B35BDF">
        <w:t>fejlesztés</w:t>
      </w:r>
      <w:r>
        <w:t xml:space="preserve"> napi </w:t>
      </w:r>
      <w:r w:rsidR="008B03B0">
        <w:rPr>
          <w:rStyle w:val="Kiemels2"/>
          <w:b w:val="0"/>
          <w:i/>
        </w:rPr>
        <w:t>tíz</w:t>
      </w:r>
      <w:r w:rsidRPr="000A23F1">
        <w:rPr>
          <w:rStyle w:val="Kiemels2"/>
          <w:b w:val="0"/>
          <w:i/>
        </w:rPr>
        <w:t xml:space="preserve"> órában</w:t>
      </w:r>
      <w:r>
        <w:t xml:space="preserve"> működik</w:t>
      </w:r>
      <w:r w:rsidR="00BA2F15">
        <w:t>, közepes intenzitással</w:t>
      </w:r>
      <w:r>
        <w:t>, akkor az energiafogyasztás:</w:t>
      </w:r>
    </w:p>
    <w:p w14:paraId="49D1895D" w14:textId="068F8D48" w:rsidR="00D042F5" w:rsidRDefault="00B35BDF" w:rsidP="00D042F5">
      <w:pPr>
        <w:spacing w:line="360" w:lineRule="auto"/>
        <w:jc w:val="center"/>
        <w:rPr>
          <w:rFonts w:ascii="Times New Roman" w:hAnsi="Times New Roman" w:cs="Times New Roman"/>
          <w:i/>
        </w:rPr>
      </w:pPr>
      <w:r w:rsidRPr="00B35BDF">
        <w:rPr>
          <w:rStyle w:val="katex-mathml"/>
          <w:rFonts w:ascii="Times New Roman" w:hAnsi="Times New Roman" w:cs="Times New Roman"/>
          <w:i/>
        </w:rPr>
        <w:t>0,35 kW×10×15</w:t>
      </w:r>
      <w:r>
        <w:rPr>
          <w:rStyle w:val="katex-mathml"/>
          <w:rFonts w:ascii="Times New Roman" w:hAnsi="Times New Roman" w:cs="Times New Roman"/>
          <w:i/>
        </w:rPr>
        <w:t xml:space="preserve"> </w:t>
      </w:r>
      <w:r w:rsidR="005009B4" w:rsidRPr="00B35BDF">
        <w:rPr>
          <w:rStyle w:val="katex-mathml"/>
          <w:rFonts w:ascii="Times New Roman" w:hAnsi="Times New Roman" w:cs="Times New Roman"/>
          <w:i/>
        </w:rPr>
        <w:t>=</w:t>
      </w:r>
      <w:r w:rsidR="005009B4" w:rsidRPr="00B35BDF">
        <w:rPr>
          <w:rFonts w:ascii="Times New Roman" w:hAnsi="Times New Roman" w:cs="Times New Roman"/>
          <w:i/>
        </w:rPr>
        <w:t xml:space="preserve"> </w:t>
      </w:r>
      <w:r w:rsidRPr="00B35BDF">
        <w:rPr>
          <w:rFonts w:ascii="Times New Roman" w:hAnsi="Times New Roman" w:cs="Times New Roman"/>
          <w:i/>
        </w:rPr>
        <w:t>52,5kw</w:t>
      </w:r>
    </w:p>
    <w:p w14:paraId="6699F1D5" w14:textId="67042351" w:rsidR="00D042F5" w:rsidRDefault="00D042F5" w:rsidP="00D042F5">
      <w:pPr>
        <w:pStyle w:val="NormlWeb"/>
        <w:spacing w:line="360" w:lineRule="auto"/>
        <w:jc w:val="both"/>
        <w:rPr>
          <w:rStyle w:val="Kiemels2"/>
          <w:b w:val="0"/>
        </w:rPr>
      </w:pPr>
      <w:r>
        <w:rPr>
          <w:rStyle w:val="Kiemels2"/>
          <w:b w:val="0"/>
        </w:rPr>
        <w:t xml:space="preserve">Egy általános irodai munkára, illetve kódolásra való Laptop fogyasztása </w:t>
      </w:r>
      <w:r w:rsidRPr="00F91041">
        <w:rPr>
          <w:rStyle w:val="Kiemels2"/>
          <w:b w:val="0"/>
          <w:i/>
          <w:iCs/>
        </w:rPr>
        <w:t>60-65watt</w:t>
      </w:r>
      <w:r>
        <w:rPr>
          <w:rStyle w:val="Kiemels2"/>
          <w:b w:val="0"/>
        </w:rPr>
        <w:t>, amely biztosítja a fejlesztéshez való erőforrásokat is a felhő szolgáltatás által</w:t>
      </w:r>
      <w:r w:rsidR="00F91041">
        <w:rPr>
          <w:rStyle w:val="Kiemels2"/>
          <w:b w:val="0"/>
        </w:rPr>
        <w:t>.</w:t>
      </w:r>
      <w:r>
        <w:rPr>
          <w:rStyle w:val="Kiemels2"/>
          <w:b w:val="0"/>
        </w:rPr>
        <w:t xml:space="preserve"> </w:t>
      </w:r>
      <w:r w:rsidR="00F91041">
        <w:rPr>
          <w:bCs/>
        </w:rPr>
        <w:t>Ebben az esetben,</w:t>
      </w:r>
      <w:r>
        <w:t xml:space="preserve"> a hibrid rendszer teljes fogyasztása körülbelül</w:t>
      </w:r>
      <w:r w:rsidRPr="00E34ECF">
        <w:rPr>
          <w:rStyle w:val="Kiemels2"/>
          <w:b w:val="0"/>
          <w:i/>
        </w:rPr>
        <w:t xml:space="preserve"> </w:t>
      </w:r>
      <w:r>
        <w:rPr>
          <w:rStyle w:val="Kiemels2"/>
          <w:b w:val="0"/>
          <w:i/>
        </w:rPr>
        <w:t xml:space="preserve">70 </w:t>
      </w:r>
      <w:r w:rsidRPr="00E34ECF">
        <w:rPr>
          <w:rStyle w:val="Kiemels2"/>
          <w:b w:val="0"/>
          <w:i/>
        </w:rPr>
        <w:t>watt</w:t>
      </w:r>
      <w:r>
        <w:rPr>
          <w:rStyle w:val="Kiemels2"/>
          <w:b w:val="0"/>
          <w:i/>
        </w:rPr>
        <w:t>-</w:t>
      </w:r>
      <w:r w:rsidRPr="00E34ECF">
        <w:rPr>
          <w:rStyle w:val="Kiemels2"/>
          <w:b w:val="0"/>
        </w:rPr>
        <w:t>r</w:t>
      </w:r>
      <w:r>
        <w:rPr>
          <w:rStyle w:val="Kiemels2"/>
          <w:b w:val="0"/>
        </w:rPr>
        <w:t>a csökkenthető</w:t>
      </w:r>
      <w:r w:rsidR="0010724B">
        <w:rPr>
          <w:rStyle w:val="Kiemels2"/>
          <w:b w:val="0"/>
        </w:rPr>
        <w:t>, ezáltal az energiafogyasztás:</w:t>
      </w:r>
      <w:r>
        <w:rPr>
          <w:rStyle w:val="Kiemels2"/>
          <w:b w:val="0"/>
        </w:rPr>
        <w:t xml:space="preserve"> </w:t>
      </w:r>
    </w:p>
    <w:p w14:paraId="0057F85E" w14:textId="48080AE8" w:rsidR="0010724B" w:rsidRDefault="0010724B" w:rsidP="0010724B">
      <w:pPr>
        <w:spacing w:line="360" w:lineRule="auto"/>
        <w:jc w:val="center"/>
        <w:rPr>
          <w:rFonts w:ascii="Times New Roman" w:hAnsi="Times New Roman" w:cs="Times New Roman"/>
          <w:i/>
        </w:rPr>
      </w:pPr>
      <w:r w:rsidRPr="00B35BDF">
        <w:rPr>
          <w:rStyle w:val="katex-mathml"/>
          <w:rFonts w:ascii="Times New Roman" w:hAnsi="Times New Roman" w:cs="Times New Roman"/>
          <w:i/>
        </w:rPr>
        <w:t>0,</w:t>
      </w:r>
      <w:r>
        <w:rPr>
          <w:rStyle w:val="katex-mathml"/>
          <w:rFonts w:ascii="Times New Roman" w:hAnsi="Times New Roman" w:cs="Times New Roman"/>
          <w:i/>
        </w:rPr>
        <w:t xml:space="preserve">07 </w:t>
      </w:r>
      <w:r w:rsidRPr="00B35BDF">
        <w:rPr>
          <w:rStyle w:val="katex-mathml"/>
          <w:rFonts w:ascii="Times New Roman" w:hAnsi="Times New Roman" w:cs="Times New Roman"/>
          <w:i/>
        </w:rPr>
        <w:t>kW×10×15</w:t>
      </w:r>
      <w:r>
        <w:rPr>
          <w:rStyle w:val="katex-mathml"/>
          <w:rFonts w:ascii="Times New Roman" w:hAnsi="Times New Roman" w:cs="Times New Roman"/>
          <w:i/>
        </w:rPr>
        <w:t xml:space="preserve"> </w:t>
      </w:r>
      <w:r w:rsidRPr="00B35BDF">
        <w:rPr>
          <w:rStyle w:val="katex-mathml"/>
          <w:rFonts w:ascii="Times New Roman" w:hAnsi="Times New Roman" w:cs="Times New Roman"/>
          <w:i/>
        </w:rPr>
        <w:t>=</w:t>
      </w:r>
      <w:r w:rsidRPr="00B35BDF">
        <w:rPr>
          <w:rFonts w:ascii="Times New Roman" w:hAnsi="Times New Roman" w:cs="Times New Roman"/>
          <w:i/>
        </w:rPr>
        <w:t xml:space="preserve"> </w:t>
      </w:r>
      <w:r>
        <w:rPr>
          <w:rFonts w:ascii="Times New Roman" w:hAnsi="Times New Roman" w:cs="Times New Roman"/>
          <w:i/>
        </w:rPr>
        <w:t>10</w:t>
      </w:r>
      <w:r w:rsidRPr="00B35BDF">
        <w:rPr>
          <w:rFonts w:ascii="Times New Roman" w:hAnsi="Times New Roman" w:cs="Times New Roman"/>
          <w:i/>
        </w:rPr>
        <w:t>,5kw</w:t>
      </w:r>
    </w:p>
    <w:p w14:paraId="36BE22AD" w14:textId="336A75E8" w:rsidR="00CB00D9" w:rsidRPr="00CB00D9" w:rsidRDefault="00B60F80" w:rsidP="00B60F80">
      <w:pPr>
        <w:pStyle w:val="NormlWeb"/>
        <w:spacing w:line="360" w:lineRule="auto"/>
        <w:jc w:val="both"/>
      </w:pPr>
      <w:r>
        <w:t xml:space="preserve">Magyarországon </w:t>
      </w:r>
      <w:r w:rsidR="000A726F">
        <w:t xml:space="preserve">a </w:t>
      </w:r>
      <w:r>
        <w:t xml:space="preserve">villamosenergia árát átlagosan </w:t>
      </w:r>
      <w:r w:rsidRPr="000A23F1">
        <w:rPr>
          <w:rStyle w:val="Kiemels2"/>
          <w:b w:val="0"/>
          <w:i/>
        </w:rPr>
        <w:t>70 Ft/kWh</w:t>
      </w:r>
      <w:r>
        <w:t xml:space="preserve"> értékkel számolva a </w:t>
      </w:r>
      <w:r w:rsidRPr="00884378">
        <w:rPr>
          <w:i/>
          <w:iCs/>
        </w:rPr>
        <w:t>fejlesztés időszaka alatt</w:t>
      </w:r>
      <w:r>
        <w:t xml:space="preserve"> </w:t>
      </w:r>
      <w:r w:rsidR="0010724B">
        <w:t xml:space="preserve">a saját tulajdonú PC esetében </w:t>
      </w:r>
      <w:r>
        <w:t xml:space="preserve">az üzemeltetési költség nagyjából </w:t>
      </w:r>
      <w:r w:rsidRPr="00073C07">
        <w:rPr>
          <w:i/>
        </w:rPr>
        <w:t>4000 Ft</w:t>
      </w:r>
      <w:r>
        <w:rPr>
          <w:i/>
        </w:rPr>
        <w:t xml:space="preserve"> </w:t>
      </w:r>
      <w:r w:rsidR="00CB00D9" w:rsidRPr="00CB00D9">
        <w:t xml:space="preserve">Amennyiben </w:t>
      </w:r>
      <w:r w:rsidR="00CB00D9">
        <w:t xml:space="preserve">már egy hatalmas adatkészlettel rendelkező </w:t>
      </w:r>
      <w:r w:rsidR="00CB00D9" w:rsidRPr="00CB00D9">
        <w:t>tanítás</w:t>
      </w:r>
      <w:r w:rsidR="00CB00D9">
        <w:t>t már felü</w:t>
      </w:r>
      <w:r>
        <w:t xml:space="preserve">gyelet nélkül, napi 24 </w:t>
      </w:r>
      <w:r>
        <w:lastRenderedPageBreak/>
        <w:t>órában</w:t>
      </w:r>
      <w:r w:rsidR="00CB00D9">
        <w:t xml:space="preserve"> végezzük, akkor a f</w:t>
      </w:r>
      <w:r>
        <w:t>ogyasztás nagymértékben megnőhet</w:t>
      </w:r>
      <w:r w:rsidR="00CB00D9">
        <w:t>.</w:t>
      </w:r>
      <w:r>
        <w:t xml:space="preserve"> </w:t>
      </w:r>
      <w:r w:rsidR="00CB00D9">
        <w:t xml:space="preserve">A </w:t>
      </w:r>
      <w:r w:rsidR="008B03B0">
        <w:t>„</w:t>
      </w:r>
      <w:r w:rsidR="00CB00D9">
        <w:t>non-stop tanítás 0-24 órában</w:t>
      </w:r>
      <w:r w:rsidR="008B03B0">
        <w:t>”</w:t>
      </w:r>
      <w:r w:rsidR="00CB00D9">
        <w:t xml:space="preserve"> </w:t>
      </w:r>
      <w:r w:rsidR="00CD11F5">
        <w:t>a fejlesztés időszaka alatt</w:t>
      </w:r>
      <w:r w:rsidR="00CB00D9">
        <w:t xml:space="preserve"> akár </w:t>
      </w:r>
      <w:r w:rsidR="00CB00D9" w:rsidRPr="00884378">
        <w:rPr>
          <w:i/>
          <w:iCs/>
        </w:rPr>
        <w:t>150</w:t>
      </w:r>
      <w:r w:rsidR="00BA2F15" w:rsidRPr="00884378">
        <w:rPr>
          <w:i/>
          <w:iCs/>
        </w:rPr>
        <w:t xml:space="preserve"> </w:t>
      </w:r>
      <w:r w:rsidR="00CB00D9" w:rsidRPr="00884378">
        <w:rPr>
          <w:i/>
          <w:iCs/>
        </w:rPr>
        <w:t>kwh</w:t>
      </w:r>
      <w:r w:rsidR="00CB00D9">
        <w:t xml:space="preserve"> is lehet, ami</w:t>
      </w:r>
      <w:r w:rsidR="00CB00D9" w:rsidRPr="00CB00D9">
        <w:t xml:space="preserve"> már jelentős tétel, </w:t>
      </w:r>
      <w:r w:rsidR="00CB00D9" w:rsidRPr="00884378">
        <w:rPr>
          <w:i/>
          <w:iCs/>
        </w:rPr>
        <w:t>kb. 10</w:t>
      </w:r>
      <w:r w:rsidR="0010724B">
        <w:rPr>
          <w:i/>
          <w:iCs/>
        </w:rPr>
        <w:t xml:space="preserve"> </w:t>
      </w:r>
      <w:r w:rsidR="00CB00D9" w:rsidRPr="00884378">
        <w:rPr>
          <w:i/>
          <w:iCs/>
        </w:rPr>
        <w:t xml:space="preserve">000 – </w:t>
      </w:r>
      <w:r w:rsidR="00CD11F5">
        <w:rPr>
          <w:i/>
          <w:iCs/>
        </w:rPr>
        <w:t>12</w:t>
      </w:r>
      <w:r w:rsidR="0010724B">
        <w:rPr>
          <w:i/>
          <w:iCs/>
        </w:rPr>
        <w:t xml:space="preserve"> </w:t>
      </w:r>
      <w:r w:rsidR="00CB00D9" w:rsidRPr="00884378">
        <w:rPr>
          <w:i/>
          <w:iCs/>
        </w:rPr>
        <w:t xml:space="preserve">000 Ft </w:t>
      </w:r>
      <w:r w:rsidR="00CB00D9" w:rsidRPr="00CB00D9">
        <w:t>feletti összeg is lehet</w:t>
      </w:r>
      <w:r w:rsidR="00CB00D9">
        <w:t xml:space="preserve">. </w:t>
      </w:r>
      <w:r w:rsidR="0010724B">
        <w:t xml:space="preserve">Ezzel szemben a felhőszolgáltatás energiaköltsége </w:t>
      </w:r>
      <w:r w:rsidR="0010724B" w:rsidRPr="00CD11F5">
        <w:rPr>
          <w:i/>
          <w:iCs/>
        </w:rPr>
        <w:t>kb</w:t>
      </w:r>
      <w:r w:rsidR="0010724B">
        <w:t xml:space="preserve">. </w:t>
      </w:r>
      <w:r w:rsidR="0010724B" w:rsidRPr="00CD11F5">
        <w:rPr>
          <w:i/>
          <w:iCs/>
        </w:rPr>
        <w:t>700-800 Ft-</w:t>
      </w:r>
      <w:r w:rsidR="0010724B">
        <w:t xml:space="preserve">ra tehető. </w:t>
      </w:r>
    </w:p>
    <w:p w14:paraId="11B39127" w14:textId="515CECB2" w:rsidR="00E34ECF" w:rsidRDefault="00E34ECF" w:rsidP="00E34ECF">
      <w:pPr>
        <w:pStyle w:val="NormlWeb"/>
        <w:spacing w:line="360" w:lineRule="auto"/>
        <w:jc w:val="both"/>
      </w:pPr>
      <w:r>
        <w:t>A becsült költségek összefoglalva</w:t>
      </w:r>
      <w:r w:rsidR="005009B4">
        <w:t>:</w:t>
      </w:r>
    </w:p>
    <w:tbl>
      <w:tblPr>
        <w:tblStyle w:val="Rcsostblzat"/>
        <w:tblW w:w="8931" w:type="dxa"/>
        <w:tblLook w:val="04A0" w:firstRow="1" w:lastRow="0" w:firstColumn="1" w:lastColumn="0" w:noHBand="0" w:noVBand="1"/>
      </w:tblPr>
      <w:tblGrid>
        <w:gridCol w:w="2294"/>
        <w:gridCol w:w="3093"/>
        <w:gridCol w:w="3544"/>
      </w:tblGrid>
      <w:tr w:rsidR="00BA2F15" w14:paraId="02B2EFDC" w14:textId="77777777" w:rsidTr="00C60E57">
        <w:tc>
          <w:tcPr>
            <w:tcW w:w="2294" w:type="dxa"/>
            <w:tcBorders>
              <w:top w:val="nil"/>
              <w:left w:val="nil"/>
            </w:tcBorders>
          </w:tcPr>
          <w:p w14:paraId="57BF363B" w14:textId="02982C21" w:rsidR="00BA2F15" w:rsidRPr="00E34ECF" w:rsidRDefault="00BA2F15" w:rsidP="00CB00D9">
            <w:pPr>
              <w:pStyle w:val="NormlWeb"/>
              <w:spacing w:line="360" w:lineRule="auto"/>
              <w:jc w:val="both"/>
              <w:rPr>
                <w:b/>
                <w:bCs/>
              </w:rPr>
            </w:pPr>
          </w:p>
        </w:tc>
        <w:tc>
          <w:tcPr>
            <w:tcW w:w="3093" w:type="dxa"/>
            <w:vAlign w:val="center"/>
          </w:tcPr>
          <w:p w14:paraId="5D904C46" w14:textId="28827ECF" w:rsidR="00BA2F15" w:rsidRPr="00E34ECF" w:rsidRDefault="00BA2F15" w:rsidP="00BA2F15">
            <w:pPr>
              <w:pStyle w:val="NormlWeb"/>
              <w:spacing w:line="360" w:lineRule="auto"/>
              <w:jc w:val="center"/>
              <w:rPr>
                <w:b/>
                <w:bCs/>
              </w:rPr>
            </w:pPr>
            <w:r>
              <w:rPr>
                <w:b/>
                <w:bCs/>
              </w:rPr>
              <w:t>Saját tulajdonú PC</w:t>
            </w:r>
          </w:p>
        </w:tc>
        <w:tc>
          <w:tcPr>
            <w:tcW w:w="3544" w:type="dxa"/>
          </w:tcPr>
          <w:p w14:paraId="03CB0747" w14:textId="194AAF5A" w:rsidR="00BA2F15" w:rsidRPr="00E34ECF" w:rsidRDefault="00A162BA" w:rsidP="00BA2F15">
            <w:pPr>
              <w:pStyle w:val="NormlWeb"/>
              <w:spacing w:line="360" w:lineRule="auto"/>
              <w:jc w:val="center"/>
              <w:rPr>
                <w:b/>
                <w:bCs/>
              </w:rPr>
            </w:pPr>
            <w:r>
              <w:rPr>
                <w:b/>
                <w:bCs/>
              </w:rPr>
              <w:t xml:space="preserve">Laptop + </w:t>
            </w:r>
            <w:r w:rsidR="00BA2F15">
              <w:rPr>
                <w:b/>
                <w:bCs/>
              </w:rPr>
              <w:t>Google Colab Pro</w:t>
            </w:r>
            <w:r>
              <w:rPr>
                <w:b/>
                <w:bCs/>
              </w:rPr>
              <w:t>,</w:t>
            </w:r>
            <w:r w:rsidR="00BA2F15">
              <w:rPr>
                <w:b/>
                <w:bCs/>
              </w:rPr>
              <w:t xml:space="preserve"> vagy Pro</w:t>
            </w:r>
            <w:r w:rsidR="00CD11F5">
              <w:rPr>
                <w:b/>
                <w:bCs/>
              </w:rPr>
              <w:t>+</w:t>
            </w:r>
            <w:r w:rsidR="00BA2F15">
              <w:rPr>
                <w:b/>
                <w:bCs/>
              </w:rPr>
              <w:t xml:space="preserve"> </w:t>
            </w:r>
          </w:p>
        </w:tc>
      </w:tr>
      <w:tr w:rsidR="000A726F" w14:paraId="01F2C3F9" w14:textId="77777777" w:rsidTr="00C60E57">
        <w:tc>
          <w:tcPr>
            <w:tcW w:w="2294" w:type="dxa"/>
          </w:tcPr>
          <w:p w14:paraId="25A88A17" w14:textId="65E82CC3" w:rsidR="000A726F" w:rsidRPr="00E34ECF" w:rsidRDefault="000A726F" w:rsidP="00B60F80">
            <w:pPr>
              <w:pStyle w:val="NormlWeb"/>
              <w:spacing w:line="360" w:lineRule="auto"/>
              <w:jc w:val="both"/>
              <w:rPr>
                <w:b/>
                <w:bCs/>
              </w:rPr>
            </w:pPr>
            <w:r w:rsidRPr="00E34ECF">
              <w:rPr>
                <w:b/>
                <w:bCs/>
              </w:rPr>
              <w:t>Költségtípus</w:t>
            </w:r>
          </w:p>
        </w:tc>
        <w:tc>
          <w:tcPr>
            <w:tcW w:w="6637" w:type="dxa"/>
            <w:gridSpan w:val="2"/>
            <w:vAlign w:val="center"/>
          </w:tcPr>
          <w:p w14:paraId="4B73B6E8" w14:textId="09DAA2F2" w:rsidR="000A726F" w:rsidRPr="00E34ECF" w:rsidRDefault="000A726F" w:rsidP="00C60E57">
            <w:pPr>
              <w:pStyle w:val="NormlWeb"/>
              <w:spacing w:line="360" w:lineRule="auto"/>
              <w:jc w:val="center"/>
              <w:rPr>
                <w:b/>
                <w:bCs/>
              </w:rPr>
            </w:pPr>
            <w:r w:rsidRPr="00E34ECF">
              <w:rPr>
                <w:b/>
                <w:bCs/>
              </w:rPr>
              <w:t>Becsült érték</w:t>
            </w:r>
          </w:p>
        </w:tc>
      </w:tr>
      <w:tr w:rsidR="00BA2F15" w14:paraId="201F65BE" w14:textId="77777777" w:rsidTr="00C60E57">
        <w:tc>
          <w:tcPr>
            <w:tcW w:w="2294" w:type="dxa"/>
            <w:vAlign w:val="center"/>
          </w:tcPr>
          <w:p w14:paraId="606748AE" w14:textId="63F9383C" w:rsidR="00BA2F15" w:rsidRDefault="00BA2F15" w:rsidP="00B60F80">
            <w:pPr>
              <w:pStyle w:val="NormlWeb"/>
              <w:spacing w:line="360" w:lineRule="auto"/>
              <w:jc w:val="both"/>
            </w:pPr>
            <w:r>
              <w:t>Kamera</w:t>
            </w:r>
          </w:p>
        </w:tc>
        <w:tc>
          <w:tcPr>
            <w:tcW w:w="6637" w:type="dxa"/>
            <w:gridSpan w:val="2"/>
          </w:tcPr>
          <w:p w14:paraId="6A04D55B" w14:textId="2277267D" w:rsidR="00BA2F15" w:rsidRPr="00E34ECF" w:rsidRDefault="00BA2F15" w:rsidP="00BA2F15">
            <w:pPr>
              <w:pStyle w:val="NormlWeb"/>
              <w:spacing w:line="360" w:lineRule="auto"/>
              <w:jc w:val="center"/>
              <w:rPr>
                <w:b/>
                <w:bCs/>
              </w:rPr>
            </w:pPr>
            <w:r w:rsidRPr="00073C07">
              <w:t>45 000</w:t>
            </w:r>
            <w:r>
              <w:t xml:space="preserve"> -</w:t>
            </w:r>
            <w:r w:rsidRPr="00073C07">
              <w:t xml:space="preserve"> 60 000Ft</w:t>
            </w:r>
          </w:p>
        </w:tc>
      </w:tr>
      <w:tr w:rsidR="00BA2F15" w14:paraId="0D12DB64" w14:textId="77777777" w:rsidTr="00C60E57">
        <w:tc>
          <w:tcPr>
            <w:tcW w:w="2294" w:type="dxa"/>
            <w:vAlign w:val="center"/>
          </w:tcPr>
          <w:p w14:paraId="4465E537" w14:textId="26F22ED5" w:rsidR="00BA2F15" w:rsidRPr="00E34ECF" w:rsidRDefault="00BA2F15" w:rsidP="00B60F80">
            <w:pPr>
              <w:pStyle w:val="NormlWeb"/>
              <w:spacing w:line="360" w:lineRule="auto"/>
              <w:jc w:val="both"/>
            </w:pPr>
            <w:r>
              <w:t>Számítógép</w:t>
            </w:r>
          </w:p>
        </w:tc>
        <w:tc>
          <w:tcPr>
            <w:tcW w:w="3093" w:type="dxa"/>
            <w:vAlign w:val="center"/>
          </w:tcPr>
          <w:p w14:paraId="14175603" w14:textId="1C557C11" w:rsidR="00BA2F15" w:rsidRPr="00C60E57" w:rsidRDefault="00C60E57" w:rsidP="008B03B0">
            <w:pPr>
              <w:pStyle w:val="NormlWeb"/>
              <w:spacing w:line="360" w:lineRule="auto"/>
              <w:jc w:val="center"/>
              <w:rPr>
                <w:rStyle w:val="Kiemels2"/>
                <w:b w:val="0"/>
              </w:rPr>
            </w:pPr>
            <w:r w:rsidRPr="00C60E57">
              <w:rPr>
                <w:rStyle w:val="Kiemels2"/>
                <w:b w:val="0"/>
              </w:rPr>
              <w:t>1 5</w:t>
            </w:r>
            <w:r w:rsidR="00BA2F15" w:rsidRPr="00C60E57">
              <w:rPr>
                <w:rStyle w:val="Kiemels2"/>
                <w:b w:val="0"/>
              </w:rPr>
              <w:t xml:space="preserve">00 000 </w:t>
            </w:r>
            <w:r w:rsidRPr="00C60E57">
              <w:rPr>
                <w:rStyle w:val="Kiemels2"/>
                <w:b w:val="0"/>
              </w:rPr>
              <w:t>– 2 5</w:t>
            </w:r>
            <w:r w:rsidR="00BA2F15" w:rsidRPr="00C60E57">
              <w:rPr>
                <w:rStyle w:val="Kiemels2"/>
                <w:b w:val="0"/>
              </w:rPr>
              <w:t>00 000 Ft</w:t>
            </w:r>
          </w:p>
        </w:tc>
        <w:tc>
          <w:tcPr>
            <w:tcW w:w="3544" w:type="dxa"/>
          </w:tcPr>
          <w:p w14:paraId="5E4B5B33" w14:textId="69FB90F1" w:rsidR="00BA2F15" w:rsidRPr="009A0F48" w:rsidRDefault="008B03B0" w:rsidP="008B03B0">
            <w:pPr>
              <w:pStyle w:val="NormlWeb"/>
              <w:spacing w:line="360" w:lineRule="auto"/>
              <w:jc w:val="center"/>
              <w:rPr>
                <w:b/>
                <w:bCs/>
                <w:i/>
              </w:rPr>
            </w:pPr>
            <w:r w:rsidRPr="009A0F48">
              <w:rPr>
                <w:i/>
              </w:rPr>
              <w:t>1</w:t>
            </w:r>
            <w:r w:rsidR="00C60E57">
              <w:rPr>
                <w:i/>
              </w:rPr>
              <w:t>5</w:t>
            </w:r>
            <w:r w:rsidRPr="009A0F48">
              <w:rPr>
                <w:i/>
              </w:rPr>
              <w:t xml:space="preserve">0 000 – </w:t>
            </w:r>
            <w:r w:rsidR="00C60E57">
              <w:rPr>
                <w:i/>
              </w:rPr>
              <w:t>20</w:t>
            </w:r>
            <w:r w:rsidRPr="009A0F48">
              <w:rPr>
                <w:i/>
              </w:rPr>
              <w:t xml:space="preserve">0 000Ft + </w:t>
            </w:r>
            <w:r w:rsidR="00BA2F15" w:rsidRPr="009A0F48">
              <w:rPr>
                <w:i/>
              </w:rPr>
              <w:t xml:space="preserve">11,75EUR </w:t>
            </w:r>
            <w:r w:rsidRPr="009A0F48">
              <w:rPr>
                <w:i/>
              </w:rPr>
              <w:t>vagy</w:t>
            </w:r>
            <w:r w:rsidR="00BA2F15" w:rsidRPr="009A0F48">
              <w:rPr>
                <w:i/>
              </w:rPr>
              <w:t xml:space="preserve"> 53,66EUR/hó</w:t>
            </w:r>
          </w:p>
        </w:tc>
      </w:tr>
      <w:tr w:rsidR="00C60E57" w14:paraId="29809279" w14:textId="77777777" w:rsidTr="00C60E57">
        <w:tc>
          <w:tcPr>
            <w:tcW w:w="2294" w:type="dxa"/>
            <w:vAlign w:val="center"/>
          </w:tcPr>
          <w:p w14:paraId="5954D516" w14:textId="01837E7A" w:rsidR="00C60E57" w:rsidRPr="00E34ECF" w:rsidRDefault="00C60E57" w:rsidP="00BA2F15">
            <w:pPr>
              <w:pStyle w:val="NormlWeb"/>
              <w:spacing w:line="360" w:lineRule="auto"/>
              <w:jc w:val="both"/>
              <w:rPr>
                <w:b/>
                <w:bCs/>
              </w:rPr>
            </w:pPr>
            <w:r w:rsidRPr="00E34ECF">
              <w:t>Fejlesztési költség</w:t>
            </w:r>
          </w:p>
        </w:tc>
        <w:tc>
          <w:tcPr>
            <w:tcW w:w="6637" w:type="dxa"/>
            <w:gridSpan w:val="2"/>
            <w:vAlign w:val="center"/>
          </w:tcPr>
          <w:p w14:paraId="08F3B910" w14:textId="7334F773" w:rsidR="00C60E57" w:rsidRPr="00E34ECF" w:rsidRDefault="00C60E57" w:rsidP="00C60E57">
            <w:pPr>
              <w:pStyle w:val="NormlWeb"/>
              <w:spacing w:line="360" w:lineRule="auto"/>
              <w:jc w:val="center"/>
              <w:rPr>
                <w:b/>
                <w:bCs/>
              </w:rPr>
            </w:pPr>
            <w:r>
              <w:t>2</w:t>
            </w:r>
            <w:r w:rsidRPr="00E34ECF">
              <w:t xml:space="preserve"> </w:t>
            </w:r>
            <w:r>
              <w:t>2</w:t>
            </w:r>
            <w:r w:rsidRPr="00E34ECF">
              <w:t>50 000 Ft</w:t>
            </w:r>
          </w:p>
        </w:tc>
      </w:tr>
      <w:tr w:rsidR="00BA2F15" w14:paraId="46505BE9" w14:textId="77777777" w:rsidTr="00C60E57">
        <w:tc>
          <w:tcPr>
            <w:tcW w:w="2294" w:type="dxa"/>
            <w:vAlign w:val="center"/>
          </w:tcPr>
          <w:p w14:paraId="3C0FA0A7" w14:textId="0DF117D5" w:rsidR="00BA2F15" w:rsidRDefault="00BA2F15" w:rsidP="00BA2F15">
            <w:pPr>
              <w:pStyle w:val="NormlWeb"/>
              <w:spacing w:line="360" w:lineRule="auto"/>
              <w:jc w:val="both"/>
            </w:pPr>
            <w:r>
              <w:t>E</w:t>
            </w:r>
            <w:r w:rsidRPr="00E34ECF">
              <w:t>nergiafogyasztás</w:t>
            </w:r>
          </w:p>
        </w:tc>
        <w:tc>
          <w:tcPr>
            <w:tcW w:w="3093" w:type="dxa"/>
          </w:tcPr>
          <w:p w14:paraId="3E92FFAF" w14:textId="64EBEF02" w:rsidR="00BA2F15" w:rsidRDefault="00BA2F15" w:rsidP="00BA2F15">
            <w:pPr>
              <w:pStyle w:val="NormlWeb"/>
              <w:spacing w:line="360" w:lineRule="auto"/>
              <w:jc w:val="both"/>
            </w:pPr>
            <w:r>
              <w:t>4 000</w:t>
            </w:r>
            <w:r w:rsidRPr="00E34ECF">
              <w:t xml:space="preserve"> </w:t>
            </w:r>
            <w:r>
              <w:t xml:space="preserve">– </w:t>
            </w:r>
            <w:r w:rsidR="00CD11F5">
              <w:t>12</w:t>
            </w:r>
            <w:r w:rsidR="006F7A67">
              <w:t> </w:t>
            </w:r>
            <w:r>
              <w:t>000</w:t>
            </w:r>
            <w:r w:rsidR="006F7A67">
              <w:t xml:space="preserve"> </w:t>
            </w:r>
            <w:r w:rsidRPr="00E34ECF">
              <w:t>Ft</w:t>
            </w:r>
          </w:p>
        </w:tc>
        <w:tc>
          <w:tcPr>
            <w:tcW w:w="3544" w:type="dxa"/>
          </w:tcPr>
          <w:p w14:paraId="2867AE53" w14:textId="05F05B7F" w:rsidR="00BA2F15" w:rsidRDefault="00BA2F15" w:rsidP="00BA2F15">
            <w:pPr>
              <w:pStyle w:val="NormlWeb"/>
              <w:spacing w:line="360" w:lineRule="auto"/>
              <w:jc w:val="both"/>
            </w:pPr>
            <w:r>
              <w:t>1</w:t>
            </w:r>
            <w:r w:rsidR="0010724B">
              <w:t> 700 – 2 3</w:t>
            </w:r>
            <w:r>
              <w:t>00 Ft</w:t>
            </w:r>
          </w:p>
        </w:tc>
      </w:tr>
      <w:tr w:rsidR="00BA2F15" w14:paraId="3025A626" w14:textId="77777777" w:rsidTr="00C60E57">
        <w:tc>
          <w:tcPr>
            <w:tcW w:w="2294" w:type="dxa"/>
            <w:vAlign w:val="center"/>
          </w:tcPr>
          <w:p w14:paraId="13E2C5C6" w14:textId="2EF5B105" w:rsidR="00BA2F15" w:rsidRPr="00884378" w:rsidRDefault="00BA2F15" w:rsidP="00BA2F15">
            <w:pPr>
              <w:pStyle w:val="NormlWeb"/>
              <w:spacing w:line="360" w:lineRule="auto"/>
              <w:jc w:val="both"/>
              <w:rPr>
                <w:i/>
                <w:iCs/>
              </w:rPr>
            </w:pPr>
            <w:r w:rsidRPr="00884378">
              <w:rPr>
                <w:i/>
                <w:iCs/>
              </w:rPr>
              <w:t xml:space="preserve">Össz. </w:t>
            </w:r>
            <w:r w:rsidR="006F7A67" w:rsidRPr="00884378">
              <w:rPr>
                <w:i/>
                <w:iCs/>
              </w:rPr>
              <w:t>min.</w:t>
            </w:r>
            <w:r w:rsidR="00671A89">
              <w:rPr>
                <w:i/>
                <w:iCs/>
              </w:rPr>
              <w:t xml:space="preserve"> fejlesztés</w:t>
            </w:r>
            <w:r w:rsidR="006F7A67" w:rsidRPr="00884378">
              <w:rPr>
                <w:i/>
                <w:iCs/>
              </w:rPr>
              <w:t xml:space="preserve"> </w:t>
            </w:r>
            <w:r w:rsidRPr="00884378">
              <w:rPr>
                <w:i/>
                <w:iCs/>
              </w:rPr>
              <w:t>költség</w:t>
            </w:r>
            <w:r w:rsidR="006F7A67" w:rsidRPr="00884378">
              <w:rPr>
                <w:i/>
                <w:iCs/>
              </w:rPr>
              <w:t xml:space="preserve"> becslése</w:t>
            </w:r>
          </w:p>
        </w:tc>
        <w:tc>
          <w:tcPr>
            <w:tcW w:w="3093" w:type="dxa"/>
          </w:tcPr>
          <w:p w14:paraId="7DCA0562" w14:textId="0D127FA2" w:rsidR="00BA2F15" w:rsidRPr="006F7A67" w:rsidRDefault="00C60E57" w:rsidP="00BA2F15">
            <w:pPr>
              <w:pStyle w:val="NormlWeb"/>
              <w:spacing w:line="360" w:lineRule="auto"/>
              <w:jc w:val="both"/>
              <w:rPr>
                <w:i/>
              </w:rPr>
            </w:pPr>
            <w:r>
              <w:rPr>
                <w:i/>
              </w:rPr>
              <w:t>3</w:t>
            </w:r>
            <w:r w:rsidR="006F7A67">
              <w:rPr>
                <w:i/>
              </w:rPr>
              <w:t> </w:t>
            </w:r>
            <w:r>
              <w:rPr>
                <w:i/>
              </w:rPr>
              <w:t>8</w:t>
            </w:r>
            <w:r w:rsidR="00671A89">
              <w:rPr>
                <w:i/>
              </w:rPr>
              <w:t>0</w:t>
            </w:r>
            <w:r w:rsidR="006F7A67" w:rsidRPr="006F7A67">
              <w:rPr>
                <w:i/>
              </w:rPr>
              <w:t>0 </w:t>
            </w:r>
            <w:r w:rsidR="00BA2F15" w:rsidRPr="006F7A67">
              <w:rPr>
                <w:i/>
              </w:rPr>
              <w:t>000</w:t>
            </w:r>
            <w:r w:rsidR="006F7A67" w:rsidRPr="006F7A67">
              <w:rPr>
                <w:i/>
              </w:rPr>
              <w:t xml:space="preserve"> Ft</w:t>
            </w:r>
          </w:p>
        </w:tc>
        <w:tc>
          <w:tcPr>
            <w:tcW w:w="3544" w:type="dxa"/>
          </w:tcPr>
          <w:p w14:paraId="4A3D733E" w14:textId="3BE08DE8" w:rsidR="00BA2F15" w:rsidRPr="006F7A67" w:rsidRDefault="00C60E57" w:rsidP="00F20E91">
            <w:pPr>
              <w:pStyle w:val="NormlWeb"/>
              <w:keepNext/>
              <w:spacing w:line="360" w:lineRule="auto"/>
              <w:jc w:val="both"/>
              <w:rPr>
                <w:i/>
              </w:rPr>
            </w:pPr>
            <w:r>
              <w:rPr>
                <w:i/>
              </w:rPr>
              <w:t>2</w:t>
            </w:r>
            <w:r w:rsidR="006F7A67" w:rsidRPr="006F7A67">
              <w:rPr>
                <w:i/>
              </w:rPr>
              <w:t> </w:t>
            </w:r>
            <w:r>
              <w:rPr>
                <w:i/>
              </w:rPr>
              <w:t>45</w:t>
            </w:r>
            <w:r w:rsidR="006F7A67" w:rsidRPr="006F7A67">
              <w:rPr>
                <w:i/>
              </w:rPr>
              <w:t>0 000 Ft</w:t>
            </w:r>
          </w:p>
        </w:tc>
      </w:tr>
    </w:tbl>
    <w:p w14:paraId="78BF55DA" w14:textId="2142B508" w:rsidR="00F20E91" w:rsidRPr="00F20E91" w:rsidRDefault="00F20E91" w:rsidP="00F20E91">
      <w:pPr>
        <w:pStyle w:val="Kpalrs"/>
        <w:spacing w:before="240" w:line="360" w:lineRule="auto"/>
        <w:rPr>
          <w:rFonts w:ascii="Times New Roman" w:hAnsi="Times New Roman" w:cs="Times New Roman"/>
          <w:sz w:val="20"/>
          <w:szCs w:val="20"/>
        </w:rPr>
      </w:pPr>
      <w:r w:rsidRPr="00F20E91">
        <w:rPr>
          <w:rFonts w:ascii="Times New Roman" w:hAnsi="Times New Roman" w:cs="Times New Roman"/>
          <w:sz w:val="20"/>
          <w:szCs w:val="20"/>
        </w:rPr>
        <w:fldChar w:fldCharType="begin"/>
      </w:r>
      <w:r w:rsidRPr="00F20E91">
        <w:rPr>
          <w:rFonts w:ascii="Times New Roman" w:hAnsi="Times New Roman" w:cs="Times New Roman"/>
          <w:sz w:val="20"/>
          <w:szCs w:val="20"/>
        </w:rPr>
        <w:instrText xml:space="preserve"> SEQ ábra \* ARABIC </w:instrText>
      </w:r>
      <w:r w:rsidRPr="00F20E91">
        <w:rPr>
          <w:rFonts w:ascii="Times New Roman" w:hAnsi="Times New Roman" w:cs="Times New Roman"/>
          <w:sz w:val="20"/>
          <w:szCs w:val="20"/>
        </w:rPr>
        <w:fldChar w:fldCharType="separate"/>
      </w:r>
      <w:bookmarkStart w:id="25" w:name="_Toc225016788"/>
      <w:bookmarkStart w:id="26" w:name="_Toc225146488"/>
      <w:r w:rsidR="00ED73C2">
        <w:rPr>
          <w:rFonts w:ascii="Times New Roman" w:hAnsi="Times New Roman" w:cs="Times New Roman"/>
          <w:noProof/>
          <w:sz w:val="20"/>
          <w:szCs w:val="20"/>
        </w:rPr>
        <w:t>1</w:t>
      </w:r>
      <w:r w:rsidRPr="00F20E91">
        <w:rPr>
          <w:rFonts w:ascii="Times New Roman" w:hAnsi="Times New Roman" w:cs="Times New Roman"/>
          <w:sz w:val="20"/>
          <w:szCs w:val="20"/>
        </w:rPr>
        <w:fldChar w:fldCharType="end"/>
      </w:r>
      <w:r w:rsidRPr="00F20E91">
        <w:rPr>
          <w:rFonts w:ascii="Times New Roman" w:hAnsi="Times New Roman" w:cs="Times New Roman"/>
          <w:sz w:val="20"/>
          <w:szCs w:val="20"/>
        </w:rPr>
        <w:t>. ábra, fejlesztési költségmodell</w:t>
      </w:r>
      <w:bookmarkEnd w:id="25"/>
      <w:bookmarkEnd w:id="26"/>
    </w:p>
    <w:p w14:paraId="7F1DFF07" w14:textId="77777777" w:rsidR="00F20E91" w:rsidRDefault="00F20E91">
      <w:pPr>
        <w:pStyle w:val="Kpalrs"/>
      </w:pPr>
    </w:p>
    <w:p w14:paraId="459D9E1B" w14:textId="731368D8" w:rsidR="005009B4" w:rsidRPr="00884378" w:rsidRDefault="005009B4" w:rsidP="00743902">
      <w:pPr>
        <w:pStyle w:val="NormlWeb"/>
        <w:spacing w:line="360" w:lineRule="auto"/>
        <w:jc w:val="both"/>
        <w:rPr>
          <w:i/>
          <w:iCs/>
        </w:rPr>
      </w:pPr>
      <w:r>
        <w:t xml:space="preserve">A teljes kezdeti beruházás </w:t>
      </w:r>
      <w:r w:rsidR="00BA4B9D">
        <w:t>minimum</w:t>
      </w:r>
      <w:r w:rsidR="00884378">
        <w:t xml:space="preserve"> költsége </w:t>
      </w:r>
      <w:r>
        <w:t xml:space="preserve">így körülbelül </w:t>
      </w:r>
      <w:r w:rsidR="00A162BA">
        <w:rPr>
          <w:rStyle w:val="Kiemels2"/>
          <w:b w:val="0"/>
          <w:i/>
        </w:rPr>
        <w:t>2</w:t>
      </w:r>
      <w:r w:rsidR="006F7A67" w:rsidRPr="006F7A67">
        <w:rPr>
          <w:rStyle w:val="Kiemels2"/>
          <w:b w:val="0"/>
          <w:i/>
        </w:rPr>
        <w:t>,</w:t>
      </w:r>
      <w:r w:rsidR="00A162BA">
        <w:rPr>
          <w:rStyle w:val="Kiemels2"/>
          <w:b w:val="0"/>
          <w:i/>
        </w:rPr>
        <w:t>5</w:t>
      </w:r>
      <w:r w:rsidR="006F7A67">
        <w:rPr>
          <w:rStyle w:val="Kiemels2"/>
          <w:b w:val="0"/>
          <w:i/>
        </w:rPr>
        <w:t xml:space="preserve"> – </w:t>
      </w:r>
      <w:r w:rsidR="00A162BA">
        <w:rPr>
          <w:rStyle w:val="Kiemels2"/>
          <w:b w:val="0"/>
          <w:i/>
        </w:rPr>
        <w:t>3</w:t>
      </w:r>
      <w:r w:rsidR="006F7A67">
        <w:rPr>
          <w:rStyle w:val="Kiemels2"/>
          <w:b w:val="0"/>
          <w:i/>
        </w:rPr>
        <w:t>,</w:t>
      </w:r>
      <w:r w:rsidR="00A162BA">
        <w:rPr>
          <w:rStyle w:val="Kiemels2"/>
          <w:b w:val="0"/>
          <w:i/>
        </w:rPr>
        <w:t>8</w:t>
      </w:r>
      <w:r w:rsidRPr="006F7A67">
        <w:rPr>
          <w:rStyle w:val="Kiemels2"/>
          <w:b w:val="0"/>
          <w:i/>
        </w:rPr>
        <w:t xml:space="preserve"> millió forint</w:t>
      </w:r>
      <w:r>
        <w:t xml:space="preserve"> nagyságrendű lehet.</w:t>
      </w:r>
      <w:r w:rsidR="00E53966">
        <w:t xml:space="preserve"> Egyéb külső periféria</w:t>
      </w:r>
      <w:r w:rsidR="00884378">
        <w:t>,</w:t>
      </w:r>
      <w:r w:rsidR="00E53966">
        <w:t xml:space="preserve"> mint billentyűzet, egér és monitor összege nem került meghatározásra. </w:t>
      </w:r>
      <w:r>
        <w:t xml:space="preserve"> Ha a</w:t>
      </w:r>
      <w:r w:rsidR="00E53966">
        <w:t>z elkészült és sikeres tesztfolyamatokat</w:t>
      </w:r>
      <w:r w:rsidR="00A162BA">
        <w:t xml:space="preserve"> is </w:t>
      </w:r>
      <w:r w:rsidR="00E53966">
        <w:t>teljesítő</w:t>
      </w:r>
      <w:r>
        <w:t xml:space="preserve"> rendszer</w:t>
      </w:r>
      <w:r w:rsidR="00920147">
        <w:t>,</w:t>
      </w:r>
      <w:r>
        <w:t xml:space="preserve"> akár egyetlen adatbiztonsági incidenst is megelőz, amelynek becsült költsége több millió forint </w:t>
      </w:r>
      <w:r w:rsidR="00884378">
        <w:t xml:space="preserve">is </w:t>
      </w:r>
      <w:r>
        <w:t>lehet</w:t>
      </w:r>
      <w:r w:rsidR="00920147">
        <w:t>,</w:t>
      </w:r>
      <w:r>
        <w:t xml:space="preserve"> akkor</w:t>
      </w:r>
      <w:r w:rsidR="002A1EAC">
        <w:t xml:space="preserve"> </w:t>
      </w:r>
      <w:r w:rsidR="00CD11F5">
        <w:t xml:space="preserve">bármely </w:t>
      </w:r>
      <w:r w:rsidR="002A1EAC">
        <w:t xml:space="preserve">irányú </w:t>
      </w:r>
      <w:r w:rsidR="002A1EAC" w:rsidRPr="00884378">
        <w:rPr>
          <w:i/>
          <w:iCs/>
        </w:rPr>
        <w:t>beruházás</w:t>
      </w:r>
      <w:r w:rsidR="004D55B0">
        <w:rPr>
          <w:i/>
          <w:iCs/>
        </w:rPr>
        <w:t>,</w:t>
      </w:r>
      <w:r w:rsidRPr="00884378">
        <w:rPr>
          <w:i/>
          <w:iCs/>
        </w:rPr>
        <w:t xml:space="preserve"> rövid időn belül megtérülhet.</w:t>
      </w:r>
      <w:r w:rsidR="00743902">
        <w:rPr>
          <w:i/>
          <w:iCs/>
        </w:rPr>
        <w:t xml:space="preserve"> </w:t>
      </w:r>
    </w:p>
    <w:p w14:paraId="7E103100" w14:textId="364BB89F" w:rsidR="00E22255" w:rsidRPr="00136067" w:rsidRDefault="00321A08" w:rsidP="00136440">
      <w:pPr>
        <w:pStyle w:val="Cmsor2"/>
      </w:pPr>
      <w:bookmarkStart w:id="27" w:name="_Toc225096450"/>
      <w:bookmarkEnd w:id="12"/>
      <w:r w:rsidRPr="00136067">
        <w:t>1.</w:t>
      </w:r>
      <w:r w:rsidR="00D9718E">
        <w:t>5</w:t>
      </w:r>
      <w:r w:rsidRPr="00136067">
        <w:t xml:space="preserve"> A dolgozat célja és felépítése</w:t>
      </w:r>
      <w:bookmarkStart w:id="28" w:name="a-dolgozat-célja-és-felépítése"/>
      <w:bookmarkEnd w:id="27"/>
    </w:p>
    <w:p w14:paraId="110D71C6" w14:textId="3073F290" w:rsidR="00605214" w:rsidRDefault="00321A08" w:rsidP="00135A40">
      <w:pPr>
        <w:pStyle w:val="FirstParagraph"/>
        <w:spacing w:after="240" w:line="360" w:lineRule="auto"/>
        <w:jc w:val="both"/>
        <w:rPr>
          <w:rFonts w:cs="Times New Roman"/>
        </w:rPr>
      </w:pPr>
      <w:r w:rsidRPr="00136067">
        <w:rPr>
          <w:rFonts w:cs="Times New Roman"/>
        </w:rPr>
        <w:t xml:space="preserve">A szakdolgozat célja egy olyan szoftveres megoldás elméleti és gyakorlati megalapozása, amely képes a vizuális megfigyelésére, a gyanús események felismerésére, valamint az ezekre adott automatikus válaszokra. </w:t>
      </w:r>
      <w:r w:rsidR="00695699" w:rsidRPr="00136067">
        <w:rPr>
          <w:rFonts w:cs="Times New Roman"/>
        </w:rPr>
        <w:t xml:space="preserve">Tehát a cél az adatok, képrögzítésre alkalmas mobiltelefonokkal történő engedély nélküli </w:t>
      </w:r>
      <w:r w:rsidR="00A162BA">
        <w:rPr>
          <w:rFonts w:cs="Times New Roman"/>
        </w:rPr>
        <w:t>adat</w:t>
      </w:r>
      <w:r w:rsidR="00695699" w:rsidRPr="00136067">
        <w:rPr>
          <w:rFonts w:cs="Times New Roman"/>
        </w:rPr>
        <w:t>eltulajdonításának a megakadályozása eg</w:t>
      </w:r>
      <w:r w:rsidR="00B83103">
        <w:rPr>
          <w:rFonts w:cs="Times New Roman"/>
        </w:rPr>
        <w:t>y</w:t>
      </w:r>
      <w:r w:rsidR="00695699" w:rsidRPr="00136067">
        <w:rPr>
          <w:rFonts w:cs="Times New Roman"/>
        </w:rPr>
        <w:t xml:space="preserve"> számítógépen</w:t>
      </w:r>
      <w:r w:rsidR="00A162BA">
        <w:rPr>
          <w:rFonts w:cs="Times New Roman"/>
        </w:rPr>
        <w:t>,</w:t>
      </w:r>
      <w:r w:rsidR="00695699" w:rsidRPr="00136067">
        <w:rPr>
          <w:rFonts w:cs="Times New Roman"/>
        </w:rPr>
        <w:t xml:space="preserve"> háttérben futó szolgáltatással, minél kevesebb erőforrásigénnyel, mindez úgy, hogy a</w:t>
      </w:r>
      <w:r w:rsidR="00F8689C" w:rsidRPr="00136067">
        <w:rPr>
          <w:rFonts w:cs="Times New Roman"/>
        </w:rPr>
        <w:t xml:space="preserve"> </w:t>
      </w:r>
      <w:r w:rsidR="00695699" w:rsidRPr="00136067">
        <w:rPr>
          <w:rFonts w:cs="Times New Roman"/>
        </w:rPr>
        <w:t xml:space="preserve">célszemély </w:t>
      </w:r>
      <w:r w:rsidR="00F8689C" w:rsidRPr="00136067">
        <w:rPr>
          <w:rFonts w:cs="Times New Roman"/>
        </w:rPr>
        <w:t xml:space="preserve">erről ne </w:t>
      </w:r>
      <w:r w:rsidR="00BA4B9D">
        <w:rPr>
          <w:rFonts w:cs="Times New Roman"/>
        </w:rPr>
        <w:t xml:space="preserve">minden esetben </w:t>
      </w:r>
      <w:r w:rsidR="00F8689C" w:rsidRPr="00136067">
        <w:rPr>
          <w:rFonts w:cs="Times New Roman"/>
        </w:rPr>
        <w:t>szerezzen tudomást</w:t>
      </w:r>
      <w:r w:rsidR="00695699" w:rsidRPr="00136067">
        <w:rPr>
          <w:rFonts w:cs="Times New Roman"/>
        </w:rPr>
        <w:t xml:space="preserve">. </w:t>
      </w:r>
    </w:p>
    <w:p w14:paraId="2CEC0EA4" w14:textId="1E224042" w:rsidR="00135A40" w:rsidRDefault="00605214" w:rsidP="00135A40">
      <w:pPr>
        <w:pStyle w:val="FirstParagraph"/>
        <w:spacing w:after="240" w:line="360" w:lineRule="auto"/>
        <w:jc w:val="both"/>
        <w:rPr>
          <w:rFonts w:cs="Times New Roman"/>
        </w:rPr>
      </w:pPr>
      <w:r w:rsidRPr="00605214">
        <w:rPr>
          <w:rFonts w:cs="Times New Roman"/>
        </w:rPr>
        <w:lastRenderedPageBreak/>
        <w:t xml:space="preserve">A dolgozat bemutatja a megvalósításhoz szükséges </w:t>
      </w:r>
      <w:r w:rsidR="00CD11F5">
        <w:rPr>
          <w:rFonts w:cs="Times New Roman"/>
        </w:rPr>
        <w:t xml:space="preserve">képfeldolgozáshoz kötődő, </w:t>
      </w:r>
      <w:r w:rsidRPr="00605214">
        <w:rPr>
          <w:rFonts w:cs="Times New Roman"/>
        </w:rPr>
        <w:t xml:space="preserve">számítógépes látási módszereket és az ezekhez kapcsolódó technológiákat. </w:t>
      </w:r>
      <w:r w:rsidR="00745617" w:rsidRPr="00745617">
        <w:rPr>
          <w:rFonts w:cs="Times New Roman"/>
        </w:rPr>
        <w:t>A téma ismertetése során arra törekedtem, hogy a bemutatott elméleti háttér és a gyakorlati megoldások a terület iránt érdeklődő laikus</w:t>
      </w:r>
      <w:r w:rsidR="00745617">
        <w:rPr>
          <w:rFonts w:cs="Times New Roman"/>
        </w:rPr>
        <w:t xml:space="preserve"> olvasók </w:t>
      </w:r>
      <w:r w:rsidR="00745617" w:rsidRPr="00745617">
        <w:rPr>
          <w:rFonts w:cs="Times New Roman"/>
        </w:rPr>
        <w:t>számára is érthető módon kerüljenek bemutatásra.</w:t>
      </w:r>
      <w:r w:rsidR="00745617">
        <w:rPr>
          <w:rFonts w:cs="Times New Roman"/>
        </w:rPr>
        <w:t xml:space="preserve"> </w:t>
      </w:r>
      <w:r w:rsidR="00321A08" w:rsidRPr="00136067">
        <w:rPr>
          <w:rFonts w:cs="Times New Roman"/>
        </w:rPr>
        <w:t xml:space="preserve">A dolgozat első része az </w:t>
      </w:r>
      <w:r w:rsidR="00321A08" w:rsidRPr="00BA4B9D">
        <w:rPr>
          <w:rFonts w:cs="Times New Roman"/>
          <w:i/>
          <w:iCs/>
        </w:rPr>
        <w:t>információbiztonság</w:t>
      </w:r>
      <w:r w:rsidR="00321A08" w:rsidRPr="00136067">
        <w:rPr>
          <w:rFonts w:cs="Times New Roman"/>
        </w:rPr>
        <w:t xml:space="preserve"> elméleti hátterét mutatja be, ezt követi a </w:t>
      </w:r>
      <w:r w:rsidR="00321A08" w:rsidRPr="00BA4B9D">
        <w:rPr>
          <w:rFonts w:cs="Times New Roman"/>
          <w:i/>
          <w:iCs/>
        </w:rPr>
        <w:t>képfeldolgozási</w:t>
      </w:r>
      <w:r w:rsidR="00321A08" w:rsidRPr="00136067">
        <w:rPr>
          <w:rFonts w:cs="Times New Roman"/>
        </w:rPr>
        <w:t xml:space="preserve"> és </w:t>
      </w:r>
      <w:r w:rsidR="00321A08" w:rsidRPr="00BA4B9D">
        <w:rPr>
          <w:rFonts w:cs="Times New Roman"/>
          <w:i/>
          <w:iCs/>
        </w:rPr>
        <w:t>objektumfelismerési</w:t>
      </w:r>
      <w:r w:rsidR="00321A08" w:rsidRPr="00136067">
        <w:rPr>
          <w:rFonts w:cs="Times New Roman"/>
        </w:rPr>
        <w:t xml:space="preserve"> </w:t>
      </w:r>
      <w:r w:rsidR="00321A08" w:rsidRPr="00BA4B9D">
        <w:rPr>
          <w:rFonts w:cs="Times New Roman"/>
          <w:i/>
          <w:iCs/>
        </w:rPr>
        <w:t>módszerek</w:t>
      </w:r>
      <w:r w:rsidR="00F8689C" w:rsidRPr="00136067">
        <w:rPr>
          <w:rFonts w:cs="Times New Roman"/>
        </w:rPr>
        <w:t xml:space="preserve"> </w:t>
      </w:r>
      <w:r w:rsidR="00321A08" w:rsidRPr="00136067">
        <w:rPr>
          <w:rFonts w:cs="Times New Roman"/>
        </w:rPr>
        <w:t xml:space="preserve">ismertetése, majd </w:t>
      </w:r>
      <w:r w:rsidR="00BA4B9D">
        <w:rPr>
          <w:rFonts w:cs="Times New Roman"/>
        </w:rPr>
        <w:t>egy</w:t>
      </w:r>
      <w:r w:rsidR="00321A08" w:rsidRPr="00136067">
        <w:rPr>
          <w:rFonts w:cs="Times New Roman"/>
        </w:rPr>
        <w:t xml:space="preserve"> tervezett rendszer architektúrájának és működésének</w:t>
      </w:r>
      <w:bookmarkEnd w:id="3"/>
      <w:bookmarkEnd w:id="28"/>
      <w:r w:rsidR="00920147">
        <w:rPr>
          <w:rFonts w:cs="Times New Roman"/>
        </w:rPr>
        <w:t xml:space="preserve">, valamint az </w:t>
      </w:r>
      <w:r w:rsidR="00B83103">
        <w:rPr>
          <w:rFonts w:cs="Times New Roman"/>
        </w:rPr>
        <w:t xml:space="preserve">elkészített </w:t>
      </w:r>
      <w:r w:rsidR="00BA4B9D">
        <w:rPr>
          <w:rFonts w:cs="Times New Roman"/>
        </w:rPr>
        <w:t>prototípus</w:t>
      </w:r>
      <w:r w:rsidR="00B83103">
        <w:rPr>
          <w:rFonts w:cs="Times New Roman"/>
        </w:rPr>
        <w:t xml:space="preserve"> szoftver bemutatása.</w:t>
      </w:r>
    </w:p>
    <w:p w14:paraId="21EEA0EF" w14:textId="00EA6951" w:rsidR="00135A40" w:rsidRPr="00135A40" w:rsidRDefault="00135A40" w:rsidP="00C11D97">
      <w:pPr>
        <w:pStyle w:val="Cmsor3"/>
      </w:pPr>
      <w:bookmarkStart w:id="29" w:name="_Toc225096451"/>
      <w:r w:rsidRPr="00135A40">
        <w:t>1.5</w:t>
      </w:r>
      <w:r>
        <w:t>.1</w:t>
      </w:r>
      <w:r w:rsidRPr="00135A40">
        <w:t xml:space="preserve"> </w:t>
      </w:r>
      <w:r>
        <w:t>Form</w:t>
      </w:r>
      <w:r w:rsidR="009733D0">
        <w:t>ai követelmények</w:t>
      </w:r>
      <w:r>
        <w:t xml:space="preserve"> és jelölések</w:t>
      </w:r>
      <w:bookmarkEnd w:id="29"/>
    </w:p>
    <w:p w14:paraId="0CB0EB85" w14:textId="5BEA3434" w:rsidR="00135A40" w:rsidRDefault="00135A40" w:rsidP="00BA4B9D">
      <w:pPr>
        <w:pStyle w:val="Szvegtrzs"/>
        <w:spacing w:line="360" w:lineRule="auto"/>
        <w:jc w:val="both"/>
        <w:rPr>
          <w:rFonts w:cs="Times New Roman"/>
        </w:rPr>
      </w:pPr>
      <w:r w:rsidRPr="00504D76">
        <w:rPr>
          <w:rFonts w:cs="Times New Roman"/>
        </w:rPr>
        <w:t>A szakdolgozat olvashatóságának és konzisztenciájának biztosítása érdekében az alábbi form</w:t>
      </w:r>
      <w:r w:rsidR="009733D0">
        <w:rPr>
          <w:rFonts w:cs="Times New Roman"/>
        </w:rPr>
        <w:t xml:space="preserve">ai követelmények </w:t>
      </w:r>
      <w:r w:rsidR="002A1EAC">
        <w:rPr>
          <w:rFonts w:cs="Times New Roman"/>
        </w:rPr>
        <w:t xml:space="preserve">kerültek </w:t>
      </w:r>
      <w:r w:rsidRPr="00504D76">
        <w:rPr>
          <w:rFonts w:cs="Times New Roman"/>
        </w:rPr>
        <w:t>alkalmaz</w:t>
      </w:r>
      <w:r w:rsidR="002A1EAC">
        <w:rPr>
          <w:rFonts w:cs="Times New Roman"/>
        </w:rPr>
        <w:t>ásra</w:t>
      </w:r>
      <w:r w:rsidR="0065023F">
        <w:rPr>
          <w:rFonts w:cs="Times New Roman"/>
        </w:rPr>
        <w:t>:</w:t>
      </w:r>
    </w:p>
    <w:p w14:paraId="7841232B" w14:textId="482110DA" w:rsidR="009733D0" w:rsidRPr="00745617" w:rsidRDefault="009733D0" w:rsidP="008D5FA7">
      <w:pPr>
        <w:pStyle w:val="Szvegtrzs"/>
        <w:numPr>
          <w:ilvl w:val="0"/>
          <w:numId w:val="31"/>
        </w:numPr>
        <w:spacing w:line="360" w:lineRule="auto"/>
        <w:jc w:val="both"/>
        <w:rPr>
          <w:rFonts w:cs="Times New Roman"/>
          <w:i/>
          <w:iCs/>
        </w:rPr>
      </w:pPr>
      <w:r w:rsidRPr="00745617">
        <w:rPr>
          <w:rFonts w:cs="Times New Roman"/>
          <w:i/>
          <w:iCs/>
        </w:rPr>
        <w:t>Betűtípus</w:t>
      </w:r>
      <w:r w:rsidR="00745617">
        <w:rPr>
          <w:rFonts w:cs="Times New Roman"/>
          <w:i/>
          <w:iCs/>
        </w:rPr>
        <w:t>:</w:t>
      </w:r>
      <w:r w:rsidRPr="00745617">
        <w:rPr>
          <w:rFonts w:cs="Times New Roman"/>
          <w:i/>
          <w:iCs/>
        </w:rPr>
        <w:t xml:space="preserve"> </w:t>
      </w:r>
    </w:p>
    <w:p w14:paraId="367E1D2B" w14:textId="1FCC0F6E" w:rsidR="002A1EAC" w:rsidRPr="002A1EAC" w:rsidRDefault="009733D0" w:rsidP="002A1EAC">
      <w:pPr>
        <w:pStyle w:val="Szvegtrzs"/>
        <w:spacing w:line="360" w:lineRule="auto"/>
        <w:ind w:left="720"/>
        <w:jc w:val="both"/>
      </w:pPr>
      <w:r w:rsidRPr="009733D0">
        <w:rPr>
          <w:rFonts w:cs="Times New Roman"/>
        </w:rPr>
        <w:t xml:space="preserve">A főszöveg betűtípusa Times New Roman, </w:t>
      </w:r>
      <w:r w:rsidR="00110C22">
        <w:rPr>
          <w:rFonts w:cs="Times New Roman"/>
        </w:rPr>
        <w:t>12</w:t>
      </w:r>
      <w:r w:rsidR="002A1EAC">
        <w:rPr>
          <w:rFonts w:cs="Times New Roman"/>
        </w:rPr>
        <w:t xml:space="preserve"> pontos</w:t>
      </w:r>
      <w:r w:rsidR="00110C22">
        <w:rPr>
          <w:rFonts w:cs="Times New Roman"/>
        </w:rPr>
        <w:t xml:space="preserve"> betűmérettel, </w:t>
      </w:r>
      <w:r w:rsidRPr="009733D0">
        <w:rPr>
          <w:rFonts w:cs="Times New Roman"/>
        </w:rPr>
        <w:t>a kódrészek betűtípusa Consolas típusú.</w:t>
      </w:r>
      <w:r w:rsidR="002A1EAC">
        <w:rPr>
          <w:rFonts w:cs="Times New Roman"/>
        </w:rPr>
        <w:t xml:space="preserve"> </w:t>
      </w:r>
      <w:r w:rsidR="002A1EAC" w:rsidRPr="002A1EAC">
        <w:t>Az ábrák</w:t>
      </w:r>
      <w:r w:rsidR="00A162BA">
        <w:t xml:space="preserve"> 10, a</w:t>
      </w:r>
      <w:r w:rsidR="002A1EAC" w:rsidRPr="002A1EAC">
        <w:t xml:space="preserve"> lábjegyzetek 8</w:t>
      </w:r>
      <w:r w:rsidR="002A1EAC">
        <w:t xml:space="preserve"> pontos</w:t>
      </w:r>
      <w:r w:rsidR="002A1EAC" w:rsidRPr="002A1EAC">
        <w:t>, míg a kereszthivatkozások 10 pontos betűmérettel kerülnek megjelenítésre.</w:t>
      </w:r>
    </w:p>
    <w:p w14:paraId="32759D53" w14:textId="139F30AB" w:rsidR="00135A40" w:rsidRPr="00745617" w:rsidRDefault="00135A40" w:rsidP="002A1EAC">
      <w:pPr>
        <w:pStyle w:val="Szvegtrzs"/>
        <w:numPr>
          <w:ilvl w:val="0"/>
          <w:numId w:val="31"/>
        </w:numPr>
        <w:spacing w:line="360" w:lineRule="auto"/>
        <w:jc w:val="both"/>
        <w:rPr>
          <w:rFonts w:cs="Times New Roman"/>
          <w:i/>
          <w:iCs/>
        </w:rPr>
      </w:pPr>
      <w:r w:rsidRPr="00745617">
        <w:rPr>
          <w:rFonts w:cs="Times New Roman"/>
          <w:i/>
          <w:iCs/>
        </w:rPr>
        <w:t>Fejezetek és alfejezetek számozása</w:t>
      </w:r>
      <w:r w:rsidR="00745617">
        <w:rPr>
          <w:rFonts w:cs="Times New Roman"/>
          <w:i/>
          <w:iCs/>
        </w:rPr>
        <w:t>:</w:t>
      </w:r>
    </w:p>
    <w:p w14:paraId="638FA1D6" w14:textId="08FC28F1" w:rsidR="004D55B0" w:rsidRPr="004D55B0" w:rsidRDefault="00135A40" w:rsidP="004D55B0">
      <w:pPr>
        <w:pStyle w:val="Szvegtrzs"/>
        <w:spacing w:line="360" w:lineRule="auto"/>
        <w:ind w:left="720"/>
        <w:jc w:val="both"/>
      </w:pPr>
      <w:r w:rsidRPr="00504D76">
        <w:rPr>
          <w:rFonts w:cs="Times New Roman"/>
        </w:rPr>
        <w:t>A főfejezetek arab számozással kerülnek jelölésre (</w:t>
      </w:r>
      <w:r w:rsidR="005E5201">
        <w:rPr>
          <w:rFonts w:cs="Times New Roman"/>
        </w:rPr>
        <w:t xml:space="preserve">például: </w:t>
      </w:r>
      <w:r w:rsidRPr="00504D76">
        <w:rPr>
          <w:rFonts w:cs="Times New Roman"/>
        </w:rPr>
        <w:t>1., 2., 3.). Az alfejezetek hierarchikus számozást követnek (például: 1.1, 1.1.1</w:t>
      </w:r>
      <w:r w:rsidR="00F36131">
        <w:rPr>
          <w:rFonts w:cs="Times New Roman"/>
        </w:rPr>
        <w:t>,</w:t>
      </w:r>
      <w:r w:rsidRPr="00504D76">
        <w:rPr>
          <w:rFonts w:cs="Times New Roman"/>
        </w:rPr>
        <w:t xml:space="preserve">). </w:t>
      </w:r>
      <w:r w:rsidR="004D55B0" w:rsidRPr="004D55B0">
        <w:t>Az átláthatóság megőrzése érdekében</w:t>
      </w:r>
      <w:r w:rsidR="002A1EAC">
        <w:t>,</w:t>
      </w:r>
      <w:r w:rsidR="004D55B0" w:rsidRPr="004D55B0">
        <w:t xml:space="preserve"> legfeljebb három szint mélységű tagolás</w:t>
      </w:r>
      <w:r w:rsidR="002A1EAC">
        <w:t xml:space="preserve"> került alkalmazásra</w:t>
      </w:r>
      <w:r w:rsidR="004D55B0" w:rsidRPr="004D55B0">
        <w:t>.</w:t>
      </w:r>
    </w:p>
    <w:p w14:paraId="1637A1CD" w14:textId="18406A32" w:rsidR="00135A40" w:rsidRPr="00745617" w:rsidRDefault="00135A40" w:rsidP="004D55B0">
      <w:pPr>
        <w:pStyle w:val="Szvegtrzs"/>
        <w:numPr>
          <w:ilvl w:val="0"/>
          <w:numId w:val="31"/>
        </w:numPr>
        <w:spacing w:line="360" w:lineRule="auto"/>
        <w:jc w:val="both"/>
        <w:rPr>
          <w:rFonts w:cs="Times New Roman"/>
          <w:i/>
          <w:iCs/>
        </w:rPr>
      </w:pPr>
      <w:r w:rsidRPr="00745617">
        <w:rPr>
          <w:rFonts w:cs="Times New Roman"/>
          <w:i/>
          <w:iCs/>
        </w:rPr>
        <w:t>Hivatkozások és kereszthivatkozások</w:t>
      </w:r>
      <w:r w:rsidR="00745617">
        <w:rPr>
          <w:rFonts w:cs="Times New Roman"/>
          <w:i/>
          <w:iCs/>
        </w:rPr>
        <w:t>:</w:t>
      </w:r>
    </w:p>
    <w:p w14:paraId="2794B061" w14:textId="713E7332" w:rsidR="00135A40" w:rsidRPr="00504D76" w:rsidRDefault="00135A40" w:rsidP="00BA4B9D">
      <w:pPr>
        <w:pStyle w:val="Szvegtrzs"/>
        <w:spacing w:line="360" w:lineRule="auto"/>
        <w:ind w:left="720"/>
        <w:jc w:val="both"/>
        <w:rPr>
          <w:rFonts w:cs="Times New Roman"/>
        </w:rPr>
      </w:pPr>
      <w:r w:rsidRPr="00504D76">
        <w:rPr>
          <w:rFonts w:cs="Times New Roman"/>
        </w:rPr>
        <w:t>A fejezetekre történő hivatkozás</w:t>
      </w:r>
      <w:r w:rsidR="004D55B0">
        <w:rPr>
          <w:rFonts w:cs="Times New Roman"/>
        </w:rPr>
        <w:t>,</w:t>
      </w:r>
      <w:r w:rsidRPr="00504D76">
        <w:rPr>
          <w:rFonts w:cs="Times New Roman"/>
        </w:rPr>
        <w:t xml:space="preserve"> a következő formákban jelenik meg: (vö. 3.5.2 fejezet), (lásd 3.5.2 fejezet) vagy (3.5.2 fejezet). Az ábrákra való hivatkozás az (X. ábra) jelöléssel történik, amelyet az ábra rövid leírása követ. A forráshivatkozások a (Forrás: cím, év</w:t>
      </w:r>
      <w:r w:rsidR="00A162BA">
        <w:rPr>
          <w:rFonts w:cs="Times New Roman"/>
        </w:rPr>
        <w:t xml:space="preserve"> és megtekintés dátuma</w:t>
      </w:r>
      <w:r w:rsidRPr="00504D76">
        <w:rPr>
          <w:rFonts w:cs="Times New Roman"/>
        </w:rPr>
        <w:t>) formát követik</w:t>
      </w:r>
      <w:r w:rsidR="00153967">
        <w:rPr>
          <w:rFonts w:cs="Times New Roman"/>
        </w:rPr>
        <w:t>.</w:t>
      </w:r>
    </w:p>
    <w:p w14:paraId="4B89976A" w14:textId="77777777" w:rsidR="00A162BA" w:rsidRDefault="00A162BA">
      <w:pPr>
        <w:rPr>
          <w:rFonts w:ascii="Times New Roman" w:hAnsi="Times New Roman" w:cs="Times New Roman"/>
          <w:i/>
          <w:iCs/>
        </w:rPr>
      </w:pPr>
      <w:r>
        <w:rPr>
          <w:rFonts w:cs="Times New Roman"/>
          <w:i/>
          <w:iCs/>
        </w:rPr>
        <w:br w:type="page"/>
      </w:r>
    </w:p>
    <w:p w14:paraId="204E62C6" w14:textId="03D633B0" w:rsidR="00135A40" w:rsidRPr="00745617" w:rsidRDefault="00135A40" w:rsidP="008D5FA7">
      <w:pPr>
        <w:pStyle w:val="Szvegtrzs"/>
        <w:numPr>
          <w:ilvl w:val="0"/>
          <w:numId w:val="31"/>
        </w:numPr>
        <w:spacing w:line="360" w:lineRule="auto"/>
        <w:jc w:val="both"/>
        <w:rPr>
          <w:rFonts w:cs="Times New Roman"/>
          <w:i/>
          <w:iCs/>
        </w:rPr>
      </w:pPr>
      <w:r w:rsidRPr="00745617">
        <w:rPr>
          <w:rFonts w:cs="Times New Roman"/>
          <w:i/>
          <w:iCs/>
        </w:rPr>
        <w:lastRenderedPageBreak/>
        <w:t>Hangsúlyozás és kiemelés</w:t>
      </w:r>
      <w:r w:rsidR="00745617">
        <w:rPr>
          <w:rFonts w:cs="Times New Roman"/>
          <w:i/>
          <w:iCs/>
        </w:rPr>
        <w:t>:</w:t>
      </w:r>
    </w:p>
    <w:p w14:paraId="64F1E101" w14:textId="4E8463F6" w:rsidR="004D55B0" w:rsidRDefault="00110C22" w:rsidP="004D55B0">
      <w:pPr>
        <w:pStyle w:val="Szvegtrzs"/>
        <w:spacing w:line="360" w:lineRule="auto"/>
        <w:ind w:left="720"/>
        <w:jc w:val="both"/>
        <w:rPr>
          <w:rFonts w:cs="Times New Roman"/>
        </w:rPr>
      </w:pPr>
      <w:r>
        <w:rPr>
          <w:rFonts w:cs="Times New Roman"/>
        </w:rPr>
        <w:t xml:space="preserve">Elsősorban a </w:t>
      </w:r>
      <w:r w:rsidRPr="00110C22">
        <w:rPr>
          <w:rFonts w:cs="Times New Roman"/>
        </w:rPr>
        <w:t>fejezetcímek</w:t>
      </w:r>
      <w:r>
        <w:rPr>
          <w:rFonts w:cs="Times New Roman"/>
        </w:rPr>
        <w:t xml:space="preserve"> </w:t>
      </w:r>
      <w:r w:rsidRPr="00110C22">
        <w:rPr>
          <w:rFonts w:cs="Times New Roman"/>
        </w:rPr>
        <w:t>és alcímek</w:t>
      </w:r>
      <w:r w:rsidR="00B82C2B">
        <w:rPr>
          <w:rFonts w:cs="Times New Roman"/>
        </w:rPr>
        <w:t xml:space="preserve">, tovább az alcímeken belül a fontosabb pontok és lépések, </w:t>
      </w:r>
      <w:r w:rsidR="00B82C2B" w:rsidRPr="00504D76">
        <w:rPr>
          <w:rFonts w:cs="Times New Roman"/>
        </w:rPr>
        <w:t xml:space="preserve">félkövér </w:t>
      </w:r>
      <w:r w:rsidR="00B82C2B">
        <w:rPr>
          <w:rFonts w:cs="Times New Roman"/>
        </w:rPr>
        <w:t>formázással</w:t>
      </w:r>
      <w:r w:rsidR="00B82C2B" w:rsidRPr="00504D76">
        <w:rPr>
          <w:rFonts w:cs="Times New Roman"/>
        </w:rPr>
        <w:t xml:space="preserve"> kerülnek kiemelésre.</w:t>
      </w:r>
      <w:r w:rsidR="00B82C2B">
        <w:rPr>
          <w:rFonts w:cs="Times New Roman"/>
        </w:rPr>
        <w:t xml:space="preserve"> </w:t>
      </w:r>
      <w:r w:rsidR="00135A40" w:rsidRPr="00504D76">
        <w:rPr>
          <w:rFonts w:cs="Times New Roman"/>
        </w:rPr>
        <w:t>A</w:t>
      </w:r>
      <w:r>
        <w:rPr>
          <w:rFonts w:cs="Times New Roman"/>
        </w:rPr>
        <w:t xml:space="preserve"> dőlt betű, az </w:t>
      </w:r>
      <w:r w:rsidRPr="00110C22">
        <w:rPr>
          <w:rFonts w:cs="Times New Roman"/>
        </w:rPr>
        <w:t xml:space="preserve">idegen kifejezések, </w:t>
      </w:r>
      <w:r>
        <w:rPr>
          <w:rFonts w:cs="Times New Roman"/>
        </w:rPr>
        <w:t>kulcs</w:t>
      </w:r>
      <w:r w:rsidRPr="00110C22">
        <w:rPr>
          <w:rFonts w:cs="Times New Roman"/>
        </w:rPr>
        <w:t xml:space="preserve">szavak vagy fontos fogalmak előfordulásakor </w:t>
      </w:r>
      <w:r>
        <w:rPr>
          <w:rFonts w:cs="Times New Roman"/>
        </w:rPr>
        <w:t>került alkalmazásra.</w:t>
      </w:r>
      <w:r w:rsidR="00135A40" w:rsidRPr="00504D76">
        <w:rPr>
          <w:rFonts w:cs="Times New Roman"/>
        </w:rPr>
        <w:t xml:space="preserve"> </w:t>
      </w:r>
    </w:p>
    <w:p w14:paraId="14637C92" w14:textId="7882AB59" w:rsidR="004D55B0" w:rsidRPr="004D55B0" w:rsidRDefault="004D55B0" w:rsidP="004D55B0">
      <w:pPr>
        <w:pStyle w:val="Szvegtrzs"/>
        <w:numPr>
          <w:ilvl w:val="0"/>
          <w:numId w:val="31"/>
        </w:numPr>
        <w:spacing w:line="360" w:lineRule="auto"/>
        <w:jc w:val="both"/>
        <w:rPr>
          <w:rFonts w:cs="Times New Roman"/>
          <w:i/>
          <w:iCs/>
        </w:rPr>
      </w:pPr>
      <w:r w:rsidRPr="004D55B0">
        <w:rPr>
          <w:rFonts w:cs="Times New Roman"/>
          <w:i/>
          <w:iCs/>
        </w:rPr>
        <w:t>Rövidítések</w:t>
      </w:r>
      <w:r w:rsidR="00A162BA">
        <w:rPr>
          <w:rFonts w:cs="Times New Roman"/>
          <w:i/>
          <w:iCs/>
        </w:rPr>
        <w:t>:</w:t>
      </w:r>
    </w:p>
    <w:p w14:paraId="665013C1" w14:textId="2E51D4F5" w:rsidR="00135A40" w:rsidRPr="00504D76" w:rsidRDefault="00110C22" w:rsidP="004D55B0">
      <w:pPr>
        <w:pStyle w:val="Szvegtrzs"/>
        <w:spacing w:line="360" w:lineRule="auto"/>
        <w:ind w:left="720"/>
        <w:jc w:val="both"/>
        <w:rPr>
          <w:rFonts w:cs="Times New Roman"/>
        </w:rPr>
      </w:pPr>
      <w:r>
        <w:rPr>
          <w:rFonts w:cs="Times New Roman"/>
        </w:rPr>
        <w:t xml:space="preserve">A </w:t>
      </w:r>
      <w:r w:rsidR="00135A40" w:rsidRPr="00504D76">
        <w:rPr>
          <w:rFonts w:cs="Times New Roman"/>
        </w:rPr>
        <w:t xml:space="preserve">technikai rövidítések nagybetűkkel jelennek meg (például: </w:t>
      </w:r>
      <w:r w:rsidR="00583FAE" w:rsidRPr="00504D76">
        <w:rPr>
          <w:rFonts w:cs="Times New Roman"/>
        </w:rPr>
        <w:t>CPU</w:t>
      </w:r>
      <w:r w:rsidR="00135A40" w:rsidRPr="00504D76">
        <w:rPr>
          <w:rFonts w:cs="Times New Roman"/>
        </w:rPr>
        <w:t>,</w:t>
      </w:r>
      <w:r>
        <w:rPr>
          <w:rFonts w:cs="Times New Roman"/>
        </w:rPr>
        <w:t xml:space="preserve"> GPU</w:t>
      </w:r>
      <w:r w:rsidR="00583FAE" w:rsidRPr="00504D76">
        <w:rPr>
          <w:rFonts w:cs="Times New Roman"/>
        </w:rPr>
        <w:t>, YOLO</w:t>
      </w:r>
      <w:r w:rsidR="00135A40" w:rsidRPr="00504D76">
        <w:rPr>
          <w:rFonts w:cs="Times New Roman"/>
        </w:rPr>
        <w:t>).</w:t>
      </w:r>
    </w:p>
    <w:p w14:paraId="0E2332C7" w14:textId="282D4A7A" w:rsidR="00135A40" w:rsidRPr="00745617" w:rsidRDefault="00135A40" w:rsidP="008D5FA7">
      <w:pPr>
        <w:pStyle w:val="Szvegtrzs"/>
        <w:numPr>
          <w:ilvl w:val="0"/>
          <w:numId w:val="31"/>
        </w:numPr>
        <w:spacing w:line="360" w:lineRule="auto"/>
        <w:jc w:val="both"/>
        <w:rPr>
          <w:rFonts w:cs="Times New Roman"/>
          <w:i/>
          <w:iCs/>
        </w:rPr>
      </w:pPr>
      <w:r w:rsidRPr="00745617">
        <w:rPr>
          <w:rFonts w:cs="Times New Roman"/>
          <w:i/>
          <w:iCs/>
        </w:rPr>
        <w:t>Listák és felsorolások</w:t>
      </w:r>
      <w:r w:rsidR="00745617">
        <w:rPr>
          <w:rFonts w:cs="Times New Roman"/>
          <w:i/>
          <w:iCs/>
        </w:rPr>
        <w:t>:</w:t>
      </w:r>
    </w:p>
    <w:p w14:paraId="4769661F" w14:textId="3760B7EA" w:rsidR="00135A40" w:rsidRPr="00504D76" w:rsidRDefault="00135A40" w:rsidP="00BA4B9D">
      <w:pPr>
        <w:pStyle w:val="Szvegtrzs"/>
        <w:spacing w:line="360" w:lineRule="auto"/>
        <w:ind w:left="720"/>
        <w:jc w:val="both"/>
        <w:rPr>
          <w:rFonts w:cs="Times New Roman"/>
        </w:rPr>
      </w:pPr>
      <w:r w:rsidRPr="00504D76">
        <w:rPr>
          <w:rFonts w:cs="Times New Roman"/>
        </w:rPr>
        <w:t xml:space="preserve">A pontozott listák szövegfolyamban történő felsorolások esetén, míg a számozott listák a sorrendet vagy lépéseket bemutató felsorolásoknál </w:t>
      </w:r>
      <w:r w:rsidR="007C5139" w:rsidRPr="00504D76">
        <w:rPr>
          <w:rFonts w:cs="Times New Roman"/>
        </w:rPr>
        <w:t>kerülnek alkalmazásra</w:t>
      </w:r>
      <w:r w:rsidRPr="00504D76">
        <w:rPr>
          <w:rFonts w:cs="Times New Roman"/>
        </w:rPr>
        <w:t>.</w:t>
      </w:r>
    </w:p>
    <w:p w14:paraId="7607E4E6" w14:textId="45BC2946" w:rsidR="00135A40" w:rsidRPr="00745617" w:rsidRDefault="009733D0" w:rsidP="008D5FA7">
      <w:pPr>
        <w:pStyle w:val="Szvegtrzs"/>
        <w:numPr>
          <w:ilvl w:val="0"/>
          <w:numId w:val="31"/>
        </w:numPr>
        <w:spacing w:line="360" w:lineRule="auto"/>
        <w:jc w:val="both"/>
        <w:rPr>
          <w:rFonts w:cs="Times New Roman"/>
          <w:i/>
          <w:iCs/>
        </w:rPr>
      </w:pPr>
      <w:r w:rsidRPr="00745617">
        <w:rPr>
          <w:rFonts w:cs="Times New Roman"/>
          <w:i/>
          <w:iCs/>
        </w:rPr>
        <w:t>Ábrák, t</w:t>
      </w:r>
      <w:r w:rsidR="00135A40" w:rsidRPr="00745617">
        <w:rPr>
          <w:rFonts w:cs="Times New Roman"/>
          <w:i/>
          <w:iCs/>
        </w:rPr>
        <w:t>áblázatok</w:t>
      </w:r>
      <w:r w:rsidR="00745617" w:rsidRPr="00745617">
        <w:rPr>
          <w:rFonts w:cs="Times New Roman"/>
          <w:i/>
          <w:iCs/>
        </w:rPr>
        <w:t>:</w:t>
      </w:r>
    </w:p>
    <w:p w14:paraId="4D55B82D" w14:textId="4D07A42D" w:rsidR="007D7FFE" w:rsidRPr="007C5139" w:rsidRDefault="00135A40" w:rsidP="007C5139">
      <w:pPr>
        <w:pStyle w:val="Szvegtrzs"/>
        <w:spacing w:line="360" w:lineRule="auto"/>
        <w:ind w:left="720"/>
        <w:jc w:val="both"/>
        <w:rPr>
          <w:rFonts w:cs="Times New Roman"/>
        </w:rPr>
      </w:pPr>
      <w:r w:rsidRPr="00504D76">
        <w:rPr>
          <w:rFonts w:cs="Times New Roman"/>
        </w:rPr>
        <w:t xml:space="preserve">Minden táblázat rendelkezik </w:t>
      </w:r>
      <w:r w:rsidR="007C5139">
        <w:rPr>
          <w:rFonts w:cs="Times New Roman"/>
        </w:rPr>
        <w:t>felirattal</w:t>
      </w:r>
      <w:r w:rsidRPr="00504D76">
        <w:rPr>
          <w:rFonts w:cs="Times New Roman"/>
        </w:rPr>
        <w:t>, amely a táblázat tartalmának rövid, egyértelmű leírását tartalmazza.</w:t>
      </w:r>
    </w:p>
    <w:p w14:paraId="68A8F0F3" w14:textId="60E85D72" w:rsidR="00F1444D" w:rsidRPr="00135A40" w:rsidRDefault="00F1444D" w:rsidP="00C11D97">
      <w:pPr>
        <w:pStyle w:val="Cmsor3"/>
      </w:pPr>
      <w:bookmarkStart w:id="30" w:name="_Toc225096452"/>
      <w:r w:rsidRPr="00135A40">
        <w:t>1.5</w:t>
      </w:r>
      <w:r>
        <w:t>.2</w:t>
      </w:r>
      <w:r w:rsidRPr="00135A40">
        <w:t xml:space="preserve"> </w:t>
      </w:r>
      <w:r>
        <w:t>Korlátok</w:t>
      </w:r>
      <w:bookmarkEnd w:id="30"/>
    </w:p>
    <w:p w14:paraId="3081744D" w14:textId="28CEE418" w:rsidR="00B35F25" w:rsidRPr="00B35F25" w:rsidRDefault="00B35F25" w:rsidP="00B35F25">
      <w:pPr>
        <w:pStyle w:val="Szvegtrzs"/>
        <w:spacing w:line="360" w:lineRule="auto"/>
        <w:jc w:val="both"/>
        <w:rPr>
          <w:rFonts w:cs="Times New Roman"/>
        </w:rPr>
      </w:pPr>
      <w:r w:rsidRPr="00B35F25">
        <w:rPr>
          <w:rFonts w:cs="Times New Roman"/>
        </w:rPr>
        <w:t xml:space="preserve">A szakdolgozat elkészítése során </w:t>
      </w:r>
      <w:r w:rsidR="007956A9">
        <w:rPr>
          <w:rFonts w:cs="Times New Roman"/>
        </w:rPr>
        <w:t xml:space="preserve">felmerülő </w:t>
      </w:r>
      <w:r w:rsidRPr="00B35F25">
        <w:rPr>
          <w:rFonts w:cs="Times New Roman"/>
        </w:rPr>
        <w:t>korlátozó tényező</w:t>
      </w:r>
      <w:r w:rsidR="007956A9">
        <w:rPr>
          <w:rFonts w:cs="Times New Roman"/>
        </w:rPr>
        <w:t>k</w:t>
      </w:r>
      <w:r w:rsidRPr="00B35F25">
        <w:rPr>
          <w:rFonts w:cs="Times New Roman"/>
        </w:rPr>
        <w:t xml:space="preserve"> </w:t>
      </w:r>
      <w:r w:rsidR="007956A9">
        <w:rPr>
          <w:rFonts w:cs="Times New Roman"/>
        </w:rPr>
        <w:t>a</w:t>
      </w:r>
      <w:r w:rsidRPr="00B35F25">
        <w:rPr>
          <w:rFonts w:cs="Times New Roman"/>
        </w:rPr>
        <w:t xml:space="preserve"> rendelkezésre álló erőforrások, különösen</w:t>
      </w:r>
      <w:r w:rsidR="007956A9">
        <w:rPr>
          <w:rFonts w:cs="Times New Roman"/>
        </w:rPr>
        <w:t xml:space="preserve"> </w:t>
      </w:r>
      <w:r>
        <w:rPr>
          <w:rFonts w:cs="Times New Roman"/>
        </w:rPr>
        <w:t>a megfelelő grafikus processzorral rendelkező</w:t>
      </w:r>
      <w:r w:rsidR="007956A9">
        <w:rPr>
          <w:rFonts w:cs="Times New Roman"/>
        </w:rPr>
        <w:t xml:space="preserve"> videokártya hiánya,</w:t>
      </w:r>
      <w:r w:rsidR="007D7FFE">
        <w:rPr>
          <w:rFonts w:cs="Times New Roman"/>
        </w:rPr>
        <w:t xml:space="preserve"> melyek</w:t>
      </w:r>
      <w:r w:rsidR="007956A9">
        <w:rPr>
          <w:rFonts w:cs="Times New Roman"/>
        </w:rPr>
        <w:t xml:space="preserve"> </w:t>
      </w:r>
      <w:r w:rsidR="007956A9" w:rsidRPr="00B35F25">
        <w:rPr>
          <w:rFonts w:cs="Times New Roman"/>
        </w:rPr>
        <w:t>behatárolták</w:t>
      </w:r>
      <w:r w:rsidRPr="00B35F25">
        <w:rPr>
          <w:rFonts w:cs="Times New Roman"/>
        </w:rPr>
        <w:t xml:space="preserve"> a nagyobb és pontosabb modellek alkalmazását. Emellett a saját tanítóadatok hiánya </w:t>
      </w:r>
      <w:r w:rsidR="007C5139">
        <w:rPr>
          <w:rFonts w:cs="Times New Roman"/>
        </w:rPr>
        <w:t xml:space="preserve">is </w:t>
      </w:r>
      <w:r w:rsidRPr="00B35F25">
        <w:rPr>
          <w:rFonts w:cs="Times New Roman"/>
        </w:rPr>
        <w:t>korlátozta a detektálás pontosságának további növelését.</w:t>
      </w:r>
    </w:p>
    <w:p w14:paraId="715778C0" w14:textId="4A35C587" w:rsidR="00B35F25" w:rsidRPr="00B35F25" w:rsidRDefault="00B35F25" w:rsidP="00B35F25">
      <w:pPr>
        <w:pStyle w:val="Szvegtrzs"/>
        <w:spacing w:line="360" w:lineRule="auto"/>
        <w:jc w:val="both"/>
        <w:rPr>
          <w:rFonts w:cs="Times New Roman"/>
        </w:rPr>
      </w:pPr>
      <w:r w:rsidRPr="00B35F25">
        <w:rPr>
          <w:rFonts w:cs="Times New Roman"/>
        </w:rPr>
        <w:t>További korlátot jelentett az időkeret, amely nem tette lehetővé egy egyedi, célzottan tanított modell teljes körű kidolgozását és optimalizálását</w:t>
      </w:r>
      <w:r w:rsidR="007956A9">
        <w:rPr>
          <w:rFonts w:cs="Times New Roman"/>
        </w:rPr>
        <w:t>, bár ennek elkészítése folyamatban van</w:t>
      </w:r>
      <w:r w:rsidRPr="00B35F25">
        <w:rPr>
          <w:rFonts w:cs="Times New Roman"/>
        </w:rPr>
        <w:t>.</w:t>
      </w:r>
    </w:p>
    <w:p w14:paraId="06DC5A74" w14:textId="1D9E6729" w:rsidR="002069C4" w:rsidRPr="00EF3CF8" w:rsidRDefault="007956A9" w:rsidP="007820E3">
      <w:pPr>
        <w:pStyle w:val="Szvegtrzs"/>
        <w:spacing w:line="360" w:lineRule="auto"/>
        <w:jc w:val="both"/>
      </w:pPr>
      <w:r>
        <w:rPr>
          <w:rFonts w:cs="Times New Roman"/>
        </w:rPr>
        <w:t>F</w:t>
      </w:r>
      <w:r w:rsidR="001D75BA" w:rsidRPr="00504D76">
        <w:rPr>
          <w:rFonts w:cs="Times New Roman"/>
        </w:rPr>
        <w:t>ontos szempont volt</w:t>
      </w:r>
      <w:r>
        <w:rPr>
          <w:rFonts w:cs="Times New Roman"/>
        </w:rPr>
        <w:t xml:space="preserve"> továbbá,</w:t>
      </w:r>
      <w:r w:rsidR="001D75BA" w:rsidRPr="00504D76">
        <w:rPr>
          <w:rFonts w:cs="Times New Roman"/>
        </w:rPr>
        <w:t xml:space="preserve"> a rendelkezésre álló terjedelem betartása is. A számítógépes látás és az objektumfelismerés</w:t>
      </w:r>
      <w:r w:rsidR="00D50F0B">
        <w:rPr>
          <w:rFonts w:cs="Times New Roman"/>
        </w:rPr>
        <w:t xml:space="preserve"> teljes,</w:t>
      </w:r>
      <w:r w:rsidR="001D75BA" w:rsidRPr="00504D76">
        <w:rPr>
          <w:rFonts w:cs="Times New Roman"/>
        </w:rPr>
        <w:t xml:space="preserve"> </w:t>
      </w:r>
      <w:r w:rsidR="00D50F0B">
        <w:rPr>
          <w:rFonts w:cs="Times New Roman"/>
        </w:rPr>
        <w:t xml:space="preserve">többrétegű és szerteágazó </w:t>
      </w:r>
      <w:r w:rsidR="001D75BA" w:rsidRPr="00504D76">
        <w:rPr>
          <w:rFonts w:cs="Times New Roman"/>
        </w:rPr>
        <w:t>té</w:t>
      </w:r>
      <w:r w:rsidR="001C526B">
        <w:rPr>
          <w:rFonts w:cs="Times New Roman"/>
        </w:rPr>
        <w:t>makörének részletes bemutatás</w:t>
      </w:r>
      <w:r w:rsidR="00745617">
        <w:rPr>
          <w:rFonts w:cs="Times New Roman"/>
        </w:rPr>
        <w:t>ára</w:t>
      </w:r>
      <w:r w:rsidR="001C526B">
        <w:rPr>
          <w:rFonts w:cs="Times New Roman"/>
        </w:rPr>
        <w:t xml:space="preserve"> nem </w:t>
      </w:r>
      <w:r w:rsidR="00745617">
        <w:rPr>
          <w:rFonts w:cs="Times New Roman"/>
        </w:rPr>
        <w:t>kerül sor</w:t>
      </w:r>
      <w:r w:rsidR="00D50F0B">
        <w:rPr>
          <w:rFonts w:cs="Times New Roman"/>
        </w:rPr>
        <w:t xml:space="preserve">. </w:t>
      </w:r>
      <w:r w:rsidR="007820E3" w:rsidRPr="007820E3">
        <w:rPr>
          <w:rFonts w:cs="Times New Roman"/>
        </w:rPr>
        <w:t>A dolgozat elsősorban a fejlesztési folyamatra, a legfontosabb fogalmak ismertetésére, valamint a számítógépes látás módszereire – különös tekintettel az objektumfelismerésre – koncentrál.</w:t>
      </w:r>
      <w:r w:rsidR="001C526B">
        <w:rPr>
          <w:rFonts w:cs="Times New Roman"/>
        </w:rPr>
        <w:t xml:space="preserve"> </w:t>
      </w:r>
      <w:r w:rsidR="007820E3" w:rsidRPr="007820E3">
        <w:rPr>
          <w:rFonts w:cs="Times New Roman"/>
        </w:rPr>
        <w:t xml:space="preserve">Az algoritmusok matematikai leírása, valamint a különböző modellek mélyebb architekturális részletei nem, vagy csak röviden kerülnek bemutatásra. </w:t>
      </w:r>
    </w:p>
    <w:p w14:paraId="71971746" w14:textId="5662E61C" w:rsidR="008A0839" w:rsidRDefault="00321A08" w:rsidP="00E11552">
      <w:pPr>
        <w:pStyle w:val="Cmsor1"/>
      </w:pPr>
      <w:bookmarkStart w:id="31" w:name="_Toc225096453"/>
      <w:r w:rsidRPr="00B44531">
        <w:lastRenderedPageBreak/>
        <w:t>2</w:t>
      </w:r>
      <w:r w:rsidR="008A0839" w:rsidRPr="00B44531">
        <w:t xml:space="preserve"> Szakirodalmi áttekintés</w:t>
      </w:r>
      <w:bookmarkEnd w:id="31"/>
      <w:r w:rsidRPr="00B44531">
        <w:t xml:space="preserve"> </w:t>
      </w:r>
    </w:p>
    <w:p w14:paraId="50965BDC" w14:textId="7EABFB60" w:rsidR="00D76B6F" w:rsidRPr="007C5139" w:rsidRDefault="00F82864" w:rsidP="00D76B6F">
      <w:pPr>
        <w:pStyle w:val="Szvegtrzs"/>
        <w:spacing w:line="360" w:lineRule="auto"/>
        <w:rPr>
          <w:rFonts w:cs="Times New Roman"/>
          <w:iCs/>
        </w:rPr>
      </w:pPr>
      <w:r w:rsidRPr="00D50F0B">
        <w:rPr>
          <w:rFonts w:cs="Times New Roman"/>
        </w:rPr>
        <w:t xml:space="preserve">A szakirodalmi áttekintés célja, hogy bemutassa azokat az elméleti alapokat és technológiai megoldásokat, melyek a dolgozat témájának megértéséhez feltétlenül szükségesek. A vizuális adatlopás detektálása egy összetett probléma, amely több tudományterület is magában foglal, többek között az </w:t>
      </w:r>
      <w:r w:rsidRPr="00D50F0B">
        <w:rPr>
          <w:rFonts w:cs="Times New Roman"/>
          <w:bCs/>
          <w:i/>
        </w:rPr>
        <w:t>információbiztonságot</w:t>
      </w:r>
      <w:r w:rsidRPr="00D50F0B">
        <w:rPr>
          <w:rFonts w:cs="Times New Roman"/>
        </w:rPr>
        <w:t xml:space="preserve">, a </w:t>
      </w:r>
      <w:r w:rsidRPr="00D50F0B">
        <w:rPr>
          <w:rFonts w:cs="Times New Roman"/>
          <w:bCs/>
          <w:i/>
        </w:rPr>
        <w:t>képfeldolgozást</w:t>
      </w:r>
      <w:r w:rsidRPr="00D50F0B">
        <w:rPr>
          <w:rFonts w:cs="Times New Roman"/>
        </w:rPr>
        <w:t xml:space="preserve">, </w:t>
      </w:r>
      <w:r w:rsidRPr="00D50F0B">
        <w:rPr>
          <w:rFonts w:cs="Times New Roman"/>
          <w:bCs/>
        </w:rPr>
        <w:t>a</w:t>
      </w:r>
      <w:r w:rsidR="00953048" w:rsidRPr="00D50F0B">
        <w:rPr>
          <w:rFonts w:cs="Times New Roman"/>
          <w:bCs/>
        </w:rPr>
        <w:t xml:space="preserve"> </w:t>
      </w:r>
      <w:r w:rsidR="00953048" w:rsidRPr="00D50F0B">
        <w:rPr>
          <w:rFonts w:cs="Times New Roman"/>
          <w:bCs/>
          <w:i/>
        </w:rPr>
        <w:t>gépi tanulást</w:t>
      </w:r>
      <w:r w:rsidRPr="00D50F0B">
        <w:rPr>
          <w:rFonts w:cs="Times New Roman"/>
          <w:bCs/>
        </w:rPr>
        <w:t>,</w:t>
      </w:r>
      <w:r w:rsidRPr="00D50F0B">
        <w:rPr>
          <w:rFonts w:cs="Times New Roman"/>
        </w:rPr>
        <w:t xml:space="preserve"> valamint a </w:t>
      </w:r>
      <w:r w:rsidR="00953048" w:rsidRPr="00D50F0B">
        <w:rPr>
          <w:rFonts w:cs="Times New Roman"/>
          <w:bCs/>
          <w:i/>
        </w:rPr>
        <w:t>számítógépes látás</w:t>
      </w:r>
      <w:bookmarkStart w:id="32" w:name="_2.1_Információbiztonsági_alapfogalm"/>
      <w:bookmarkEnd w:id="32"/>
      <w:r w:rsidR="007C5139">
        <w:rPr>
          <w:rFonts w:cs="Times New Roman"/>
          <w:bCs/>
          <w:i/>
        </w:rPr>
        <w:t xml:space="preserve">hoz </w:t>
      </w:r>
      <w:r w:rsidR="007C5139" w:rsidRPr="007C5139">
        <w:rPr>
          <w:rFonts w:cs="Times New Roman"/>
          <w:bCs/>
          <w:iCs/>
        </w:rPr>
        <w:t>kapcsolódó területeket</w:t>
      </w:r>
      <w:r w:rsidR="00D76B6F" w:rsidRPr="007C5139">
        <w:rPr>
          <w:rFonts w:cs="Times New Roman"/>
          <w:iCs/>
        </w:rPr>
        <w:t>.</w:t>
      </w:r>
    </w:p>
    <w:p w14:paraId="40F3363B" w14:textId="4D745843" w:rsidR="00D76B6F" w:rsidRDefault="008A0839" w:rsidP="00D76B6F">
      <w:pPr>
        <w:pStyle w:val="Cmsor2"/>
      </w:pPr>
      <w:bookmarkStart w:id="33" w:name="_Toc225096454"/>
      <w:r w:rsidRPr="00B44531">
        <w:t xml:space="preserve">2.1 </w:t>
      </w:r>
      <w:r w:rsidR="00321A08" w:rsidRPr="00B44531">
        <w:t>Információbiztonsági alapfogalmak</w:t>
      </w:r>
      <w:bookmarkEnd w:id="33"/>
    </w:p>
    <w:p w14:paraId="607C6E4C" w14:textId="38E91BB7" w:rsidR="004271F5" w:rsidRDefault="004271F5" w:rsidP="00504D76">
      <w:pPr>
        <w:pStyle w:val="Dtum"/>
        <w:spacing w:line="360" w:lineRule="auto"/>
        <w:jc w:val="both"/>
        <w:rPr>
          <w:rFonts w:ascii="Times New Roman" w:hAnsi="Times New Roman" w:cs="Times New Roman"/>
          <w:lang w:val="hu-HU"/>
        </w:rPr>
      </w:pPr>
      <w:r w:rsidRPr="005E5201">
        <w:rPr>
          <w:rFonts w:ascii="Times New Roman" w:hAnsi="Times New Roman" w:cs="Times New Roman"/>
          <w:lang w:val="hu-HU"/>
        </w:rPr>
        <w:t>Az információbiztonságot és az IT-biztonságot,</w:t>
      </w:r>
      <w:r w:rsidR="00D76B6F">
        <w:rPr>
          <w:rFonts w:ascii="Times New Roman" w:hAnsi="Times New Roman" w:cs="Times New Roman"/>
          <w:lang w:val="hu-HU"/>
        </w:rPr>
        <w:t xml:space="preserve"> </w:t>
      </w:r>
      <w:r w:rsidRPr="005E5201">
        <w:rPr>
          <w:rFonts w:ascii="Times New Roman" w:hAnsi="Times New Roman" w:cs="Times New Roman"/>
          <w:lang w:val="hu-HU"/>
        </w:rPr>
        <w:t xml:space="preserve">gyakran </w:t>
      </w:r>
      <w:r w:rsidR="00A830DE" w:rsidRPr="005E5201">
        <w:rPr>
          <w:rFonts w:ascii="Times New Roman" w:hAnsi="Times New Roman" w:cs="Times New Roman"/>
          <w:lang w:val="hu-HU"/>
        </w:rPr>
        <w:t xml:space="preserve">egymás </w:t>
      </w:r>
      <w:r w:rsidRPr="005E5201">
        <w:rPr>
          <w:rFonts w:ascii="Times New Roman" w:hAnsi="Times New Roman" w:cs="Times New Roman"/>
          <w:lang w:val="hu-HU"/>
        </w:rPr>
        <w:t>szinonim</w:t>
      </w:r>
      <w:r w:rsidR="00A830DE" w:rsidRPr="005E5201">
        <w:rPr>
          <w:rFonts w:ascii="Times New Roman" w:hAnsi="Times New Roman" w:cs="Times New Roman"/>
          <w:lang w:val="hu-HU"/>
        </w:rPr>
        <w:t>á</w:t>
      </w:r>
      <w:r w:rsidR="007A056F" w:rsidRPr="005E5201">
        <w:rPr>
          <w:rFonts w:ascii="Times New Roman" w:hAnsi="Times New Roman" w:cs="Times New Roman"/>
          <w:lang w:val="hu-HU"/>
        </w:rPr>
        <w:t>j</w:t>
      </w:r>
      <w:r w:rsidRPr="005E5201">
        <w:rPr>
          <w:rFonts w:ascii="Times New Roman" w:hAnsi="Times New Roman" w:cs="Times New Roman"/>
          <w:lang w:val="hu-HU"/>
        </w:rPr>
        <w:t xml:space="preserve">aként használják őket, azonban van köztük egy fontos különbség. Még az IT-biztonság vagy </w:t>
      </w:r>
      <w:r w:rsidR="00671A89">
        <w:rPr>
          <w:rFonts w:ascii="Times New Roman" w:hAnsi="Times New Roman" w:cs="Times New Roman"/>
          <w:lang w:val="hu-HU"/>
        </w:rPr>
        <w:t xml:space="preserve">más néven </w:t>
      </w:r>
      <w:r w:rsidRPr="007820E3">
        <w:rPr>
          <w:rFonts w:ascii="Times New Roman" w:hAnsi="Times New Roman" w:cs="Times New Roman"/>
          <w:i/>
          <w:iCs/>
          <w:lang w:val="hu-HU"/>
        </w:rPr>
        <w:t>kiberbiztonság</w:t>
      </w:r>
      <w:r w:rsidRPr="005E5201">
        <w:rPr>
          <w:rFonts w:ascii="Times New Roman" w:hAnsi="Times New Roman" w:cs="Times New Roman"/>
          <w:lang w:val="hu-HU"/>
        </w:rPr>
        <w:t xml:space="preserve">, </w:t>
      </w:r>
      <w:r w:rsidR="00671A89">
        <w:rPr>
          <w:rFonts w:ascii="Times New Roman" w:hAnsi="Times New Roman" w:cs="Times New Roman"/>
          <w:lang w:val="hu-HU"/>
        </w:rPr>
        <w:t>elsősorban</w:t>
      </w:r>
      <w:r w:rsidRPr="005E5201">
        <w:rPr>
          <w:rFonts w:ascii="Times New Roman" w:hAnsi="Times New Roman" w:cs="Times New Roman"/>
          <w:lang w:val="hu-HU"/>
        </w:rPr>
        <w:t xml:space="preserve"> a digitális eszközök</w:t>
      </w:r>
      <w:r w:rsidR="007820E3">
        <w:rPr>
          <w:rFonts w:ascii="Times New Roman" w:hAnsi="Times New Roman" w:cs="Times New Roman"/>
          <w:lang w:val="hu-HU"/>
        </w:rPr>
        <w:t>,</w:t>
      </w:r>
      <w:r w:rsidRPr="005E5201">
        <w:rPr>
          <w:rFonts w:ascii="Times New Roman" w:hAnsi="Times New Roman" w:cs="Times New Roman"/>
          <w:lang w:val="hu-HU"/>
        </w:rPr>
        <w:t xml:space="preserve"> </w:t>
      </w:r>
      <w:r w:rsidR="00671A89">
        <w:rPr>
          <w:rFonts w:ascii="Times New Roman" w:hAnsi="Times New Roman" w:cs="Times New Roman"/>
          <w:lang w:val="hu-HU"/>
        </w:rPr>
        <w:t xml:space="preserve">például </w:t>
      </w:r>
      <w:r w:rsidRPr="005E5201">
        <w:rPr>
          <w:rFonts w:ascii="Times New Roman" w:hAnsi="Times New Roman" w:cs="Times New Roman"/>
          <w:lang w:val="hu-HU"/>
        </w:rPr>
        <w:t>számítógépek, hálózatok és a</w:t>
      </w:r>
      <w:r w:rsidR="00671A89">
        <w:rPr>
          <w:rFonts w:ascii="Times New Roman" w:hAnsi="Times New Roman" w:cs="Times New Roman"/>
          <w:lang w:val="hu-HU"/>
        </w:rPr>
        <w:t xml:space="preserve">z azokon </w:t>
      </w:r>
      <w:r w:rsidRPr="005E5201">
        <w:rPr>
          <w:rFonts w:ascii="Times New Roman" w:hAnsi="Times New Roman" w:cs="Times New Roman"/>
          <w:lang w:val="hu-HU"/>
        </w:rPr>
        <w:t xml:space="preserve">tárolt adatok technikai védelmére fókuszál, </w:t>
      </w:r>
      <w:r w:rsidR="00671A89">
        <w:rPr>
          <w:rFonts w:ascii="Times New Roman" w:hAnsi="Times New Roman" w:cs="Times New Roman"/>
          <w:lang w:val="hu-HU"/>
        </w:rPr>
        <w:t>addig az</w:t>
      </w:r>
      <w:r w:rsidRPr="005E5201">
        <w:rPr>
          <w:rFonts w:ascii="Times New Roman" w:hAnsi="Times New Roman" w:cs="Times New Roman"/>
          <w:lang w:val="hu-HU"/>
        </w:rPr>
        <w:t xml:space="preserve"> </w:t>
      </w:r>
      <w:r w:rsidR="007820E3">
        <w:rPr>
          <w:rFonts w:ascii="Times New Roman" w:hAnsi="Times New Roman" w:cs="Times New Roman"/>
          <w:lang w:val="hu-HU"/>
        </w:rPr>
        <w:t>I</w:t>
      </w:r>
      <w:r w:rsidRPr="005E5201">
        <w:rPr>
          <w:rFonts w:ascii="Times New Roman" w:hAnsi="Times New Roman" w:cs="Times New Roman"/>
          <w:lang w:val="hu-HU"/>
        </w:rPr>
        <w:t xml:space="preserve">nformációbiztonság ennél tágabb fogalom. </w:t>
      </w:r>
      <w:r w:rsidR="00422FDC">
        <w:rPr>
          <w:rFonts w:ascii="Times New Roman" w:hAnsi="Times New Roman" w:cs="Times New Roman"/>
          <w:lang w:val="hu-HU"/>
        </w:rPr>
        <w:t>Ennek része</w:t>
      </w:r>
      <w:r w:rsidRPr="005E5201">
        <w:rPr>
          <w:rFonts w:ascii="Times New Roman" w:hAnsi="Times New Roman" w:cs="Times New Roman"/>
          <w:lang w:val="hu-HU"/>
        </w:rPr>
        <w:t xml:space="preserve"> a fizikai védel</w:t>
      </w:r>
      <w:r w:rsidR="00422FDC">
        <w:rPr>
          <w:rFonts w:ascii="Times New Roman" w:hAnsi="Times New Roman" w:cs="Times New Roman"/>
          <w:lang w:val="hu-HU"/>
        </w:rPr>
        <w:t>e</w:t>
      </w:r>
      <w:r w:rsidRPr="005E5201">
        <w:rPr>
          <w:rFonts w:ascii="Times New Roman" w:hAnsi="Times New Roman" w:cs="Times New Roman"/>
          <w:lang w:val="hu-HU"/>
        </w:rPr>
        <w:t>m</w:t>
      </w:r>
      <w:r w:rsidR="00671A89">
        <w:rPr>
          <w:rFonts w:ascii="Times New Roman" w:hAnsi="Times New Roman" w:cs="Times New Roman"/>
          <w:lang w:val="hu-HU"/>
        </w:rPr>
        <w:t>,</w:t>
      </w:r>
      <w:r w:rsidRPr="005E5201">
        <w:rPr>
          <w:rFonts w:ascii="Times New Roman" w:hAnsi="Times New Roman" w:cs="Times New Roman"/>
          <w:lang w:val="hu-HU"/>
        </w:rPr>
        <w:t xml:space="preserve"> </w:t>
      </w:r>
      <w:r w:rsidR="00671A89">
        <w:rPr>
          <w:rFonts w:ascii="Times New Roman" w:hAnsi="Times New Roman" w:cs="Times New Roman"/>
          <w:lang w:val="hu-HU"/>
        </w:rPr>
        <w:t>például zárt helyiségek</w:t>
      </w:r>
      <w:r w:rsidRPr="005E5201">
        <w:rPr>
          <w:rFonts w:ascii="Times New Roman" w:hAnsi="Times New Roman" w:cs="Times New Roman"/>
          <w:lang w:val="hu-HU"/>
        </w:rPr>
        <w:t xml:space="preserve">, </w:t>
      </w:r>
      <w:r w:rsidR="00422FDC" w:rsidRPr="00422FDC">
        <w:rPr>
          <w:rFonts w:ascii="Times New Roman" w:hAnsi="Times New Roman" w:cs="Times New Roman"/>
          <w:lang w:val="hu-HU"/>
        </w:rPr>
        <w:t xml:space="preserve">a jogi megfelelés – például az adatvédelmi szabályozások, mint a GDPR betartása –, </w:t>
      </w:r>
      <w:r w:rsidRPr="007D7FFE">
        <w:rPr>
          <w:rFonts w:ascii="Times New Roman" w:hAnsi="Times New Roman" w:cs="Times New Roman"/>
          <w:i/>
          <w:iCs/>
          <w:sz w:val="18"/>
          <w:szCs w:val="18"/>
          <w:lang w:val="hu-HU"/>
        </w:rPr>
        <w:t>(</w:t>
      </w:r>
      <w:hyperlink w:anchor="_2.6.2._A_jog" w:history="1">
        <w:r w:rsidR="00075FE6" w:rsidRPr="007D7FFE">
          <w:rPr>
            <w:rStyle w:val="Hiperhivatkozs"/>
            <w:rFonts w:ascii="Times New Roman" w:hAnsi="Times New Roman" w:cs="Times New Roman"/>
            <w:i/>
            <w:iCs/>
            <w:sz w:val="18"/>
            <w:szCs w:val="18"/>
            <w:lang w:val="hu-HU"/>
          </w:rPr>
          <w:t>vö</w:t>
        </w:r>
        <w:r w:rsidRPr="007D7FFE">
          <w:rPr>
            <w:rStyle w:val="Hiperhivatkozs"/>
            <w:rFonts w:ascii="Times New Roman" w:hAnsi="Times New Roman" w:cs="Times New Roman"/>
            <w:i/>
            <w:iCs/>
            <w:sz w:val="18"/>
            <w:szCs w:val="18"/>
            <w:lang w:val="hu-HU"/>
          </w:rPr>
          <w:t>. GDPR</w:t>
        </w:r>
      </w:hyperlink>
      <w:r w:rsidRPr="007D7FFE">
        <w:rPr>
          <w:rFonts w:ascii="Times New Roman" w:hAnsi="Times New Roman" w:cs="Times New Roman"/>
          <w:i/>
          <w:iCs/>
          <w:sz w:val="18"/>
          <w:szCs w:val="18"/>
          <w:lang w:val="hu-HU"/>
        </w:rPr>
        <w:t>)</w:t>
      </w:r>
      <w:r w:rsidRPr="005E5201">
        <w:rPr>
          <w:rFonts w:ascii="Times New Roman" w:hAnsi="Times New Roman" w:cs="Times New Roman"/>
          <w:lang w:val="hu-HU"/>
        </w:rPr>
        <w:t xml:space="preserve"> </w:t>
      </w:r>
      <w:r w:rsidR="00422FDC">
        <w:rPr>
          <w:rFonts w:ascii="Times New Roman" w:hAnsi="Times New Roman" w:cs="Times New Roman"/>
          <w:lang w:val="hu-HU"/>
        </w:rPr>
        <w:t xml:space="preserve"> </w:t>
      </w:r>
      <w:r w:rsidR="00422FDC" w:rsidRPr="00422FDC">
        <w:rPr>
          <w:rFonts w:ascii="Times New Roman" w:hAnsi="Times New Roman" w:cs="Times New Roman"/>
          <w:lang w:val="hu-HU"/>
        </w:rPr>
        <w:t>valamint az emberi tényező kezelés</w:t>
      </w:r>
      <w:r w:rsidR="00422FDC">
        <w:rPr>
          <w:rFonts w:ascii="Times New Roman" w:hAnsi="Times New Roman" w:cs="Times New Roman"/>
          <w:lang w:val="hu-HU"/>
        </w:rPr>
        <w:t>e</w:t>
      </w:r>
      <w:r w:rsidR="00422FDC" w:rsidRPr="00422FDC">
        <w:rPr>
          <w:rFonts w:ascii="Times New Roman" w:hAnsi="Times New Roman" w:cs="Times New Roman"/>
          <w:lang w:val="hu-HU"/>
        </w:rPr>
        <w:t>, például a dolgozók biztonságtudatossági képzése</w:t>
      </w:r>
      <w:r w:rsidR="005C12CC">
        <w:rPr>
          <w:rFonts w:ascii="Times New Roman" w:hAnsi="Times New Roman" w:cs="Times New Roman"/>
          <w:lang w:val="hu-HU"/>
        </w:rPr>
        <w:t xml:space="preserve"> </w:t>
      </w:r>
      <w:r w:rsidRPr="005E5201">
        <w:rPr>
          <w:rFonts w:ascii="Times New Roman" w:hAnsi="Times New Roman" w:cs="Times New Roman"/>
          <w:lang w:val="hu-HU"/>
        </w:rPr>
        <w:t>is.</w:t>
      </w:r>
      <w:r w:rsidR="007A6574">
        <w:rPr>
          <w:rFonts w:ascii="Times New Roman" w:hAnsi="Times New Roman" w:cs="Times New Roman"/>
          <w:lang w:val="hu-HU"/>
        </w:rPr>
        <w:t xml:space="preserve"> </w:t>
      </w:r>
    </w:p>
    <w:p w14:paraId="2F44671C" w14:textId="03184019" w:rsidR="00F82864" w:rsidRPr="00504D76" w:rsidRDefault="004D55B0" w:rsidP="00504D76">
      <w:pPr>
        <w:pStyle w:val="Szvegtrzs"/>
        <w:spacing w:line="360" w:lineRule="auto"/>
        <w:rPr>
          <w:rFonts w:cs="Times New Roman"/>
        </w:rPr>
      </w:pPr>
      <w:r>
        <w:rPr>
          <w:rFonts w:cs="Times New Roman"/>
        </w:rPr>
        <w:t>„</w:t>
      </w:r>
      <w:r w:rsidR="00F82864" w:rsidRPr="00504D76">
        <w:rPr>
          <w:rFonts w:cs="Times New Roman"/>
        </w:rPr>
        <w:t>Az információbiztonság azon eljárások, szabályok és eszközök összessége, amelyek célja</w:t>
      </w:r>
      <w:r w:rsidR="007C5139">
        <w:rPr>
          <w:rFonts w:cs="Times New Roman"/>
        </w:rPr>
        <w:t>,</w:t>
      </w:r>
      <w:r w:rsidR="00F82864" w:rsidRPr="00504D76">
        <w:rPr>
          <w:rFonts w:cs="Times New Roman"/>
        </w:rPr>
        <w:t xml:space="preserve"> az adatok és információs rendszerek védelme a jogosulatlan hozzáférés, felhasználás, közzététel, módosítás vagy megsemmisítés ellen.</w:t>
      </w:r>
      <w:r>
        <w:rPr>
          <w:rFonts w:cs="Times New Roman"/>
        </w:rPr>
        <w:t>”</w:t>
      </w:r>
      <w:r w:rsidR="00F82864" w:rsidRPr="00504D76">
        <w:rPr>
          <w:rFonts w:cs="Times New Roman"/>
        </w:rPr>
        <w:t xml:space="preserve"> </w:t>
      </w:r>
      <w:r w:rsidR="007A6574">
        <w:rPr>
          <w:rStyle w:val="Lbjegyzet-hivatkozs"/>
          <w:rFonts w:cs="Times New Roman"/>
        </w:rPr>
        <w:footnoteReference w:id="5"/>
      </w:r>
      <w:ins w:id="37" w:author="László Pitlik" w:date="2026-03-23T10:38:00Z" w16du:dateUtc="2026-03-23T09:38:00Z">
        <w:r w:rsidR="00B431A1">
          <w:rPr>
            <w:rFonts w:cs="Times New Roman"/>
          </w:rPr>
          <w:t xml:space="preserve">&lt;--minden idézet </w:t>
        </w:r>
      </w:ins>
      <w:ins w:id="38" w:author="László Pitlik" w:date="2026-03-23T10:39:00Z" w16du:dateUtc="2026-03-23T09:39:00Z">
        <w:r w:rsidR="00B431A1">
          <w:rPr>
            <w:rFonts w:cs="Times New Roman"/>
          </w:rPr>
          <w:t xml:space="preserve">kötelezően </w:t>
        </w:r>
      </w:ins>
      <w:ins w:id="39" w:author="László Pitlik" w:date="2026-03-23T10:38:00Z" w16du:dateUtc="2026-03-23T09:38:00Z">
        <w:r w:rsidR="00B431A1">
          <w:rPr>
            <w:rFonts w:cs="Times New Roman"/>
          </w:rPr>
          <w:t xml:space="preserve">dőltbetűs </w:t>
        </w:r>
      </w:ins>
      <w:ins w:id="40" w:author="László Pitlik" w:date="2026-03-23T10:39:00Z" w16du:dateUtc="2026-03-23T09:39:00Z">
        <w:r w:rsidR="00B431A1">
          <w:rPr>
            <w:rFonts w:cs="Times New Roman"/>
          </w:rPr>
          <w:t>és idézőjelbe tett</w:t>
        </w:r>
      </w:ins>
    </w:p>
    <w:p w14:paraId="58FB4710" w14:textId="50725834" w:rsidR="00E22255" w:rsidRPr="009D4409" w:rsidRDefault="00321A08" w:rsidP="00C11D97">
      <w:pPr>
        <w:pStyle w:val="Cmsor3"/>
      </w:pPr>
      <w:bookmarkStart w:id="41" w:name="_Toc225096455"/>
      <w:r w:rsidRPr="009D4409">
        <w:t>2.1</w:t>
      </w:r>
      <w:r w:rsidR="008A0839" w:rsidRPr="009D4409">
        <w:t>.1</w:t>
      </w:r>
      <w:r w:rsidRPr="009D4409">
        <w:t xml:space="preserve"> Az információbiztonság céljai</w:t>
      </w:r>
      <w:bookmarkStart w:id="42" w:name="az-információbiztonság-céljai"/>
      <w:bookmarkEnd w:id="41"/>
    </w:p>
    <w:p w14:paraId="3AE21A16" w14:textId="6C587E62" w:rsidR="00E22255" w:rsidRPr="00136067" w:rsidRDefault="007A6574" w:rsidP="009A40D2">
      <w:pPr>
        <w:pStyle w:val="FirstParagraph"/>
        <w:spacing w:line="360" w:lineRule="auto"/>
        <w:jc w:val="both"/>
        <w:rPr>
          <w:rFonts w:cs="Times New Roman"/>
        </w:rPr>
      </w:pPr>
      <w:r>
        <w:rPr>
          <w:rFonts w:cs="Times New Roman"/>
        </w:rPr>
        <w:t>„</w:t>
      </w:r>
      <w:r w:rsidR="00321A08" w:rsidRPr="00136067">
        <w:rPr>
          <w:rFonts w:cs="Times New Roman"/>
        </w:rPr>
        <w:t xml:space="preserve">Az információbiztonság </w:t>
      </w:r>
      <w:r w:rsidR="00AC0793">
        <w:rPr>
          <w:rFonts w:cs="Times New Roman"/>
        </w:rPr>
        <w:t xml:space="preserve">alapvető modellje a </w:t>
      </w:r>
      <w:r w:rsidR="00AC0793" w:rsidRPr="002658D6">
        <w:rPr>
          <w:rFonts w:cs="Times New Roman"/>
          <w:i/>
          <w:iCs/>
        </w:rPr>
        <w:t>CIA-triád</w:t>
      </w:r>
      <w:r w:rsidR="00AC0793">
        <w:rPr>
          <w:rFonts w:cs="Times New Roman"/>
        </w:rPr>
        <w:t>,</w:t>
      </w:r>
      <w:r w:rsidR="00AC0793" w:rsidRPr="00AC0793">
        <w:rPr>
          <w:rFonts w:cs="Times New Roman"/>
        </w:rPr>
        <w:t xml:space="preserve"> amely három kulcsfontosságú elv mentén határozza meg a rendszerek és adatok védelmét.</w:t>
      </w:r>
      <w:r w:rsidR="00AC0793">
        <w:rPr>
          <w:rFonts w:cs="Times New Roman"/>
        </w:rPr>
        <w:t xml:space="preserve"> Ez a mozaik szó, angol kezdőbetűkből áll össze és a </w:t>
      </w:r>
      <w:r w:rsidR="00321A08" w:rsidRPr="00136067">
        <w:rPr>
          <w:rFonts w:cs="Times New Roman"/>
        </w:rPr>
        <w:t>klasszikus céljai</w:t>
      </w:r>
      <w:r w:rsidR="00AC0793">
        <w:rPr>
          <w:rFonts w:cs="Times New Roman"/>
        </w:rPr>
        <w:t>,</w:t>
      </w:r>
      <w:r w:rsidR="00321A08" w:rsidRPr="00136067">
        <w:rPr>
          <w:rFonts w:cs="Times New Roman"/>
        </w:rPr>
        <w:t xml:space="preserve"> a </w:t>
      </w:r>
      <w:r w:rsidR="00321A08" w:rsidRPr="002658D6">
        <w:rPr>
          <w:rFonts w:cs="Times New Roman"/>
          <w:i/>
          <w:iCs/>
        </w:rPr>
        <w:t>bizalmasság</w:t>
      </w:r>
      <w:r w:rsidR="00AC0793" w:rsidRPr="002658D6">
        <w:rPr>
          <w:rFonts w:cs="Times New Roman"/>
          <w:i/>
          <w:iCs/>
        </w:rPr>
        <w:t xml:space="preserve"> (Confidentality)</w:t>
      </w:r>
      <w:r w:rsidR="00321A08" w:rsidRPr="00136067">
        <w:rPr>
          <w:rFonts w:cs="Times New Roman"/>
        </w:rPr>
        <w:t xml:space="preserve">, </w:t>
      </w:r>
      <w:r w:rsidR="00321A08" w:rsidRPr="002658D6">
        <w:rPr>
          <w:rFonts w:cs="Times New Roman"/>
          <w:i/>
          <w:iCs/>
        </w:rPr>
        <w:t>sértetlenség</w:t>
      </w:r>
      <w:r w:rsidR="00AC0793" w:rsidRPr="002658D6">
        <w:rPr>
          <w:rFonts w:cs="Times New Roman"/>
          <w:i/>
          <w:iCs/>
        </w:rPr>
        <w:t xml:space="preserve"> (Integrity)</w:t>
      </w:r>
      <w:r w:rsidR="00321A08" w:rsidRPr="00136067">
        <w:rPr>
          <w:rFonts w:cs="Times New Roman"/>
        </w:rPr>
        <w:t xml:space="preserve"> és </w:t>
      </w:r>
      <w:r w:rsidR="00321A08" w:rsidRPr="002658D6">
        <w:rPr>
          <w:rFonts w:cs="Times New Roman"/>
          <w:i/>
          <w:iCs/>
        </w:rPr>
        <w:t>rendelkezésre állás</w:t>
      </w:r>
      <w:r w:rsidR="00AC0793" w:rsidRPr="002658D6">
        <w:rPr>
          <w:rFonts w:cs="Times New Roman"/>
          <w:i/>
          <w:iCs/>
        </w:rPr>
        <w:t xml:space="preserve"> (Availability)</w:t>
      </w:r>
      <w:r w:rsidR="00321A08" w:rsidRPr="002658D6">
        <w:rPr>
          <w:rFonts w:cs="Times New Roman"/>
          <w:i/>
          <w:iCs/>
        </w:rPr>
        <w:t>.</w:t>
      </w:r>
      <w:r w:rsidR="00321A08" w:rsidRPr="00136067">
        <w:rPr>
          <w:rFonts w:cs="Times New Roman"/>
        </w:rPr>
        <w:t xml:space="preserve"> A vizuális adatlopás elsősorban a bizalmasságot veszélyezteti, mivel jogosulatlan személyek juthatnak hozzá érzékeny információkhoz.</w:t>
      </w:r>
      <w:r>
        <w:rPr>
          <w:rFonts w:cs="Times New Roman"/>
        </w:rPr>
        <w:t>”</w:t>
      </w:r>
      <w:r w:rsidRPr="007A6574">
        <w:rPr>
          <w:rStyle w:val="Lbjegyzet-hivatkozs"/>
          <w:rFonts w:cs="Times New Roman"/>
        </w:rPr>
        <w:t xml:space="preserve"> </w:t>
      </w:r>
      <w:r>
        <w:rPr>
          <w:rStyle w:val="Lbjegyzet-hivatkozs"/>
          <w:rFonts w:cs="Times New Roman"/>
        </w:rPr>
        <w:footnoteReference w:id="6"/>
      </w:r>
      <w:r w:rsidR="00F82864">
        <w:rPr>
          <w:rFonts w:cs="Times New Roman"/>
        </w:rPr>
        <w:t xml:space="preserve"> </w:t>
      </w:r>
    </w:p>
    <w:p w14:paraId="0F0F9FB4" w14:textId="4DAEAECA" w:rsidR="00E22255" w:rsidRPr="009D4409" w:rsidRDefault="00321A08" w:rsidP="00C11D97">
      <w:pPr>
        <w:pStyle w:val="Cmsor3"/>
      </w:pPr>
      <w:bookmarkStart w:id="43" w:name="_2.1.2._Adatlopási_módszerek"/>
      <w:bookmarkStart w:id="44" w:name="_Toc225096456"/>
      <w:bookmarkEnd w:id="42"/>
      <w:bookmarkEnd w:id="43"/>
      <w:r w:rsidRPr="009D4409">
        <w:lastRenderedPageBreak/>
        <w:t>2.</w:t>
      </w:r>
      <w:r w:rsidR="008A0839" w:rsidRPr="009D4409">
        <w:t>1.2</w:t>
      </w:r>
      <w:r w:rsidRPr="009D4409">
        <w:t xml:space="preserve"> Adatlopási módszerek áttekintése</w:t>
      </w:r>
      <w:bookmarkStart w:id="45" w:name="adatlopási-módszerek-áttekintése"/>
      <w:bookmarkEnd w:id="44"/>
    </w:p>
    <w:p w14:paraId="1D2694CD" w14:textId="5D994CE8" w:rsidR="00312527" w:rsidRDefault="00321A08" w:rsidP="00A74E8C">
      <w:pPr>
        <w:pStyle w:val="FirstParagraph"/>
        <w:spacing w:line="360" w:lineRule="auto"/>
        <w:jc w:val="both"/>
        <w:rPr>
          <w:rFonts w:cs="Times New Roman"/>
        </w:rPr>
      </w:pPr>
      <w:r w:rsidRPr="00136067">
        <w:rPr>
          <w:rFonts w:cs="Times New Roman"/>
        </w:rPr>
        <w:t xml:space="preserve">Az </w:t>
      </w:r>
      <w:r w:rsidR="00C7537D">
        <w:rPr>
          <w:rFonts w:cs="Times New Roman"/>
        </w:rPr>
        <w:t>tiltott adatszerzési</w:t>
      </w:r>
      <w:r w:rsidR="0001399E">
        <w:rPr>
          <w:rFonts w:cs="Times New Roman"/>
        </w:rPr>
        <w:t xml:space="preserve"> módszerek,</w:t>
      </w:r>
      <w:r w:rsidRPr="00136067">
        <w:rPr>
          <w:rFonts w:cs="Times New Roman"/>
        </w:rPr>
        <w:t xml:space="preserve"> </w:t>
      </w:r>
      <w:r w:rsidR="0001399E" w:rsidRPr="0001399E">
        <w:rPr>
          <w:rFonts w:cs="Times New Roman"/>
        </w:rPr>
        <w:t>az egyszerű megtévesztéstől a legkifinomultabb hardveres megfigyelésig terjed</w:t>
      </w:r>
      <w:r w:rsidR="0001399E">
        <w:rPr>
          <w:rFonts w:cs="Times New Roman"/>
        </w:rPr>
        <w:t xml:space="preserve">nek. </w:t>
      </w:r>
      <w:r w:rsidR="0001399E" w:rsidRPr="00136067">
        <w:rPr>
          <w:rFonts w:cs="Times New Roman"/>
        </w:rPr>
        <w:t>Az adatlopás történhet digitális és fizikai úton</w:t>
      </w:r>
      <w:r w:rsidR="0001399E">
        <w:rPr>
          <w:rFonts w:cs="Times New Roman"/>
        </w:rPr>
        <w:t xml:space="preserve">. </w:t>
      </w:r>
      <w:r w:rsidR="00351220">
        <w:rPr>
          <w:rFonts w:cs="Times New Roman"/>
        </w:rPr>
        <w:t>„</w:t>
      </w:r>
      <w:r w:rsidR="00312527">
        <w:rPr>
          <w:rFonts w:cs="Times New Roman"/>
        </w:rPr>
        <w:t>A</w:t>
      </w:r>
      <w:r w:rsidR="00111197">
        <w:rPr>
          <w:rFonts w:cs="Times New Roman"/>
        </w:rPr>
        <w:t xml:space="preserve"> leggyakoribb</w:t>
      </w:r>
      <w:r w:rsidR="00312527">
        <w:rPr>
          <w:rFonts w:cs="Times New Roman"/>
        </w:rPr>
        <w:t xml:space="preserve"> módszerek lehetnek: </w:t>
      </w:r>
    </w:p>
    <w:p w14:paraId="60AF2F61" w14:textId="1B6C10A9" w:rsidR="00312527" w:rsidRPr="00504D76" w:rsidRDefault="00312527" w:rsidP="00A74E8C">
      <w:pPr>
        <w:pStyle w:val="Szvegtrzs"/>
        <w:numPr>
          <w:ilvl w:val="0"/>
          <w:numId w:val="2"/>
        </w:numPr>
        <w:spacing w:line="360" w:lineRule="auto"/>
        <w:jc w:val="both"/>
        <w:rPr>
          <w:rFonts w:cs="Times New Roman"/>
        </w:rPr>
      </w:pPr>
      <w:r w:rsidRPr="00504D76">
        <w:rPr>
          <w:rFonts w:cs="Times New Roman"/>
          <w:i/>
          <w:iCs/>
        </w:rPr>
        <w:t xml:space="preserve">Oldalsó csatornás (Side-channel) támadások; </w:t>
      </w:r>
      <w:r w:rsidRPr="00504D76">
        <w:rPr>
          <w:rFonts w:cs="Times New Roman"/>
        </w:rPr>
        <w:t>melyek nem magát a szoftvert, hanem a hardver működésének a fizikai jeleit figyelik, például az időzítést és energiát. Így a műveletek sebességéből, vagy az áramfelvétel ingadozásából a titkos kulcsok visszakódolhatók.</w:t>
      </w:r>
    </w:p>
    <w:p w14:paraId="2C54F773" w14:textId="53A85D30" w:rsidR="00312527" w:rsidRPr="00504D76" w:rsidRDefault="00312527" w:rsidP="00A74E8C">
      <w:pPr>
        <w:pStyle w:val="Szvegtrzs"/>
        <w:numPr>
          <w:ilvl w:val="0"/>
          <w:numId w:val="2"/>
        </w:numPr>
        <w:spacing w:line="360" w:lineRule="auto"/>
        <w:jc w:val="both"/>
        <w:rPr>
          <w:rFonts w:cs="Times New Roman"/>
        </w:rPr>
      </w:pPr>
      <w:r w:rsidRPr="00504D76">
        <w:rPr>
          <w:rFonts w:cs="Times New Roman"/>
          <w:i/>
          <w:iCs/>
        </w:rPr>
        <w:t>Pszichológiai manipuláció (Social Engineering);</w:t>
      </w:r>
      <w:r w:rsidRPr="00504D76">
        <w:rPr>
          <w:rFonts w:cs="Times New Roman"/>
          <w:b/>
          <w:bCs/>
        </w:rPr>
        <w:t xml:space="preserve"> </w:t>
      </w:r>
      <w:r w:rsidRPr="00504D76">
        <w:rPr>
          <w:rFonts w:cs="Times New Roman"/>
        </w:rPr>
        <w:t>A támadók az emberi tényezőt használják ki</w:t>
      </w:r>
      <w:r w:rsidR="00111197" w:rsidRPr="00504D76">
        <w:rPr>
          <w:rFonts w:cs="Times New Roman"/>
        </w:rPr>
        <w:t>, adathalászati (Phising) módszerekkel, amelyekkel a jelszavakat hamis e-mail címekkel, vagy weboldalakkal csalnak ki.</w:t>
      </w:r>
    </w:p>
    <w:p w14:paraId="4D147459" w14:textId="74075E8E" w:rsidR="00111197" w:rsidRPr="00504D76" w:rsidRDefault="00111197" w:rsidP="00A74E8C">
      <w:pPr>
        <w:pStyle w:val="Szvegtrzs"/>
        <w:numPr>
          <w:ilvl w:val="0"/>
          <w:numId w:val="2"/>
        </w:numPr>
        <w:spacing w:line="360" w:lineRule="auto"/>
        <w:jc w:val="both"/>
        <w:rPr>
          <w:rFonts w:cs="Times New Roman"/>
        </w:rPr>
      </w:pPr>
      <w:r w:rsidRPr="00504D76">
        <w:rPr>
          <w:rFonts w:cs="Times New Roman"/>
          <w:i/>
          <w:iCs/>
        </w:rPr>
        <w:t xml:space="preserve">Szoftveres és hálózati támadások; </w:t>
      </w:r>
      <w:r w:rsidRPr="00504D76">
        <w:rPr>
          <w:rFonts w:cs="Times New Roman"/>
        </w:rPr>
        <w:t xml:space="preserve">melyek közül a legismertebb a Zsarolóvírus (Ransomware), amellyel az adatokat titkosítják, majd </w:t>
      </w:r>
      <w:r w:rsidR="00812AB4" w:rsidRPr="00504D76">
        <w:rPr>
          <w:rFonts w:cs="Times New Roman"/>
        </w:rPr>
        <w:t>„</w:t>
      </w:r>
      <w:r w:rsidRPr="00504D76">
        <w:rPr>
          <w:rFonts w:cs="Times New Roman"/>
        </w:rPr>
        <w:t>váltságdíjat</w:t>
      </w:r>
      <w:r w:rsidR="00812AB4" w:rsidRPr="00504D76">
        <w:rPr>
          <w:rFonts w:cs="Times New Roman"/>
        </w:rPr>
        <w:t>”</w:t>
      </w:r>
      <w:r w:rsidRPr="00504D76">
        <w:rPr>
          <w:rFonts w:cs="Times New Roman"/>
        </w:rPr>
        <w:t xml:space="preserve"> követelnek értük, gyakran a kiszivárogtatással fenyegetve.</w:t>
      </w:r>
    </w:p>
    <w:p w14:paraId="73E06DE8" w14:textId="74E4323B" w:rsidR="002734CD" w:rsidRPr="00C7537D" w:rsidRDefault="00111197" w:rsidP="00C7537D">
      <w:pPr>
        <w:pStyle w:val="Szvegtrzs"/>
        <w:numPr>
          <w:ilvl w:val="0"/>
          <w:numId w:val="2"/>
        </w:numPr>
        <w:spacing w:line="360" w:lineRule="auto"/>
        <w:jc w:val="both"/>
        <w:rPr>
          <w:rFonts w:cs="Times New Roman"/>
        </w:rPr>
      </w:pPr>
      <w:r w:rsidRPr="00862450">
        <w:rPr>
          <w:rFonts w:cs="Times New Roman"/>
          <w:i/>
          <w:iCs/>
        </w:rPr>
        <w:t>Vizuális (optikai) és fizikai adatlopás;</w:t>
      </w:r>
      <w:r w:rsidRPr="00504D76">
        <w:rPr>
          <w:rFonts w:cs="Times New Roman"/>
        </w:rPr>
        <w:t xml:space="preserve"> melyek közül a képernyő megfigyelése</w:t>
      </w:r>
      <w:r w:rsidR="00DE0F06" w:rsidRPr="00504D76">
        <w:rPr>
          <w:rFonts w:cs="Times New Roman"/>
        </w:rPr>
        <w:t xml:space="preserve"> rejtett kamerákkal, vagy annak visszatükröződésének keresése a tárgyakon, például szemüvegen, poharakon, ablaküvegen.</w:t>
      </w:r>
      <w:r w:rsidR="00C7537D" w:rsidRPr="00C7537D">
        <w:rPr>
          <w:rFonts w:cs="Times New Roman"/>
        </w:rPr>
        <w:t xml:space="preserve"> </w:t>
      </w:r>
      <w:r w:rsidR="00C7537D">
        <w:rPr>
          <w:rFonts w:cs="Times New Roman"/>
        </w:rPr>
        <w:t>”</w:t>
      </w:r>
      <w:r w:rsidR="00C7537D">
        <w:rPr>
          <w:rStyle w:val="Lbjegyzet-hivatkozs"/>
          <w:rFonts w:cs="Times New Roman"/>
        </w:rPr>
        <w:footnoteReference w:id="7"/>
      </w:r>
      <w:r w:rsidR="00C7537D" w:rsidRPr="00504D76">
        <w:rPr>
          <w:rFonts w:cs="Times New Roman"/>
        </w:rPr>
        <w:t xml:space="preserve"> </w:t>
      </w:r>
      <w:r w:rsidR="00DE0F06" w:rsidRPr="00504D76">
        <w:rPr>
          <w:rFonts w:cs="Times New Roman"/>
        </w:rPr>
        <w:t>F</w:t>
      </w:r>
      <w:r w:rsidR="00321A08" w:rsidRPr="00504D76">
        <w:rPr>
          <w:rFonts w:cs="Times New Roman"/>
        </w:rPr>
        <w:t xml:space="preserve">izikai módszernek tekinthető </w:t>
      </w:r>
      <w:r w:rsidR="00DE0F06" w:rsidRPr="00504D76">
        <w:rPr>
          <w:rFonts w:cs="Times New Roman"/>
        </w:rPr>
        <w:t>még</w:t>
      </w:r>
      <w:r w:rsidR="00321A08" w:rsidRPr="00504D76">
        <w:rPr>
          <w:rFonts w:cs="Times New Roman"/>
        </w:rPr>
        <w:t xml:space="preserve"> az adathordozók eltulajdonítása</w:t>
      </w:r>
      <w:r w:rsidR="00DE0F06" w:rsidRPr="00504D76">
        <w:rPr>
          <w:rFonts w:cs="Times New Roman"/>
        </w:rPr>
        <w:t>,</w:t>
      </w:r>
      <w:r w:rsidR="00321A08" w:rsidRPr="00504D76">
        <w:rPr>
          <w:rFonts w:cs="Times New Roman"/>
        </w:rPr>
        <w:t xml:space="preserve"> vagy a kijelzők </w:t>
      </w:r>
      <w:r w:rsidR="00DE0F06" w:rsidRPr="00504D76">
        <w:rPr>
          <w:rFonts w:cs="Times New Roman"/>
        </w:rPr>
        <w:t xml:space="preserve">gyors </w:t>
      </w:r>
      <w:r w:rsidR="00321A08" w:rsidRPr="00504D76">
        <w:rPr>
          <w:rFonts w:cs="Times New Roman"/>
        </w:rPr>
        <w:t>lefényképezése.</w:t>
      </w:r>
      <w:r w:rsidR="00321A08" w:rsidRPr="00C7537D">
        <w:rPr>
          <w:rFonts w:cs="Times New Roman"/>
        </w:rPr>
        <w:t xml:space="preserve"> A szakdolgozat fókuszában ez utóbbi áll.</w:t>
      </w:r>
      <w:r w:rsidR="002734CD" w:rsidRPr="00C7537D">
        <w:rPr>
          <w:rFonts w:cs="Times New Roman"/>
        </w:rPr>
        <w:t xml:space="preserve"> </w:t>
      </w:r>
    </w:p>
    <w:p w14:paraId="57F772A1" w14:textId="6A79A436" w:rsidR="00E22255" w:rsidRPr="009D4409" w:rsidRDefault="00321A08" w:rsidP="00C11D97">
      <w:pPr>
        <w:pStyle w:val="Cmsor3"/>
      </w:pPr>
      <w:bookmarkStart w:id="46" w:name="_Toc225096457"/>
      <w:bookmarkEnd w:id="45"/>
      <w:r w:rsidRPr="009D4409">
        <w:t>2.</w:t>
      </w:r>
      <w:r w:rsidR="008A0839" w:rsidRPr="009D4409">
        <w:t>1.</w:t>
      </w:r>
      <w:r w:rsidRPr="009D4409">
        <w:t xml:space="preserve">3 Vizuális </w:t>
      </w:r>
      <w:r w:rsidR="00116111">
        <w:t>tiltott adatszerzés</w:t>
      </w:r>
      <w:r w:rsidRPr="009D4409">
        <w:t xml:space="preserve"> sajátosságai</w:t>
      </w:r>
      <w:bookmarkEnd w:id="46"/>
    </w:p>
    <w:p w14:paraId="4AF5800D" w14:textId="4A51B580" w:rsidR="00E22255" w:rsidRDefault="00321A08" w:rsidP="009A40D2">
      <w:pPr>
        <w:pStyle w:val="FirstParagraph"/>
        <w:spacing w:line="360" w:lineRule="auto"/>
        <w:jc w:val="both"/>
        <w:rPr>
          <w:rFonts w:cs="Times New Roman"/>
        </w:rPr>
      </w:pPr>
      <w:r w:rsidRPr="00136067">
        <w:rPr>
          <w:rFonts w:cs="Times New Roman"/>
        </w:rPr>
        <w:t>A vizuális adatlopás előnye az elkövető számára</w:t>
      </w:r>
      <w:r w:rsidR="002734CD">
        <w:rPr>
          <w:rFonts w:cs="Times New Roman"/>
        </w:rPr>
        <w:t>,</w:t>
      </w:r>
      <w:r w:rsidRPr="00136067">
        <w:rPr>
          <w:rFonts w:cs="Times New Roman"/>
        </w:rPr>
        <w:t xml:space="preserve"> az alacsony technikai belépési küszöb</w:t>
      </w:r>
      <w:r w:rsidR="002734CD">
        <w:rPr>
          <w:rFonts w:cs="Times New Roman"/>
        </w:rPr>
        <w:t>,</w:t>
      </w:r>
      <w:r w:rsidR="00DE0F06">
        <w:rPr>
          <w:rFonts w:cs="Times New Roman"/>
        </w:rPr>
        <w:t xml:space="preserve"> </w:t>
      </w:r>
      <w:r w:rsidR="00812AB4">
        <w:rPr>
          <w:rFonts w:cs="Times New Roman"/>
        </w:rPr>
        <w:t>ami azt jelenti, hogy</w:t>
      </w:r>
      <w:r w:rsidR="00DE0F06">
        <w:rPr>
          <w:rFonts w:cs="Times New Roman"/>
        </w:rPr>
        <w:t xml:space="preserve"> nincs szükség különösebb szaktudásra, másodpercek alatt elvégezhető</w:t>
      </w:r>
      <w:r w:rsidRPr="00136067">
        <w:rPr>
          <w:rFonts w:cs="Times New Roman"/>
        </w:rPr>
        <w:t xml:space="preserve"> és neh</w:t>
      </w:r>
      <w:r w:rsidR="00812AB4">
        <w:rPr>
          <w:rFonts w:cs="Times New Roman"/>
        </w:rPr>
        <w:t>ezen</w:t>
      </w:r>
      <w:r w:rsidR="002734CD">
        <w:rPr>
          <w:rFonts w:cs="Times New Roman"/>
        </w:rPr>
        <w:t xml:space="preserve"> </w:t>
      </w:r>
      <w:r w:rsidRPr="00136067">
        <w:rPr>
          <w:rFonts w:cs="Times New Roman"/>
        </w:rPr>
        <w:t>detektá</w:t>
      </w:r>
      <w:r w:rsidR="00812AB4">
        <w:rPr>
          <w:rFonts w:cs="Times New Roman"/>
        </w:rPr>
        <w:t>lható</w:t>
      </w:r>
      <w:r w:rsidRPr="00136067">
        <w:rPr>
          <w:rFonts w:cs="Times New Roman"/>
        </w:rPr>
        <w:t>. A védekezés ezért új megközelítéseket igényel, amelyek túlmutatnak a hagyományos informatikai biztonsági megoldásokon.</w:t>
      </w:r>
    </w:p>
    <w:p w14:paraId="30851044" w14:textId="3F79726C" w:rsidR="00A830DE" w:rsidRDefault="00A830DE" w:rsidP="00136440">
      <w:pPr>
        <w:pStyle w:val="Cmsor2"/>
      </w:pPr>
      <w:bookmarkStart w:id="47" w:name="_Toc225096458"/>
      <w:r w:rsidRPr="009D4409">
        <w:lastRenderedPageBreak/>
        <w:t>2.</w:t>
      </w:r>
      <w:r>
        <w:t>2</w:t>
      </w:r>
      <w:r w:rsidRPr="009D4409">
        <w:t xml:space="preserve"> Képfeldolgozás alapjai</w:t>
      </w:r>
      <w:bookmarkEnd w:id="47"/>
    </w:p>
    <w:p w14:paraId="3DC7A5AA" w14:textId="41BDECAB" w:rsidR="00953BFD" w:rsidRPr="00504D76" w:rsidRDefault="00953BFD" w:rsidP="00D76B6F">
      <w:pPr>
        <w:pStyle w:val="Szvegtrzs"/>
        <w:spacing w:line="360" w:lineRule="auto"/>
        <w:jc w:val="both"/>
        <w:rPr>
          <w:rFonts w:cs="Times New Roman"/>
        </w:rPr>
      </w:pPr>
      <w:r w:rsidRPr="00504D76">
        <w:rPr>
          <w:rFonts w:cs="Times New Roman"/>
        </w:rPr>
        <w:t>A képfeldolgozási módszerek lehetővé teszik, hogy a számítógépek</w:t>
      </w:r>
      <w:r w:rsidR="00A74E8C">
        <w:rPr>
          <w:rFonts w:cs="Times New Roman"/>
        </w:rPr>
        <w:t xml:space="preserve"> a </w:t>
      </w:r>
      <w:r w:rsidRPr="00504D76">
        <w:rPr>
          <w:rFonts w:cs="Times New Roman"/>
        </w:rPr>
        <w:t>képekből</w:t>
      </w:r>
      <w:r w:rsidR="00D76B6F">
        <w:rPr>
          <w:rFonts w:cs="Times New Roman"/>
        </w:rPr>
        <w:t>,</w:t>
      </w:r>
      <w:r w:rsidRPr="00504D76">
        <w:rPr>
          <w:rFonts w:cs="Times New Roman"/>
        </w:rPr>
        <w:t xml:space="preserve"> hasznos információkat nyerjenek ki, például felismerjék az objektumokat, mintázatokat azonosítsanak</w:t>
      </w:r>
      <w:r w:rsidR="00D76B6F">
        <w:rPr>
          <w:rFonts w:cs="Times New Roman"/>
        </w:rPr>
        <w:t>,</w:t>
      </w:r>
      <w:r w:rsidRPr="00504D76">
        <w:rPr>
          <w:rFonts w:cs="Times New Roman"/>
        </w:rPr>
        <w:t xml:space="preserve"> vagy különböző képi jellemzőket elemezzenek.</w:t>
      </w:r>
    </w:p>
    <w:p w14:paraId="6DC61A7D" w14:textId="0438F94A" w:rsidR="00153967" w:rsidRDefault="00953BFD" w:rsidP="00D76B6F">
      <w:pPr>
        <w:pStyle w:val="Szvegtrzs"/>
        <w:spacing w:line="360" w:lineRule="auto"/>
        <w:jc w:val="both"/>
        <w:rPr>
          <w:rFonts w:cs="Times New Roman"/>
        </w:rPr>
      </w:pPr>
      <w:r w:rsidRPr="00504D76">
        <w:rPr>
          <w:rFonts w:cs="Times New Roman"/>
        </w:rPr>
        <w:t>A digitális képfeldolgozás alapja a képek matematikai és numerikus reprezentációja, amely lehetővé teszi a képi információk számítógépes manipulációját és elemzését</w:t>
      </w:r>
      <w:r w:rsidR="00CD4B3D">
        <w:rPr>
          <w:rFonts w:cs="Times New Roman"/>
        </w:rPr>
        <w:t xml:space="preserve">. </w:t>
      </w:r>
      <w:r w:rsidR="00CD4B3D" w:rsidRPr="00CD4B3D">
        <w:rPr>
          <w:rFonts w:cs="Times New Roman"/>
        </w:rPr>
        <w:t>A képfeldolgozás során</w:t>
      </w:r>
      <w:r w:rsidR="00CD4B3D">
        <w:rPr>
          <w:rFonts w:cs="Times New Roman"/>
        </w:rPr>
        <w:t>,</w:t>
      </w:r>
      <w:r w:rsidR="00CD4B3D" w:rsidRPr="00CD4B3D">
        <w:rPr>
          <w:rFonts w:cs="Times New Roman"/>
        </w:rPr>
        <w:t xml:space="preserve"> különböző műveletek alkalmazhatók, például </w:t>
      </w:r>
      <w:r w:rsidR="00CD4B3D" w:rsidRPr="00153967">
        <w:rPr>
          <w:rFonts w:cs="Times New Roman"/>
          <w:i/>
          <w:iCs/>
        </w:rPr>
        <w:t>szűrés</w:t>
      </w:r>
      <w:r w:rsidR="00CD4B3D" w:rsidRPr="00CD4B3D">
        <w:rPr>
          <w:rFonts w:cs="Times New Roman"/>
        </w:rPr>
        <w:t xml:space="preserve">, </w:t>
      </w:r>
      <w:r w:rsidR="00CD4B3D" w:rsidRPr="00153967">
        <w:rPr>
          <w:rFonts w:cs="Times New Roman"/>
          <w:i/>
          <w:iCs/>
        </w:rPr>
        <w:t>zajcsökkentés</w:t>
      </w:r>
      <w:r w:rsidR="00CD4B3D" w:rsidRPr="00CD4B3D">
        <w:rPr>
          <w:rFonts w:cs="Times New Roman"/>
        </w:rPr>
        <w:t xml:space="preserve">, </w:t>
      </w:r>
      <w:r w:rsidR="00CD4B3D" w:rsidRPr="00153967">
        <w:rPr>
          <w:rFonts w:cs="Times New Roman"/>
          <w:i/>
          <w:iCs/>
        </w:rPr>
        <w:t>élkiemelés</w:t>
      </w:r>
      <w:r w:rsidR="00CD4B3D" w:rsidRPr="00CD4B3D">
        <w:rPr>
          <w:rFonts w:cs="Times New Roman"/>
        </w:rPr>
        <w:t xml:space="preserve"> és </w:t>
      </w:r>
      <w:r w:rsidR="00CD4B3D" w:rsidRPr="00153967">
        <w:rPr>
          <w:rFonts w:cs="Times New Roman"/>
          <w:i/>
          <w:iCs/>
        </w:rPr>
        <w:t>szegmentálás</w:t>
      </w:r>
      <w:r w:rsidR="00CD4B3D" w:rsidRPr="00CD4B3D">
        <w:rPr>
          <w:rFonts w:cs="Times New Roman"/>
        </w:rPr>
        <w:t xml:space="preserve">, amelyek célja a kép minőségének javítása és a további feldolgozási lépések előkészítése. A </w:t>
      </w:r>
      <w:r w:rsidR="00153967">
        <w:rPr>
          <w:rFonts w:cs="Times New Roman"/>
        </w:rPr>
        <w:t>„</w:t>
      </w:r>
      <w:r w:rsidR="00CD4B3D" w:rsidRPr="00CD4B3D">
        <w:rPr>
          <w:rFonts w:cs="Times New Roman"/>
        </w:rPr>
        <w:t>lineáris szűrők számos különböző képi transzformáció végrehajtására alkalmasak”</w:t>
      </w:r>
      <w:r w:rsidR="00CD4B3D">
        <w:rPr>
          <w:rStyle w:val="Lbjegyzet-hivatkozs"/>
          <w:rFonts w:cs="Times New Roman"/>
        </w:rPr>
        <w:footnoteReference w:id="8"/>
      </w:r>
      <w:r w:rsidR="00153967">
        <w:rPr>
          <w:rFonts w:cs="Times New Roman"/>
        </w:rPr>
        <w:t xml:space="preserve"> </w:t>
      </w:r>
    </w:p>
    <w:p w14:paraId="42027762" w14:textId="3A0B0B21" w:rsidR="00953BFD" w:rsidRPr="00504D76" w:rsidRDefault="00A74E8C" w:rsidP="00A74E8C">
      <w:pPr>
        <w:pStyle w:val="Szvegtrzs"/>
        <w:spacing w:line="360" w:lineRule="auto"/>
        <w:jc w:val="both"/>
        <w:rPr>
          <w:rFonts w:cs="Times New Roman"/>
        </w:rPr>
      </w:pPr>
      <w:r>
        <w:rPr>
          <w:rFonts w:cs="Times New Roman"/>
        </w:rPr>
        <w:t>A következő</w:t>
      </w:r>
      <w:r w:rsidR="00953BFD" w:rsidRPr="00504D76">
        <w:rPr>
          <w:rFonts w:cs="Times New Roman"/>
        </w:rPr>
        <w:t xml:space="preserve"> fejezetben a digitális képek reprezentációj</w:t>
      </w:r>
      <w:r w:rsidR="007066C0">
        <w:rPr>
          <w:rFonts w:cs="Times New Roman"/>
        </w:rPr>
        <w:t>a</w:t>
      </w:r>
      <w:r w:rsidR="00953BFD" w:rsidRPr="00504D76">
        <w:rPr>
          <w:rFonts w:cs="Times New Roman"/>
        </w:rPr>
        <w:t xml:space="preserve">, valamint a képfeldolgozás során alkalmazott fontosabb előfeldolgozási lépések </w:t>
      </w:r>
      <w:r w:rsidR="00C64770">
        <w:rPr>
          <w:rFonts w:cs="Times New Roman"/>
        </w:rPr>
        <w:t>kerülnek</w:t>
      </w:r>
      <w:r w:rsidR="00953BFD" w:rsidRPr="00504D76">
        <w:rPr>
          <w:rFonts w:cs="Times New Roman"/>
        </w:rPr>
        <w:t xml:space="preserve"> be</w:t>
      </w:r>
      <w:r w:rsidR="00C64770">
        <w:rPr>
          <w:rFonts w:cs="Times New Roman"/>
        </w:rPr>
        <w:t>mutatásra</w:t>
      </w:r>
      <w:r w:rsidR="00953BFD" w:rsidRPr="00504D76">
        <w:rPr>
          <w:rFonts w:cs="Times New Roman"/>
        </w:rPr>
        <w:t xml:space="preserve">. A fejezet célja, hogy </w:t>
      </w:r>
      <w:r w:rsidR="007066C0">
        <w:rPr>
          <w:rFonts w:cs="Times New Roman"/>
        </w:rPr>
        <w:t>ismertesse</w:t>
      </w:r>
      <w:r w:rsidR="00953BFD" w:rsidRPr="00504D76">
        <w:rPr>
          <w:rFonts w:cs="Times New Roman"/>
        </w:rPr>
        <w:t xml:space="preserve"> azokat az alapfogalmakat és módszereket, amelyek a későbbi számítógépes látás és objektumfelismerési eljárások megértéséhez szükségesek.</w:t>
      </w:r>
    </w:p>
    <w:p w14:paraId="7BCDC123" w14:textId="4E298C9B" w:rsidR="00A830DE" w:rsidRPr="009D4409" w:rsidRDefault="00A830DE" w:rsidP="00C11D97">
      <w:pPr>
        <w:pStyle w:val="Cmsor3"/>
      </w:pPr>
      <w:bookmarkStart w:id="48" w:name="_Toc225096459"/>
      <w:r w:rsidRPr="009D4409">
        <w:t>2.</w:t>
      </w:r>
      <w:r w:rsidR="00720525">
        <w:t>2</w:t>
      </w:r>
      <w:r w:rsidRPr="009D4409">
        <w:t>.1 Digitális képek reprezentációja</w:t>
      </w:r>
      <w:bookmarkStart w:id="49" w:name="digitális-képek-reprezentációja"/>
      <w:bookmarkEnd w:id="48"/>
    </w:p>
    <w:p w14:paraId="0F863941" w14:textId="790336E9" w:rsidR="00E62915" w:rsidRDefault="00F931FB" w:rsidP="00E62915">
      <w:pPr>
        <w:pStyle w:val="Szvegtrzs"/>
        <w:spacing w:line="360" w:lineRule="auto"/>
        <w:jc w:val="both"/>
        <w:rPr>
          <w:rFonts w:cs="Times New Roman"/>
        </w:rPr>
      </w:pPr>
      <w:r w:rsidRPr="00F931FB">
        <w:rPr>
          <w:rFonts w:cs="Times New Roman"/>
        </w:rPr>
        <w:t xml:space="preserve">A digitális képek </w:t>
      </w:r>
      <w:r w:rsidRPr="006B1B73">
        <w:rPr>
          <w:rFonts w:cs="Times New Roman"/>
          <w:i/>
          <w:iCs/>
        </w:rPr>
        <w:t>képpontokból (pixelekből)</w:t>
      </w:r>
      <w:r w:rsidRPr="00F931FB">
        <w:rPr>
          <w:rFonts w:cs="Times New Roman"/>
        </w:rPr>
        <w:t xml:space="preserve"> álló mátrixként írhatók le, ahol minden képponthoz egy adott intenzitás- vagy színérték tartozik. </w:t>
      </w:r>
      <w:r w:rsidR="00E62915" w:rsidRPr="00F931FB">
        <w:rPr>
          <w:rFonts w:cs="Times New Roman"/>
        </w:rPr>
        <w:t xml:space="preserve">A </w:t>
      </w:r>
      <w:r w:rsidR="00E62915" w:rsidRPr="006B1B73">
        <w:rPr>
          <w:rFonts w:cs="Times New Roman"/>
        </w:rPr>
        <w:t>képpont</w:t>
      </w:r>
      <w:r w:rsidR="00E62915" w:rsidRPr="00F931FB">
        <w:rPr>
          <w:rFonts w:cs="Times New Roman"/>
        </w:rPr>
        <w:t xml:space="preserve"> a digitális képfeldolgozás legkisebb megcímezhető és szerkeszthető egysége.</w:t>
      </w:r>
      <w:r w:rsidR="00E62915">
        <w:rPr>
          <w:rFonts w:cs="Times New Roman"/>
        </w:rPr>
        <w:t xml:space="preserve"> </w:t>
      </w:r>
      <w:r w:rsidR="00E62915" w:rsidRPr="00F931FB">
        <w:rPr>
          <w:rFonts w:cs="Times New Roman"/>
        </w:rPr>
        <w:t>Egy digitális kép valójában az eredeti, folyamatos képi információ mintavételezett változata</w:t>
      </w:r>
      <w:r w:rsidR="00E62915">
        <w:rPr>
          <w:rFonts w:cs="Times New Roman"/>
        </w:rPr>
        <w:t>, mely</w:t>
      </w:r>
      <w:r w:rsidR="00E62915" w:rsidRPr="00DA0DDC">
        <w:rPr>
          <w:rFonts w:cs="Times New Roman"/>
        </w:rPr>
        <w:t xml:space="preserve"> számos fontos paramé</w:t>
      </w:r>
      <w:r w:rsidR="00E62915">
        <w:rPr>
          <w:rFonts w:cs="Times New Roman"/>
        </w:rPr>
        <w:t>terrel, illetve</w:t>
      </w:r>
      <w:r w:rsidR="00E62915" w:rsidRPr="00DA0DDC">
        <w:rPr>
          <w:rFonts w:cs="Times New Roman"/>
        </w:rPr>
        <w:t xml:space="preserve"> tulajdonság</w:t>
      </w:r>
      <w:r w:rsidR="00E62915">
        <w:rPr>
          <w:rFonts w:cs="Times New Roman"/>
        </w:rPr>
        <w:t>gal</w:t>
      </w:r>
      <w:r w:rsidR="00E62915" w:rsidRPr="00DA0DDC">
        <w:rPr>
          <w:rFonts w:cs="Times New Roman"/>
        </w:rPr>
        <w:t xml:space="preserve"> </w:t>
      </w:r>
      <w:r w:rsidR="00E62915">
        <w:rPr>
          <w:rFonts w:cs="Times New Roman"/>
        </w:rPr>
        <w:t>rendelkezik</w:t>
      </w:r>
      <w:r w:rsidR="00E62915" w:rsidRPr="00DA0DDC">
        <w:rPr>
          <w:rFonts w:cs="Times New Roman"/>
        </w:rPr>
        <w:t xml:space="preserve">. </w:t>
      </w:r>
      <w:r w:rsidR="00E62915">
        <w:rPr>
          <w:rFonts w:cs="Times New Roman"/>
        </w:rPr>
        <w:t>„</w:t>
      </w:r>
      <w:r w:rsidR="00E62915" w:rsidRPr="00DA0DDC">
        <w:rPr>
          <w:rFonts w:cs="Times New Roman"/>
        </w:rPr>
        <w:t>Ezek közül az egyik legismertebb a felbontás, amely a számhalmaz dimenzióit adja meg. Ez a paraméter a kép részletességét nagy mértékben meghatározza, azonban növelésével a kép tárolásához szükséges adatmennyiség is növekszik.</w:t>
      </w:r>
      <w:r w:rsidR="00E62915">
        <w:rPr>
          <w:rFonts w:cs="Times New Roman"/>
        </w:rPr>
        <w:t xml:space="preserve">” </w:t>
      </w:r>
      <w:r w:rsidR="00E62915">
        <w:rPr>
          <w:rStyle w:val="Lbjegyzet-hivatkozs"/>
          <w:rFonts w:cs="Times New Roman"/>
        </w:rPr>
        <w:footnoteReference w:id="9"/>
      </w:r>
      <w:r w:rsidR="00E62915">
        <w:rPr>
          <w:rFonts w:cs="Times New Roman"/>
        </w:rPr>
        <w:t xml:space="preserve"> </w:t>
      </w:r>
      <w:r w:rsidR="00E62915" w:rsidRPr="00F931FB">
        <w:rPr>
          <w:rFonts w:cs="Times New Roman"/>
        </w:rPr>
        <w:t>Mi</w:t>
      </w:r>
      <w:r w:rsidR="00E62915">
        <w:rPr>
          <w:rFonts w:cs="Times New Roman"/>
        </w:rPr>
        <w:t>n</w:t>
      </w:r>
      <w:r w:rsidR="00E62915" w:rsidRPr="00F931FB">
        <w:rPr>
          <w:rFonts w:cs="Times New Roman"/>
        </w:rPr>
        <w:t>él sűrűbb a mintavételezés, annál több pixel áll rendelkezésre, ami nagyobb felbontást és pontosabb kép</w:t>
      </w:r>
      <w:r w:rsidR="003D1543">
        <w:rPr>
          <w:rFonts w:cs="Times New Roman"/>
        </w:rPr>
        <w:t>megjelenítést</w:t>
      </w:r>
      <w:r w:rsidR="00E62915" w:rsidRPr="00F931FB">
        <w:rPr>
          <w:rFonts w:cs="Times New Roman"/>
        </w:rPr>
        <w:t xml:space="preserve"> eredményez.</w:t>
      </w:r>
      <w:r w:rsidR="00E62915">
        <w:rPr>
          <w:rFonts w:cs="Times New Roman"/>
        </w:rPr>
        <w:t xml:space="preserve"> </w:t>
      </w:r>
    </w:p>
    <w:p w14:paraId="720E38CE" w14:textId="6EF02245" w:rsidR="00F20E91" w:rsidRDefault="00930755" w:rsidP="00F931FB">
      <w:pPr>
        <w:pStyle w:val="Szvegtrzs"/>
        <w:spacing w:line="360" w:lineRule="auto"/>
        <w:jc w:val="both"/>
        <w:rPr>
          <w:rFonts w:cs="Times New Roman"/>
        </w:rPr>
      </w:pPr>
      <w:r w:rsidRPr="00F931FB">
        <w:rPr>
          <w:rFonts w:cs="Times New Roman"/>
        </w:rPr>
        <w:lastRenderedPageBreak/>
        <w:t>Számos alacsony szintű képfeldolgozó művelet</w:t>
      </w:r>
      <w:r>
        <w:rPr>
          <w:rFonts w:cs="Times New Roman"/>
        </w:rPr>
        <w:t>,</w:t>
      </w:r>
      <w:r w:rsidRPr="00F931FB">
        <w:rPr>
          <w:rFonts w:cs="Times New Roman"/>
        </w:rPr>
        <w:t xml:space="preserve"> </w:t>
      </w:r>
      <w:r w:rsidRPr="00930755">
        <w:rPr>
          <w:rFonts w:cs="Times New Roman"/>
          <w:i/>
          <w:iCs/>
        </w:rPr>
        <w:t>szürkeárnyalatos</w:t>
      </w:r>
      <w:r w:rsidRPr="00F931FB">
        <w:rPr>
          <w:rFonts w:cs="Times New Roman"/>
        </w:rPr>
        <w:t xml:space="preserve"> </w:t>
      </w:r>
      <w:r w:rsidRPr="001F2217">
        <w:rPr>
          <w:rFonts w:cs="Times New Roman"/>
          <w:i/>
          <w:iCs/>
        </w:rPr>
        <w:t>(grayscale)</w:t>
      </w:r>
      <w:r w:rsidRPr="001F2217">
        <w:rPr>
          <w:rFonts w:cs="Times New Roman"/>
        </w:rPr>
        <w:t xml:space="preserve"> </w:t>
      </w:r>
      <w:r w:rsidRPr="00F931FB">
        <w:rPr>
          <w:rFonts w:cs="Times New Roman"/>
        </w:rPr>
        <w:t xml:space="preserve">képeken kerül alkalmazásra. </w:t>
      </w:r>
      <w:r w:rsidR="00A6771E" w:rsidRPr="00F931FB">
        <w:rPr>
          <w:rFonts w:cs="Times New Roman"/>
        </w:rPr>
        <w:t xml:space="preserve">A </w:t>
      </w:r>
      <w:r w:rsidR="00A6771E" w:rsidRPr="00A6771E">
        <w:rPr>
          <w:rFonts w:cs="Times New Roman"/>
        </w:rPr>
        <w:t>szürkeárnyalatos</w:t>
      </w:r>
      <w:r w:rsidR="00A6771E">
        <w:rPr>
          <w:rFonts w:cs="Times New Roman"/>
        </w:rPr>
        <w:t xml:space="preserve"> </w:t>
      </w:r>
      <w:r w:rsidR="00A6771E" w:rsidRPr="00F931FB">
        <w:rPr>
          <w:rFonts w:cs="Times New Roman"/>
        </w:rPr>
        <w:t>képek esetében</w:t>
      </w:r>
      <w:r w:rsidR="00A6771E">
        <w:rPr>
          <w:rFonts w:cs="Times New Roman"/>
        </w:rPr>
        <w:t>,</w:t>
      </w:r>
      <w:r w:rsidR="00A6771E" w:rsidRPr="00F931FB">
        <w:rPr>
          <w:rFonts w:cs="Times New Roman"/>
        </w:rPr>
        <w:t xml:space="preserve"> minden pixel egyetlen intenzitásértékkel rendelkezik, amely a fénye</w:t>
      </w:r>
      <w:r w:rsidR="00A6771E">
        <w:rPr>
          <w:rFonts w:cs="Times New Roman"/>
        </w:rPr>
        <w:t>rő</w:t>
      </w:r>
      <w:r w:rsidR="00A6771E" w:rsidRPr="00F931FB">
        <w:rPr>
          <w:rFonts w:cs="Times New Roman"/>
        </w:rPr>
        <w:t>sséget</w:t>
      </w:r>
      <w:r w:rsidR="00A6771E">
        <w:rPr>
          <w:rFonts w:cs="Times New Roman"/>
        </w:rPr>
        <w:t xml:space="preserve"> (intenzitást) határozza meg színinformációk nélkül</w:t>
      </w:r>
      <w:r w:rsidR="00A6771E" w:rsidRPr="00F931FB">
        <w:rPr>
          <w:rFonts w:cs="Times New Roman"/>
        </w:rPr>
        <w:t>.</w:t>
      </w:r>
      <w:r w:rsidR="00A6771E">
        <w:rPr>
          <w:rFonts w:cs="Times New Roman"/>
        </w:rPr>
        <w:t xml:space="preserve"> </w:t>
      </w:r>
      <w:r w:rsidRPr="00F931FB">
        <w:rPr>
          <w:rFonts w:cs="Times New Roman"/>
        </w:rPr>
        <w:t xml:space="preserve">A szürkeárnyalatos képekben a pixelértékek </w:t>
      </w:r>
      <w:r w:rsidRPr="005609D5">
        <w:rPr>
          <w:rFonts w:cs="Times New Roman"/>
          <w:i/>
          <w:iCs/>
        </w:rPr>
        <w:t>0 és 255 közötti intenzitástartományban</w:t>
      </w:r>
      <w:r w:rsidRPr="00F931FB">
        <w:rPr>
          <w:rFonts w:cs="Times New Roman"/>
        </w:rPr>
        <w:t xml:space="preserve"> helyezkednek el</w:t>
      </w:r>
      <w:r>
        <w:rPr>
          <w:rFonts w:cs="Times New Roman"/>
        </w:rPr>
        <w:t>, ahol a</w:t>
      </w:r>
      <w:r w:rsidRPr="00F931FB">
        <w:rPr>
          <w:rFonts w:cs="Times New Roman"/>
        </w:rPr>
        <w:t xml:space="preserve"> </w:t>
      </w:r>
      <w:r w:rsidRPr="00A6771E">
        <w:rPr>
          <w:rFonts w:cs="Times New Roman"/>
          <w:i/>
          <w:iCs/>
        </w:rPr>
        <w:t>0 érték a fekete színt</w:t>
      </w:r>
      <w:r w:rsidRPr="00F931FB">
        <w:rPr>
          <w:rFonts w:cs="Times New Roman"/>
        </w:rPr>
        <w:t xml:space="preserve">, a </w:t>
      </w:r>
      <w:r w:rsidRPr="00A6771E">
        <w:rPr>
          <w:rFonts w:cs="Times New Roman"/>
          <w:i/>
          <w:iCs/>
        </w:rPr>
        <w:t>255 a fehér színt</w:t>
      </w:r>
      <w:r w:rsidRPr="00F931FB">
        <w:rPr>
          <w:rFonts w:cs="Times New Roman"/>
        </w:rPr>
        <w:t xml:space="preserve"> jelöli, míg a köztes értékek a különböző szürkeárnyalatokat </w:t>
      </w:r>
      <w:r w:rsidR="003D1543">
        <w:rPr>
          <w:rFonts w:cs="Times New Roman"/>
        </w:rPr>
        <w:t>jelenítik meg</w:t>
      </w:r>
      <w:r w:rsidRPr="00F931FB">
        <w:rPr>
          <w:rFonts w:cs="Times New Roman"/>
        </w:rPr>
        <w:t>. Ezeknek az intenzitásértékeknek a statisztikai és strukturális elemzése</w:t>
      </w:r>
      <w:r>
        <w:rPr>
          <w:rFonts w:cs="Times New Roman"/>
        </w:rPr>
        <w:t xml:space="preserve"> </w:t>
      </w:r>
      <w:r w:rsidRPr="00F931FB">
        <w:rPr>
          <w:rFonts w:cs="Times New Roman"/>
        </w:rPr>
        <w:t>lehetőséget biztosít</w:t>
      </w:r>
      <w:r w:rsidR="00A6771E">
        <w:rPr>
          <w:rFonts w:cs="Times New Roman"/>
        </w:rPr>
        <w:t>,</w:t>
      </w:r>
      <w:r w:rsidRPr="00F931FB">
        <w:rPr>
          <w:rFonts w:cs="Times New Roman"/>
        </w:rPr>
        <w:t xml:space="preserve"> különböző mintázatok és jellemzők felismerésére.</w:t>
      </w:r>
      <w:r w:rsidR="00F20E91">
        <w:rPr>
          <w:rFonts w:cs="Times New Roman"/>
        </w:rPr>
        <w:t xml:space="preserve"> </w:t>
      </w:r>
    </w:p>
    <w:p w14:paraId="12BEB00A" w14:textId="3C306D15" w:rsidR="00110C5C" w:rsidRDefault="00823819" w:rsidP="00110C5C">
      <w:pPr>
        <w:pStyle w:val="Szvegtrzs"/>
        <w:spacing w:line="360" w:lineRule="auto"/>
        <w:jc w:val="both"/>
      </w:pPr>
      <w:r w:rsidRPr="00823819">
        <w:rPr>
          <w:rFonts w:cs="Times New Roman"/>
        </w:rPr>
        <w:t xml:space="preserve">A digitális képek által hordozott információ mennyisége rendkívül nagy lehet. </w:t>
      </w:r>
      <w:r w:rsidR="005D3460">
        <w:rPr>
          <w:rFonts w:cs="Times New Roman"/>
        </w:rPr>
        <w:t>E</w:t>
      </w:r>
      <w:r w:rsidRPr="00823819">
        <w:rPr>
          <w:rFonts w:cs="Times New Roman"/>
        </w:rPr>
        <w:t>gy 10×10 pixel méretű szürkeárnyalatos kép esetén</w:t>
      </w:r>
      <w:r w:rsidR="001F2217">
        <w:rPr>
          <w:rFonts w:cs="Times New Roman"/>
        </w:rPr>
        <w:t>,</w:t>
      </w:r>
      <w:r w:rsidRPr="00823819">
        <w:rPr>
          <w:rFonts w:cs="Times New Roman"/>
        </w:rPr>
        <w:t xml:space="preserve"> minden pixel 0 és 255 közötti értéket vehet fel</w:t>
      </w:r>
      <w:r w:rsidR="005D3460">
        <w:rPr>
          <w:rFonts w:cs="Times New Roman"/>
        </w:rPr>
        <w:t>, így</w:t>
      </w:r>
      <w:r w:rsidRPr="00823819">
        <w:rPr>
          <w:rFonts w:cs="Times New Roman"/>
        </w:rPr>
        <w:t xml:space="preserve"> az összes lehetséges képkombináció száma</w:t>
      </w:r>
      <w:r>
        <w:rPr>
          <w:rFonts w:cs="Times New Roman"/>
        </w:rPr>
        <w:t xml:space="preserve"> </w:t>
      </w:r>
      <m:oMath>
        <m:sSup>
          <m:sSupPr>
            <m:ctrlPr>
              <w:rPr>
                <w:rFonts w:ascii="Cambria Math" w:hAnsi="Cambria Math" w:cs="Times New Roman"/>
              </w:rPr>
            </m:ctrlPr>
          </m:sSupPr>
          <m:e>
            <m:r>
              <m:rPr>
                <m:sty m:val="p"/>
              </m:rPr>
              <w:rPr>
                <w:rFonts w:ascii="Cambria Math" w:hAnsi="Cambria Math" w:cs="Times New Roman"/>
              </w:rPr>
              <m:t>256</m:t>
            </m:r>
          </m:e>
          <m:sup>
            <m:r>
              <m:rPr>
                <m:sty m:val="p"/>
              </m:rPr>
              <w:rPr>
                <w:rFonts w:ascii="Cambria Math" w:hAnsi="Cambria Math" w:cs="Times New Roman"/>
              </w:rPr>
              <m:t>100</m:t>
            </m:r>
          </m:sup>
        </m:sSup>
      </m:oMath>
      <w:r w:rsidR="005D3460">
        <w:rPr>
          <w:rFonts w:cs="Times New Roman"/>
        </w:rPr>
        <w:t xml:space="preserve"> amely</w:t>
      </w:r>
      <w:r w:rsidRPr="00823819">
        <w:rPr>
          <w:rFonts w:cs="Times New Roman"/>
        </w:rPr>
        <w:t xml:space="preserve"> jól mutatja, hogy a digitális képek milyen hatalmas mennyiségű információ</w:t>
      </w:r>
      <w:r w:rsidR="005D3460">
        <w:rPr>
          <w:rFonts w:cs="Times New Roman"/>
        </w:rPr>
        <w:t>t tartalmazhatnak.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125"/>
        <w:gridCol w:w="3156"/>
      </w:tblGrid>
      <w:tr w:rsidR="00110C5C" w14:paraId="402C048D" w14:textId="77777777" w:rsidTr="00110C5C">
        <w:tc>
          <w:tcPr>
            <w:tcW w:w="3132" w:type="dxa"/>
          </w:tcPr>
          <w:p w14:paraId="7A90B46F" w14:textId="3B8B6400" w:rsidR="00110C5C" w:rsidRDefault="00437056" w:rsidP="00110C5C">
            <w:pPr>
              <w:keepNext/>
              <w:spacing w:line="360" w:lineRule="auto"/>
              <w:jc w:val="both"/>
            </w:pPr>
            <w:r>
              <w:rPr>
                <w:noProof/>
              </w:rPr>
              <w:drawing>
                <wp:inline distT="0" distB="0" distL="0" distR="0" wp14:anchorId="6D88230C" wp14:editId="1AB57567">
                  <wp:extent cx="1638300" cy="1638300"/>
                  <wp:effectExtent l="0" t="0" r="0" b="0"/>
                  <wp:docPr id="7566338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33860" name=""/>
                          <pic:cNvPicPr/>
                        </pic:nvPicPr>
                        <pic:blipFill>
                          <a:blip r:embed="rId9"/>
                          <a:stretch>
                            <a:fillRect/>
                          </a:stretch>
                        </pic:blipFill>
                        <pic:spPr>
                          <a:xfrm>
                            <a:off x="0" y="0"/>
                            <a:ext cx="1638300" cy="1638300"/>
                          </a:xfrm>
                          <a:prstGeom prst="rect">
                            <a:avLst/>
                          </a:prstGeom>
                        </pic:spPr>
                      </pic:pic>
                    </a:graphicData>
                  </a:graphic>
                </wp:inline>
              </w:drawing>
            </w:r>
          </w:p>
        </w:tc>
        <w:tc>
          <w:tcPr>
            <w:tcW w:w="3132" w:type="dxa"/>
          </w:tcPr>
          <w:p w14:paraId="1C67033B" w14:textId="746165D6" w:rsidR="00110C5C" w:rsidRDefault="00110C5C" w:rsidP="00110C5C">
            <w:pPr>
              <w:keepNext/>
              <w:spacing w:line="360" w:lineRule="auto"/>
              <w:jc w:val="both"/>
            </w:pPr>
            <w:r w:rsidRPr="00136067">
              <w:rPr>
                <w:rFonts w:ascii="Times New Roman" w:hAnsi="Times New Roman" w:cs="Times New Roman"/>
                <w:noProof/>
                <w:lang w:eastAsia="hu-HU"/>
              </w:rPr>
              <w:drawing>
                <wp:inline distT="0" distB="0" distL="0" distR="0" wp14:anchorId="578CC4E4" wp14:editId="5DA71222">
                  <wp:extent cx="1530985" cy="1530985"/>
                  <wp:effectExtent l="38100" t="38100" r="88265" b="8826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763" cy="1531763"/>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3132" w:type="dxa"/>
          </w:tcPr>
          <w:p w14:paraId="36F3C07B" w14:textId="72844EA0" w:rsidR="00110C5C" w:rsidRDefault="00110C5C" w:rsidP="00110C5C">
            <w:pPr>
              <w:keepNext/>
              <w:spacing w:line="360" w:lineRule="auto"/>
              <w:jc w:val="both"/>
            </w:pPr>
            <w:r w:rsidRPr="00136067">
              <w:rPr>
                <w:rFonts w:ascii="Times New Roman" w:hAnsi="Times New Roman" w:cs="Times New Roman"/>
                <w:noProof/>
                <w:lang w:eastAsia="hu-HU"/>
              </w:rPr>
              <w:drawing>
                <wp:inline distT="0" distB="0" distL="0" distR="0" wp14:anchorId="58C94503" wp14:editId="52539753">
                  <wp:extent cx="1725206" cy="1530985"/>
                  <wp:effectExtent l="38100" t="38100" r="104140" b="88265"/>
                  <wp:docPr id="1" name="Kép 1" descr="A képen szöveg, képernyőkép,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ám látható&#10;&#10;Előfordulhat, hogy az AI által létrehozott tartalom helytelen."/>
                          <pic:cNvPicPr/>
                        </pic:nvPicPr>
                        <pic:blipFill>
                          <a:blip r:embed="rId11"/>
                          <a:stretch>
                            <a:fillRect/>
                          </a:stretch>
                        </pic:blipFill>
                        <pic:spPr>
                          <a:xfrm>
                            <a:off x="0" y="0"/>
                            <a:ext cx="1749778" cy="1552791"/>
                          </a:xfrm>
                          <a:prstGeom prst="rect">
                            <a:avLst/>
                          </a:prstGeom>
                          <a:effectLst>
                            <a:outerShdw blurRad="50800" dist="38100" dir="2700000" algn="tl" rotWithShape="0">
                              <a:prstClr val="black">
                                <a:alpha val="40000"/>
                              </a:prstClr>
                            </a:outerShdw>
                          </a:effectLst>
                        </pic:spPr>
                      </pic:pic>
                    </a:graphicData>
                  </a:graphic>
                </wp:inline>
              </w:drawing>
            </w:r>
          </w:p>
        </w:tc>
      </w:tr>
    </w:tbl>
    <w:p w14:paraId="099214C0" w14:textId="31F7EDBB" w:rsidR="00624256" w:rsidRPr="00110C5C" w:rsidRDefault="00110C5C" w:rsidP="00624256">
      <w:pPr>
        <w:pStyle w:val="Kpalrs"/>
        <w:spacing w:after="360" w:line="360" w:lineRule="auto"/>
        <w:jc w:val="both"/>
        <w:rPr>
          <w:rFonts w:ascii="Times New Roman" w:hAnsi="Times New Roman" w:cs="Times New Roman"/>
          <w:sz w:val="20"/>
          <w:szCs w:val="20"/>
        </w:rPr>
      </w:pPr>
      <w:r w:rsidRPr="00110C5C">
        <w:rPr>
          <w:rFonts w:ascii="Times New Roman" w:hAnsi="Times New Roman" w:cs="Times New Roman"/>
          <w:sz w:val="20"/>
          <w:szCs w:val="20"/>
        </w:rPr>
        <w:fldChar w:fldCharType="begin"/>
      </w:r>
      <w:r w:rsidRPr="00110C5C">
        <w:rPr>
          <w:rFonts w:ascii="Times New Roman" w:hAnsi="Times New Roman" w:cs="Times New Roman"/>
          <w:sz w:val="20"/>
          <w:szCs w:val="20"/>
        </w:rPr>
        <w:instrText xml:space="preserve"> SEQ ábra \* ARABIC </w:instrText>
      </w:r>
      <w:r w:rsidRPr="00110C5C">
        <w:rPr>
          <w:rFonts w:ascii="Times New Roman" w:hAnsi="Times New Roman" w:cs="Times New Roman"/>
          <w:sz w:val="20"/>
          <w:szCs w:val="20"/>
        </w:rPr>
        <w:fldChar w:fldCharType="separate"/>
      </w:r>
      <w:bookmarkStart w:id="50" w:name="_Toc225146489"/>
      <w:r w:rsidR="00ED73C2">
        <w:rPr>
          <w:rFonts w:ascii="Times New Roman" w:hAnsi="Times New Roman" w:cs="Times New Roman"/>
          <w:noProof/>
          <w:sz w:val="20"/>
          <w:szCs w:val="20"/>
        </w:rPr>
        <w:t>2</w:t>
      </w:r>
      <w:r w:rsidRPr="00110C5C">
        <w:rPr>
          <w:rFonts w:ascii="Times New Roman" w:hAnsi="Times New Roman" w:cs="Times New Roman"/>
          <w:sz w:val="20"/>
          <w:szCs w:val="20"/>
        </w:rPr>
        <w:fldChar w:fldCharType="end"/>
      </w:r>
      <w:r w:rsidRPr="00110C5C">
        <w:rPr>
          <w:rFonts w:ascii="Times New Roman" w:hAnsi="Times New Roman" w:cs="Times New Roman"/>
          <w:sz w:val="20"/>
          <w:szCs w:val="20"/>
        </w:rPr>
        <w:t xml:space="preserve">. ábra </w:t>
      </w:r>
      <w:r w:rsidR="00437056">
        <w:rPr>
          <w:rFonts w:ascii="Times New Roman" w:hAnsi="Times New Roman" w:cs="Times New Roman"/>
          <w:sz w:val="20"/>
          <w:szCs w:val="20"/>
        </w:rPr>
        <w:t xml:space="preserve">szürkeárnyalatos kép </w:t>
      </w:r>
      <w:r>
        <w:rPr>
          <w:rFonts w:ascii="Times New Roman" w:hAnsi="Times New Roman" w:cs="Times New Roman"/>
          <w:sz w:val="20"/>
          <w:szCs w:val="20"/>
        </w:rPr>
        <w:t>10</w:t>
      </w:r>
      <w:r w:rsidR="00437056">
        <w:rPr>
          <w:rFonts w:ascii="Times New Roman" w:hAnsi="Times New Roman" w:cs="Times New Roman"/>
          <w:sz w:val="20"/>
          <w:szCs w:val="20"/>
        </w:rPr>
        <w:t>x10px-re való</w:t>
      </w:r>
      <w:r w:rsidRPr="00110C5C">
        <w:rPr>
          <w:rFonts w:ascii="Times New Roman" w:hAnsi="Times New Roman" w:cs="Times New Roman"/>
          <w:sz w:val="20"/>
          <w:szCs w:val="20"/>
        </w:rPr>
        <w:t xml:space="preserve"> </w:t>
      </w:r>
      <w:r w:rsidR="00624256">
        <w:rPr>
          <w:rFonts w:ascii="Times New Roman" w:hAnsi="Times New Roman" w:cs="Times New Roman"/>
          <w:sz w:val="20"/>
          <w:szCs w:val="20"/>
        </w:rPr>
        <w:t>át</w:t>
      </w:r>
      <w:r w:rsidRPr="00110C5C">
        <w:rPr>
          <w:rFonts w:ascii="Times New Roman" w:hAnsi="Times New Roman" w:cs="Times New Roman"/>
          <w:sz w:val="20"/>
          <w:szCs w:val="20"/>
        </w:rPr>
        <w:t>méretezése.</w:t>
      </w:r>
      <w:r>
        <w:rPr>
          <w:rFonts w:ascii="Times New Roman" w:hAnsi="Times New Roman" w:cs="Times New Roman"/>
          <w:sz w:val="20"/>
          <w:szCs w:val="20"/>
        </w:rPr>
        <w:t xml:space="preserve"> </w:t>
      </w:r>
      <w:r w:rsidRPr="00110C5C">
        <w:rPr>
          <w:rFonts w:ascii="Times New Roman" w:hAnsi="Times New Roman" w:cs="Times New Roman"/>
          <w:sz w:val="20"/>
          <w:szCs w:val="20"/>
        </w:rPr>
        <w:t>(</w:t>
      </w:r>
      <w:r w:rsidR="00437056">
        <w:rPr>
          <w:rFonts w:ascii="Times New Roman" w:hAnsi="Times New Roman" w:cs="Times New Roman"/>
          <w:sz w:val="20"/>
          <w:szCs w:val="20"/>
        </w:rPr>
        <w:t>vö.:</w:t>
      </w:r>
      <w:hyperlink w:anchor="_3.1.3_Adatok_előállítása," w:history="1">
        <w:r w:rsidR="00437056" w:rsidRPr="00437056">
          <w:rPr>
            <w:rStyle w:val="Hiperhivatkozs"/>
            <w:rFonts w:ascii="Times New Roman" w:hAnsi="Times New Roman" w:cs="Times New Roman"/>
            <w:sz w:val="20"/>
            <w:szCs w:val="20"/>
          </w:rPr>
          <w:t>3.1.3</w:t>
        </w:r>
      </w:hyperlink>
      <w:r w:rsidR="00437056">
        <w:rPr>
          <w:rFonts w:ascii="Times New Roman" w:hAnsi="Times New Roman" w:cs="Times New Roman"/>
          <w:sz w:val="20"/>
          <w:szCs w:val="20"/>
        </w:rPr>
        <w:t>)</w:t>
      </w:r>
      <w:bookmarkEnd w:id="50"/>
      <w:r w:rsidR="00437056">
        <w:rPr>
          <w:rFonts w:ascii="Times New Roman" w:hAnsi="Times New Roman" w:cs="Times New Roman"/>
          <w:sz w:val="20"/>
          <w:szCs w:val="20"/>
        </w:rPr>
        <w:t xml:space="preserve"> </w:t>
      </w:r>
    </w:p>
    <w:p w14:paraId="673D2E3B" w14:textId="7E9542C9" w:rsidR="00F931FB" w:rsidRPr="00F931FB" w:rsidRDefault="00F931FB" w:rsidP="00624256">
      <w:pPr>
        <w:pStyle w:val="Szvegtrzs"/>
        <w:spacing w:after="120" w:line="360" w:lineRule="auto"/>
        <w:jc w:val="both"/>
        <w:rPr>
          <w:rFonts w:cs="Times New Roman"/>
        </w:rPr>
      </w:pPr>
      <w:r w:rsidRPr="00F931FB">
        <w:rPr>
          <w:rFonts w:cs="Times New Roman"/>
        </w:rPr>
        <w:t xml:space="preserve">A digitális képek megjelenítésében fontos szerepet játszanak a különböző </w:t>
      </w:r>
      <w:r w:rsidRPr="005609D5">
        <w:rPr>
          <w:rFonts w:cs="Times New Roman"/>
          <w:i/>
          <w:iCs/>
        </w:rPr>
        <w:t>színmodellek</w:t>
      </w:r>
      <w:r w:rsidRPr="00F931FB">
        <w:rPr>
          <w:rFonts w:cs="Times New Roman"/>
        </w:rPr>
        <w:t xml:space="preserve">, amelyek meghatározzák, hogyan írhatók le és jeleníthetők meg a színek numerikus értékek segítségével. Ilyen színmodellek például az </w:t>
      </w:r>
      <w:r w:rsidRPr="005609D5">
        <w:rPr>
          <w:rFonts w:cs="Times New Roman"/>
          <w:i/>
          <w:iCs/>
        </w:rPr>
        <w:t>RGB</w:t>
      </w:r>
      <w:r w:rsidRPr="00F931FB">
        <w:rPr>
          <w:rFonts w:cs="Times New Roman"/>
        </w:rPr>
        <w:t xml:space="preserve">, a </w:t>
      </w:r>
      <w:r w:rsidRPr="005609D5">
        <w:rPr>
          <w:rFonts w:cs="Times New Roman"/>
          <w:i/>
          <w:iCs/>
        </w:rPr>
        <w:t>CMYK</w:t>
      </w:r>
      <w:r w:rsidR="005D3A7F" w:rsidRPr="00F931FB">
        <w:rPr>
          <w:rFonts w:cs="Times New Roman"/>
        </w:rPr>
        <w:t xml:space="preserve"> </w:t>
      </w:r>
      <w:r w:rsidRPr="00F931FB">
        <w:rPr>
          <w:rFonts w:cs="Times New Roman"/>
        </w:rPr>
        <w:t xml:space="preserve">vagy a </w:t>
      </w:r>
      <w:r w:rsidRPr="005609D5">
        <w:rPr>
          <w:rFonts w:cs="Times New Roman"/>
          <w:i/>
          <w:iCs/>
        </w:rPr>
        <w:t>HSB</w:t>
      </w:r>
      <w:r w:rsidRPr="00F931FB">
        <w:rPr>
          <w:rFonts w:cs="Times New Roman"/>
        </w:rPr>
        <w:t>.</w:t>
      </w:r>
      <w:r w:rsidR="005D3A7F" w:rsidRPr="005D3A7F">
        <w:rPr>
          <w:rFonts w:cs="Times New Roman"/>
          <w:i/>
          <w:iCs/>
          <w:sz w:val="20"/>
          <w:szCs w:val="20"/>
        </w:rPr>
        <w:t xml:space="preserve"> (vö.:</w:t>
      </w:r>
      <w:hyperlink w:anchor="_16.4_Fogalomjegyzék" w:history="1">
        <w:r w:rsidR="005D3A7F" w:rsidRPr="005D3A7F">
          <w:rPr>
            <w:rStyle w:val="Hiperhivatkozs"/>
            <w:rFonts w:cs="Times New Roman"/>
            <w:i/>
            <w:iCs/>
            <w:sz w:val="20"/>
            <w:szCs w:val="20"/>
          </w:rPr>
          <w:t>16.4 fejezet</w:t>
        </w:r>
      </w:hyperlink>
      <w:r w:rsidR="005D3A7F" w:rsidRPr="005D3A7F">
        <w:rPr>
          <w:rFonts w:cs="Times New Roman"/>
          <w:i/>
          <w:iCs/>
          <w:sz w:val="20"/>
          <w:szCs w:val="20"/>
        </w:rPr>
        <w:t>)</w:t>
      </w:r>
      <w:r w:rsidR="005D3A7F" w:rsidRPr="00F931FB">
        <w:rPr>
          <w:rFonts w:cs="Times New Roman"/>
        </w:rPr>
        <w:t xml:space="preserve"> </w:t>
      </w:r>
      <w:r w:rsidRPr="00F931FB">
        <w:rPr>
          <w:rFonts w:cs="Times New Roman"/>
        </w:rPr>
        <w:t xml:space="preserve"> Ezek a modellek különböző módszerekkel reprezentálják a látható színtartományt.</w:t>
      </w:r>
    </w:p>
    <w:tbl>
      <w:tblPr>
        <w:tblStyle w:val="Rcsostblza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62"/>
        <w:gridCol w:w="2144"/>
      </w:tblGrid>
      <w:tr w:rsidR="00F20E91" w14:paraId="69C33CE9" w14:textId="77777777" w:rsidTr="00F20E91">
        <w:tc>
          <w:tcPr>
            <w:tcW w:w="7508" w:type="dxa"/>
            <w:tcBorders>
              <w:top w:val="nil"/>
              <w:bottom w:val="nil"/>
              <w:right w:val="nil"/>
            </w:tcBorders>
          </w:tcPr>
          <w:bookmarkEnd w:id="49"/>
          <w:p w14:paraId="5B2C3BEC" w14:textId="29E7EA34" w:rsidR="000677B3" w:rsidRDefault="007904AA" w:rsidP="00F20E91">
            <w:pPr>
              <w:pStyle w:val="Szvegtrzs"/>
              <w:spacing w:line="360" w:lineRule="auto"/>
              <w:jc w:val="both"/>
              <w:rPr>
                <w:rFonts w:cs="Times New Roman"/>
              </w:rPr>
            </w:pPr>
            <w:r w:rsidRPr="007904AA">
              <w:rPr>
                <w:rFonts w:cs="Times New Roman"/>
              </w:rPr>
              <w:t xml:space="preserve">Az egyik leggyakrabban alkalmazott színmodell az </w:t>
            </w:r>
            <w:r w:rsidRPr="007904AA">
              <w:rPr>
                <w:rFonts w:cs="Times New Roman"/>
                <w:i/>
                <w:iCs/>
              </w:rPr>
              <w:t>RGB (Red, Green, Blue)</w:t>
            </w:r>
            <w:r w:rsidRPr="007904AA">
              <w:rPr>
                <w:rFonts w:cs="Times New Roman"/>
              </w:rPr>
              <w:t xml:space="preserve"> modell. Ebben a rendszerben a </w:t>
            </w:r>
            <w:r w:rsidRPr="002E1489">
              <w:rPr>
                <w:rFonts w:cs="Times New Roman"/>
                <w:i/>
                <w:iCs/>
              </w:rPr>
              <w:t>vörös</w:t>
            </w:r>
            <w:r w:rsidRPr="007904AA">
              <w:rPr>
                <w:rFonts w:cs="Times New Roman"/>
              </w:rPr>
              <w:t xml:space="preserve">, a </w:t>
            </w:r>
            <w:r w:rsidRPr="002E1489">
              <w:rPr>
                <w:rFonts w:cs="Times New Roman"/>
                <w:i/>
                <w:iCs/>
              </w:rPr>
              <w:t>zöld</w:t>
            </w:r>
            <w:r w:rsidRPr="007904AA">
              <w:rPr>
                <w:rFonts w:cs="Times New Roman"/>
              </w:rPr>
              <w:t xml:space="preserve"> és a </w:t>
            </w:r>
            <w:r w:rsidRPr="002E1489">
              <w:rPr>
                <w:rFonts w:cs="Times New Roman"/>
                <w:i/>
                <w:iCs/>
              </w:rPr>
              <w:t>kék</w:t>
            </w:r>
            <w:r w:rsidRPr="007904AA">
              <w:rPr>
                <w:rFonts w:cs="Times New Roman"/>
              </w:rPr>
              <w:t xml:space="preserve"> alapszínek különböző intenzitású kombinációjával állítható elő a színek széles spektruma. Az RGB modell </w:t>
            </w:r>
            <w:r w:rsidRPr="007904AA">
              <w:rPr>
                <w:rFonts w:cs="Times New Roman"/>
                <w:i/>
                <w:iCs/>
              </w:rPr>
              <w:t xml:space="preserve">additív </w:t>
            </w:r>
            <w:r w:rsidRPr="002E1489">
              <w:rPr>
                <w:rFonts w:cs="Times New Roman"/>
              </w:rPr>
              <w:t>színkeverésen</w:t>
            </w:r>
            <w:r w:rsidRPr="007904AA">
              <w:rPr>
                <w:rFonts w:cs="Times New Roman"/>
              </w:rPr>
              <w:t xml:space="preserve"> alapul, ami azt jelenti, hogy a három alapszín fényének összeadásával jönnek létre az egyes </w:t>
            </w:r>
            <w:r w:rsidRPr="007904AA">
              <w:rPr>
                <w:rFonts w:cs="Times New Roman"/>
              </w:rPr>
              <w:lastRenderedPageBreak/>
              <w:t>színek</w:t>
            </w:r>
            <w:r w:rsidR="00624256">
              <w:rPr>
                <w:rFonts w:cs="Times New Roman"/>
              </w:rPr>
              <w:t>. A</w:t>
            </w:r>
            <w:r w:rsidRPr="007904AA">
              <w:rPr>
                <w:rFonts w:cs="Times New Roman"/>
              </w:rPr>
              <w:t xml:space="preserve"> maximális intenzitás esetén fehér színt kapunk, míg a fény teljes hiánya fekete színt eredményez.</w:t>
            </w:r>
          </w:p>
        </w:tc>
        <w:tc>
          <w:tcPr>
            <w:tcW w:w="1888" w:type="dxa"/>
            <w:tcBorders>
              <w:left w:val="nil"/>
              <w:bottom w:val="nil"/>
            </w:tcBorders>
          </w:tcPr>
          <w:p w14:paraId="3A4A8DC8" w14:textId="77777777" w:rsidR="002F74E5" w:rsidRDefault="000677B3" w:rsidP="002F74E5">
            <w:pPr>
              <w:pStyle w:val="Szvegtrzs"/>
              <w:keepNext/>
              <w:spacing w:line="360" w:lineRule="auto"/>
              <w:jc w:val="right"/>
            </w:pPr>
            <w:r>
              <w:rPr>
                <w:noProof/>
              </w:rPr>
              <w:lastRenderedPageBreak/>
              <w:drawing>
                <wp:inline distT="0" distB="0" distL="0" distR="0" wp14:anchorId="726EE7A5" wp14:editId="6ABB837E">
                  <wp:extent cx="1019175" cy="1019175"/>
                  <wp:effectExtent l="0" t="0" r="9525" b="9525"/>
                  <wp:docPr id="62751185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592DF2D8" w14:textId="427FC84C" w:rsidR="002F74E5" w:rsidRPr="002F74E5" w:rsidRDefault="002F74E5" w:rsidP="002F74E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51" w:name="_Toc225016789"/>
            <w:bookmarkStart w:id="52" w:name="_Toc225146490"/>
            <w:r w:rsidR="00ED73C2">
              <w:rPr>
                <w:rFonts w:ascii="Times New Roman" w:hAnsi="Times New Roman" w:cs="Times New Roman"/>
                <w:noProof/>
                <w:sz w:val="20"/>
                <w:szCs w:val="20"/>
              </w:rPr>
              <w:t>3</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RGB színmodell</w:t>
            </w:r>
            <w:bookmarkEnd w:id="51"/>
            <w:bookmarkEnd w:id="52"/>
          </w:p>
          <w:p w14:paraId="4B03BF00" w14:textId="3C2A3546" w:rsidR="000677B3" w:rsidRDefault="001806E5" w:rsidP="00F20E91">
            <w:pPr>
              <w:pStyle w:val="Szvegtrzs"/>
              <w:spacing w:line="360" w:lineRule="auto"/>
              <w:jc w:val="right"/>
              <w:rPr>
                <w:rFonts w:cs="Times New Roman"/>
              </w:rPr>
            </w:pPr>
            <w:r>
              <w:rPr>
                <w:rStyle w:val="Lbjegyzet-hivatkozs"/>
                <w:rFonts w:cs="Times New Roman"/>
              </w:rPr>
              <w:lastRenderedPageBreak/>
              <w:footnoteReference w:id="10"/>
            </w:r>
          </w:p>
        </w:tc>
      </w:tr>
      <w:tr w:rsidR="002E1489" w14:paraId="77E2B2E3" w14:textId="77777777" w:rsidTr="001806E5">
        <w:tc>
          <w:tcPr>
            <w:tcW w:w="7508" w:type="dxa"/>
            <w:tcBorders>
              <w:top w:val="nil"/>
              <w:bottom w:val="nil"/>
              <w:right w:val="nil"/>
            </w:tcBorders>
          </w:tcPr>
          <w:p w14:paraId="09CE571F" w14:textId="41E3326B" w:rsidR="007904AA" w:rsidRPr="00F931FB" w:rsidRDefault="007904AA" w:rsidP="00F20E91">
            <w:pPr>
              <w:pStyle w:val="Szvegtrzs"/>
              <w:spacing w:line="360" w:lineRule="auto"/>
              <w:jc w:val="both"/>
              <w:rPr>
                <w:rFonts w:cs="Times New Roman"/>
              </w:rPr>
            </w:pPr>
            <w:r w:rsidRPr="007904AA">
              <w:rPr>
                <w:rFonts w:cs="Times New Roman"/>
              </w:rPr>
              <w:lastRenderedPageBreak/>
              <w:t>A</w:t>
            </w:r>
            <w:r w:rsidR="002E1489">
              <w:rPr>
                <w:rFonts w:cs="Times New Roman"/>
              </w:rPr>
              <w:t xml:space="preserve"> </w:t>
            </w:r>
            <w:r w:rsidR="002E1489" w:rsidRPr="007904AA">
              <w:rPr>
                <w:rFonts w:cs="Times New Roman"/>
                <w:i/>
                <w:iCs/>
              </w:rPr>
              <w:t>CMYK</w:t>
            </w:r>
            <w:r w:rsidR="002E1489" w:rsidRPr="007904AA">
              <w:rPr>
                <w:rFonts w:cs="Times New Roman"/>
              </w:rPr>
              <w:t xml:space="preserve"> (Cyan</w:t>
            </w:r>
            <w:r w:rsidR="002E1489" w:rsidRPr="007904AA">
              <w:rPr>
                <w:rFonts w:cs="Times New Roman"/>
                <w:b/>
                <w:bCs/>
              </w:rPr>
              <w:t xml:space="preserve">, </w:t>
            </w:r>
            <w:r w:rsidR="002E1489" w:rsidRPr="007904AA">
              <w:rPr>
                <w:rFonts w:cs="Times New Roman"/>
                <w:i/>
                <w:iCs/>
              </w:rPr>
              <w:t>Magenta, Yellow, Key/Black</w:t>
            </w:r>
            <w:r w:rsidR="002E1489" w:rsidRPr="007904AA">
              <w:rPr>
                <w:rFonts w:cs="Times New Roman"/>
                <w:b/>
                <w:bCs/>
              </w:rPr>
              <w:t>)</w:t>
            </w:r>
            <w:r w:rsidR="002E1489" w:rsidRPr="007904AA">
              <w:rPr>
                <w:rFonts w:cs="Times New Roman"/>
              </w:rPr>
              <w:t xml:space="preserve"> </w:t>
            </w:r>
            <w:r w:rsidR="002E1489">
              <w:rPr>
                <w:rFonts w:cs="Times New Roman"/>
              </w:rPr>
              <w:t xml:space="preserve">színmodell a </w:t>
            </w:r>
            <w:r w:rsidRPr="007904AA">
              <w:rPr>
                <w:rFonts w:cs="Times New Roman"/>
              </w:rPr>
              <w:t xml:space="preserve">nyomtatásban legelterjedtebben alkalmazott modell. Ebben a rendszerben a </w:t>
            </w:r>
            <w:r w:rsidRPr="007904AA">
              <w:rPr>
                <w:rFonts w:cs="Times New Roman"/>
                <w:i/>
                <w:iCs/>
              </w:rPr>
              <w:t>cián</w:t>
            </w:r>
            <w:r w:rsidRPr="007904AA">
              <w:rPr>
                <w:rFonts w:cs="Times New Roman"/>
              </w:rPr>
              <w:t xml:space="preserve">, a </w:t>
            </w:r>
            <w:r w:rsidRPr="007904AA">
              <w:rPr>
                <w:rFonts w:cs="Times New Roman"/>
                <w:i/>
                <w:iCs/>
              </w:rPr>
              <w:t>bíbor</w:t>
            </w:r>
            <w:r w:rsidRPr="007904AA">
              <w:rPr>
                <w:rFonts w:cs="Times New Roman"/>
              </w:rPr>
              <w:t xml:space="preserve"> és a </w:t>
            </w:r>
            <w:r w:rsidRPr="007904AA">
              <w:rPr>
                <w:rFonts w:cs="Times New Roman"/>
                <w:i/>
                <w:iCs/>
              </w:rPr>
              <w:t>sárga</w:t>
            </w:r>
            <w:r w:rsidRPr="007904AA">
              <w:rPr>
                <w:rFonts w:cs="Times New Roman"/>
              </w:rPr>
              <w:t xml:space="preserve"> alapszínek kombinációjával állítható</w:t>
            </w:r>
            <w:r w:rsidR="00624256">
              <w:rPr>
                <w:rFonts w:cs="Times New Roman"/>
              </w:rPr>
              <w:t>k</w:t>
            </w:r>
            <w:r w:rsidRPr="007904AA">
              <w:rPr>
                <w:rFonts w:cs="Times New Roman"/>
              </w:rPr>
              <w:t xml:space="preserve"> elő a különböző színek, amelyeket a </w:t>
            </w:r>
            <w:r w:rsidRPr="007904AA">
              <w:rPr>
                <w:rFonts w:cs="Times New Roman"/>
                <w:i/>
                <w:iCs/>
              </w:rPr>
              <w:t xml:space="preserve">fekete </w:t>
            </w:r>
            <w:r w:rsidRPr="007904AA">
              <w:rPr>
                <w:rFonts w:cs="Times New Roman"/>
              </w:rPr>
              <w:t>szín egészít ki a mélyebb tónusok és a pontosabb árnyalatok elérése érdekében.</w:t>
            </w:r>
            <w:r w:rsidR="002E1489">
              <w:rPr>
                <w:rFonts w:cs="Times New Roman"/>
              </w:rPr>
              <w:t xml:space="preserve"> </w:t>
            </w:r>
            <w:r w:rsidRPr="007904AA">
              <w:rPr>
                <w:rFonts w:cs="Times New Roman"/>
              </w:rPr>
              <w:t xml:space="preserve">A CMYK modell </w:t>
            </w:r>
            <w:r w:rsidRPr="007904AA">
              <w:rPr>
                <w:rFonts w:cs="Times New Roman"/>
                <w:i/>
                <w:iCs/>
              </w:rPr>
              <w:t xml:space="preserve">szubtraktív </w:t>
            </w:r>
            <w:r w:rsidRPr="007904AA">
              <w:rPr>
                <w:rFonts w:cs="Times New Roman"/>
              </w:rPr>
              <w:t>színkeverésen alapul, ami azt jelenti, hogy a festékek a rájuk eső fény egy részét elnyelik (kivonják), és a visszavert fény határozza meg az észlelt színt. Minél több festéket viszünk fel a felületre, annál sötétebb színt kapunk. Ideális esetben a cián, bíbor és sárga színek teljes kombinációja fekete színt eredményezne, azonban a gyakorlatban ez nem tökéletes, ezért szükséges külön fekete festéket is alkalmazni.</w:t>
            </w:r>
          </w:p>
        </w:tc>
        <w:tc>
          <w:tcPr>
            <w:tcW w:w="1888" w:type="dxa"/>
            <w:tcBorders>
              <w:top w:val="nil"/>
              <w:left w:val="nil"/>
              <w:bottom w:val="nil"/>
            </w:tcBorders>
          </w:tcPr>
          <w:p w14:paraId="478EAAFA" w14:textId="77777777" w:rsidR="002F74E5" w:rsidRDefault="002E1489" w:rsidP="002F74E5">
            <w:pPr>
              <w:pStyle w:val="Szvegtrzs"/>
              <w:keepNext/>
              <w:spacing w:line="360" w:lineRule="auto"/>
              <w:jc w:val="right"/>
            </w:pPr>
            <w:r>
              <w:rPr>
                <w:noProof/>
              </w:rPr>
              <w:drawing>
                <wp:inline distT="0" distB="0" distL="0" distR="0" wp14:anchorId="11C4A0D3" wp14:editId="54CA2A09">
                  <wp:extent cx="1085850" cy="1085850"/>
                  <wp:effectExtent l="0" t="0" r="0" b="0"/>
                  <wp:docPr id="21239428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47421FEC" w14:textId="259E1078" w:rsidR="002F74E5" w:rsidRPr="002F74E5" w:rsidRDefault="002F74E5" w:rsidP="002F74E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53" w:name="_Toc225016790"/>
            <w:bookmarkStart w:id="54" w:name="_Toc225146491"/>
            <w:r w:rsidR="00ED73C2">
              <w:rPr>
                <w:rFonts w:ascii="Times New Roman" w:hAnsi="Times New Roman" w:cs="Times New Roman"/>
                <w:noProof/>
                <w:sz w:val="20"/>
                <w:szCs w:val="20"/>
              </w:rPr>
              <w:t>4</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CMYK színmodell</w:t>
            </w:r>
            <w:bookmarkEnd w:id="53"/>
            <w:bookmarkEnd w:id="54"/>
          </w:p>
          <w:p w14:paraId="4BF101E6" w14:textId="1B66887C" w:rsidR="007904AA" w:rsidRDefault="001806E5" w:rsidP="00F20E91">
            <w:pPr>
              <w:pStyle w:val="Szvegtrzs"/>
              <w:spacing w:line="360" w:lineRule="auto"/>
              <w:jc w:val="right"/>
              <w:rPr>
                <w:noProof/>
              </w:rPr>
            </w:pPr>
            <w:r>
              <w:rPr>
                <w:rStyle w:val="Lbjegyzet-hivatkozs"/>
                <w:noProof/>
              </w:rPr>
              <w:footnoteReference w:id="11"/>
            </w:r>
          </w:p>
        </w:tc>
      </w:tr>
      <w:tr w:rsidR="00F20E91" w14:paraId="5EF713DE" w14:textId="77777777" w:rsidTr="001806E5">
        <w:tc>
          <w:tcPr>
            <w:tcW w:w="7508" w:type="dxa"/>
            <w:tcBorders>
              <w:top w:val="nil"/>
              <w:bottom w:val="nil"/>
              <w:right w:val="nil"/>
            </w:tcBorders>
          </w:tcPr>
          <w:p w14:paraId="44E6CE2E" w14:textId="1EA54A91" w:rsidR="00F20E91" w:rsidRPr="002E1489" w:rsidRDefault="00F20E91" w:rsidP="00F20E91">
            <w:pPr>
              <w:pStyle w:val="Szvegtrzs"/>
              <w:spacing w:line="360" w:lineRule="auto"/>
              <w:jc w:val="both"/>
              <w:rPr>
                <w:rFonts w:cs="Times New Roman"/>
              </w:rPr>
            </w:pPr>
            <w:r w:rsidRPr="002E1489">
              <w:rPr>
                <w:rFonts w:cs="Times New Roman"/>
              </w:rPr>
              <w:t xml:space="preserve">A </w:t>
            </w:r>
            <w:r w:rsidRPr="002E1489">
              <w:rPr>
                <w:rFonts w:cs="Times New Roman"/>
                <w:i/>
                <w:iCs/>
              </w:rPr>
              <w:t>HSB (Hue, Saturation, Brightness)</w:t>
            </w:r>
            <w:r w:rsidRPr="002E1489">
              <w:rPr>
                <w:rFonts w:cs="Times New Roman"/>
              </w:rPr>
              <w:t xml:space="preserve"> – más néven </w:t>
            </w:r>
            <w:r w:rsidRPr="002E1489">
              <w:rPr>
                <w:rFonts w:cs="Times New Roman"/>
                <w:i/>
                <w:iCs/>
              </w:rPr>
              <w:t>HSV (Hue, Saturation, Value)</w:t>
            </w:r>
            <w:r w:rsidR="00624256">
              <w:rPr>
                <w:rFonts w:cs="Times New Roman"/>
                <w:i/>
                <w:iCs/>
              </w:rPr>
              <w:t xml:space="preserve"> </w:t>
            </w:r>
            <w:r w:rsidRPr="002E1489">
              <w:rPr>
                <w:rFonts w:cs="Times New Roman"/>
              </w:rPr>
              <w:t>–</w:t>
            </w:r>
            <w:r w:rsidR="00624256">
              <w:rPr>
                <w:rFonts w:cs="Times New Roman"/>
              </w:rPr>
              <w:t xml:space="preserve"> </w:t>
            </w:r>
            <w:r w:rsidRPr="002E1489">
              <w:rPr>
                <w:rFonts w:cs="Times New Roman"/>
              </w:rPr>
              <w:t>színmodell a színek leírására szolgáló, az emberi színérzékeléshez közelebb álló megközelítést alkalmaz. A modell három összetevő segítségével írja le a színeket</w:t>
            </w:r>
            <w:r w:rsidR="00F74421">
              <w:rPr>
                <w:rFonts w:cs="Times New Roman"/>
              </w:rPr>
              <w:t>.</w:t>
            </w:r>
            <w:r w:rsidRPr="002E1489">
              <w:rPr>
                <w:rFonts w:cs="Times New Roman"/>
              </w:rPr>
              <w:t xml:space="preserve"> </w:t>
            </w:r>
            <w:r w:rsidR="00F74421">
              <w:rPr>
                <w:rFonts w:cs="Times New Roman"/>
              </w:rPr>
              <w:t>A</w:t>
            </w:r>
            <w:r w:rsidRPr="002E1489">
              <w:rPr>
                <w:rFonts w:cs="Times New Roman"/>
              </w:rPr>
              <w:t>z árnyalat (Hue), a telítettség (Saturation) és a fényerő (Brightness).</w:t>
            </w:r>
          </w:p>
          <w:p w14:paraId="5CD9CFCC" w14:textId="77777777" w:rsidR="00F20E91" w:rsidRDefault="00F20E91" w:rsidP="00F20E91">
            <w:pPr>
              <w:pStyle w:val="Szvegtrzs"/>
              <w:spacing w:line="360" w:lineRule="auto"/>
              <w:jc w:val="both"/>
              <w:rPr>
                <w:rFonts w:cs="Times New Roman"/>
              </w:rPr>
            </w:pPr>
            <w:r w:rsidRPr="002E1489">
              <w:rPr>
                <w:rFonts w:cs="Times New Roman"/>
              </w:rPr>
              <w:t>Az árnyalat a szín típusát határozza meg, amelyet általában fokban adnak meg a színkör mentén (0–360°), például a vörös, zöld vagy kék színek pozíciójaként. A telítettség a szín tisztaságát fejezi ki, ahol az alacsony telítettség szürkés, fakó színt eredményez, míg a magas telítettség élénk, intenzív színt jelent. A fényerő a szín világosságát írja le, amely a teljes sötétségtől (fekete) a maximális világosságig terjed.</w:t>
            </w:r>
            <w:r>
              <w:rPr>
                <w:rFonts w:cs="Times New Roman"/>
              </w:rPr>
              <w:t xml:space="preserve"> </w:t>
            </w:r>
          </w:p>
          <w:p w14:paraId="4A55FF3F" w14:textId="02AF9589" w:rsidR="002E1489" w:rsidRPr="007904AA" w:rsidRDefault="00F20E91" w:rsidP="00F20E91">
            <w:pPr>
              <w:pStyle w:val="Szvegtrzs"/>
              <w:spacing w:line="360" w:lineRule="auto"/>
              <w:jc w:val="both"/>
              <w:rPr>
                <w:rFonts w:cs="Times New Roman"/>
              </w:rPr>
            </w:pPr>
            <w:r w:rsidRPr="002E1489">
              <w:rPr>
                <w:rFonts w:cs="Times New Roman"/>
              </w:rPr>
              <w:lastRenderedPageBreak/>
              <w:t>A HSB színmodellt elsősorban grafikai alkalmazásokban, képszerkesztő szoftverekben és felhasználói felületek tervezésében használják, mivel intuitív módon teszi lehetővé a színek kiválasztását és módosítását.</w:t>
            </w:r>
          </w:p>
        </w:tc>
        <w:tc>
          <w:tcPr>
            <w:tcW w:w="1888" w:type="dxa"/>
            <w:tcBorders>
              <w:top w:val="nil"/>
              <w:left w:val="nil"/>
              <w:bottom w:val="nil"/>
            </w:tcBorders>
          </w:tcPr>
          <w:p w14:paraId="5545C328" w14:textId="77777777" w:rsidR="002F74E5" w:rsidRDefault="002E1489" w:rsidP="002F74E5">
            <w:pPr>
              <w:pStyle w:val="Szvegtrzs"/>
              <w:keepNext/>
              <w:spacing w:line="360" w:lineRule="auto"/>
              <w:jc w:val="right"/>
            </w:pPr>
            <w:r>
              <w:rPr>
                <w:noProof/>
              </w:rPr>
              <w:lastRenderedPageBreak/>
              <w:drawing>
                <wp:inline distT="0" distB="0" distL="0" distR="0" wp14:anchorId="72442AD1" wp14:editId="3E7832A5">
                  <wp:extent cx="1224611" cy="989965"/>
                  <wp:effectExtent l="0" t="0" r="0" b="0"/>
                  <wp:docPr id="140139905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2898" cy="1004748"/>
                          </a:xfrm>
                          <a:prstGeom prst="rect">
                            <a:avLst/>
                          </a:prstGeom>
                          <a:noFill/>
                          <a:ln>
                            <a:noFill/>
                          </a:ln>
                        </pic:spPr>
                      </pic:pic>
                    </a:graphicData>
                  </a:graphic>
                </wp:inline>
              </w:drawing>
            </w:r>
          </w:p>
          <w:p w14:paraId="705CAB79" w14:textId="35FDE43A" w:rsidR="002F74E5" w:rsidRPr="002F74E5" w:rsidRDefault="002F74E5" w:rsidP="002F74E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55" w:name="_Toc225016791"/>
            <w:bookmarkStart w:id="56" w:name="_Toc225146492"/>
            <w:r w:rsidR="00ED73C2">
              <w:rPr>
                <w:rFonts w:ascii="Times New Roman" w:hAnsi="Times New Roman" w:cs="Times New Roman"/>
                <w:noProof/>
                <w:sz w:val="20"/>
                <w:szCs w:val="20"/>
              </w:rPr>
              <w:t>5</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HSN/HSV színmodell</w:t>
            </w:r>
            <w:bookmarkEnd w:id="55"/>
            <w:bookmarkEnd w:id="56"/>
          </w:p>
          <w:p w14:paraId="602DFAB0" w14:textId="0169DCBC" w:rsidR="002E1489" w:rsidRDefault="001806E5" w:rsidP="00F20E91">
            <w:pPr>
              <w:pStyle w:val="Szvegtrzs"/>
              <w:spacing w:line="360" w:lineRule="auto"/>
              <w:jc w:val="right"/>
              <w:rPr>
                <w:noProof/>
              </w:rPr>
            </w:pPr>
            <w:r>
              <w:rPr>
                <w:rStyle w:val="Lbjegyzet-hivatkozs"/>
                <w:noProof/>
              </w:rPr>
              <w:footnoteReference w:id="12"/>
            </w:r>
          </w:p>
        </w:tc>
      </w:tr>
    </w:tbl>
    <w:p w14:paraId="7AD16F82" w14:textId="2BC35552" w:rsidR="00423B66" w:rsidRDefault="00A830DE" w:rsidP="00C11D97">
      <w:pPr>
        <w:pStyle w:val="Cmsor3"/>
      </w:pPr>
      <w:bookmarkStart w:id="57" w:name="_Toc225096460"/>
      <w:r w:rsidRPr="00720525">
        <w:t>2.</w:t>
      </w:r>
      <w:r w:rsidR="00720525" w:rsidRPr="00720525">
        <w:t>2.2</w:t>
      </w:r>
      <w:r w:rsidRPr="00720525">
        <w:t xml:space="preserve"> Előfeldolgozási lépések</w:t>
      </w:r>
      <w:bookmarkEnd w:id="57"/>
    </w:p>
    <w:p w14:paraId="7BEF9BD8" w14:textId="654840AD" w:rsidR="00423B66" w:rsidRPr="00504D76" w:rsidRDefault="00423B66" w:rsidP="00A6771E">
      <w:pPr>
        <w:pStyle w:val="Szvegtrzs"/>
        <w:spacing w:line="360" w:lineRule="auto"/>
        <w:jc w:val="both"/>
        <w:rPr>
          <w:rFonts w:cs="Times New Roman"/>
        </w:rPr>
      </w:pPr>
      <w:r w:rsidRPr="00504D76">
        <w:rPr>
          <w:rFonts w:cs="Times New Roman"/>
        </w:rPr>
        <w:t xml:space="preserve">A képfeldolgozási rendszerekben az </w:t>
      </w:r>
      <w:r w:rsidRPr="00B81BF6">
        <w:rPr>
          <w:rFonts w:cs="Times New Roman"/>
          <w:i/>
          <w:iCs/>
        </w:rPr>
        <w:t>előfeldolgozás</w:t>
      </w:r>
      <w:r w:rsidRPr="00504D76">
        <w:rPr>
          <w:rFonts w:cs="Times New Roman"/>
        </w:rPr>
        <w:t xml:space="preserve"> fontos szerepet játszik, mivel célja a </w:t>
      </w:r>
      <w:r w:rsidRPr="00F20E91">
        <w:rPr>
          <w:rFonts w:cs="Times New Roman"/>
          <w:i/>
          <w:iCs/>
        </w:rPr>
        <w:t>képminőség javítása</w:t>
      </w:r>
      <w:r w:rsidRPr="00504D76">
        <w:rPr>
          <w:rFonts w:cs="Times New Roman"/>
        </w:rPr>
        <w:t xml:space="preserve">, a </w:t>
      </w:r>
      <w:r w:rsidRPr="00F20E91">
        <w:rPr>
          <w:rFonts w:cs="Times New Roman"/>
          <w:i/>
          <w:iCs/>
        </w:rPr>
        <w:t>zaj csökkentése</w:t>
      </w:r>
      <w:r w:rsidRPr="00504D76">
        <w:rPr>
          <w:rFonts w:cs="Times New Roman"/>
        </w:rPr>
        <w:t xml:space="preserve">, valamint a </w:t>
      </w:r>
      <w:r w:rsidRPr="00F20E91">
        <w:rPr>
          <w:rFonts w:cs="Times New Roman"/>
          <w:i/>
          <w:iCs/>
        </w:rPr>
        <w:t>releváns információk kiemelése</w:t>
      </w:r>
      <w:r w:rsidRPr="00504D76">
        <w:rPr>
          <w:rFonts w:cs="Times New Roman"/>
        </w:rPr>
        <w:t>.</w:t>
      </w:r>
      <w:r w:rsidR="00124A2C">
        <w:rPr>
          <w:rStyle w:val="Lbjegyzet-hivatkozs"/>
          <w:rFonts w:cs="Times New Roman"/>
        </w:rPr>
        <w:footnoteReference w:id="13"/>
      </w:r>
      <w:r w:rsidRPr="00504D76">
        <w:rPr>
          <w:rFonts w:cs="Times New Roman"/>
        </w:rPr>
        <w:t xml:space="preserve"> Az előfeldolgozás során a nyers képadatok olyan módosításokon mennek keresztül, amelyek megkönnyítik a későbbi feldolgozási lépések, például az </w:t>
      </w:r>
      <w:r w:rsidRPr="00F20E91">
        <w:rPr>
          <w:rFonts w:cs="Times New Roman"/>
          <w:i/>
          <w:iCs/>
        </w:rPr>
        <w:t>objektumfelismerés</w:t>
      </w:r>
      <w:r w:rsidRPr="00504D76">
        <w:rPr>
          <w:rFonts w:cs="Times New Roman"/>
        </w:rPr>
        <w:t xml:space="preserve"> vagy </w:t>
      </w:r>
      <w:r w:rsidRPr="00F20E91">
        <w:rPr>
          <w:rFonts w:cs="Times New Roman"/>
          <w:i/>
          <w:iCs/>
        </w:rPr>
        <w:t>mintázatfelismerés</w:t>
      </w:r>
      <w:r w:rsidRPr="00504D76">
        <w:rPr>
          <w:rFonts w:cs="Times New Roman"/>
        </w:rPr>
        <w:t xml:space="preserve"> végrehajtását.</w:t>
      </w:r>
    </w:p>
    <w:p w14:paraId="323ABA09" w14:textId="6913A2B6" w:rsidR="00423B66" w:rsidRDefault="00423B66" w:rsidP="00F74421">
      <w:pPr>
        <w:pStyle w:val="Szvegtrzs"/>
        <w:spacing w:line="360" w:lineRule="auto"/>
        <w:jc w:val="both"/>
        <w:rPr>
          <w:rFonts w:cs="Times New Roman"/>
        </w:rPr>
      </w:pPr>
      <w:r w:rsidRPr="00504D76">
        <w:rPr>
          <w:rFonts w:cs="Times New Roman"/>
        </w:rPr>
        <w:t>Az előfeldolgozás során alkalmazott leggyakoribb műveletek</w:t>
      </w:r>
      <w:r w:rsidR="00F20E91">
        <w:rPr>
          <w:rFonts w:cs="Times New Roman"/>
        </w:rPr>
        <w:t>:</w:t>
      </w:r>
    </w:p>
    <w:p w14:paraId="2CD73BAF" w14:textId="22DB717C" w:rsidR="00B81BF6" w:rsidRPr="00B81BF6" w:rsidRDefault="00B81BF6" w:rsidP="00F74421">
      <w:pPr>
        <w:pStyle w:val="Szvegtrzs"/>
        <w:numPr>
          <w:ilvl w:val="0"/>
          <w:numId w:val="3"/>
        </w:numPr>
        <w:spacing w:line="360" w:lineRule="auto"/>
        <w:jc w:val="both"/>
        <w:rPr>
          <w:rFonts w:cs="Times New Roman"/>
        </w:rPr>
      </w:pPr>
      <w:r w:rsidRPr="00B81BF6">
        <w:rPr>
          <w:rFonts w:cs="Times New Roman"/>
          <w:b/>
          <w:bCs/>
        </w:rPr>
        <w:t>méretezés</w:t>
      </w:r>
      <w:r w:rsidRPr="00B81BF6">
        <w:rPr>
          <w:rFonts w:cs="Times New Roman"/>
        </w:rPr>
        <w:t>,</w:t>
      </w:r>
      <w:r>
        <w:rPr>
          <w:rFonts w:cs="Times New Roman"/>
        </w:rPr>
        <w:t xml:space="preserve"> </w:t>
      </w:r>
      <w:r w:rsidRPr="00B81BF6">
        <w:rPr>
          <w:rFonts w:cs="Times New Roman"/>
        </w:rPr>
        <w:t xml:space="preserve">a képfeldolgozás egyik alapvető művelete, amely során a kép méretét – azaz felbontását – megváltoztatjuk. Ennek célja lehet a számítási igény csökkentése, a különböző képek egységes méretre </w:t>
      </w:r>
      <w:r w:rsidR="00F74421">
        <w:rPr>
          <w:rFonts w:cs="Times New Roman"/>
        </w:rPr>
        <w:t>igazítása</w:t>
      </w:r>
      <w:r w:rsidRPr="00B81BF6">
        <w:rPr>
          <w:rFonts w:cs="Times New Roman"/>
        </w:rPr>
        <w:t>, vagy hogy a kép megfeleljen egy adott algoritmus bemeneti követelményeinek</w:t>
      </w:r>
      <w:r>
        <w:rPr>
          <w:rFonts w:cs="Times New Roman"/>
        </w:rPr>
        <w:t xml:space="preserve">, például </w:t>
      </w:r>
      <w:r w:rsidRPr="00B81BF6">
        <w:rPr>
          <w:rFonts w:cs="Times New Roman"/>
        </w:rPr>
        <w:t xml:space="preserve">a neurális hálózat által megkövetelt bemeneti méretre </w:t>
      </w:r>
      <w:r w:rsidR="00F74421">
        <w:rPr>
          <w:rFonts w:cs="Times New Roman"/>
        </w:rPr>
        <w:t>alakítása</w:t>
      </w:r>
      <w:r w:rsidRPr="00B81BF6">
        <w:rPr>
          <w:rFonts w:cs="Times New Roman"/>
        </w:rPr>
        <w:t xml:space="preserve"> a hatékony feldolgozás érdekében.</w:t>
      </w:r>
    </w:p>
    <w:p w14:paraId="11FFBBD2" w14:textId="10BB1F8E" w:rsidR="00423B66" w:rsidRPr="00504D76" w:rsidRDefault="00423B66" w:rsidP="00F74421">
      <w:pPr>
        <w:pStyle w:val="Szvegtrzs"/>
        <w:numPr>
          <w:ilvl w:val="0"/>
          <w:numId w:val="3"/>
        </w:numPr>
        <w:spacing w:line="360" w:lineRule="auto"/>
        <w:jc w:val="both"/>
        <w:rPr>
          <w:rFonts w:cs="Times New Roman"/>
        </w:rPr>
      </w:pPr>
      <w:r w:rsidRPr="00504D76">
        <w:rPr>
          <w:rFonts w:cs="Times New Roman"/>
          <w:b/>
          <w:bCs/>
        </w:rPr>
        <w:t>normalizálás</w:t>
      </w:r>
      <w:r w:rsidRPr="00504D76">
        <w:rPr>
          <w:rFonts w:cs="Times New Roman"/>
        </w:rPr>
        <w:t>, a képpontok értéktartományának egységesítését szolgálja</w:t>
      </w:r>
      <w:r w:rsidR="00B81BF6">
        <w:rPr>
          <w:rFonts w:cs="Times New Roman"/>
        </w:rPr>
        <w:t>.</w:t>
      </w:r>
      <w:r w:rsidR="00B81BF6" w:rsidRPr="00B81BF6">
        <w:rPr>
          <w:rFonts w:asciiTheme="minorHAnsi" w:hAnsiTheme="minorHAnsi"/>
        </w:rPr>
        <w:t xml:space="preserve"> </w:t>
      </w:r>
      <w:r w:rsidR="00B81BF6">
        <w:rPr>
          <w:rFonts w:asciiTheme="minorHAnsi" w:hAnsiTheme="minorHAnsi"/>
        </w:rPr>
        <w:t xml:space="preserve">A </w:t>
      </w:r>
      <w:r w:rsidR="00B81BF6" w:rsidRPr="00B81BF6">
        <w:rPr>
          <w:rFonts w:cs="Times New Roman"/>
        </w:rPr>
        <w:t>képi adatok értékeit egy előre meghatározott tartományba, jellemzően 0 és 1 közé transzformálj</w:t>
      </w:r>
      <w:r w:rsidR="00B81BF6">
        <w:rPr>
          <w:rFonts w:cs="Times New Roman"/>
        </w:rPr>
        <w:t>uk</w:t>
      </w:r>
      <w:r w:rsidR="00B81BF6" w:rsidRPr="00B81BF6">
        <w:rPr>
          <w:rFonts w:cs="Times New Roman"/>
        </w:rPr>
        <w:t>, amely elősegíti a neurális hálózatok hatékonyabb és stabilabb működését.</w:t>
      </w:r>
    </w:p>
    <w:p w14:paraId="1AD524E2" w14:textId="1B4F43F7" w:rsidR="00423B66" w:rsidRPr="00504D76" w:rsidRDefault="00423B66" w:rsidP="00F74421">
      <w:pPr>
        <w:pStyle w:val="Szvegtrzs"/>
        <w:numPr>
          <w:ilvl w:val="0"/>
          <w:numId w:val="3"/>
        </w:numPr>
        <w:spacing w:line="360" w:lineRule="auto"/>
        <w:jc w:val="both"/>
        <w:rPr>
          <w:rFonts w:cs="Times New Roman"/>
        </w:rPr>
      </w:pPr>
      <w:r w:rsidRPr="00504D76">
        <w:rPr>
          <w:rFonts w:cs="Times New Roman"/>
          <w:b/>
          <w:bCs/>
        </w:rPr>
        <w:t>szűrés</w:t>
      </w:r>
      <w:r w:rsidRPr="00504D76">
        <w:rPr>
          <w:rFonts w:cs="Times New Roman"/>
        </w:rPr>
        <w:t>,</w:t>
      </w:r>
      <w:r w:rsidR="00624A6D" w:rsidRPr="00624A6D">
        <w:rPr>
          <w:rFonts w:cs="Times New Roman"/>
        </w:rPr>
        <w:t xml:space="preserve"> a képpontok értékét egy meghatározott szűrő segítségével módosítjuk, figyelembe véve a környező pixelek értékeit. A szűrés célja lehet zajcsökkentés, élkiemelés vagy a kép részleteinek kiemelése.</w:t>
      </w:r>
    </w:p>
    <w:p w14:paraId="37F24C9D" w14:textId="103D2031" w:rsidR="00B14D4C" w:rsidRDefault="00423B66" w:rsidP="00F74421">
      <w:pPr>
        <w:pStyle w:val="Szvegtrzs"/>
        <w:numPr>
          <w:ilvl w:val="0"/>
          <w:numId w:val="3"/>
        </w:numPr>
        <w:spacing w:line="360" w:lineRule="auto"/>
        <w:jc w:val="both"/>
        <w:rPr>
          <w:rFonts w:cs="Times New Roman"/>
        </w:rPr>
      </w:pPr>
      <w:r w:rsidRPr="00B14D4C">
        <w:rPr>
          <w:rFonts w:cs="Times New Roman"/>
          <w:b/>
          <w:bCs/>
        </w:rPr>
        <w:t>éldetektálás</w:t>
      </w:r>
      <w:r w:rsidR="00B14D4C" w:rsidRPr="00B14D4C">
        <w:rPr>
          <w:rFonts w:cs="Times New Roman"/>
        </w:rPr>
        <w:t xml:space="preserve"> </w:t>
      </w:r>
      <w:r w:rsidR="00624A6D" w:rsidRPr="00B14D4C">
        <w:rPr>
          <w:rFonts w:cs="Times New Roman"/>
        </w:rPr>
        <w:t>célja</w:t>
      </w:r>
      <w:r w:rsidR="00B14D4C" w:rsidRPr="00B14D4C">
        <w:rPr>
          <w:rFonts w:cs="Times New Roman"/>
        </w:rPr>
        <w:t>,</w:t>
      </w:r>
      <w:r w:rsidR="00624A6D" w:rsidRPr="00B14D4C">
        <w:rPr>
          <w:rFonts w:cs="Times New Roman"/>
        </w:rPr>
        <w:t xml:space="preserve"> a képen található intenzitásváltozások – azaz élek – azonosítása. Az él</w:t>
      </w:r>
      <w:r w:rsidR="00B14D4C" w:rsidRPr="00B14D4C">
        <w:rPr>
          <w:rFonts w:cs="Times New Roman"/>
        </w:rPr>
        <w:t>,</w:t>
      </w:r>
      <w:r w:rsidR="00624A6D" w:rsidRPr="00B14D4C">
        <w:rPr>
          <w:rFonts w:cs="Times New Roman"/>
        </w:rPr>
        <w:t xml:space="preserve"> olyan terület a képen, ahol a pixelek intenzitása hirtelen megváltozik, például egy objektum és a háttér határán</w:t>
      </w:r>
      <w:r w:rsidR="004213D1" w:rsidRPr="004213D1">
        <w:rPr>
          <w:rFonts w:cs="Times New Roman"/>
        </w:rPr>
        <w:t>.</w:t>
      </w:r>
    </w:p>
    <w:p w14:paraId="52D9F32B" w14:textId="718060BD" w:rsidR="00953048" w:rsidRDefault="00953048" w:rsidP="00F74421">
      <w:pPr>
        <w:pStyle w:val="Cmsor2"/>
      </w:pPr>
      <w:bookmarkStart w:id="58" w:name="_Toc225096461"/>
      <w:r w:rsidRPr="00F54D54">
        <w:lastRenderedPageBreak/>
        <w:t>2.</w:t>
      </w:r>
      <w:r w:rsidR="000631DC">
        <w:t>3</w:t>
      </w:r>
      <w:r w:rsidRPr="00F54D54">
        <w:t xml:space="preserve"> Gépi tanulás és mélytanulás alapjai</w:t>
      </w:r>
      <w:bookmarkEnd w:id="58"/>
    </w:p>
    <w:p w14:paraId="48BBACFC" w14:textId="4F674CC3" w:rsidR="00205C9F" w:rsidRDefault="00205C9F" w:rsidP="00F74421">
      <w:pPr>
        <w:pStyle w:val="Szvegtrzs"/>
        <w:spacing w:line="360" w:lineRule="auto"/>
        <w:jc w:val="both"/>
        <w:rPr>
          <w:rFonts w:cs="Times New Roman"/>
        </w:rPr>
      </w:pPr>
      <w:r>
        <w:rPr>
          <w:rFonts w:cs="Times New Roman"/>
        </w:rPr>
        <w:t>„</w:t>
      </w:r>
      <w:r w:rsidRPr="00205C9F">
        <w:rPr>
          <w:rFonts w:cs="Times New Roman"/>
        </w:rPr>
        <w:t>A gépi tanulás egy olyan módszer, melyben a múltbéli esetek felhasználásával megtanítják a gépeket, a problémák megoldására vagy könnyebb kezelhetőségükre (pl.: elemző képesség, különféle technológiák) és így akár képesek helyettesíteni a tudástechnológust, vagy a szakértőt.</w:t>
      </w:r>
      <w:r>
        <w:rPr>
          <w:rFonts w:cs="Times New Roman"/>
        </w:rPr>
        <w:t>”</w:t>
      </w:r>
      <w:r>
        <w:rPr>
          <w:rStyle w:val="Lbjegyzet-hivatkozs"/>
          <w:rFonts w:cs="Times New Roman"/>
        </w:rPr>
        <w:footnoteReference w:id="14"/>
      </w:r>
    </w:p>
    <w:p w14:paraId="26861F73" w14:textId="761CC4ED" w:rsidR="00941120" w:rsidRPr="00504D76" w:rsidRDefault="00941120" w:rsidP="00F74421">
      <w:pPr>
        <w:pStyle w:val="Szvegtrzs"/>
        <w:spacing w:line="360" w:lineRule="auto"/>
        <w:jc w:val="both"/>
        <w:rPr>
          <w:rFonts w:cs="Times New Roman"/>
        </w:rPr>
      </w:pPr>
      <w:r w:rsidRPr="00504D76">
        <w:rPr>
          <w:rFonts w:cs="Times New Roman"/>
        </w:rPr>
        <w:t>A gépi tanulás és a mélytanulás</w:t>
      </w:r>
      <w:r w:rsidR="004213D1">
        <w:rPr>
          <w:rFonts w:cs="Times New Roman"/>
        </w:rPr>
        <w:t>,</w:t>
      </w:r>
      <w:r w:rsidRPr="00504D76">
        <w:rPr>
          <w:rFonts w:cs="Times New Roman"/>
        </w:rPr>
        <w:t xml:space="preserve"> a </w:t>
      </w:r>
      <w:r w:rsidRPr="007615AE">
        <w:rPr>
          <w:rFonts w:cs="Times New Roman"/>
          <w:i/>
          <w:iCs/>
        </w:rPr>
        <w:t xml:space="preserve">mesterséges intelligencia </w:t>
      </w:r>
      <w:r w:rsidRPr="00504D76">
        <w:rPr>
          <w:rFonts w:cs="Times New Roman"/>
        </w:rPr>
        <w:t xml:space="preserve">két fontos területe, amelyek lehetővé teszik a számítógépek számára, hogy adatokból tanuljanak és mintázatokat ismerjenek fel. Ezek a módszerek különösen fontosak a </w:t>
      </w:r>
      <w:r w:rsidRPr="007615AE">
        <w:rPr>
          <w:rFonts w:cs="Times New Roman"/>
          <w:i/>
          <w:iCs/>
        </w:rPr>
        <w:t>számítógépes látás</w:t>
      </w:r>
      <w:r w:rsidRPr="00504D76">
        <w:rPr>
          <w:rFonts w:cs="Times New Roman"/>
        </w:rPr>
        <w:t xml:space="preserve">ban, ahol a rendszerek képek és videók elemzésével végeznek különböző feladatokat, például objektumfelismerést vagy </w:t>
      </w:r>
      <w:r w:rsidRPr="00C344BB">
        <w:rPr>
          <w:rFonts w:cs="Times New Roman"/>
          <w:i/>
          <w:iCs/>
        </w:rPr>
        <w:t>képosztályozást</w:t>
      </w:r>
      <w:r w:rsidRPr="00504D76">
        <w:rPr>
          <w:rFonts w:cs="Times New Roman"/>
        </w:rPr>
        <w:t>.</w:t>
      </w:r>
    </w:p>
    <w:p w14:paraId="4FDB1C2F" w14:textId="1FB64D92" w:rsidR="00D77C33" w:rsidRPr="00504D76" w:rsidRDefault="00941120" w:rsidP="00F74421">
      <w:pPr>
        <w:pStyle w:val="Szvegtrzs"/>
        <w:spacing w:line="360" w:lineRule="auto"/>
        <w:jc w:val="both"/>
        <w:rPr>
          <w:rFonts w:cs="Times New Roman"/>
        </w:rPr>
      </w:pPr>
      <w:r w:rsidRPr="00504D76">
        <w:rPr>
          <w:rFonts w:cs="Times New Roman"/>
        </w:rPr>
        <w:t xml:space="preserve">A gépi tanulás alapját a statisztikai módszerek és a mintafelismerési algoritmusok képezik, amelyek segítségével a rendszer képes általánosítani a tanulási adatokból és új adatokra is alkalmazni a megszerzett tudást. A modern alkalmazásokban gyakran mély </w:t>
      </w:r>
      <w:r w:rsidRPr="007615AE">
        <w:rPr>
          <w:rFonts w:cs="Times New Roman"/>
          <w:i/>
          <w:iCs/>
        </w:rPr>
        <w:t>neurális hálózatokat</w:t>
      </w:r>
      <w:r w:rsidRPr="00504D76">
        <w:rPr>
          <w:rFonts w:cs="Times New Roman"/>
        </w:rPr>
        <w:t xml:space="preserve"> használnak, amelyek képesek komplex mintázatok felismerésére nagy mennyiségű adatból </w:t>
      </w:r>
      <w:bookmarkStart w:id="59" w:name="_Ref224346743"/>
      <w:r w:rsidR="002A3F5F">
        <w:rPr>
          <w:rStyle w:val="Lbjegyzet-hivatkozs"/>
          <w:rFonts w:cs="Times New Roman"/>
        </w:rPr>
        <w:footnoteReference w:id="15"/>
      </w:r>
      <w:bookmarkEnd w:id="59"/>
      <w:r w:rsidRPr="00504D76">
        <w:rPr>
          <w:rFonts w:cs="Times New Roman"/>
        </w:rPr>
        <w:t>.</w:t>
      </w:r>
    </w:p>
    <w:p w14:paraId="0E528F9E" w14:textId="1EC62885" w:rsidR="00953048" w:rsidRPr="00F54D54" w:rsidRDefault="00953048" w:rsidP="00F74421">
      <w:pPr>
        <w:pStyle w:val="Cmsor3"/>
      </w:pPr>
      <w:bookmarkStart w:id="60" w:name="_Toc225096462"/>
      <w:r>
        <w:t>2.</w:t>
      </w:r>
      <w:r w:rsidR="000631DC">
        <w:t>3</w:t>
      </w:r>
      <w:r w:rsidRPr="00F54D54">
        <w:t>.1 Gépi tanulás fogalma</w:t>
      </w:r>
      <w:bookmarkStart w:id="61" w:name="gépi-tanulás-fogalma"/>
      <w:bookmarkEnd w:id="60"/>
    </w:p>
    <w:p w14:paraId="3DDACD16" w14:textId="77777777" w:rsidR="007D7FFE" w:rsidRDefault="00953048" w:rsidP="00F74421">
      <w:pPr>
        <w:pStyle w:val="FirstParagraph"/>
        <w:spacing w:line="360" w:lineRule="auto"/>
        <w:jc w:val="both"/>
        <w:rPr>
          <w:rFonts w:cs="Times New Roman"/>
        </w:rPr>
      </w:pPr>
      <w:r w:rsidRPr="00136067">
        <w:rPr>
          <w:rFonts w:cs="Times New Roman"/>
        </w:rPr>
        <w:t xml:space="preserve">A gépi tanulás olyan módszerek összessége, amelyek lehetővé teszik a rendszerek számára, hogy </w:t>
      </w:r>
      <w:r w:rsidRPr="004213D1">
        <w:rPr>
          <w:rFonts w:cs="Times New Roman"/>
          <w:i/>
          <w:iCs/>
        </w:rPr>
        <w:t>explicit programozás nélkül</w:t>
      </w:r>
      <w:r w:rsidRPr="00136067">
        <w:rPr>
          <w:rFonts w:cs="Times New Roman"/>
        </w:rPr>
        <w:t xml:space="preserve"> tanuljanak</w:t>
      </w:r>
      <w:r w:rsidR="00941120">
        <w:rPr>
          <w:rFonts w:cs="Times New Roman"/>
        </w:rPr>
        <w:t xml:space="preserve">, azaz nem szükséges </w:t>
      </w:r>
      <w:r w:rsidR="00941120" w:rsidRPr="00941120">
        <w:rPr>
          <w:rFonts w:cs="Times New Roman"/>
        </w:rPr>
        <w:t>pontosan,</w:t>
      </w:r>
      <w:r w:rsidR="00941120">
        <w:rPr>
          <w:rFonts w:cs="Times New Roman"/>
        </w:rPr>
        <w:t xml:space="preserve"> </w:t>
      </w:r>
      <w:r w:rsidR="00941120" w:rsidRPr="00941120">
        <w:rPr>
          <w:rFonts w:cs="Times New Roman"/>
        </w:rPr>
        <w:t>lépésről lépésre meghatároz</w:t>
      </w:r>
      <w:r w:rsidR="00941120">
        <w:rPr>
          <w:rFonts w:cs="Times New Roman"/>
        </w:rPr>
        <w:t>ni</w:t>
      </w:r>
      <w:r w:rsidR="00941120" w:rsidRPr="00941120">
        <w:rPr>
          <w:rFonts w:cs="Times New Roman"/>
        </w:rPr>
        <w:t xml:space="preserve"> az algoritmust és a végrehajtandó utasításokat</w:t>
      </w:r>
      <w:r w:rsidR="00941120">
        <w:rPr>
          <w:rFonts w:cs="Times New Roman"/>
        </w:rPr>
        <w:t xml:space="preserve">. </w:t>
      </w:r>
      <w:r w:rsidR="00941120" w:rsidRPr="00941120">
        <w:rPr>
          <w:rFonts w:cs="Times New Roman"/>
        </w:rPr>
        <w:t>A rendszer egy tanulási folyamat során képes felismerni a mintázatokat és szabályszerűségeket, majd ezek alapján döntéseket hozni vagy előrejelzéseket készíteni.</w:t>
      </w:r>
      <w:r w:rsidR="00941120">
        <w:rPr>
          <w:rFonts w:cs="Times New Roman"/>
        </w:rPr>
        <w:t xml:space="preserve"> </w:t>
      </w:r>
      <w:r w:rsidR="00F34CC0">
        <w:rPr>
          <w:rFonts w:cs="Times New Roman"/>
        </w:rPr>
        <w:t>„</w:t>
      </w:r>
      <w:r w:rsidR="00F34CC0" w:rsidRPr="00F34CC0">
        <w:rPr>
          <w:rFonts w:cs="Times New Roman"/>
        </w:rPr>
        <w:t xml:space="preserve">A mintafelismerés célja az </w:t>
      </w:r>
      <w:r w:rsidR="00F34CC0" w:rsidRPr="00C030EC">
        <w:rPr>
          <w:rFonts w:cs="Times New Roman"/>
        </w:rPr>
        <w:t>adatokban lévő szabályszerűségek automatikus felfedezése, majd ezek használata például osztályozásra</w:t>
      </w:r>
      <w:r w:rsidR="00F34CC0" w:rsidRPr="00F34CC0">
        <w:rPr>
          <w:rFonts w:cs="Times New Roman"/>
        </w:rPr>
        <w:t>.</w:t>
      </w:r>
      <w:r w:rsidR="00F34CC0">
        <w:rPr>
          <w:rFonts w:cs="Times New Roman"/>
        </w:rPr>
        <w:t>”</w:t>
      </w:r>
      <w:r w:rsidR="00C344BB">
        <w:rPr>
          <w:rFonts w:cs="Times New Roman"/>
        </w:rPr>
        <w:t xml:space="preserve"> </w:t>
      </w:r>
      <w:bookmarkStart w:id="62" w:name="_Ref224345441"/>
      <w:r w:rsidR="00C344BB">
        <w:rPr>
          <w:rStyle w:val="Lbjegyzet-hivatkozs"/>
          <w:rFonts w:cs="Times New Roman"/>
        </w:rPr>
        <w:footnoteReference w:id="16"/>
      </w:r>
      <w:bookmarkEnd w:id="62"/>
      <w:r w:rsidR="00285D7F" w:rsidRPr="00285D7F">
        <w:rPr>
          <w:rStyle w:val="Lbjegyzet-hivatkozs"/>
          <w:sz w:val="18"/>
          <w:szCs w:val="18"/>
        </w:rPr>
        <w:t xml:space="preserve"> </w:t>
      </w:r>
      <w:r w:rsidR="00941120" w:rsidRPr="00941120">
        <w:rPr>
          <w:rFonts w:cs="Times New Roman"/>
        </w:rPr>
        <w:t xml:space="preserve">A gépi tanulási feladatok több kategóriába sorolhatók. </w:t>
      </w:r>
    </w:p>
    <w:p w14:paraId="5482B18B" w14:textId="77777777" w:rsidR="00AE7E5B" w:rsidRDefault="00AE7E5B">
      <w:pPr>
        <w:rPr>
          <w:rFonts w:ascii="Times New Roman" w:hAnsi="Times New Roman" w:cs="Times New Roman"/>
        </w:rPr>
      </w:pPr>
      <w:r>
        <w:rPr>
          <w:rFonts w:cs="Times New Roman"/>
        </w:rPr>
        <w:br w:type="page"/>
      </w:r>
    </w:p>
    <w:p w14:paraId="06881333" w14:textId="7496B3F5" w:rsidR="00AE7E5B" w:rsidRDefault="00941120" w:rsidP="00F74421">
      <w:pPr>
        <w:pStyle w:val="FirstParagraph"/>
        <w:spacing w:line="360" w:lineRule="auto"/>
        <w:jc w:val="both"/>
        <w:rPr>
          <w:rFonts w:cs="Times New Roman"/>
        </w:rPr>
      </w:pPr>
      <w:r w:rsidRPr="00941120">
        <w:rPr>
          <w:rFonts w:cs="Times New Roman"/>
        </w:rPr>
        <w:lastRenderedPageBreak/>
        <w:t xml:space="preserve">A leggyakoribb típusok közé tartozik a </w:t>
      </w:r>
    </w:p>
    <w:p w14:paraId="6C2B799B" w14:textId="77777777" w:rsidR="00AE7E5B" w:rsidRDefault="00941120" w:rsidP="00AE7E5B">
      <w:pPr>
        <w:pStyle w:val="FirstParagraph"/>
        <w:numPr>
          <w:ilvl w:val="0"/>
          <w:numId w:val="56"/>
        </w:numPr>
        <w:spacing w:line="360" w:lineRule="auto"/>
        <w:jc w:val="both"/>
        <w:rPr>
          <w:rFonts w:cs="Times New Roman"/>
        </w:rPr>
      </w:pPr>
      <w:r w:rsidRPr="004213D1">
        <w:rPr>
          <w:rFonts w:cs="Times New Roman"/>
          <w:i/>
          <w:iCs/>
        </w:rPr>
        <w:t>felügyelt tanulás</w:t>
      </w:r>
      <w:r w:rsidRPr="00941120">
        <w:rPr>
          <w:rFonts w:cs="Times New Roman"/>
        </w:rPr>
        <w:t>, ahol a tanító adatok tartalmazzák a helyes kimenetet</w:t>
      </w:r>
      <w:r w:rsidR="00F74421">
        <w:rPr>
          <w:rFonts w:cs="Times New Roman"/>
        </w:rPr>
        <w:t xml:space="preserve">, </w:t>
      </w:r>
    </w:p>
    <w:p w14:paraId="3D12DA5A" w14:textId="77777777" w:rsidR="00AE7E5B" w:rsidRDefault="00F74421" w:rsidP="00AE7E5B">
      <w:pPr>
        <w:pStyle w:val="FirstParagraph"/>
        <w:numPr>
          <w:ilvl w:val="0"/>
          <w:numId w:val="56"/>
        </w:numPr>
        <w:spacing w:line="360" w:lineRule="auto"/>
        <w:jc w:val="both"/>
        <w:rPr>
          <w:rFonts w:cs="Times New Roman"/>
        </w:rPr>
      </w:pPr>
      <w:r>
        <w:rPr>
          <w:rFonts w:cs="Times New Roman"/>
        </w:rPr>
        <w:t>a</w:t>
      </w:r>
      <w:r w:rsidR="00941120" w:rsidRPr="00941120">
        <w:rPr>
          <w:rFonts w:cs="Times New Roman"/>
        </w:rPr>
        <w:t xml:space="preserve"> </w:t>
      </w:r>
      <w:r w:rsidR="00941120" w:rsidRPr="004213D1">
        <w:rPr>
          <w:rFonts w:cs="Times New Roman"/>
          <w:i/>
          <w:iCs/>
        </w:rPr>
        <w:t>felügyelet nélküli tanulás</w:t>
      </w:r>
      <w:r>
        <w:rPr>
          <w:rFonts w:cs="Times New Roman"/>
          <w:i/>
          <w:iCs/>
        </w:rPr>
        <w:t xml:space="preserve">, </w:t>
      </w:r>
      <w:r w:rsidRPr="00F74421">
        <w:rPr>
          <w:rFonts w:cs="Times New Roman"/>
        </w:rPr>
        <w:t>amely</w:t>
      </w:r>
      <w:r w:rsidR="007615AE">
        <w:rPr>
          <w:rFonts w:cs="Times New Roman"/>
        </w:rPr>
        <w:t xml:space="preserve"> esetében</w:t>
      </w:r>
      <w:r w:rsidR="00A04495">
        <w:rPr>
          <w:rFonts w:cs="Times New Roman"/>
        </w:rPr>
        <w:t xml:space="preserve"> nincs adott kimenet</w:t>
      </w:r>
      <w:r>
        <w:rPr>
          <w:rFonts w:cs="Times New Roman"/>
        </w:rPr>
        <w:t>,</w:t>
      </w:r>
      <w:r w:rsidR="00AE7E5B">
        <w:rPr>
          <w:rFonts w:cs="Times New Roman"/>
        </w:rPr>
        <w:t xml:space="preserve"> hanem</w:t>
      </w:r>
      <w:r>
        <w:rPr>
          <w:rFonts w:cs="Times New Roman"/>
        </w:rPr>
        <w:t xml:space="preserve"> </w:t>
      </w:r>
      <w:r w:rsidR="00941120" w:rsidRPr="00941120">
        <w:rPr>
          <w:rFonts w:cs="Times New Roman"/>
        </w:rPr>
        <w:t xml:space="preserve">a rendszer az adatok struktúráját próbálja felfedezni, </w:t>
      </w:r>
    </w:p>
    <w:p w14:paraId="105C4F75" w14:textId="62BEBD75" w:rsidR="00953048" w:rsidRPr="00136067" w:rsidRDefault="00941120" w:rsidP="00AE7E5B">
      <w:pPr>
        <w:pStyle w:val="FirstParagraph"/>
        <w:numPr>
          <w:ilvl w:val="0"/>
          <w:numId w:val="56"/>
        </w:numPr>
        <w:spacing w:line="360" w:lineRule="auto"/>
        <w:jc w:val="both"/>
        <w:rPr>
          <w:rFonts w:cs="Times New Roman"/>
        </w:rPr>
      </w:pPr>
      <w:r w:rsidRPr="00941120">
        <w:rPr>
          <w:rFonts w:cs="Times New Roman"/>
        </w:rPr>
        <w:t xml:space="preserve">valamint a </w:t>
      </w:r>
      <w:r w:rsidRPr="004213D1">
        <w:rPr>
          <w:rFonts w:cs="Times New Roman"/>
          <w:i/>
          <w:iCs/>
        </w:rPr>
        <w:t>megerősítéses tanulás</w:t>
      </w:r>
      <w:r w:rsidRPr="00941120">
        <w:rPr>
          <w:rFonts w:cs="Times New Roman"/>
        </w:rPr>
        <w:t>, ahol a rendszer jutalmak alapján tanul</w:t>
      </w:r>
      <w:r w:rsidR="005D5D55">
        <w:rPr>
          <w:rFonts w:cs="Times New Roman"/>
        </w:rPr>
        <w:t>ja meg az</w:t>
      </w:r>
      <w:r w:rsidRPr="00941120">
        <w:rPr>
          <w:rFonts w:cs="Times New Roman"/>
        </w:rPr>
        <w:t xml:space="preserve"> optimális döntéseket</w:t>
      </w:r>
      <w:r w:rsidR="005D5D55">
        <w:rPr>
          <w:rFonts w:cs="Times New Roman"/>
        </w:rPr>
        <w:t>.</w:t>
      </w:r>
      <w:r w:rsidR="00C344BB">
        <w:rPr>
          <w:rFonts w:cs="Times New Roman"/>
        </w:rPr>
        <w:t xml:space="preserve"> </w:t>
      </w:r>
      <w:r w:rsidR="005D5D55" w:rsidRPr="005D5D55">
        <w:rPr>
          <w:rFonts w:cs="Times New Roman"/>
        </w:rPr>
        <w:t xml:space="preserve">A fejlesztő nem azt írja elő, hogyan érje el a célt, hanem csak egy jutalmazási rendszert határoz meg </w:t>
      </w:r>
      <w:r w:rsidR="00AE7E5B">
        <w:rPr>
          <w:rFonts w:cs="Times New Roman"/>
        </w:rPr>
        <w:t>(</w:t>
      </w:r>
      <w:r w:rsidR="00E01B46">
        <w:rPr>
          <w:rFonts w:cs="Times New Roman"/>
        </w:rPr>
        <w:t xml:space="preserve">például </w:t>
      </w:r>
      <w:r w:rsidR="005D5D55" w:rsidRPr="005D5D55">
        <w:rPr>
          <w:rFonts w:cs="Times New Roman"/>
        </w:rPr>
        <w:t>pontszámot ad a jó lépésért, levonást a rosszért).</w:t>
      </w:r>
      <w:r w:rsidRPr="00941120">
        <w:rPr>
          <w:rFonts w:cs="Times New Roman"/>
        </w:rPr>
        <w:t xml:space="preserve"> </w:t>
      </w:r>
    </w:p>
    <w:p w14:paraId="4060F1AD" w14:textId="7C3BCCE2" w:rsidR="00953048" w:rsidRPr="00F54D54" w:rsidRDefault="00953048" w:rsidP="00C11D97">
      <w:pPr>
        <w:pStyle w:val="Cmsor3"/>
      </w:pPr>
      <w:bookmarkStart w:id="63" w:name="_Toc225096463"/>
      <w:bookmarkEnd w:id="61"/>
      <w:r>
        <w:t>2.</w:t>
      </w:r>
      <w:r w:rsidR="000631DC">
        <w:t>3</w:t>
      </w:r>
      <w:r w:rsidRPr="00F54D54">
        <w:t>.2 Mélytanulás és neurális hálózatok</w:t>
      </w:r>
      <w:bookmarkStart w:id="64" w:name="mélytanulás-és-neurális-hálózatok"/>
      <w:r w:rsidR="007D7FFE">
        <w:t xml:space="preserve"> alapjai</w:t>
      </w:r>
      <w:bookmarkEnd w:id="63"/>
    </w:p>
    <w:p w14:paraId="0E774B1F" w14:textId="56CF600D" w:rsidR="00800B1F" w:rsidRDefault="00800B1F" w:rsidP="00AE7E5B">
      <w:pPr>
        <w:pStyle w:val="FirstParagraph"/>
        <w:spacing w:line="360" w:lineRule="auto"/>
        <w:jc w:val="both"/>
        <w:rPr>
          <w:rFonts w:cs="Times New Roman"/>
        </w:rPr>
      </w:pPr>
      <w:r w:rsidRPr="00800B1F">
        <w:rPr>
          <w:rFonts w:cs="Times New Roman"/>
        </w:rPr>
        <w:t xml:space="preserve">A </w:t>
      </w:r>
      <w:r w:rsidRPr="00800B1F">
        <w:rPr>
          <w:rFonts w:cs="Times New Roman"/>
          <w:i/>
          <w:iCs/>
        </w:rPr>
        <w:t>mélytanulás (deep learning)</w:t>
      </w:r>
      <w:r w:rsidRPr="00800B1F">
        <w:rPr>
          <w:rFonts w:cs="Times New Roman"/>
        </w:rPr>
        <w:t xml:space="preserve"> a gépi tanulás egyik speciális területe, amely többrétegű </w:t>
      </w:r>
      <w:r w:rsidRPr="00800B1F">
        <w:rPr>
          <w:rFonts w:cs="Times New Roman"/>
          <w:i/>
          <w:iCs/>
        </w:rPr>
        <w:t xml:space="preserve">neurális hálózatokat </w:t>
      </w:r>
      <w:r w:rsidRPr="00800B1F">
        <w:rPr>
          <w:rFonts w:cs="Times New Roman"/>
        </w:rPr>
        <w:t xml:space="preserve">alkalmaz az adatok feldolgozására. A </w:t>
      </w:r>
      <w:r w:rsidRPr="00800B1F">
        <w:rPr>
          <w:rFonts w:cs="Times New Roman"/>
          <w:i/>
          <w:iCs/>
        </w:rPr>
        <w:t>„mély”</w:t>
      </w:r>
      <w:r w:rsidRPr="00800B1F">
        <w:rPr>
          <w:rFonts w:cs="Times New Roman"/>
        </w:rPr>
        <w:t xml:space="preserve"> kifejezés arra utal, hogy a modell több egymásra épülő rétegből áll, amelyek fokozatosan egyre összetettebb jellemzőket tanulnak meg az adatokból.</w:t>
      </w:r>
    </w:p>
    <w:p w14:paraId="5C2A7373" w14:textId="31F13B28" w:rsidR="00800B1F" w:rsidRDefault="00800B1F" w:rsidP="00AE7E5B">
      <w:pPr>
        <w:pStyle w:val="FirstParagraph"/>
        <w:spacing w:line="360" w:lineRule="auto"/>
        <w:jc w:val="both"/>
        <w:rPr>
          <w:rFonts w:cs="Times New Roman"/>
        </w:rPr>
      </w:pPr>
      <w:r w:rsidRPr="00800B1F">
        <w:rPr>
          <w:rFonts w:cs="Times New Roman"/>
        </w:rPr>
        <w:t xml:space="preserve">A neurális hálózatok </w:t>
      </w:r>
      <w:r w:rsidRPr="00800B1F">
        <w:rPr>
          <w:rFonts w:cs="Times New Roman"/>
          <w:i/>
          <w:iCs/>
        </w:rPr>
        <w:t>három fő rétegből épülnek fel</w:t>
      </w:r>
      <w:r w:rsidRPr="00800B1F">
        <w:rPr>
          <w:rFonts w:cs="Times New Roman"/>
        </w:rPr>
        <w:t xml:space="preserve">: </w:t>
      </w:r>
    </w:p>
    <w:p w14:paraId="6E49998A" w14:textId="73BA0F8A" w:rsidR="00800B1F" w:rsidRDefault="00800B1F" w:rsidP="00AE7E5B">
      <w:pPr>
        <w:pStyle w:val="FirstParagraph"/>
        <w:numPr>
          <w:ilvl w:val="0"/>
          <w:numId w:val="50"/>
        </w:numPr>
        <w:spacing w:line="360" w:lineRule="auto"/>
        <w:jc w:val="both"/>
        <w:rPr>
          <w:rFonts w:cs="Times New Roman"/>
        </w:rPr>
      </w:pPr>
      <w:r w:rsidRPr="00106FBE">
        <w:rPr>
          <w:rFonts w:cs="Times New Roman"/>
          <w:i/>
          <w:iCs/>
        </w:rPr>
        <w:t>B</w:t>
      </w:r>
      <w:r w:rsidRPr="00800B1F">
        <w:rPr>
          <w:rFonts w:cs="Times New Roman"/>
          <w:i/>
          <w:iCs/>
        </w:rPr>
        <w:t xml:space="preserve">emeneti </w:t>
      </w:r>
      <w:r w:rsidRPr="00106FBE">
        <w:rPr>
          <w:rFonts w:cs="Times New Roman"/>
          <w:i/>
          <w:iCs/>
        </w:rPr>
        <w:t xml:space="preserve">réteg </w:t>
      </w:r>
      <w:r w:rsidRPr="00800B1F">
        <w:rPr>
          <w:rFonts w:cs="Times New Roman"/>
          <w:i/>
          <w:iCs/>
        </w:rPr>
        <w:t>(input layer)</w:t>
      </w:r>
      <w:r w:rsidR="00AE7E5B">
        <w:rPr>
          <w:rFonts w:cs="Times New Roman"/>
          <w:i/>
          <w:iCs/>
        </w:rPr>
        <w:t xml:space="preserve"> </w:t>
      </w:r>
      <w:r w:rsidRPr="00800B1F">
        <w:rPr>
          <w:rFonts w:cs="Times New Roman"/>
        </w:rPr>
        <w:t>fogadja az adatokat</w:t>
      </w:r>
      <w:r>
        <w:rPr>
          <w:rFonts w:cs="Times New Roman"/>
        </w:rPr>
        <w:t>,</w:t>
      </w:r>
      <w:r w:rsidRPr="00800B1F">
        <w:rPr>
          <w:rFonts w:cs="Times New Roman"/>
        </w:rPr>
        <w:t xml:space="preserve"> </w:t>
      </w:r>
    </w:p>
    <w:p w14:paraId="55A605B3" w14:textId="43F323E2" w:rsidR="00800B1F" w:rsidRDefault="00800B1F" w:rsidP="00AE7E5B">
      <w:pPr>
        <w:pStyle w:val="FirstParagraph"/>
        <w:numPr>
          <w:ilvl w:val="0"/>
          <w:numId w:val="50"/>
        </w:numPr>
        <w:spacing w:line="360" w:lineRule="auto"/>
        <w:jc w:val="both"/>
        <w:rPr>
          <w:rFonts w:cs="Times New Roman"/>
        </w:rPr>
      </w:pPr>
      <w:r w:rsidRPr="00106FBE">
        <w:rPr>
          <w:rFonts w:cs="Times New Roman"/>
          <w:i/>
          <w:iCs/>
        </w:rPr>
        <w:t>R</w:t>
      </w:r>
      <w:r w:rsidRPr="00800B1F">
        <w:rPr>
          <w:rFonts w:cs="Times New Roman"/>
          <w:i/>
          <w:iCs/>
        </w:rPr>
        <w:t>ejtett rétegek (hidden layers)</w:t>
      </w:r>
      <w:r w:rsidRPr="00800B1F">
        <w:rPr>
          <w:rFonts w:cs="Times New Roman"/>
        </w:rPr>
        <w:t xml:space="preserve"> az adatok feldolgozását végzik</w:t>
      </w:r>
      <w:r>
        <w:rPr>
          <w:rFonts w:cs="Times New Roman"/>
        </w:rPr>
        <w:t>,</w:t>
      </w:r>
      <w:r w:rsidRPr="00800B1F">
        <w:rPr>
          <w:rFonts w:cs="Times New Roman"/>
        </w:rPr>
        <w:t xml:space="preserve"> </w:t>
      </w:r>
    </w:p>
    <w:p w14:paraId="0C418DD4" w14:textId="36A50AA9" w:rsidR="00800B1F" w:rsidRPr="00800B1F" w:rsidRDefault="00106FBE" w:rsidP="00AE7E5B">
      <w:pPr>
        <w:pStyle w:val="FirstParagraph"/>
        <w:numPr>
          <w:ilvl w:val="0"/>
          <w:numId w:val="50"/>
        </w:numPr>
        <w:spacing w:line="360" w:lineRule="auto"/>
        <w:jc w:val="both"/>
        <w:rPr>
          <w:rFonts w:cs="Times New Roman"/>
        </w:rPr>
      </w:pPr>
      <w:r w:rsidRPr="00106FBE">
        <w:rPr>
          <w:rFonts w:cs="Times New Roman"/>
          <w:i/>
          <w:iCs/>
        </w:rPr>
        <w:t>K</w:t>
      </w:r>
      <w:r w:rsidR="00800B1F" w:rsidRPr="00800B1F">
        <w:rPr>
          <w:rFonts w:cs="Times New Roman"/>
          <w:i/>
          <w:iCs/>
        </w:rPr>
        <w:t>imeneti réteg (output layer)</w:t>
      </w:r>
      <w:r w:rsidR="00800B1F" w:rsidRPr="00800B1F">
        <w:rPr>
          <w:rFonts w:cs="Times New Roman"/>
        </w:rPr>
        <w:t xml:space="preserve"> amely a feldolgozás eredményét szolgáltatja.</w:t>
      </w:r>
    </w:p>
    <w:p w14:paraId="61BAFEB2" w14:textId="38EF54DC" w:rsidR="00106FBE" w:rsidRDefault="00106FBE" w:rsidP="002F74E5">
      <w:pPr>
        <w:pStyle w:val="FirstParagraph"/>
        <w:spacing w:line="360" w:lineRule="auto"/>
        <w:jc w:val="both"/>
        <w:rPr>
          <w:rFonts w:cs="Times New Roman"/>
        </w:rPr>
      </w:pPr>
      <w:r>
        <w:rPr>
          <w:rFonts w:cs="Times New Roman"/>
        </w:rPr>
        <w:t>A rejtett rétegek</w:t>
      </w:r>
      <w:r w:rsidR="00800B1F" w:rsidRPr="00800B1F">
        <w:rPr>
          <w:rFonts w:cs="Times New Roman"/>
        </w:rPr>
        <w:t xml:space="preserve"> </w:t>
      </w:r>
      <w:r w:rsidR="00800B1F">
        <w:rPr>
          <w:rFonts w:cs="Times New Roman"/>
        </w:rPr>
        <w:t>egymásra épülő</w:t>
      </w:r>
      <w:r>
        <w:rPr>
          <w:rFonts w:cs="Times New Roman"/>
        </w:rPr>
        <w:t>,</w:t>
      </w:r>
      <w:r w:rsidR="00800B1F" w:rsidRPr="00800B1F">
        <w:rPr>
          <w:rFonts w:cs="Times New Roman"/>
        </w:rPr>
        <w:t xml:space="preserve"> </w:t>
      </w:r>
      <w:r>
        <w:rPr>
          <w:rFonts w:cs="Times New Roman"/>
        </w:rPr>
        <w:t xml:space="preserve">általában </w:t>
      </w:r>
      <w:r w:rsidR="00800B1F" w:rsidRPr="00800B1F">
        <w:rPr>
          <w:rFonts w:cs="Times New Roman"/>
        </w:rPr>
        <w:t xml:space="preserve">háromnál több – gyakran akár több száz – rétegből állnak, </w:t>
      </w:r>
      <w:r w:rsidR="00800B1F">
        <w:rPr>
          <w:rFonts w:cs="Times New Roman"/>
        </w:rPr>
        <w:t>amelyek</w:t>
      </w:r>
      <w:r w:rsidR="00800B1F" w:rsidRPr="00800B1F">
        <w:rPr>
          <w:rFonts w:cs="Times New Roman"/>
        </w:rPr>
        <w:t xml:space="preserve"> lehetővé teszi</w:t>
      </w:r>
      <w:r w:rsidR="00800B1F">
        <w:rPr>
          <w:rFonts w:cs="Times New Roman"/>
        </w:rPr>
        <w:t>k</w:t>
      </w:r>
      <w:r w:rsidR="00800B1F" w:rsidRPr="00800B1F">
        <w:rPr>
          <w:rFonts w:cs="Times New Roman"/>
        </w:rPr>
        <w:t xml:space="preserve"> a hierarchikus adatfeldolgozást. A különböző rétegek eltérő szintű jellemzőket tanulnak meg</w:t>
      </w:r>
      <w:r w:rsidR="00800B1F">
        <w:rPr>
          <w:rFonts w:cs="Times New Roman"/>
        </w:rPr>
        <w:t xml:space="preserve"> az adatokból.</w:t>
      </w:r>
      <w:r w:rsidR="00800B1F" w:rsidRPr="00800B1F">
        <w:rPr>
          <w:rFonts w:cs="Times New Roman"/>
        </w:rPr>
        <w:t xml:space="preserve"> </w:t>
      </w:r>
      <w:r w:rsidR="00800B1F">
        <w:rPr>
          <w:rFonts w:cs="Times New Roman"/>
        </w:rPr>
        <w:t>A</w:t>
      </w:r>
      <w:r w:rsidR="00800B1F" w:rsidRPr="00800B1F">
        <w:rPr>
          <w:rFonts w:cs="Times New Roman"/>
        </w:rPr>
        <w:t xml:space="preserve">z </w:t>
      </w:r>
      <w:r w:rsidR="00800B1F" w:rsidRPr="00106FBE">
        <w:rPr>
          <w:rFonts w:cs="Times New Roman"/>
          <w:i/>
          <w:iCs/>
        </w:rPr>
        <w:t>első rétegek</w:t>
      </w:r>
      <w:r w:rsidR="00800B1F" w:rsidRPr="00800B1F">
        <w:rPr>
          <w:rFonts w:cs="Times New Roman"/>
        </w:rPr>
        <w:t xml:space="preserve"> egyszerű mintázatokat, például éleket vagy textúrákat ismernek fel, míg a </w:t>
      </w:r>
      <w:r w:rsidR="00800B1F" w:rsidRPr="00106FBE">
        <w:rPr>
          <w:rFonts w:cs="Times New Roman"/>
          <w:i/>
          <w:iCs/>
        </w:rPr>
        <w:t>mélyebb rétegek</w:t>
      </w:r>
      <w:r w:rsidR="00800B1F" w:rsidRPr="00800B1F">
        <w:rPr>
          <w:rFonts w:cs="Times New Roman"/>
        </w:rPr>
        <w:t xml:space="preserve"> összetettebb struktúrákat, például objektumok formáit és jellegzetességeit.</w:t>
      </w:r>
      <w:r w:rsidR="00D51F98">
        <w:rPr>
          <w:rFonts w:cs="Times New Roman"/>
        </w:rPr>
        <w:t xml:space="preserve"> </w:t>
      </w:r>
    </w:p>
    <w:p w14:paraId="770FCFD6" w14:textId="1FB800C2" w:rsidR="00D51F98" w:rsidRPr="00D51F98" w:rsidRDefault="00D51F98" w:rsidP="00D51F98">
      <w:pPr>
        <w:pStyle w:val="FirstParagraph"/>
        <w:spacing w:line="360" w:lineRule="auto"/>
        <w:jc w:val="both"/>
        <w:rPr>
          <w:rFonts w:cs="Times New Roman"/>
        </w:rPr>
      </w:pPr>
      <w:r>
        <w:rPr>
          <w:rFonts w:cs="Times New Roman"/>
        </w:rPr>
        <w:t>„</w:t>
      </w:r>
      <w:r w:rsidRPr="005D5D55">
        <w:rPr>
          <w:rFonts w:cs="Times New Roman"/>
        </w:rPr>
        <w:t xml:space="preserve">A </w:t>
      </w:r>
      <w:r w:rsidRPr="00F64FDC">
        <w:rPr>
          <w:rFonts w:cs="Times New Roman"/>
        </w:rPr>
        <w:t>neurális hálózatok</w:t>
      </w:r>
      <w:r w:rsidRPr="005D5D55">
        <w:rPr>
          <w:rFonts w:cs="Times New Roman"/>
        </w:rPr>
        <w:t xml:space="preserve"> alapvető működése az emberi agy idegsejtjeinek működését modellezi. A hálózat csomópontokból (neuronokból) és ezek közötti </w:t>
      </w:r>
      <w:r w:rsidRPr="003C27F1">
        <w:rPr>
          <w:rFonts w:cs="Times New Roman"/>
          <w:i/>
          <w:iCs/>
        </w:rPr>
        <w:t>súlyozott</w:t>
      </w:r>
      <w:r w:rsidRPr="005D5D55">
        <w:rPr>
          <w:rFonts w:cs="Times New Roman"/>
        </w:rPr>
        <w:t xml:space="preserve"> kapcsolatokból áll. A </w:t>
      </w:r>
      <w:r w:rsidRPr="005840A6">
        <w:rPr>
          <w:rFonts w:cs="Times New Roman"/>
          <w:i/>
        </w:rPr>
        <w:t xml:space="preserve">tanulási </w:t>
      </w:r>
      <w:r>
        <w:rPr>
          <w:rFonts w:cs="Times New Roman"/>
          <w:i/>
        </w:rPr>
        <w:t>f</w:t>
      </w:r>
      <w:r w:rsidRPr="005840A6">
        <w:rPr>
          <w:rFonts w:cs="Times New Roman"/>
          <w:i/>
        </w:rPr>
        <w:t>olyamat</w:t>
      </w:r>
      <w:r w:rsidRPr="005D5D55">
        <w:rPr>
          <w:rFonts w:cs="Times New Roman"/>
        </w:rPr>
        <w:t xml:space="preserve"> során a hálózat módosítja ezeket a súlyokat annak érdekében, hogy minimalizálja az </w:t>
      </w:r>
      <w:r w:rsidRPr="005D5D55">
        <w:rPr>
          <w:rFonts w:cs="Times New Roman"/>
        </w:rPr>
        <w:lastRenderedPageBreak/>
        <w:t>előrejelzési hibát.</w:t>
      </w:r>
      <w:bookmarkStart w:id="65" w:name="_Ref224348600"/>
      <w:r>
        <w:rPr>
          <w:rFonts w:cs="Times New Roman"/>
        </w:rPr>
        <w:t>”</w:t>
      </w:r>
      <w:r>
        <w:rPr>
          <w:rStyle w:val="Lbjegyzet-hivatkozs"/>
          <w:rFonts w:cs="Times New Roman"/>
        </w:rPr>
        <w:footnoteReference w:id="17"/>
      </w:r>
      <w:bookmarkEnd w:id="65"/>
      <w:r>
        <w:rPr>
          <w:rFonts w:cs="Times New Roman"/>
        </w:rPr>
        <w:t xml:space="preserve"> </w:t>
      </w:r>
      <w:r w:rsidRPr="007D7FFE">
        <w:t xml:space="preserve">A neurális hálózatok </w:t>
      </w:r>
      <w:r w:rsidRPr="007D7FFE">
        <w:rPr>
          <w:i/>
          <w:iCs/>
        </w:rPr>
        <w:t>súlyai</w:t>
      </w:r>
      <w:r>
        <w:t>,</w:t>
      </w:r>
      <w:r w:rsidRPr="007D7FFE">
        <w:t xml:space="preserve"> olyan numerikus paraméterek, amelyek meghatározzák a bemenetek hatását a kimenetre és a tanulási folyamat során folyamatosan módosulnak a modell pontosságának javítása érdekében.</w:t>
      </w:r>
    </w:p>
    <w:p w14:paraId="5A7F7777" w14:textId="77777777" w:rsidR="00D51F98" w:rsidRPr="00D51F98" w:rsidRDefault="00D51F98" w:rsidP="00D51F98">
      <w:pPr>
        <w:pStyle w:val="Szvegtrzs"/>
      </w:pPr>
    </w:p>
    <w:p w14:paraId="0FB8F5D4" w14:textId="77777777" w:rsidR="002F74E5" w:rsidRPr="002F74E5" w:rsidRDefault="002F74E5" w:rsidP="002F74E5">
      <w:pPr>
        <w:pStyle w:val="Szvegtrzs"/>
      </w:pPr>
    </w:p>
    <w:p w14:paraId="47E44340" w14:textId="77777777" w:rsidR="002F74E5" w:rsidRDefault="002F74E5" w:rsidP="002F74E5">
      <w:pPr>
        <w:pStyle w:val="Szvegtrzs"/>
        <w:keepNext/>
        <w:jc w:val="center"/>
      </w:pPr>
      <w:r>
        <w:rPr>
          <w:noProof/>
        </w:rPr>
        <w:drawing>
          <wp:inline distT="0" distB="0" distL="0" distR="0" wp14:anchorId="34DEAFC5" wp14:editId="330AC581">
            <wp:extent cx="4538728" cy="3800475"/>
            <wp:effectExtent l="0" t="0" r="0" b="0"/>
            <wp:docPr id="79774657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46576" name="Kép 797746576"/>
                    <pic:cNvPicPr/>
                  </pic:nvPicPr>
                  <pic:blipFill>
                    <a:blip r:embed="rId15">
                      <a:extLst>
                        <a:ext uri="{28A0092B-C50C-407E-A947-70E740481C1C}">
                          <a14:useLocalDpi xmlns:a14="http://schemas.microsoft.com/office/drawing/2010/main" val="0"/>
                        </a:ext>
                      </a:extLst>
                    </a:blip>
                    <a:stretch>
                      <a:fillRect/>
                    </a:stretch>
                  </pic:blipFill>
                  <pic:spPr>
                    <a:xfrm>
                      <a:off x="0" y="0"/>
                      <a:ext cx="4664431" cy="3905731"/>
                    </a:xfrm>
                    <a:prstGeom prst="rect">
                      <a:avLst/>
                    </a:prstGeom>
                  </pic:spPr>
                </pic:pic>
              </a:graphicData>
            </a:graphic>
          </wp:inline>
        </w:drawing>
      </w:r>
    </w:p>
    <w:p w14:paraId="3EC9AE8F" w14:textId="6C8DE082" w:rsidR="00A74E8C" w:rsidRDefault="002F74E5" w:rsidP="00A74E8C">
      <w:pPr>
        <w:pStyle w:val="Kpalrs"/>
        <w:ind w:firstLine="720"/>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66" w:name="_Toc225016792"/>
      <w:bookmarkStart w:id="67" w:name="_Toc225146493"/>
      <w:r w:rsidR="00ED73C2">
        <w:rPr>
          <w:rFonts w:ascii="Times New Roman" w:hAnsi="Times New Roman" w:cs="Times New Roman"/>
          <w:noProof/>
          <w:sz w:val="20"/>
          <w:szCs w:val="20"/>
        </w:rPr>
        <w:t>6</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xml:space="preserve">. ábra, Neurális hálózatok </w:t>
      </w:r>
      <w:r w:rsidR="00993FE1">
        <w:rPr>
          <w:rFonts w:ascii="Times New Roman" w:hAnsi="Times New Roman" w:cs="Times New Roman"/>
          <w:sz w:val="20"/>
          <w:szCs w:val="20"/>
        </w:rPr>
        <w:t xml:space="preserve">rétegei </w:t>
      </w:r>
      <w:r w:rsidRPr="002F74E5">
        <w:rPr>
          <w:rFonts w:ascii="Times New Roman" w:hAnsi="Times New Roman" w:cs="Times New Roman"/>
          <w:sz w:val="20"/>
          <w:szCs w:val="20"/>
        </w:rPr>
        <w:t>(saját ábra)</w:t>
      </w:r>
      <w:bookmarkEnd w:id="66"/>
      <w:bookmarkEnd w:id="67"/>
    </w:p>
    <w:p w14:paraId="4E61113B" w14:textId="77777777" w:rsidR="00AE7E5B" w:rsidRDefault="00AE7E5B" w:rsidP="00A74E8C">
      <w:pPr>
        <w:pStyle w:val="Kpalrs"/>
        <w:ind w:firstLine="720"/>
        <w:rPr>
          <w:rFonts w:ascii="Times New Roman" w:hAnsi="Times New Roman" w:cs="Times New Roman"/>
          <w:sz w:val="20"/>
          <w:szCs w:val="20"/>
        </w:rPr>
      </w:pPr>
    </w:p>
    <w:p w14:paraId="27E78047" w14:textId="5CFDDDB4" w:rsidR="009F3262" w:rsidRPr="00AE7E5B" w:rsidRDefault="009F3262" w:rsidP="00AE7E5B">
      <w:pPr>
        <w:spacing w:line="360" w:lineRule="auto"/>
        <w:rPr>
          <w:rFonts w:ascii="Times New Roman" w:hAnsi="Times New Roman" w:cs="Times New Roman"/>
          <w:b/>
          <w:bCs/>
        </w:rPr>
      </w:pPr>
      <w:r w:rsidRPr="00AE7E5B">
        <w:rPr>
          <w:rFonts w:ascii="Times New Roman" w:hAnsi="Times New Roman" w:cs="Times New Roman"/>
          <w:b/>
          <w:bCs/>
        </w:rPr>
        <w:t>Legfontosabb rejtett réteg típusok:</w:t>
      </w:r>
    </w:p>
    <w:p w14:paraId="2AE13FA8" w14:textId="0A31D9D2" w:rsidR="009F3262" w:rsidRPr="009F3262" w:rsidRDefault="009F3262" w:rsidP="00B760EC">
      <w:pPr>
        <w:pStyle w:val="Szvegtrzs"/>
        <w:numPr>
          <w:ilvl w:val="0"/>
          <w:numId w:val="51"/>
        </w:numPr>
        <w:spacing w:line="360" w:lineRule="auto"/>
        <w:rPr>
          <w:i/>
          <w:iCs/>
        </w:rPr>
      </w:pPr>
      <w:r w:rsidRPr="009F3262">
        <w:rPr>
          <w:i/>
          <w:iCs/>
        </w:rPr>
        <w:t>Teljesen összekapcsolt réteg (Fully Connected / Dense layer);</w:t>
      </w:r>
    </w:p>
    <w:p w14:paraId="1E53EA9F" w14:textId="7BD8B336" w:rsidR="009F3262" w:rsidRDefault="009F3262" w:rsidP="00B760EC">
      <w:pPr>
        <w:pStyle w:val="Szvegtrzs"/>
        <w:spacing w:line="360" w:lineRule="auto"/>
        <w:ind w:left="720"/>
      </w:pPr>
      <w:r>
        <w:t>Ebben a rétegben minden neuron kapcsolatban áll az előző réteg összes neuron</w:t>
      </w:r>
      <w:r w:rsidR="00B760EC">
        <w:t>jaival</w:t>
      </w:r>
      <w:r>
        <w:t>. Általános célú feldolgozásra használják, például osztályozási feladatok végén.</w:t>
      </w:r>
    </w:p>
    <w:p w14:paraId="75336F08" w14:textId="5E775525" w:rsidR="00B760EC" w:rsidRPr="00B760EC" w:rsidRDefault="00B760EC" w:rsidP="00B760EC">
      <w:pPr>
        <w:pStyle w:val="Szvegtrzs"/>
        <w:numPr>
          <w:ilvl w:val="0"/>
          <w:numId w:val="51"/>
        </w:numPr>
        <w:spacing w:line="360" w:lineRule="auto"/>
        <w:rPr>
          <w:i/>
          <w:iCs/>
        </w:rPr>
      </w:pPr>
      <w:r>
        <w:rPr>
          <w:i/>
          <w:iCs/>
        </w:rPr>
        <w:t>R</w:t>
      </w:r>
      <w:r w:rsidRPr="00B760EC">
        <w:rPr>
          <w:i/>
          <w:iCs/>
        </w:rPr>
        <w:t>észben összekapcsolt réteg</w:t>
      </w:r>
      <w:r>
        <w:rPr>
          <w:i/>
          <w:iCs/>
        </w:rPr>
        <w:t xml:space="preserve"> (</w:t>
      </w:r>
      <w:r w:rsidRPr="00B760EC">
        <w:rPr>
          <w:i/>
          <w:iCs/>
        </w:rPr>
        <w:t>Partially connected layer</w:t>
      </w:r>
      <w:r>
        <w:rPr>
          <w:i/>
          <w:iCs/>
        </w:rPr>
        <w:t>);</w:t>
      </w:r>
      <w:r w:rsidRPr="00B760EC">
        <w:rPr>
          <w:i/>
          <w:iCs/>
        </w:rPr>
        <w:t xml:space="preserve"> </w:t>
      </w:r>
    </w:p>
    <w:p w14:paraId="5B50CCC5" w14:textId="4001D433" w:rsidR="00B760EC" w:rsidRDefault="00B760EC" w:rsidP="00B760EC">
      <w:pPr>
        <w:pStyle w:val="Szvegtrzs"/>
        <w:spacing w:line="360" w:lineRule="auto"/>
        <w:ind w:left="720"/>
        <w:rPr>
          <w:i/>
          <w:iCs/>
        </w:rPr>
      </w:pPr>
      <w:r w:rsidRPr="00B760EC">
        <w:lastRenderedPageBreak/>
        <w:t>A részben összekapcsolt réteg</w:t>
      </w:r>
      <w:r>
        <w:t xml:space="preserve">ben </w:t>
      </w:r>
      <w:r w:rsidRPr="00B760EC">
        <w:t>a neuronok</w:t>
      </w:r>
      <w:r w:rsidR="00AE7E5B">
        <w:t>,</w:t>
      </w:r>
      <w:r w:rsidRPr="00B760EC">
        <w:t xml:space="preserve"> csak az előző réteg egy részhalmazával állnak kapcsolatban. Ez a megközelítés különösen a </w:t>
      </w:r>
      <w:r w:rsidRPr="00B760EC">
        <w:rPr>
          <w:i/>
          <w:iCs/>
        </w:rPr>
        <w:t>konvolúciós neurális hálózatokban</w:t>
      </w:r>
      <w:r w:rsidRPr="00B760EC">
        <w:t xml:space="preserve"> jelenik meg, ahol a lokális kapcsolatok lehetővé teszik a hatékony jellemzőkinyerést.</w:t>
      </w:r>
      <w:r w:rsidRPr="00B760EC">
        <w:rPr>
          <w:i/>
          <w:iCs/>
        </w:rPr>
        <w:t xml:space="preserve"> </w:t>
      </w:r>
    </w:p>
    <w:p w14:paraId="4081F2DF" w14:textId="42F20FB1" w:rsidR="009F3262" w:rsidRPr="009F3262" w:rsidRDefault="009F3262" w:rsidP="00B760EC">
      <w:pPr>
        <w:pStyle w:val="Szvegtrzs"/>
        <w:numPr>
          <w:ilvl w:val="0"/>
          <w:numId w:val="51"/>
        </w:numPr>
        <w:spacing w:line="360" w:lineRule="auto"/>
        <w:rPr>
          <w:i/>
          <w:iCs/>
        </w:rPr>
      </w:pPr>
      <w:r w:rsidRPr="009F3262">
        <w:rPr>
          <w:i/>
          <w:iCs/>
        </w:rPr>
        <w:t>Konvolúciós réteg (Convolutional layer);</w:t>
      </w:r>
    </w:p>
    <w:p w14:paraId="544F26FB" w14:textId="06FE55EB" w:rsidR="009F3262" w:rsidRDefault="009F3262" w:rsidP="00B760EC">
      <w:pPr>
        <w:pStyle w:val="Szvegtrzs"/>
        <w:spacing w:line="360" w:lineRule="auto"/>
        <w:ind w:left="720"/>
      </w:pPr>
      <w:r>
        <w:t>Képfeldolgozásban használatos réteg, amely szűrők</w:t>
      </w:r>
      <w:r w:rsidR="00B760EC">
        <w:t xml:space="preserve"> (kernel)</w:t>
      </w:r>
      <w:r>
        <w:t xml:space="preserve"> segítségével lokális mintázatokat (pl. élek, textúrák) ismer fel. A </w:t>
      </w:r>
      <w:r w:rsidR="00A872EE">
        <w:t>konvolúciós neurális hálózatok</w:t>
      </w:r>
      <w:r>
        <w:t xml:space="preserve"> alapját képezi.</w:t>
      </w:r>
    </w:p>
    <w:p w14:paraId="795BD984" w14:textId="3E68EB72" w:rsidR="009F3262" w:rsidRPr="009F3262" w:rsidRDefault="009F3262" w:rsidP="00B760EC">
      <w:pPr>
        <w:pStyle w:val="Szvegtrzs"/>
        <w:numPr>
          <w:ilvl w:val="0"/>
          <w:numId w:val="51"/>
        </w:numPr>
        <w:spacing w:line="360" w:lineRule="auto"/>
        <w:rPr>
          <w:i/>
          <w:iCs/>
        </w:rPr>
      </w:pPr>
      <w:r w:rsidRPr="009F3262">
        <w:rPr>
          <w:i/>
          <w:iCs/>
        </w:rPr>
        <w:t>Pooling réteg (pl. Max pooling);</w:t>
      </w:r>
    </w:p>
    <w:p w14:paraId="20B896EE" w14:textId="47A1F7B4" w:rsidR="00B760EC" w:rsidRDefault="00AE7E5B" w:rsidP="002F74E5">
      <w:pPr>
        <w:pStyle w:val="Szvegtrzs"/>
        <w:spacing w:line="360" w:lineRule="auto"/>
        <w:ind w:left="720"/>
        <w:rPr>
          <w:i/>
          <w:iCs/>
        </w:rPr>
      </w:pPr>
      <w:r>
        <w:t>a</w:t>
      </w:r>
      <w:r w:rsidR="009F3262">
        <w:t xml:space="preserve"> bemeneti adatok méretét csökkenti, miközben megőrzi a fontos jellemzőket. Segít a számítási igény csökkentésében és a túlilleszkedés elkerülésében.</w:t>
      </w:r>
    </w:p>
    <w:p w14:paraId="114FDB86" w14:textId="3FF1222B" w:rsidR="009F3262" w:rsidRPr="009F3262" w:rsidRDefault="009F3262" w:rsidP="00B760EC">
      <w:pPr>
        <w:pStyle w:val="Szvegtrzs"/>
        <w:numPr>
          <w:ilvl w:val="0"/>
          <w:numId w:val="51"/>
        </w:numPr>
        <w:spacing w:line="360" w:lineRule="auto"/>
        <w:rPr>
          <w:i/>
          <w:iCs/>
        </w:rPr>
      </w:pPr>
      <w:r w:rsidRPr="009F3262">
        <w:rPr>
          <w:i/>
          <w:iCs/>
        </w:rPr>
        <w:t>Aktivációs réteg (Activation layer);</w:t>
      </w:r>
    </w:p>
    <w:p w14:paraId="3FA55535" w14:textId="7978A817" w:rsidR="009F3262" w:rsidRDefault="009F3262" w:rsidP="00B760EC">
      <w:pPr>
        <w:pStyle w:val="Szvegtrzs"/>
        <w:spacing w:line="360" w:lineRule="auto"/>
        <w:ind w:left="720"/>
      </w:pPr>
      <w:r>
        <w:t>Nemlineáris függvényt alkalmaz (p</w:t>
      </w:r>
      <w:r w:rsidR="00AE7E5B">
        <w:t>éldául</w:t>
      </w:r>
      <w:r>
        <w:t xml:space="preserve"> </w:t>
      </w:r>
      <w:r w:rsidRPr="00AE7E5B">
        <w:rPr>
          <w:i/>
          <w:iCs/>
        </w:rPr>
        <w:t>ReLU, sigmoid</w:t>
      </w:r>
      <w:r>
        <w:t>), amely lehetővé teszi a hálózat számára komplex mintázatok tanulását.</w:t>
      </w:r>
    </w:p>
    <w:p w14:paraId="7BAFC21F" w14:textId="2E4D87F2" w:rsidR="009F3262" w:rsidRPr="009F3262" w:rsidRDefault="009F3262" w:rsidP="00B760EC">
      <w:pPr>
        <w:pStyle w:val="Szvegtrzs"/>
        <w:numPr>
          <w:ilvl w:val="0"/>
          <w:numId w:val="51"/>
        </w:numPr>
        <w:spacing w:line="360" w:lineRule="auto"/>
        <w:rPr>
          <w:i/>
          <w:iCs/>
        </w:rPr>
      </w:pPr>
      <w:r w:rsidRPr="009F3262">
        <w:rPr>
          <w:i/>
          <w:iCs/>
        </w:rPr>
        <w:t>Rekurzív réteg (Recurrent layer – RNN, LSTM);</w:t>
      </w:r>
    </w:p>
    <w:p w14:paraId="20B70A1D" w14:textId="527701B2" w:rsidR="009F3262" w:rsidRDefault="009F3262" w:rsidP="00B760EC">
      <w:pPr>
        <w:pStyle w:val="Szvegtrzs"/>
        <w:spacing w:line="360" w:lineRule="auto"/>
        <w:ind w:left="720"/>
      </w:pPr>
      <w:r>
        <w:t xml:space="preserve">Idősoros vagy szekvenciális adatok feldolgozására használják. </w:t>
      </w:r>
      <w:r w:rsidR="00A872EE">
        <w:t>A Rekurzív réteg f</w:t>
      </w:r>
      <w:r>
        <w:t>igyelembe veszi az előző állapotokat is.</w:t>
      </w:r>
    </w:p>
    <w:p w14:paraId="4041F936" w14:textId="6F652035" w:rsidR="009F3262" w:rsidRPr="009F3262" w:rsidRDefault="009F3262" w:rsidP="00B760EC">
      <w:pPr>
        <w:pStyle w:val="Szvegtrzs"/>
        <w:numPr>
          <w:ilvl w:val="0"/>
          <w:numId w:val="51"/>
        </w:numPr>
        <w:spacing w:line="360" w:lineRule="auto"/>
        <w:rPr>
          <w:i/>
          <w:iCs/>
        </w:rPr>
      </w:pPr>
      <w:r w:rsidRPr="009F3262">
        <w:rPr>
          <w:i/>
          <w:iCs/>
        </w:rPr>
        <w:t>Dropout réteg;</w:t>
      </w:r>
    </w:p>
    <w:p w14:paraId="0CFBE1E0" w14:textId="2A6FECDB" w:rsidR="009F3262" w:rsidRPr="009F3262" w:rsidRDefault="00AE7E5B" w:rsidP="00B760EC">
      <w:pPr>
        <w:pStyle w:val="Szvegtrzs"/>
        <w:spacing w:line="360" w:lineRule="auto"/>
        <w:ind w:left="720"/>
      </w:pPr>
      <w:r>
        <w:t>a</w:t>
      </w:r>
      <w:r w:rsidR="009F3262">
        <w:t xml:space="preserve"> tanítás során véletlenszerűen „kikapcsol” neuronokat, ezzel csökkentve a túlilleszkedést (overfitting).</w:t>
      </w:r>
    </w:p>
    <w:p w14:paraId="27EAFB12" w14:textId="2E7B402A" w:rsidR="005D5D55" w:rsidRPr="005D5D55" w:rsidRDefault="005D5D55" w:rsidP="005D5D55">
      <w:pPr>
        <w:pStyle w:val="FirstParagraph"/>
        <w:spacing w:line="360" w:lineRule="auto"/>
        <w:jc w:val="both"/>
        <w:rPr>
          <w:rFonts w:cs="Times New Roman"/>
        </w:rPr>
      </w:pPr>
      <w:r w:rsidRPr="005D5D55">
        <w:rPr>
          <w:rFonts w:cs="Times New Roman"/>
        </w:rPr>
        <w:t xml:space="preserve">A mélytanulás különösen hatékony olyan feladatokban, ahol nagy mennyiségű adat áll rendelkezésre, például </w:t>
      </w:r>
      <w:r w:rsidRPr="00E01B46">
        <w:rPr>
          <w:rFonts w:cs="Times New Roman"/>
          <w:i/>
          <w:iCs/>
        </w:rPr>
        <w:t>képfeldolgozásban</w:t>
      </w:r>
      <w:r w:rsidRPr="005D5D55">
        <w:rPr>
          <w:rFonts w:cs="Times New Roman"/>
        </w:rPr>
        <w:t>, beszédfelismerésben vagy természetes nyelvfeldolgozásban.</w:t>
      </w:r>
    </w:p>
    <w:p w14:paraId="288B6304" w14:textId="152A0171" w:rsidR="00953048" w:rsidRPr="00F54D54" w:rsidRDefault="000631DC" w:rsidP="00C11D97">
      <w:pPr>
        <w:pStyle w:val="Cmsor3"/>
      </w:pPr>
      <w:bookmarkStart w:id="68" w:name="_Toc225096464"/>
      <w:bookmarkEnd w:id="64"/>
      <w:r>
        <w:t>2</w:t>
      </w:r>
      <w:r w:rsidR="00953048">
        <w:t>.</w:t>
      </w:r>
      <w:r>
        <w:t>3</w:t>
      </w:r>
      <w:r w:rsidR="00953048" w:rsidRPr="00F54D54">
        <w:t>.3 Konvolúciós neurális hálózatok (CNN)</w:t>
      </w:r>
      <w:bookmarkStart w:id="69" w:name="gépi-tanulás-és-mélytanulás-alapjai"/>
      <w:bookmarkStart w:id="70" w:name="konvolúciós-neurális-hálózatok-cnn"/>
      <w:r w:rsidR="003F6F3E">
        <w:t xml:space="preserve"> bemutatása</w:t>
      </w:r>
      <w:bookmarkEnd w:id="68"/>
    </w:p>
    <w:p w14:paraId="512233D5" w14:textId="33A99255" w:rsidR="00183EBC" w:rsidRDefault="00183EBC" w:rsidP="00B70E91">
      <w:pPr>
        <w:pStyle w:val="Szvegtrzs"/>
        <w:spacing w:line="360" w:lineRule="auto"/>
        <w:jc w:val="both"/>
        <w:rPr>
          <w:rFonts w:cs="Times New Roman"/>
        </w:rPr>
      </w:pPr>
      <w:r w:rsidRPr="00504D76">
        <w:rPr>
          <w:rFonts w:cs="Times New Roman"/>
        </w:rPr>
        <w:t xml:space="preserve">A </w:t>
      </w:r>
      <w:r w:rsidRPr="00C344BB">
        <w:rPr>
          <w:rFonts w:cs="Times New Roman"/>
          <w:i/>
          <w:iCs/>
        </w:rPr>
        <w:t xml:space="preserve">konvolúciós neurális hálózatok </w:t>
      </w:r>
      <w:r w:rsidR="00E01B46" w:rsidRPr="00C344BB">
        <w:rPr>
          <w:rFonts w:cs="Times New Roman"/>
          <w:i/>
          <w:iCs/>
        </w:rPr>
        <w:t>(CNN</w:t>
      </w:r>
      <w:r w:rsidR="00E01B46" w:rsidRPr="00C344BB">
        <w:rPr>
          <w:rFonts w:cs="Times New Roman"/>
          <w:b/>
          <w:bCs/>
          <w:i/>
          <w:iCs/>
        </w:rPr>
        <w:t xml:space="preserve"> </w:t>
      </w:r>
      <w:r w:rsidR="00C344BB" w:rsidRPr="00C344BB">
        <w:rPr>
          <w:rFonts w:cs="Times New Roman"/>
          <w:i/>
          <w:iCs/>
        </w:rPr>
        <w:t>-</w:t>
      </w:r>
      <w:r w:rsidR="00C344BB">
        <w:rPr>
          <w:rFonts w:cs="Times New Roman"/>
          <w:b/>
          <w:bCs/>
          <w:i/>
          <w:iCs/>
        </w:rPr>
        <w:t xml:space="preserve"> </w:t>
      </w:r>
      <w:r w:rsidR="00E01B46" w:rsidRPr="00C344BB">
        <w:rPr>
          <w:rFonts w:cs="Times New Roman"/>
          <w:i/>
          <w:iCs/>
        </w:rPr>
        <w:t>Convolutional Neural Network</w:t>
      </w:r>
      <w:r w:rsidRPr="00504D76">
        <w:rPr>
          <w:rFonts w:cs="Times New Roman"/>
        </w:rPr>
        <w:t xml:space="preserve">) a </w:t>
      </w:r>
      <w:r w:rsidR="002F74E5">
        <w:rPr>
          <w:rFonts w:cs="Times New Roman"/>
        </w:rPr>
        <w:t>neurális hálózatok</w:t>
      </w:r>
      <w:r w:rsidRPr="00504D76">
        <w:rPr>
          <w:rFonts w:cs="Times New Roman"/>
        </w:rPr>
        <w:t xml:space="preserve"> egy speciális típusát képviselik, amelyeket </w:t>
      </w:r>
      <w:r w:rsidRPr="00F64FDC">
        <w:rPr>
          <w:rFonts w:cs="Times New Roman"/>
          <w:i/>
          <w:iCs/>
        </w:rPr>
        <w:t>kifejezetten képi adatok feldolgozására fejlesztettek ki</w:t>
      </w:r>
      <w:r w:rsidRPr="00504D76">
        <w:rPr>
          <w:rFonts w:cs="Times New Roman"/>
        </w:rPr>
        <w:t xml:space="preserve">. A </w:t>
      </w:r>
      <w:r w:rsidRPr="00504D76">
        <w:rPr>
          <w:rFonts w:cs="Times New Roman"/>
        </w:rPr>
        <w:lastRenderedPageBreak/>
        <w:t>CNN</w:t>
      </w:r>
      <w:r w:rsidR="00951F6A">
        <w:rPr>
          <w:rFonts w:cs="Times New Roman"/>
        </w:rPr>
        <w:t>-ek</w:t>
      </w:r>
      <w:r w:rsidRPr="00504D76">
        <w:rPr>
          <w:rFonts w:cs="Times New Roman"/>
        </w:rPr>
        <w:t xml:space="preserve"> </w:t>
      </w:r>
      <w:r w:rsidR="00413B38">
        <w:rPr>
          <w:rFonts w:cs="Times New Roman"/>
        </w:rPr>
        <w:t xml:space="preserve">felépítése </w:t>
      </w:r>
      <w:r w:rsidR="00413B38" w:rsidRPr="00413B38">
        <w:rPr>
          <w:rFonts w:cs="Times New Roman"/>
        </w:rPr>
        <w:t>három fő rétegtípusból áll össze, amelyek egymásra épülve dolgozzák fel az információt a nyers pixelektől a felismerhető objektumokig.</w:t>
      </w:r>
    </w:p>
    <w:p w14:paraId="7E06D404" w14:textId="77777777" w:rsidR="00975E42" w:rsidRPr="00C02AF9" w:rsidRDefault="007A4316" w:rsidP="008D5FA7">
      <w:pPr>
        <w:pStyle w:val="Szvegtrzs"/>
        <w:numPr>
          <w:ilvl w:val="0"/>
          <w:numId w:val="41"/>
        </w:numPr>
        <w:spacing w:line="360" w:lineRule="auto"/>
        <w:jc w:val="both"/>
        <w:rPr>
          <w:rFonts w:cs="Times New Roman"/>
          <w:b/>
          <w:bCs/>
        </w:rPr>
      </w:pPr>
      <w:r w:rsidRPr="00C02AF9">
        <w:rPr>
          <w:rFonts w:cs="Times New Roman"/>
          <w:b/>
          <w:bCs/>
        </w:rPr>
        <w:t>Konvolúciós réteg (Convolutional Layer)</w:t>
      </w:r>
      <w:r w:rsidR="00975E42" w:rsidRPr="00C02AF9">
        <w:rPr>
          <w:rFonts w:cs="Times New Roman"/>
          <w:b/>
          <w:bCs/>
        </w:rPr>
        <w:t>:</w:t>
      </w:r>
    </w:p>
    <w:p w14:paraId="36CAA455" w14:textId="21B3575D" w:rsidR="007A4316" w:rsidRPr="00975E42" w:rsidRDefault="00230BC4" w:rsidP="00C37BD1">
      <w:pPr>
        <w:pStyle w:val="Szvegtrzs"/>
        <w:spacing w:line="360" w:lineRule="auto"/>
        <w:ind w:left="720"/>
        <w:jc w:val="both"/>
        <w:rPr>
          <w:rFonts w:cs="Times New Roman"/>
          <w:i/>
          <w:iCs/>
        </w:rPr>
      </w:pPr>
      <w:r w:rsidRPr="00975E42">
        <w:rPr>
          <w:rFonts w:cs="Times New Roman"/>
        </w:rPr>
        <w:t xml:space="preserve">A </w:t>
      </w:r>
      <w:r w:rsidRPr="00975E42">
        <w:rPr>
          <w:rFonts w:cs="Times New Roman"/>
          <w:i/>
          <w:iCs/>
        </w:rPr>
        <w:t>konvolúciós réte</w:t>
      </w:r>
      <w:r w:rsidR="007A4316" w:rsidRPr="00975E42">
        <w:rPr>
          <w:rFonts w:cs="Times New Roman"/>
          <w:i/>
          <w:iCs/>
        </w:rPr>
        <w:t>g</w:t>
      </w:r>
      <w:r w:rsidR="007A4316" w:rsidRPr="00975E42">
        <w:rPr>
          <w:rFonts w:cs="Times New Roman"/>
        </w:rPr>
        <w:t xml:space="preserve">, </w:t>
      </w:r>
      <w:r w:rsidRPr="00975E42">
        <w:rPr>
          <w:rFonts w:cs="Times New Roman"/>
        </w:rPr>
        <w:t xml:space="preserve">kis méretű </w:t>
      </w:r>
      <w:r w:rsidR="007A4316" w:rsidRPr="00975E42">
        <w:rPr>
          <w:rFonts w:cs="Times New Roman"/>
        </w:rPr>
        <w:t xml:space="preserve">tanulható </w:t>
      </w:r>
      <w:r w:rsidRPr="00975E42">
        <w:rPr>
          <w:rFonts w:cs="Times New Roman"/>
        </w:rPr>
        <w:t>szűrőket (</w:t>
      </w:r>
      <w:r w:rsidR="007A4316" w:rsidRPr="00975E42">
        <w:rPr>
          <w:rFonts w:cs="Times New Roman"/>
        </w:rPr>
        <w:t>kernelek</w:t>
      </w:r>
      <w:r w:rsidRPr="00975E42">
        <w:rPr>
          <w:rFonts w:cs="Times New Roman"/>
        </w:rPr>
        <w:t>) alkalmaz, amel</w:t>
      </w:r>
      <w:r w:rsidR="009044B6" w:rsidRPr="00975E42">
        <w:rPr>
          <w:rFonts w:cs="Times New Roman"/>
        </w:rPr>
        <w:t>yek</w:t>
      </w:r>
      <w:r w:rsidRPr="00975E42">
        <w:rPr>
          <w:rFonts w:cs="Times New Roman"/>
        </w:rPr>
        <w:t xml:space="preserve"> végighala</w:t>
      </w:r>
      <w:r w:rsidR="007A4316" w:rsidRPr="00975E42">
        <w:rPr>
          <w:rFonts w:cs="Times New Roman"/>
        </w:rPr>
        <w:t>dva</w:t>
      </w:r>
      <w:r w:rsidRPr="00975E42">
        <w:rPr>
          <w:rFonts w:cs="Times New Roman"/>
        </w:rPr>
        <w:t xml:space="preserve"> a képen, különböző jellemzőket – például éleket, sarkokat vagy mintázatokat –</w:t>
      </w:r>
      <w:r w:rsidR="00C37BD1">
        <w:rPr>
          <w:rFonts w:cs="Times New Roman"/>
        </w:rPr>
        <w:t xml:space="preserve"> </w:t>
      </w:r>
      <w:r w:rsidRPr="00975E42">
        <w:rPr>
          <w:rFonts w:cs="Times New Roman"/>
        </w:rPr>
        <w:t>nyer</w:t>
      </w:r>
      <w:r w:rsidR="009044B6" w:rsidRPr="00975E42">
        <w:rPr>
          <w:rFonts w:cs="Times New Roman"/>
        </w:rPr>
        <w:t>nek</w:t>
      </w:r>
      <w:r w:rsidRPr="00975E42">
        <w:rPr>
          <w:rFonts w:cs="Times New Roman"/>
        </w:rPr>
        <w:t xml:space="preserve"> ki</w:t>
      </w:r>
      <w:r w:rsidR="007A4316" w:rsidRPr="00975E42">
        <w:rPr>
          <w:rFonts w:cs="Times New Roman"/>
        </w:rPr>
        <w:t>,</w:t>
      </w:r>
      <w:r w:rsidR="00C37BD1">
        <w:rPr>
          <w:rFonts w:cs="Times New Roman"/>
        </w:rPr>
        <w:t xml:space="preserve"> </w:t>
      </w:r>
      <w:r w:rsidR="007A4316" w:rsidRPr="00975E42">
        <w:rPr>
          <w:rFonts w:cs="Times New Roman"/>
        </w:rPr>
        <w:t>majd matematikai szorzásokkal (diszkrét konvolúcióval) létrehoz</w:t>
      </w:r>
      <w:r w:rsidR="00C37BD1">
        <w:rPr>
          <w:rFonts w:cs="Times New Roman"/>
        </w:rPr>
        <w:t xml:space="preserve"> </w:t>
      </w:r>
      <w:r w:rsidR="007A4316" w:rsidRPr="00975E42">
        <w:rPr>
          <w:rFonts w:cs="Times New Roman"/>
        </w:rPr>
        <w:t>egy </w:t>
      </w:r>
      <w:r w:rsidR="007A4316" w:rsidRPr="00503B88">
        <w:rPr>
          <w:rFonts w:cs="Times New Roman"/>
          <w:i/>
          <w:iCs/>
        </w:rPr>
        <w:t>jellemzőteret</w:t>
      </w:r>
      <w:r w:rsidR="00FF26F9" w:rsidRPr="00975E42">
        <w:rPr>
          <w:rFonts w:cs="Times New Roman"/>
          <w:i/>
          <w:iCs/>
        </w:rPr>
        <w:t xml:space="preserve"> </w:t>
      </w:r>
      <w:r w:rsidR="007A4316" w:rsidRPr="00975E42">
        <w:rPr>
          <w:rFonts w:cs="Times New Roman"/>
          <w:i/>
          <w:iCs/>
        </w:rPr>
        <w:t>(feature map)</w:t>
      </w:r>
      <w:r w:rsidR="00FF26F9" w:rsidRPr="00975E42">
        <w:rPr>
          <w:rFonts w:cs="Times New Roman"/>
          <w:i/>
          <w:iCs/>
        </w:rPr>
        <w:t>.</w:t>
      </w:r>
    </w:p>
    <w:p w14:paraId="7BD5B553" w14:textId="77777777" w:rsidR="00975E42" w:rsidRPr="00C02AF9" w:rsidRDefault="009044B6" w:rsidP="008D5FA7">
      <w:pPr>
        <w:pStyle w:val="Szvegtrzs"/>
        <w:numPr>
          <w:ilvl w:val="0"/>
          <w:numId w:val="41"/>
        </w:numPr>
        <w:spacing w:line="360" w:lineRule="auto"/>
        <w:jc w:val="both"/>
        <w:rPr>
          <w:rFonts w:cs="Times New Roman"/>
          <w:b/>
          <w:bCs/>
        </w:rPr>
      </w:pPr>
      <w:r w:rsidRPr="009044B6">
        <w:rPr>
          <w:rFonts w:cs="Times New Roman"/>
          <w:b/>
          <w:bCs/>
        </w:rPr>
        <w:t>Összevonó réteg (Pooling Layer)</w:t>
      </w:r>
      <w:r w:rsidR="00975E42" w:rsidRPr="00C02AF9">
        <w:rPr>
          <w:rFonts w:cs="Times New Roman"/>
          <w:b/>
          <w:bCs/>
        </w:rPr>
        <w:t>:</w:t>
      </w:r>
    </w:p>
    <w:p w14:paraId="12C588BB" w14:textId="38F52B98" w:rsidR="007C4DBF" w:rsidRDefault="009044B6" w:rsidP="008F05CC">
      <w:pPr>
        <w:pStyle w:val="Szvegtrzs"/>
        <w:spacing w:line="360" w:lineRule="auto"/>
        <w:ind w:left="720"/>
        <w:jc w:val="both"/>
        <w:rPr>
          <w:rFonts w:cs="Times New Roman"/>
          <w:b/>
          <w:bCs/>
        </w:rPr>
      </w:pPr>
      <w:r w:rsidRPr="009044B6">
        <w:rPr>
          <w:rFonts w:cs="Times New Roman"/>
        </w:rPr>
        <w:t>A konvolúció után általában egy mintavételezési lépés következik</w:t>
      </w:r>
      <w:r w:rsidRPr="00975E42">
        <w:rPr>
          <w:rFonts w:cs="Times New Roman"/>
        </w:rPr>
        <w:t>, melynek feladata, c</w:t>
      </w:r>
      <w:r w:rsidRPr="009044B6">
        <w:rPr>
          <w:rFonts w:cs="Times New Roman"/>
        </w:rPr>
        <w:t>sökkenteni az adatok méretét (felbontását) és a számítási igényt.</w:t>
      </w:r>
      <w:r w:rsidR="00B433F3" w:rsidRPr="00975E42">
        <w:rPr>
          <w:rFonts w:cs="Times New Roman"/>
        </w:rPr>
        <w:t xml:space="preserve"> A </w:t>
      </w:r>
      <w:r w:rsidR="00B433F3" w:rsidRPr="00975E42">
        <w:rPr>
          <w:rFonts w:cs="Times New Roman"/>
          <w:i/>
          <w:iCs/>
        </w:rPr>
        <w:t>pooling rétegek</w:t>
      </w:r>
      <w:r w:rsidR="00B433F3" w:rsidRPr="00975E42">
        <w:rPr>
          <w:rFonts w:cs="Times New Roman"/>
        </w:rPr>
        <w:t xml:space="preserve"> a fontos információk megtartása mellett csökkentik az adatok méretét és növelik a modell robusztusságát a kisebb eltolásokkal vagy torzulásokkal szemben.</w:t>
      </w:r>
      <w:r w:rsidRPr="009044B6">
        <w:rPr>
          <w:rFonts w:cs="Times New Roman"/>
          <w:i/>
          <w:iCs/>
        </w:rPr>
        <w:t> </w:t>
      </w:r>
      <w:r w:rsidRPr="009044B6">
        <w:rPr>
          <w:rFonts w:cs="Times New Roman"/>
        </w:rPr>
        <w:t>A leggyakoribb a </w:t>
      </w:r>
      <w:r w:rsidRPr="009044B6">
        <w:rPr>
          <w:rFonts w:cs="Times New Roman"/>
          <w:i/>
          <w:iCs/>
        </w:rPr>
        <w:t>Max Pooling</w:t>
      </w:r>
      <w:r w:rsidRPr="009044B6">
        <w:rPr>
          <w:rFonts w:cs="Times New Roman"/>
        </w:rPr>
        <w:t>, ami egy kis ablakon belül csak a legnagyobb értéket tartja meg, a többit eldobja. Ezzel a hálózat „érzéketlenebbé” válik az eltolódásokra (</w:t>
      </w:r>
      <w:r w:rsidR="008F05CC">
        <w:rPr>
          <w:rFonts w:cs="Times New Roman"/>
        </w:rPr>
        <w:t>„</w:t>
      </w:r>
      <w:r w:rsidRPr="009044B6">
        <w:rPr>
          <w:rFonts w:cs="Times New Roman"/>
        </w:rPr>
        <w:t>ha egy tárgy kicsit arrébb van a képen, még felismeri</w:t>
      </w:r>
      <w:r w:rsidR="008F05CC">
        <w:rPr>
          <w:rFonts w:cs="Times New Roman"/>
        </w:rPr>
        <w:t>”</w:t>
      </w:r>
      <w:r w:rsidRPr="009044B6">
        <w:rPr>
          <w:rFonts w:cs="Times New Roman"/>
        </w:rPr>
        <w:t>).</w:t>
      </w:r>
      <w:r w:rsidR="002658D6" w:rsidRPr="002658D6">
        <w:rPr>
          <w:rStyle w:val="Lbjegyzet-hivatkozs"/>
          <w:rFonts w:cs="Times New Roman"/>
        </w:rPr>
        <w:t xml:space="preserve"> </w:t>
      </w:r>
    </w:p>
    <w:p w14:paraId="090B29B9" w14:textId="1BCFED0B" w:rsidR="00C02AF9" w:rsidRPr="00C02AF9" w:rsidRDefault="00B433F3" w:rsidP="008D5FA7">
      <w:pPr>
        <w:pStyle w:val="Szvegtrzs"/>
        <w:numPr>
          <w:ilvl w:val="0"/>
          <w:numId w:val="41"/>
        </w:numPr>
        <w:spacing w:line="360" w:lineRule="auto"/>
        <w:jc w:val="both"/>
        <w:rPr>
          <w:rFonts w:cs="Times New Roman"/>
          <w:b/>
          <w:bCs/>
        </w:rPr>
      </w:pPr>
      <w:r w:rsidRPr="00C02AF9">
        <w:rPr>
          <w:rFonts w:cs="Times New Roman"/>
          <w:b/>
          <w:bCs/>
        </w:rPr>
        <w:t>Teljesen összekapcsolt réteg (Fully Connected Layer)</w:t>
      </w:r>
    </w:p>
    <w:p w14:paraId="7E72A808" w14:textId="0D569C68" w:rsidR="00F355A0" w:rsidRPr="007C4DBF" w:rsidRDefault="00B433F3" w:rsidP="007C4DBF">
      <w:pPr>
        <w:pStyle w:val="Szvegtrzs"/>
        <w:spacing w:line="360" w:lineRule="auto"/>
        <w:ind w:left="720"/>
        <w:jc w:val="both"/>
        <w:rPr>
          <w:rFonts w:cs="Times New Roman"/>
          <w:i/>
          <w:iCs/>
        </w:rPr>
      </w:pPr>
      <w:r w:rsidRPr="00C02AF9">
        <w:rPr>
          <w:rFonts w:cs="Times New Roman"/>
        </w:rPr>
        <w:t>A Teljesen összekapcsolt réteg</w:t>
      </w:r>
      <w:r w:rsidR="00B70E91" w:rsidRPr="00C02AF9">
        <w:rPr>
          <w:rFonts w:cs="Times New Roman"/>
        </w:rPr>
        <w:t>,</w:t>
      </w:r>
      <w:r w:rsidRPr="00B433F3">
        <w:rPr>
          <w:rFonts w:cs="Times New Roman"/>
        </w:rPr>
        <w:t xml:space="preserve"> a hálózat végén található</w:t>
      </w:r>
      <w:r w:rsidR="00C02AF9">
        <w:rPr>
          <w:rFonts w:cs="Times New Roman"/>
        </w:rPr>
        <w:t>, melynek f</w:t>
      </w:r>
      <w:r w:rsidRPr="00C02AF9">
        <w:rPr>
          <w:rFonts w:cs="Times New Roman"/>
        </w:rPr>
        <w:t>eladata az osztályozás</w:t>
      </w:r>
      <w:r w:rsidR="00B70E91" w:rsidRPr="00C02AF9">
        <w:rPr>
          <w:rFonts w:cs="Times New Roman"/>
        </w:rPr>
        <w:t>.</w:t>
      </w:r>
      <w:r w:rsidRPr="00C02AF9">
        <w:rPr>
          <w:rFonts w:cs="Times New Roman"/>
        </w:rPr>
        <w:t xml:space="preserve"> Az előző rétegekből kinyert jellemzőket egy hosszú számsorrá (vektorrá) </w:t>
      </w:r>
      <w:r w:rsidR="00B70E91" w:rsidRPr="00C02AF9">
        <w:rPr>
          <w:rFonts w:cs="Times New Roman"/>
        </w:rPr>
        <w:t>alakítja</w:t>
      </w:r>
      <w:r w:rsidRPr="00C02AF9">
        <w:rPr>
          <w:rFonts w:cs="Times New Roman"/>
        </w:rPr>
        <w:t>, és minden bemenetet minden kimenettel összeköt (</w:t>
      </w:r>
      <w:r w:rsidR="00C02AF9">
        <w:rPr>
          <w:rFonts w:cs="Times New Roman"/>
        </w:rPr>
        <w:t>lásd.</w:t>
      </w:r>
      <w:r w:rsidRPr="00C02AF9">
        <w:rPr>
          <w:rFonts w:cs="Times New Roman"/>
        </w:rPr>
        <w:t xml:space="preserve"> a hagyományos neurális háló)</w:t>
      </w:r>
      <w:r w:rsidR="00975E42" w:rsidRPr="00C02AF9">
        <w:rPr>
          <w:rFonts w:cs="Times New Roman"/>
        </w:rPr>
        <w:t xml:space="preserve">, majd </w:t>
      </w:r>
      <w:r w:rsidR="00B70E91" w:rsidRPr="00C02AF9">
        <w:rPr>
          <w:rFonts w:cs="Times New Roman"/>
        </w:rPr>
        <w:t>meghatározz</w:t>
      </w:r>
      <w:r w:rsidR="00975E42" w:rsidRPr="00C02AF9">
        <w:rPr>
          <w:rFonts w:cs="Times New Roman"/>
        </w:rPr>
        <w:t>a</w:t>
      </w:r>
      <w:r w:rsidR="00B70E91" w:rsidRPr="00C02AF9">
        <w:rPr>
          <w:rFonts w:cs="Times New Roman"/>
        </w:rPr>
        <w:t>, hogy milyen objektum található a képen, és megadj</w:t>
      </w:r>
      <w:r w:rsidR="00975E42" w:rsidRPr="00C02AF9">
        <w:rPr>
          <w:rFonts w:cs="Times New Roman"/>
        </w:rPr>
        <w:t>a</w:t>
      </w:r>
      <w:r w:rsidR="00B70E91" w:rsidRPr="00C02AF9">
        <w:rPr>
          <w:rFonts w:cs="Times New Roman"/>
        </w:rPr>
        <w:t xml:space="preserve"> ennek valószínűségét.</w:t>
      </w:r>
    </w:p>
    <w:p w14:paraId="68D296AE" w14:textId="6F508106" w:rsidR="00C02AF9" w:rsidRPr="00C02AF9" w:rsidRDefault="00975E42" w:rsidP="008D5FA7">
      <w:pPr>
        <w:pStyle w:val="Szvegtrzs"/>
        <w:numPr>
          <w:ilvl w:val="0"/>
          <w:numId w:val="40"/>
        </w:numPr>
        <w:spacing w:line="360" w:lineRule="auto"/>
        <w:rPr>
          <w:rFonts w:cs="Times New Roman"/>
          <w:b/>
          <w:bCs/>
        </w:rPr>
      </w:pPr>
      <w:r w:rsidRPr="00C02AF9">
        <w:rPr>
          <w:rFonts w:cs="Times New Roman"/>
          <w:b/>
          <w:bCs/>
        </w:rPr>
        <w:t xml:space="preserve">Aktivációs függvény (Activation Function) </w:t>
      </w:r>
    </w:p>
    <w:p w14:paraId="5F536E1B" w14:textId="0638B205" w:rsidR="00C02AF9" w:rsidRDefault="00C02AF9" w:rsidP="00C02AF9">
      <w:pPr>
        <w:pStyle w:val="Szvegtrzs"/>
        <w:spacing w:line="360" w:lineRule="auto"/>
        <w:ind w:left="720"/>
        <w:rPr>
          <w:rFonts w:cs="Times New Roman"/>
        </w:rPr>
      </w:pPr>
      <w:r w:rsidRPr="00C02AF9">
        <w:rPr>
          <w:rFonts w:cs="Times New Roman"/>
        </w:rPr>
        <w:t xml:space="preserve">Bár az aktivációs függvény nem tekinthető önálló rétegnek, minden konvolúciós művelet után alkalmazásra kerül. A leggyakrabban használt aktivációs függvény a </w:t>
      </w:r>
      <w:r w:rsidRPr="00C02AF9">
        <w:rPr>
          <w:rFonts w:cs="Times New Roman"/>
          <w:i/>
          <w:iCs/>
        </w:rPr>
        <w:t>ReLU</w:t>
      </w:r>
      <w:r w:rsidRPr="00C02AF9">
        <w:rPr>
          <w:rFonts w:cs="Times New Roman"/>
        </w:rPr>
        <w:t xml:space="preserve">, amely elősegíti a nemlineáris kapcsolatok modellezését és a releváns jellemzők kiemelését. </w:t>
      </w:r>
      <w:r w:rsidRPr="00C02AF9">
        <w:rPr>
          <w:rFonts w:cs="Times New Roman"/>
        </w:rPr>
        <w:lastRenderedPageBreak/>
        <w:t>Enélkül a hálózat csupán lineáris leképezések sorozatából állna, és nem lenne képes összetett mintázatok felismerésére.</w:t>
      </w:r>
      <w:r w:rsidR="002658D6" w:rsidRPr="002658D6">
        <w:rPr>
          <w:rStyle w:val="Lbjegyzet-hivatkozs"/>
          <w:rFonts w:cs="Times New Roman"/>
        </w:rPr>
        <w:t xml:space="preserve"> </w:t>
      </w:r>
      <w:r w:rsidR="002658D6">
        <w:rPr>
          <w:rStyle w:val="Lbjegyzet-hivatkozs"/>
          <w:rFonts w:cs="Times New Roman"/>
        </w:rPr>
        <w:footnoteReference w:id="18"/>
      </w:r>
      <w:r>
        <w:rPr>
          <w:rFonts w:cs="Times New Roman"/>
        </w:rPr>
        <w:t xml:space="preserve"> </w:t>
      </w:r>
    </w:p>
    <w:p w14:paraId="37B3E56D" w14:textId="04A5950B" w:rsidR="00B70E91" w:rsidRDefault="00B70E91" w:rsidP="00503B88">
      <w:pPr>
        <w:pStyle w:val="Szvegtrzs"/>
        <w:spacing w:line="360" w:lineRule="auto"/>
        <w:rPr>
          <w:rFonts w:cs="Times New Roman"/>
        </w:rPr>
      </w:pPr>
      <w:r w:rsidRPr="00D86C21">
        <w:rPr>
          <w:rFonts w:cs="Times New Roman"/>
        </w:rPr>
        <w:t>A konvolúciós neurális hálózatok</w:t>
      </w:r>
      <w:r w:rsidR="00C02AF9">
        <w:rPr>
          <w:rFonts w:cs="Times New Roman"/>
        </w:rPr>
        <w:t>,</w:t>
      </w:r>
      <w:r w:rsidRPr="00D86C21">
        <w:rPr>
          <w:rFonts w:cs="Times New Roman"/>
        </w:rPr>
        <w:t xml:space="preserve"> alapvető szerepet játszanak számos modern számítógépes látási alkalmazásban, például a képfelismerés, objektumdetektálás és az arcfelismerés területén.</w:t>
      </w:r>
    </w:p>
    <w:p w14:paraId="6C436862" w14:textId="3DF1802C" w:rsidR="00953048" w:rsidRDefault="00720525" w:rsidP="00136440">
      <w:pPr>
        <w:pStyle w:val="Cmsor2"/>
      </w:pPr>
      <w:bookmarkStart w:id="71" w:name="_2.3.4_Konvolúciós_réteg"/>
      <w:bookmarkStart w:id="72" w:name="_2.4_Objektumfelismerés_a"/>
      <w:bookmarkStart w:id="73" w:name="_Toc225096465"/>
      <w:bookmarkEnd w:id="69"/>
      <w:bookmarkEnd w:id="70"/>
      <w:bookmarkEnd w:id="71"/>
      <w:bookmarkEnd w:id="72"/>
      <w:r w:rsidRPr="00D7606E">
        <w:t>2.</w:t>
      </w:r>
      <w:r w:rsidR="0064539A">
        <w:t>4</w:t>
      </w:r>
      <w:r w:rsidRPr="00D7606E">
        <w:t xml:space="preserve"> Objektumfelismerés a számítógépes látásban</w:t>
      </w:r>
      <w:bookmarkEnd w:id="73"/>
    </w:p>
    <w:p w14:paraId="1789C50A" w14:textId="68924325" w:rsidR="003145EB" w:rsidRPr="00504D76" w:rsidRDefault="003145EB" w:rsidP="00504D76">
      <w:pPr>
        <w:pStyle w:val="Szvegtrzs"/>
        <w:spacing w:line="360" w:lineRule="auto"/>
        <w:rPr>
          <w:rFonts w:cs="Times New Roman"/>
        </w:rPr>
      </w:pPr>
      <w:r w:rsidRPr="00504D76">
        <w:rPr>
          <w:rFonts w:cs="Times New Roman"/>
        </w:rPr>
        <w:t>Az objektumfelismerés a számítógépes látás egyik legfontosabb feladata, amelynek célja a képeken vagy videókon található objektumok azonosítása és lokalizálása. A rendszer nemcsak azt határozza meg, hogy milyen objektumok találhatók a képen, hanem azt is, hogy azok hol helyezkednek el</w:t>
      </w:r>
      <w:r w:rsidR="00503B88">
        <w:rPr>
          <w:rFonts w:cs="Times New Roman"/>
        </w:rPr>
        <w:t xml:space="preserve"> a képen</w:t>
      </w:r>
      <w:r w:rsidR="002658D6">
        <w:rPr>
          <w:rFonts w:cs="Times New Roman"/>
        </w:rPr>
        <w:t>.</w:t>
      </w:r>
    </w:p>
    <w:p w14:paraId="7E9515C8" w14:textId="65053CE4" w:rsidR="00720525" w:rsidRPr="00136067" w:rsidRDefault="00720525" w:rsidP="00C11D97">
      <w:pPr>
        <w:pStyle w:val="Cmsor3"/>
      </w:pPr>
      <w:bookmarkStart w:id="74" w:name="_Toc225096466"/>
      <w:r>
        <w:t>2.</w:t>
      </w:r>
      <w:r w:rsidR="0064539A">
        <w:t>4</w:t>
      </w:r>
      <w:r w:rsidRPr="00136067">
        <w:t>.1 A számítógépes látás szerepe</w:t>
      </w:r>
      <w:bookmarkStart w:id="75" w:name="a-számítógépes-látás-szerepe"/>
      <w:bookmarkEnd w:id="74"/>
    </w:p>
    <w:p w14:paraId="22DBD9B2" w14:textId="77777777" w:rsidR="003145EB" w:rsidRPr="00504D76" w:rsidRDefault="00720525" w:rsidP="003145EB">
      <w:pPr>
        <w:pStyle w:val="FirstParagraph"/>
        <w:spacing w:line="360" w:lineRule="auto"/>
        <w:jc w:val="both"/>
        <w:rPr>
          <w:rFonts w:cs="Times New Roman"/>
        </w:rPr>
      </w:pPr>
      <w:r w:rsidRPr="00504D76">
        <w:rPr>
          <w:rFonts w:cs="Times New Roman"/>
        </w:rPr>
        <w:t>A számítógépes látás célja, hogy a számítógépek képesek legyenek a vizuális információ értelmezésére</w:t>
      </w:r>
      <w:r w:rsidR="003145EB" w:rsidRPr="00504D76">
        <w:rPr>
          <w:rFonts w:cs="Times New Roman"/>
        </w:rPr>
        <w:t>, feldolgozására</w:t>
      </w:r>
      <w:r w:rsidRPr="00504D76">
        <w:rPr>
          <w:rFonts w:cs="Times New Roman"/>
        </w:rPr>
        <w:t xml:space="preserve"> és döntések meghozatalára.</w:t>
      </w:r>
    </w:p>
    <w:p w14:paraId="3FEEA386" w14:textId="24A92E66" w:rsidR="003145EB" w:rsidRPr="00504D76" w:rsidRDefault="003145EB" w:rsidP="003145EB">
      <w:pPr>
        <w:pStyle w:val="FirstParagraph"/>
        <w:spacing w:line="360" w:lineRule="auto"/>
        <w:jc w:val="both"/>
        <w:rPr>
          <w:rFonts w:cs="Times New Roman"/>
        </w:rPr>
      </w:pPr>
      <w:r w:rsidRPr="00504D76">
        <w:rPr>
          <w:rFonts w:cs="Times New Roman"/>
        </w:rPr>
        <w:t xml:space="preserve"> A számítógépes látási rendszerek </w:t>
      </w:r>
      <w:r w:rsidRPr="00F64FDC">
        <w:rPr>
          <w:rFonts w:cs="Times New Roman"/>
          <w:i/>
          <w:iCs/>
        </w:rPr>
        <w:t>különböző algoritmusok</w:t>
      </w:r>
      <w:r w:rsidRPr="00504D76">
        <w:rPr>
          <w:rFonts w:cs="Times New Roman"/>
        </w:rPr>
        <w:t xml:space="preserve"> segítségével képesek felismerni objektumokat, detektálni mozgást, vagy akár teljes jeleneteket értelmezni. A vizuális információ feldolgozása több lépésből állhat. Az első lépés általában a </w:t>
      </w:r>
      <w:r w:rsidRPr="00F64FDC">
        <w:rPr>
          <w:rFonts w:cs="Times New Roman"/>
          <w:i/>
          <w:iCs/>
        </w:rPr>
        <w:t>kép előfeldolgozása</w:t>
      </w:r>
      <w:r w:rsidRPr="00504D76">
        <w:rPr>
          <w:rFonts w:cs="Times New Roman"/>
        </w:rPr>
        <w:t xml:space="preserve">, amely során a rendszer csökkenti a zajt vagy normalizálja a képet. Ezt követi a </w:t>
      </w:r>
      <w:r w:rsidRPr="00F64FDC">
        <w:rPr>
          <w:rFonts w:cs="Times New Roman"/>
          <w:i/>
          <w:iCs/>
        </w:rPr>
        <w:t>jellemzők kinyerése</w:t>
      </w:r>
      <w:r w:rsidRPr="00504D76">
        <w:rPr>
          <w:rFonts w:cs="Times New Roman"/>
        </w:rPr>
        <w:t xml:space="preserve">, amely során a rendszer azonosítja a kép fontos vizuális elemeit, például éleket, textúrákat vagy alakzatokat. A végső lépésben egy </w:t>
      </w:r>
      <w:r w:rsidRPr="00F64FDC">
        <w:rPr>
          <w:rFonts w:cs="Times New Roman"/>
          <w:i/>
          <w:iCs/>
        </w:rPr>
        <w:t>tanulási algoritmus</w:t>
      </w:r>
      <w:r w:rsidRPr="00504D76">
        <w:rPr>
          <w:rFonts w:cs="Times New Roman"/>
        </w:rPr>
        <w:t xml:space="preserve"> segítségével történik az objektumok felismerése vagy osztályozása.</w:t>
      </w:r>
    </w:p>
    <w:p w14:paraId="19DE7D61" w14:textId="0FD9735E" w:rsidR="003145EB" w:rsidRPr="00504D76" w:rsidRDefault="00BA3B8B" w:rsidP="003145EB">
      <w:pPr>
        <w:pStyle w:val="FirstParagraph"/>
        <w:spacing w:line="360" w:lineRule="auto"/>
        <w:jc w:val="both"/>
        <w:rPr>
          <w:rFonts w:cs="Times New Roman"/>
        </w:rPr>
      </w:pPr>
      <w:r>
        <w:rPr>
          <w:rFonts w:cs="Times New Roman"/>
        </w:rPr>
        <w:t>„</w:t>
      </w:r>
      <w:r w:rsidR="003145EB" w:rsidRPr="00504D76">
        <w:rPr>
          <w:rFonts w:cs="Times New Roman"/>
        </w:rPr>
        <w:t>A számítógépes látás számos modern technológia alapját képezi. Például az autonóm járművek, kamerák segítségével érzékelik a környezetet, a mobiltelefonok, biztonsági berendezések, arcfelismerő rendszereket alkalmaznak a felhasználók azonosítására, míg az ipari rendszerek kamerák segítségével ellenőrzik a gyártási folyamat minőségét.</w:t>
      </w:r>
      <w:r>
        <w:rPr>
          <w:rFonts w:cs="Times New Roman"/>
        </w:rPr>
        <w:t>”</w:t>
      </w:r>
      <w:r w:rsidR="0043082E" w:rsidRPr="0043082E">
        <w:rPr>
          <w:rStyle w:val="Lbjegyzet-hivatkozs"/>
          <w:rFonts w:cs="Times New Roman"/>
        </w:rPr>
        <w:t xml:space="preserve"> </w:t>
      </w:r>
      <w:bookmarkStart w:id="76" w:name="_Ref224478839"/>
      <w:r w:rsidR="0043082E">
        <w:rPr>
          <w:rStyle w:val="Lbjegyzet-hivatkozs"/>
          <w:rFonts w:cs="Times New Roman"/>
        </w:rPr>
        <w:footnoteReference w:id="19"/>
      </w:r>
      <w:bookmarkEnd w:id="76"/>
      <w:r w:rsidR="0043082E" w:rsidRPr="0043082E">
        <w:rPr>
          <w:rStyle w:val="Lbjegyzet-hivatkozs"/>
          <w:rFonts w:cs="Times New Roman"/>
        </w:rPr>
        <w:t xml:space="preserve"> </w:t>
      </w:r>
    </w:p>
    <w:p w14:paraId="7A842EF1" w14:textId="6B1AE0AF" w:rsidR="00720525" w:rsidRPr="001217EF" w:rsidRDefault="00720525" w:rsidP="00C11D97">
      <w:pPr>
        <w:pStyle w:val="Cmsor3"/>
      </w:pPr>
      <w:bookmarkStart w:id="77" w:name="_Toc225096467"/>
      <w:bookmarkEnd w:id="75"/>
      <w:r w:rsidRPr="001217EF">
        <w:lastRenderedPageBreak/>
        <w:t>2.</w:t>
      </w:r>
      <w:r w:rsidR="0064539A" w:rsidRPr="001217EF">
        <w:t>4</w:t>
      </w:r>
      <w:r w:rsidRPr="001217EF">
        <w:t>.2 Objektumfelismerési módszerek</w:t>
      </w:r>
      <w:bookmarkStart w:id="78" w:name="klasszikus-objektumfelismerési-módszerek"/>
      <w:bookmarkStart w:id="79" w:name="X2ce933261e0d00b3af8185321094b86660f767c"/>
      <w:r w:rsidR="0064539A" w:rsidRPr="001217EF">
        <w:t xml:space="preserve"> áttekintése</w:t>
      </w:r>
      <w:bookmarkEnd w:id="77"/>
    </w:p>
    <w:bookmarkEnd w:id="78"/>
    <w:bookmarkEnd w:id="79"/>
    <w:p w14:paraId="13B9B727" w14:textId="391BCB4F" w:rsidR="001A3DAF" w:rsidRPr="00504D76" w:rsidRDefault="001A3DAF" w:rsidP="00CE0504">
      <w:pPr>
        <w:pStyle w:val="Szvegtrzs"/>
        <w:spacing w:line="360" w:lineRule="auto"/>
        <w:jc w:val="both"/>
        <w:rPr>
          <w:rFonts w:cs="Times New Roman"/>
        </w:rPr>
      </w:pPr>
      <w:r w:rsidRPr="00504D76">
        <w:rPr>
          <w:rFonts w:cs="Times New Roman"/>
        </w:rPr>
        <w:t>Az objektumfelismerési módszere</w:t>
      </w:r>
      <w:r w:rsidR="00C046F1">
        <w:rPr>
          <w:rFonts w:cs="Times New Roman"/>
        </w:rPr>
        <w:t>k két fő kategóriába sorolhatók. A</w:t>
      </w:r>
      <w:r w:rsidRPr="00504D76">
        <w:rPr>
          <w:rFonts w:cs="Times New Roman"/>
        </w:rPr>
        <w:t xml:space="preserve"> hagyományos képfeldolgozási módszerekre és modern, </w:t>
      </w:r>
      <w:r w:rsidRPr="00713199">
        <w:rPr>
          <w:rFonts w:cs="Times New Roman"/>
          <w:bCs/>
          <w:i/>
        </w:rPr>
        <w:t xml:space="preserve">mélytanulás-alapú </w:t>
      </w:r>
      <w:r w:rsidR="005D64DB" w:rsidRPr="00713199">
        <w:rPr>
          <w:rFonts w:cs="Times New Roman"/>
          <w:bCs/>
          <w:i/>
        </w:rPr>
        <w:t>(Deep-Lear</w:t>
      </w:r>
      <w:r w:rsidR="006D0EAA">
        <w:rPr>
          <w:rFonts w:cs="Times New Roman"/>
          <w:bCs/>
          <w:i/>
        </w:rPr>
        <w:t>n</w:t>
      </w:r>
      <w:r w:rsidR="005D64DB" w:rsidRPr="00713199">
        <w:rPr>
          <w:rFonts w:cs="Times New Roman"/>
          <w:bCs/>
          <w:i/>
        </w:rPr>
        <w:t>ing)</w:t>
      </w:r>
      <w:r w:rsidR="005D64DB" w:rsidRPr="00504D76">
        <w:rPr>
          <w:rFonts w:cs="Times New Roman"/>
        </w:rPr>
        <w:t xml:space="preserve"> </w:t>
      </w:r>
      <w:r w:rsidRPr="00504D76">
        <w:rPr>
          <w:rFonts w:cs="Times New Roman"/>
        </w:rPr>
        <w:t>megközelítésekre.</w:t>
      </w:r>
    </w:p>
    <w:p w14:paraId="56B40C43" w14:textId="6B2E0A34" w:rsidR="001A3DAF" w:rsidRPr="00504D76" w:rsidRDefault="001A3DAF" w:rsidP="00CE0504">
      <w:pPr>
        <w:pStyle w:val="Szvegtrzs"/>
        <w:spacing w:line="360" w:lineRule="auto"/>
        <w:jc w:val="both"/>
        <w:rPr>
          <w:rFonts w:cs="Times New Roman"/>
        </w:rPr>
      </w:pPr>
      <w:r w:rsidRPr="00504D76">
        <w:rPr>
          <w:rFonts w:cs="Times New Roman"/>
        </w:rPr>
        <w:t xml:space="preserve">A hagyományos módszerek közé tartoznak a </w:t>
      </w:r>
      <w:r w:rsidRPr="00713199">
        <w:rPr>
          <w:rFonts w:cs="Times New Roman"/>
          <w:bCs/>
          <w:i/>
        </w:rPr>
        <w:t>sablonillesztésen (template matching)</w:t>
      </w:r>
      <w:r w:rsidRPr="00504D76">
        <w:rPr>
          <w:rFonts w:cs="Times New Roman"/>
        </w:rPr>
        <w:t xml:space="preserve"> alapuló eljárások, amelyek során a rendszer egy előre definiált mintát keres a képen. Egy másik fontos megközelítés a </w:t>
      </w:r>
      <w:r w:rsidRPr="00713199">
        <w:rPr>
          <w:rFonts w:cs="Times New Roman"/>
          <w:bCs/>
          <w:i/>
        </w:rPr>
        <w:t>kézzel tervezett jellemzők (hand-crafted features)</w:t>
      </w:r>
      <w:r w:rsidRPr="00504D76">
        <w:rPr>
          <w:rFonts w:cs="Times New Roman"/>
        </w:rPr>
        <w:t xml:space="preserve"> használata, ahol a </w:t>
      </w:r>
      <w:r w:rsidR="00BA3B8B">
        <w:rPr>
          <w:rFonts w:cs="Times New Roman"/>
        </w:rPr>
        <w:t>fejlesztők</w:t>
      </w:r>
      <w:r w:rsidRPr="00504D76">
        <w:rPr>
          <w:rFonts w:cs="Times New Roman"/>
        </w:rPr>
        <w:t xml:space="preserve"> olyan jellemzőket határoznak meg, amelyek jól leírják az objektumok tulajdonságait. Ilyen jellemzők például az </w:t>
      </w:r>
      <w:r w:rsidRPr="00BC7D20">
        <w:rPr>
          <w:rFonts w:cs="Times New Roman"/>
          <w:i/>
          <w:iCs/>
        </w:rPr>
        <w:t>élek, sarkok vagy textúrák</w:t>
      </w:r>
      <w:r w:rsidRPr="00504D76">
        <w:rPr>
          <w:rFonts w:cs="Times New Roman"/>
        </w:rPr>
        <w:t>. Ezek a módszerek sokáig meghatározó szerepet játszottak a számítógépes látásban, azonban gyakran korlátozott teljesítményt nyújtanak komplex vizuális környezetekben.</w:t>
      </w:r>
    </w:p>
    <w:p w14:paraId="54474FEA" w14:textId="7DF1339C" w:rsidR="001A3DAF" w:rsidRDefault="001A3DAF" w:rsidP="00CE0504">
      <w:pPr>
        <w:pStyle w:val="Szvegtrzs"/>
        <w:spacing w:line="360" w:lineRule="auto"/>
        <w:jc w:val="both"/>
        <w:rPr>
          <w:rFonts w:cs="Times New Roman"/>
        </w:rPr>
      </w:pPr>
      <w:r w:rsidRPr="00504D76">
        <w:rPr>
          <w:rFonts w:cs="Times New Roman"/>
        </w:rPr>
        <w:t xml:space="preserve">A modern objektumfelismerési rendszerek ezzel szemben a </w:t>
      </w:r>
      <w:r w:rsidRPr="00713199">
        <w:rPr>
          <w:rFonts w:cs="Times New Roman"/>
          <w:bCs/>
          <w:i/>
        </w:rPr>
        <w:t>gépi tanulásra és mélytanulásra</w:t>
      </w:r>
      <w:r w:rsidRPr="00713199">
        <w:rPr>
          <w:rFonts w:cs="Times New Roman"/>
          <w:i/>
        </w:rPr>
        <w:t xml:space="preserve"> </w:t>
      </w:r>
      <w:r w:rsidRPr="00504D76">
        <w:rPr>
          <w:rFonts w:cs="Times New Roman"/>
        </w:rPr>
        <w:t>épülnek. Ezek a módszerek nagy mennyiségű adat felhasználásával képesek automatikusan megtanulni a releváns jellemzőket, így nem szükséges a jellemzők kézi tervezése. A neurális hálózatok, különösen a konvolúciós neurális hálózatok (CNN-ek), jelentős előrelépést hoztak a képfeldolgozás területén, mivel képesek komplex mintázatok felismerésére és hatékonyan kezelik a nagy méretű képi adatokat.</w:t>
      </w:r>
    </w:p>
    <w:p w14:paraId="635DCFBF" w14:textId="77777777" w:rsidR="00914C64" w:rsidRPr="00914C64" w:rsidRDefault="00303409" w:rsidP="00914C64">
      <w:pPr>
        <w:pStyle w:val="Szvegtrzs"/>
        <w:spacing w:line="360" w:lineRule="auto"/>
        <w:jc w:val="both"/>
      </w:pPr>
      <w:r w:rsidRPr="00504D76">
        <w:rPr>
          <w:rFonts w:cs="Times New Roman"/>
        </w:rPr>
        <w:t xml:space="preserve">A klasszikus modellek közé tartozik az egyik korai áttörést hozó módszer a </w:t>
      </w:r>
      <w:r w:rsidRPr="002C4F31">
        <w:rPr>
          <w:rFonts w:cs="Times New Roman"/>
          <w:bCs/>
          <w:i/>
        </w:rPr>
        <w:t>R-CNN (Region-based Convolutional Neural Network) modell</w:t>
      </w:r>
      <w:r w:rsidRPr="002C4F31">
        <w:rPr>
          <w:rFonts w:cs="Times New Roman"/>
          <w:i/>
        </w:rPr>
        <w:t>,</w:t>
      </w:r>
      <w:r w:rsidRPr="00504D76">
        <w:rPr>
          <w:rFonts w:cs="Times New Roman"/>
        </w:rPr>
        <w:t xml:space="preserve"> amely régiókat generál a képen, majd azt követően azok külön osztályozásra kerülnek. Előnye, hogy nagyon pontos, de ezáltal lassú is. Az R-CNN módszert </w:t>
      </w:r>
      <w:r w:rsidRPr="007C4DBF">
        <w:rPr>
          <w:rFonts w:cs="Times New Roman"/>
          <w:i/>
          <w:iCs/>
        </w:rPr>
        <w:t>2014-ben mutatták be</w:t>
      </w:r>
      <w:r w:rsidRPr="00504D76">
        <w:rPr>
          <w:rFonts w:cs="Times New Roman"/>
        </w:rPr>
        <w:t>, és a klasszikus képfeldolgozási technikákat kombinálta a mély neurális hálózatokkal</w:t>
      </w:r>
      <w:r w:rsidRPr="000631DC">
        <w:t>.</w:t>
      </w:r>
      <w:r w:rsidR="00914C64">
        <w:t xml:space="preserve"> </w:t>
      </w:r>
      <w:r w:rsidR="00914C64" w:rsidRPr="00914C64">
        <w:t xml:space="preserve">Az R-CNN továbbfejlesztett változata, a </w:t>
      </w:r>
      <w:r w:rsidR="00914C64" w:rsidRPr="00914C64">
        <w:rPr>
          <w:i/>
          <w:iCs/>
        </w:rPr>
        <w:t>Fast R-CNN</w:t>
      </w:r>
      <w:r w:rsidR="00914C64" w:rsidRPr="00914C64">
        <w:t xml:space="preserve"> jelentős mértékben javította az eredeti modell sebességét. Míg az R-CNN minden egyes régiójavaslat esetén külön futtatja a konvolúciós neurális hálózatot, addig a Fast R-CNN a teljes képet egyszerre dolgozza fel, és csak ezt követően vonja ki a releváns jellemzőket a régiójavaslatokhoz.</w:t>
      </w:r>
    </w:p>
    <w:p w14:paraId="20F7C5B4" w14:textId="77777777" w:rsidR="00914C64" w:rsidRPr="00914C64" w:rsidRDefault="00914C64" w:rsidP="00914C64">
      <w:pPr>
        <w:pStyle w:val="Szvegtrzs"/>
        <w:spacing w:line="360" w:lineRule="auto"/>
        <w:jc w:val="both"/>
      </w:pPr>
      <w:r w:rsidRPr="00914C64">
        <w:t>Ezt a folyamatot a Region of Interest (RoI) pooling réteg teszi lehetővé, amely a jellemzőtérképen a régiójavaslatoknak megfelelő területekből fix méretű jellemzővektorokat állít elő. A kinyert jellemzők ezt követően teljesen összekapcsolt rétegekbe kerülnek, amelyek elvégzik az objektumok osztályozását, valamint a határoló dobozok (bounding boxok) pontosítását.</w:t>
      </w:r>
    </w:p>
    <w:p w14:paraId="118B60A1" w14:textId="78892B29" w:rsidR="00303409" w:rsidRPr="007C4DBF" w:rsidRDefault="00914C64" w:rsidP="00CE0504">
      <w:pPr>
        <w:pStyle w:val="Szvegtrzs"/>
        <w:spacing w:line="360" w:lineRule="auto"/>
        <w:jc w:val="both"/>
      </w:pPr>
      <w:r w:rsidRPr="00914C64">
        <w:lastRenderedPageBreak/>
        <w:t>A Fast R-CNN jelentősen gyorsabb, mint az R-CNN, mivel a konvolúciós hálózatot elegendő egyszer lefuttatni a teljes képen. Ugyanakkor a régiójavaslatok előállítása továbbra is egy különálló, a hálózattól független folyamat, amely lassítja a teljes detektálási eljárást.</w:t>
      </w:r>
    </w:p>
    <w:p w14:paraId="4BE33F8A" w14:textId="662BA8D0" w:rsidR="0077056E" w:rsidRDefault="001A3DAF" w:rsidP="00CE0504">
      <w:pPr>
        <w:pStyle w:val="Szvegtrzs"/>
        <w:spacing w:line="360" w:lineRule="auto"/>
        <w:jc w:val="both"/>
        <w:rPr>
          <w:rFonts w:cs="Times New Roman"/>
        </w:rPr>
      </w:pPr>
      <w:r w:rsidRPr="00504D76">
        <w:rPr>
          <w:rFonts w:cs="Times New Roman"/>
        </w:rPr>
        <w:t>A modern objektumfelismerő modellek közé tartoznak a</w:t>
      </w:r>
      <w:r w:rsidR="00443332" w:rsidRPr="00504D76">
        <w:rPr>
          <w:rFonts w:cs="Times New Roman"/>
        </w:rPr>
        <w:t xml:space="preserve">z </w:t>
      </w:r>
      <w:r w:rsidR="00443332" w:rsidRPr="00713199">
        <w:rPr>
          <w:rFonts w:cs="Times New Roman"/>
          <w:bCs/>
          <w:i/>
        </w:rPr>
        <w:t>SSD (Single Shot</w:t>
      </w:r>
      <w:r w:rsidR="006A6275">
        <w:rPr>
          <w:rFonts w:cs="Times New Roman"/>
          <w:bCs/>
          <w:i/>
        </w:rPr>
        <w:t xml:space="preserve"> Multibox</w:t>
      </w:r>
      <w:r w:rsidR="00443332" w:rsidRPr="00713199">
        <w:rPr>
          <w:rFonts w:cs="Times New Roman"/>
          <w:bCs/>
          <w:i/>
        </w:rPr>
        <w:t xml:space="preserve"> Detector)</w:t>
      </w:r>
      <w:r w:rsidRPr="00713199">
        <w:rPr>
          <w:rFonts w:cs="Times New Roman"/>
          <w:bCs/>
          <w:i/>
        </w:rPr>
        <w:t xml:space="preserve"> </w:t>
      </w:r>
      <w:r w:rsidR="00443332" w:rsidRPr="00713199">
        <w:rPr>
          <w:rFonts w:cs="Times New Roman"/>
          <w:bCs/>
          <w:i/>
        </w:rPr>
        <w:t xml:space="preserve">és a </w:t>
      </w:r>
      <w:r w:rsidRPr="00713199">
        <w:rPr>
          <w:rFonts w:cs="Times New Roman"/>
          <w:bCs/>
          <w:i/>
        </w:rPr>
        <w:t>YOLO (You Only Look Once)</w:t>
      </w:r>
      <w:r w:rsidR="00BA3B8B" w:rsidRPr="00BA3B8B">
        <w:rPr>
          <w:rFonts w:cs="Times New Roman"/>
          <w:bCs/>
          <w:i/>
        </w:rPr>
        <w:t xml:space="preserve"> </w:t>
      </w:r>
      <w:r w:rsidR="00BA3B8B" w:rsidRPr="00BA3B8B">
        <w:rPr>
          <w:rFonts w:cs="Times New Roman"/>
          <w:bCs/>
          <w:i/>
          <w:sz w:val="20"/>
          <w:szCs w:val="20"/>
        </w:rPr>
        <w:t>(vö.:</w:t>
      </w:r>
      <w:r w:rsidRPr="00BA3B8B">
        <w:rPr>
          <w:rFonts w:cs="Times New Roman"/>
          <w:i/>
          <w:sz w:val="20"/>
          <w:szCs w:val="20"/>
        </w:rPr>
        <w:t xml:space="preserve"> </w:t>
      </w:r>
      <w:hyperlink w:anchor="_2.4.3_YOLO_alapú" w:history="1">
        <w:r w:rsidR="00BA3B8B" w:rsidRPr="00BA3B8B">
          <w:rPr>
            <w:rStyle w:val="Hiperhivatkozs"/>
            <w:rFonts w:cs="Times New Roman"/>
            <w:i/>
            <w:sz w:val="20"/>
            <w:szCs w:val="20"/>
          </w:rPr>
          <w:t>2.4.3 alfejezet</w:t>
        </w:r>
      </w:hyperlink>
      <w:r w:rsidR="00BA3B8B" w:rsidRPr="00BA3B8B">
        <w:rPr>
          <w:rFonts w:cs="Times New Roman"/>
          <w:i/>
          <w:sz w:val="20"/>
          <w:szCs w:val="20"/>
        </w:rPr>
        <w:t>)</w:t>
      </w:r>
      <w:r w:rsidR="00BA3B8B" w:rsidRPr="00BA3B8B">
        <w:rPr>
          <w:rFonts w:cs="Times New Roman"/>
          <w:i/>
        </w:rPr>
        <w:t xml:space="preserve"> </w:t>
      </w:r>
      <w:r w:rsidRPr="00504D76">
        <w:rPr>
          <w:rFonts w:cs="Times New Roman"/>
        </w:rPr>
        <w:t>típusú neurális hálózatok, amelyek valós időben képesek objektumokat detektálni képeken vagy videókban.</w:t>
      </w:r>
      <w:r w:rsidR="006A6275">
        <w:rPr>
          <w:rFonts w:cs="Times New Roman"/>
        </w:rPr>
        <w:t xml:space="preserve"> </w:t>
      </w:r>
      <w:r w:rsidR="006A6275" w:rsidRPr="00504D76">
        <w:rPr>
          <w:rFonts w:cs="Times New Roman"/>
        </w:rPr>
        <w:t>Ezek a modellek egyetlen neurális háló segítségével határozzák meg az objektumok osztályát és helyét a képen</w:t>
      </w:r>
      <w:r w:rsidR="003A4B67">
        <w:rPr>
          <w:rFonts w:cs="Times New Roman"/>
        </w:rPr>
        <w:t>.</w:t>
      </w:r>
    </w:p>
    <w:p w14:paraId="5884FD9F" w14:textId="470BF326" w:rsidR="0077056E" w:rsidRDefault="0077056E" w:rsidP="0077056E">
      <w:pPr>
        <w:pStyle w:val="Szvegtrzs"/>
        <w:spacing w:line="360" w:lineRule="auto"/>
        <w:jc w:val="both"/>
        <w:rPr>
          <w:rFonts w:cs="Times New Roman"/>
        </w:rPr>
      </w:pPr>
      <w:r w:rsidRPr="00504D76">
        <w:rPr>
          <w:rFonts w:cs="Times New Roman"/>
        </w:rPr>
        <w:t xml:space="preserve">Az </w:t>
      </w:r>
      <w:r w:rsidRPr="00F64FDC">
        <w:rPr>
          <w:rFonts w:cs="Times New Roman"/>
          <w:i/>
          <w:iCs/>
        </w:rPr>
        <w:t xml:space="preserve">SSD modell </w:t>
      </w:r>
      <w:r w:rsidRPr="00504D76">
        <w:rPr>
          <w:rFonts w:cs="Times New Roman"/>
        </w:rPr>
        <w:t>több különböző</w:t>
      </w:r>
      <w:r w:rsidR="003A4B67">
        <w:rPr>
          <w:rFonts w:cs="Times New Roman"/>
        </w:rPr>
        <w:t xml:space="preserve"> felbontású</w:t>
      </w:r>
      <w:r w:rsidRPr="00504D76">
        <w:rPr>
          <w:rFonts w:cs="Times New Roman"/>
        </w:rPr>
        <w:t xml:space="preserve"> </w:t>
      </w:r>
      <w:r w:rsidRPr="00713199">
        <w:rPr>
          <w:rFonts w:cs="Times New Roman"/>
          <w:bCs/>
          <w:i/>
        </w:rPr>
        <w:t>feature map</w:t>
      </w:r>
      <w:r w:rsidRPr="00504D76">
        <w:rPr>
          <w:rFonts w:cs="Times New Roman"/>
          <w:b/>
          <w:bCs/>
        </w:rPr>
        <w:t xml:space="preserve"> </w:t>
      </w:r>
      <w:r w:rsidRPr="00504D76">
        <w:rPr>
          <w:rFonts w:cs="Times New Roman"/>
        </w:rPr>
        <w:t xml:space="preserve">(a kép feldolgozott változata) rétegen végzi az objektumok detektálását, ezért hatékonyabban kezeli a különböző méretű objektumokat. </w:t>
      </w:r>
      <w:r w:rsidR="006A6275" w:rsidRPr="006A6275">
        <w:rPr>
          <w:rFonts w:cs="Times New Roman"/>
        </w:rPr>
        <w:t>A modell</w:t>
      </w:r>
      <w:r w:rsidR="003A4B67">
        <w:rPr>
          <w:rFonts w:cs="Times New Roman"/>
        </w:rPr>
        <w:t>,</w:t>
      </w:r>
      <w:r w:rsidR="006A6275" w:rsidRPr="006A6275">
        <w:rPr>
          <w:rFonts w:cs="Times New Roman"/>
        </w:rPr>
        <w:t xml:space="preserve"> </w:t>
      </w:r>
      <w:r w:rsidR="003A4B67" w:rsidRPr="006A6275">
        <w:rPr>
          <w:rFonts w:cs="Times New Roman"/>
        </w:rPr>
        <w:t xml:space="preserve">előre definiált méretű és arányú határoló </w:t>
      </w:r>
      <w:r w:rsidR="006A6275" w:rsidRPr="006A6275">
        <w:rPr>
          <w:rFonts w:cs="Times New Roman"/>
          <w:i/>
          <w:iCs/>
        </w:rPr>
        <w:t>horgony dobozokat</w:t>
      </w:r>
      <w:r w:rsidR="006A6275" w:rsidRPr="006A6275">
        <w:rPr>
          <w:rFonts w:cs="Times New Roman"/>
        </w:rPr>
        <w:t xml:space="preserve"> (</w:t>
      </w:r>
      <w:r w:rsidR="006A6275" w:rsidRPr="006A6275">
        <w:rPr>
          <w:rFonts w:cs="Times New Roman"/>
          <w:i/>
          <w:iCs/>
        </w:rPr>
        <w:t>anchor boxes</w:t>
      </w:r>
      <w:r w:rsidR="006A6275" w:rsidRPr="006A6275">
        <w:rPr>
          <w:rFonts w:cs="Times New Roman"/>
        </w:rPr>
        <w:t>) alkalmaz, amelyek segítik a hálózatot a különböző méretű objektumok detektálásában.</w:t>
      </w:r>
    </w:p>
    <w:p w14:paraId="1AB03B68" w14:textId="748C9487" w:rsidR="00443332" w:rsidRDefault="0077056E" w:rsidP="00CE0504">
      <w:pPr>
        <w:pStyle w:val="Szvegtrzs"/>
        <w:spacing w:line="360" w:lineRule="auto"/>
        <w:jc w:val="both"/>
        <w:rPr>
          <w:rFonts w:cs="Times New Roman"/>
        </w:rPr>
      </w:pPr>
      <w:r w:rsidRPr="00504D76">
        <w:rPr>
          <w:rFonts w:cs="Times New Roman"/>
        </w:rPr>
        <w:t xml:space="preserve">A </w:t>
      </w:r>
      <w:r w:rsidRPr="0077056E">
        <w:rPr>
          <w:rFonts w:cs="Times New Roman"/>
          <w:i/>
          <w:iCs/>
        </w:rPr>
        <w:t>YOLO model</w:t>
      </w:r>
      <w:r>
        <w:rPr>
          <w:rFonts w:cs="Times New Roman"/>
          <w:i/>
          <w:iCs/>
        </w:rPr>
        <w:t>l</w:t>
      </w:r>
      <w:r w:rsidRPr="00504D76">
        <w:rPr>
          <w:rFonts w:cs="Times New Roman"/>
        </w:rPr>
        <w:t xml:space="preserve"> ezzel szemben a képe</w:t>
      </w:r>
      <w:r w:rsidR="003A4B67">
        <w:rPr>
          <w:rFonts w:cs="Times New Roman"/>
        </w:rPr>
        <w:t>k</w:t>
      </w:r>
      <w:r w:rsidRPr="00504D76">
        <w:rPr>
          <w:rFonts w:cs="Times New Roman"/>
        </w:rPr>
        <w:t xml:space="preserve"> rácsokra oszt</w:t>
      </w:r>
      <w:r w:rsidR="003A4B67">
        <w:rPr>
          <w:rFonts w:cs="Times New Roman"/>
        </w:rPr>
        <w:t>ásával</w:t>
      </w:r>
      <w:r w:rsidRPr="00504D76">
        <w:rPr>
          <w:rFonts w:cs="Times New Roman"/>
        </w:rPr>
        <w:t xml:space="preserve"> határozza meg az objektumok helyét és osztályát, ami általában gyorsabb működést tesz lehetővé.</w:t>
      </w:r>
      <w:r w:rsidR="00303409">
        <w:rPr>
          <w:rFonts w:cs="Times New Roman"/>
        </w:rPr>
        <w:t xml:space="preserve"> </w:t>
      </w:r>
    </w:p>
    <w:p w14:paraId="460EA397" w14:textId="207C7738" w:rsidR="006A6275" w:rsidRPr="00504D76" w:rsidRDefault="006A6275" w:rsidP="00CE0504">
      <w:pPr>
        <w:pStyle w:val="Szvegtrzs"/>
        <w:spacing w:line="360" w:lineRule="auto"/>
        <w:jc w:val="both"/>
        <w:rPr>
          <w:rFonts w:cs="Times New Roman"/>
        </w:rPr>
      </w:pPr>
      <w:r w:rsidRPr="006A6275">
        <w:rPr>
          <w:rFonts w:cs="Times New Roman"/>
        </w:rPr>
        <w:t>Az SSD a YOLO-hoz hasonlóan egylépéses (</w:t>
      </w:r>
      <w:r w:rsidRPr="006A6275">
        <w:rPr>
          <w:rFonts w:cs="Times New Roman"/>
          <w:i/>
          <w:iCs/>
        </w:rPr>
        <w:t>single-stage</w:t>
      </w:r>
      <w:r w:rsidRPr="006A6275">
        <w:rPr>
          <w:rFonts w:cs="Times New Roman"/>
        </w:rPr>
        <w:t>) detektálási módszer, amely gyors működést biztosít, ugyanakkor bizonyos esetekben pontosabb eredményeket nyújthat, különösen kisebb objektumok felismerés</w:t>
      </w:r>
      <w:r w:rsidR="003A4B67">
        <w:rPr>
          <w:rFonts w:cs="Times New Roman"/>
        </w:rPr>
        <w:t>e során</w:t>
      </w:r>
      <w:r w:rsidRPr="006A6275">
        <w:rPr>
          <w:rFonts w:cs="Times New Roman"/>
        </w:rPr>
        <w:t>.</w:t>
      </w:r>
    </w:p>
    <w:p w14:paraId="3652B7C0" w14:textId="5A7C7885" w:rsidR="0002392F" w:rsidRDefault="0002392F" w:rsidP="00C11D97">
      <w:pPr>
        <w:pStyle w:val="Cmsor3"/>
      </w:pPr>
      <w:bookmarkStart w:id="80" w:name="_2.4.3_YOLO_alapú"/>
      <w:bookmarkStart w:id="81" w:name="_Toc225096468"/>
      <w:bookmarkEnd w:id="80"/>
      <w:r>
        <w:t>2.4.3 YOLO alapú objektum</w:t>
      </w:r>
      <w:r w:rsidR="006A6275">
        <w:t>felismerés</w:t>
      </w:r>
      <w:bookmarkEnd w:id="81"/>
    </w:p>
    <w:p w14:paraId="48DE8C81" w14:textId="36EC4491" w:rsidR="00DE6D60" w:rsidRPr="0077056E" w:rsidRDefault="0077056E" w:rsidP="00DE6D60">
      <w:pPr>
        <w:pStyle w:val="Szvegtrzs"/>
        <w:spacing w:line="360" w:lineRule="auto"/>
        <w:jc w:val="both"/>
        <w:rPr>
          <w:rFonts w:cs="Times New Roman"/>
        </w:rPr>
      </w:pPr>
      <w:r w:rsidRPr="0077056E">
        <w:rPr>
          <w:rFonts w:cs="Times New Roman"/>
        </w:rPr>
        <w:t>A YOLO (You Only Look Once) egy korszerű, mélytanulás alapú objektumdetektáló algoritmus, amely képes</w:t>
      </w:r>
      <w:r>
        <w:rPr>
          <w:rFonts w:cs="Times New Roman"/>
        </w:rPr>
        <w:t>,</w:t>
      </w:r>
      <w:r w:rsidRPr="0077056E">
        <w:rPr>
          <w:rFonts w:cs="Times New Roman"/>
        </w:rPr>
        <w:t xml:space="preserve"> valós időben felismerni és lokalizálni a képeken található objektumokat. </w:t>
      </w:r>
      <w:r w:rsidR="003A4B67">
        <w:rPr>
          <w:rFonts w:cs="Times New Roman"/>
        </w:rPr>
        <w:t>„</w:t>
      </w:r>
      <w:r w:rsidRPr="0077056E">
        <w:rPr>
          <w:rFonts w:cs="Times New Roman"/>
        </w:rPr>
        <w:t>A módszer sajátossága, hogy az objektumdetektálást egyetlen neurális háló segítségével, egy lépésben végzi el, így jelentősen gyorsabb a hagyományos, több lépésből álló megközelítéseknél</w:t>
      </w:r>
      <w:r w:rsidR="003A4B67">
        <w:rPr>
          <w:rFonts w:cs="Times New Roman"/>
        </w:rPr>
        <w:t>.”</w:t>
      </w:r>
      <w:r w:rsidR="003A4B67">
        <w:rPr>
          <w:rStyle w:val="Lbjegyzet-hivatkozs"/>
          <w:rFonts w:cs="Times New Roman"/>
        </w:rPr>
        <w:footnoteReference w:id="20"/>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6009"/>
      </w:tblGrid>
      <w:tr w:rsidR="00792282" w14:paraId="439D31C3" w14:textId="77777777" w:rsidTr="00792282">
        <w:tc>
          <w:tcPr>
            <w:tcW w:w="3387" w:type="dxa"/>
          </w:tcPr>
          <w:p w14:paraId="3F188F89" w14:textId="40A272C8" w:rsidR="00DE6D60" w:rsidRDefault="00792282" w:rsidP="00D51F98">
            <w:pPr>
              <w:pStyle w:val="Szvegtrzs"/>
              <w:spacing w:line="360" w:lineRule="auto"/>
              <w:ind w:left="-105"/>
              <w:jc w:val="both"/>
              <w:rPr>
                <w:rFonts w:cs="Times New Roman"/>
              </w:rPr>
            </w:pPr>
            <w:r w:rsidRPr="0077056E">
              <w:rPr>
                <w:rFonts w:cs="Times New Roman"/>
              </w:rPr>
              <w:lastRenderedPageBreak/>
              <w:t xml:space="preserve">A YOLO modellek a bemeneti képet egyszerre dolgozzák fel, és közvetlenül határozzák </w:t>
            </w:r>
            <w:r>
              <w:rPr>
                <w:rFonts w:cs="Times New Roman"/>
              </w:rPr>
              <w:t xml:space="preserve">meg </w:t>
            </w:r>
            <w:r w:rsidRPr="0077056E">
              <w:rPr>
                <w:rFonts w:cs="Times New Roman"/>
              </w:rPr>
              <w:t>az objektumokhoz tartozó határoló téglalapokat (</w:t>
            </w:r>
            <w:r w:rsidRPr="0077056E">
              <w:rPr>
                <w:rFonts w:cs="Times New Roman"/>
                <w:i/>
                <w:iCs/>
              </w:rPr>
              <w:t>bounding box</w:t>
            </w:r>
            <w:r w:rsidRPr="0077056E">
              <w:rPr>
                <w:rFonts w:cs="Times New Roman"/>
              </w:rPr>
              <w:t>) és az osztályvalószínűségeket</w:t>
            </w:r>
            <w:r>
              <w:rPr>
                <w:rFonts w:cs="Times New Roman"/>
              </w:rPr>
              <w:t xml:space="preserve"> (</w:t>
            </w:r>
            <w:r w:rsidRPr="00792282">
              <w:rPr>
                <w:rFonts w:cs="Times New Roman"/>
              </w:rPr>
              <w:t>class probabilities</w:t>
            </w:r>
            <w:r>
              <w:rPr>
                <w:rFonts w:cs="Times New Roman"/>
              </w:rPr>
              <w:t>)</w:t>
            </w:r>
            <w:r w:rsidRPr="0077056E">
              <w:rPr>
                <w:rFonts w:cs="Times New Roman"/>
              </w:rPr>
              <w:t>.</w:t>
            </w:r>
          </w:p>
          <w:p w14:paraId="4CC8C799" w14:textId="297CC8B2" w:rsidR="00792282" w:rsidRDefault="00792282" w:rsidP="00D51F98">
            <w:pPr>
              <w:pStyle w:val="Szvegtrzs"/>
              <w:spacing w:line="360" w:lineRule="auto"/>
              <w:ind w:left="-105"/>
              <w:jc w:val="both"/>
              <w:rPr>
                <w:rFonts w:cs="Times New Roman"/>
              </w:rPr>
            </w:pPr>
            <w:r w:rsidRPr="0077056E">
              <w:rPr>
                <w:rFonts w:cs="Times New Roman"/>
              </w:rPr>
              <w:t xml:space="preserve">Az Ultralytics által fejlesztett legújabb YOLO modellek – például a YOLO11 – többféle számítógépes látási feladatot is támogatnak, mint az objektumdetektálás, </w:t>
            </w:r>
            <w:r>
              <w:rPr>
                <w:rFonts w:cs="Times New Roman"/>
              </w:rPr>
              <w:t>s</w:t>
            </w:r>
            <w:r w:rsidRPr="0077056E">
              <w:rPr>
                <w:rFonts w:cs="Times New Roman"/>
              </w:rPr>
              <w:t>zegmentáció vagy</w:t>
            </w:r>
            <w:r>
              <w:rPr>
                <w:rFonts w:cs="Times New Roman"/>
              </w:rPr>
              <w:t xml:space="preserve"> </w:t>
            </w:r>
            <w:r w:rsidRPr="0077056E">
              <w:rPr>
                <w:rFonts w:cs="Times New Roman"/>
              </w:rPr>
              <w:t>követés, és optimalizáltak a gyors és hatékony működés érdekében különböző</w:t>
            </w:r>
            <w:r>
              <w:rPr>
                <w:rFonts w:cs="Times New Roman"/>
              </w:rPr>
              <w:t xml:space="preserve"> </w:t>
            </w:r>
            <w:r w:rsidRPr="0077056E">
              <w:rPr>
                <w:rFonts w:cs="Times New Roman"/>
              </w:rPr>
              <w:t>hardverplatformokon.</w:t>
            </w:r>
          </w:p>
        </w:tc>
        <w:tc>
          <w:tcPr>
            <w:tcW w:w="6009" w:type="dxa"/>
          </w:tcPr>
          <w:p w14:paraId="191D78E9" w14:textId="77777777" w:rsidR="00792282" w:rsidRDefault="00792282" w:rsidP="00792282">
            <w:pPr>
              <w:pStyle w:val="Szvegtrzs"/>
              <w:keepNext/>
              <w:spacing w:line="360" w:lineRule="auto"/>
              <w:jc w:val="right"/>
            </w:pPr>
            <w:r>
              <w:rPr>
                <w:noProof/>
              </w:rPr>
              <w:drawing>
                <wp:inline distT="0" distB="0" distL="0" distR="0" wp14:anchorId="7C6CD4BA" wp14:editId="677E7D8C">
                  <wp:extent cx="3676015" cy="3676015"/>
                  <wp:effectExtent l="0" t="0" r="635" b="635"/>
                  <wp:docPr id="174989690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6908" name=""/>
                          <pic:cNvPicPr/>
                        </pic:nvPicPr>
                        <pic:blipFill>
                          <a:blip r:embed="rId16"/>
                          <a:stretch>
                            <a:fillRect/>
                          </a:stretch>
                        </pic:blipFill>
                        <pic:spPr>
                          <a:xfrm>
                            <a:off x="0" y="0"/>
                            <a:ext cx="3676073" cy="3676073"/>
                          </a:xfrm>
                          <a:prstGeom prst="rect">
                            <a:avLst/>
                          </a:prstGeom>
                        </pic:spPr>
                      </pic:pic>
                    </a:graphicData>
                  </a:graphic>
                </wp:inline>
              </w:drawing>
            </w:r>
          </w:p>
          <w:p w14:paraId="4D9E0E73" w14:textId="3AC7EEC9" w:rsidR="00DE6D60" w:rsidRPr="00792282" w:rsidRDefault="00792282" w:rsidP="00792282">
            <w:pPr>
              <w:pStyle w:val="Kpalrs"/>
              <w:rPr>
                <w:rFonts w:ascii="Times New Roman" w:hAnsi="Times New Roman" w:cs="Times New Roman"/>
                <w:sz w:val="20"/>
                <w:szCs w:val="20"/>
              </w:rPr>
            </w:pPr>
            <w:r w:rsidRPr="00792282">
              <w:rPr>
                <w:rFonts w:ascii="Times New Roman" w:hAnsi="Times New Roman" w:cs="Times New Roman"/>
                <w:sz w:val="20"/>
                <w:szCs w:val="20"/>
              </w:rPr>
              <w:fldChar w:fldCharType="begin"/>
            </w:r>
            <w:r w:rsidRPr="00792282">
              <w:rPr>
                <w:rFonts w:ascii="Times New Roman" w:hAnsi="Times New Roman" w:cs="Times New Roman"/>
                <w:sz w:val="20"/>
                <w:szCs w:val="20"/>
              </w:rPr>
              <w:instrText xml:space="preserve"> SEQ ábra \* ARABIC </w:instrText>
            </w:r>
            <w:r w:rsidRPr="00792282">
              <w:rPr>
                <w:rFonts w:ascii="Times New Roman" w:hAnsi="Times New Roman" w:cs="Times New Roman"/>
                <w:sz w:val="20"/>
                <w:szCs w:val="20"/>
              </w:rPr>
              <w:fldChar w:fldCharType="separate"/>
            </w:r>
            <w:bookmarkStart w:id="82" w:name="_Toc225146494"/>
            <w:r w:rsidR="00ED73C2">
              <w:rPr>
                <w:rFonts w:ascii="Times New Roman" w:hAnsi="Times New Roman" w:cs="Times New Roman"/>
                <w:noProof/>
                <w:sz w:val="20"/>
                <w:szCs w:val="20"/>
              </w:rPr>
              <w:t>7</w:t>
            </w:r>
            <w:r w:rsidRPr="00792282">
              <w:rPr>
                <w:rFonts w:ascii="Times New Roman" w:hAnsi="Times New Roman" w:cs="Times New Roman"/>
                <w:sz w:val="20"/>
                <w:szCs w:val="20"/>
              </w:rPr>
              <w:fldChar w:fldCharType="end"/>
            </w:r>
            <w:r w:rsidRPr="00792282">
              <w:rPr>
                <w:rFonts w:ascii="Times New Roman" w:hAnsi="Times New Roman" w:cs="Times New Roman"/>
                <w:sz w:val="20"/>
                <w:szCs w:val="20"/>
              </w:rPr>
              <w:t xml:space="preserve">. ábra, YOLO algoritmus szemléltetése </w:t>
            </w:r>
            <w:r w:rsidRPr="00792282">
              <w:rPr>
                <w:rStyle w:val="Lbjegyzet-hivatkozs"/>
                <w:rFonts w:ascii="Times New Roman" w:hAnsi="Times New Roman" w:cs="Times New Roman"/>
                <w:sz w:val="20"/>
                <w:szCs w:val="20"/>
              </w:rPr>
              <w:footnoteReference w:id="21"/>
            </w:r>
            <w:bookmarkEnd w:id="82"/>
          </w:p>
        </w:tc>
      </w:tr>
    </w:tbl>
    <w:p w14:paraId="3F04F17F" w14:textId="4029463C" w:rsidR="0099665D" w:rsidRDefault="0099665D" w:rsidP="003D1543">
      <w:pPr>
        <w:spacing w:before="100" w:beforeAutospacing="1" w:after="100" w:afterAutospacing="1" w:line="360" w:lineRule="auto"/>
        <w:jc w:val="both"/>
        <w:rPr>
          <w:rFonts w:ascii="Times New Roman" w:eastAsia="Times New Roman" w:hAnsi="Times New Roman" w:cs="Times New Roman"/>
          <w:b/>
          <w:bCs/>
          <w:lang w:eastAsia="hu-HU"/>
        </w:rPr>
      </w:pPr>
      <w:r w:rsidRPr="0099665D">
        <w:rPr>
          <w:rFonts w:ascii="Times New Roman" w:eastAsia="Times New Roman" w:hAnsi="Times New Roman" w:cs="Times New Roman"/>
          <w:lang w:eastAsia="hu-HU"/>
        </w:rPr>
        <w:t>A YOLO11 – a korábbi modellekhez hasonlóan – többféle méretű és teljesítményű változatban érhető el, amelyek különböző kompromisszumot biztosítanak a feldolgozási sebesség és a detektálási pontosság között</w:t>
      </w:r>
      <w:r w:rsidRPr="008C3625">
        <w:rPr>
          <w:rFonts w:ascii="Times New Roman" w:eastAsia="Times New Roman" w:hAnsi="Times New Roman" w:cs="Times New Roman"/>
          <w:lang w:eastAsia="hu-HU"/>
        </w:rPr>
        <w:t>. A modellek közötti fő különbség a rétegek száma, a paraméterek mennyisége és a számítási igény.</w:t>
      </w:r>
    </w:p>
    <w:p w14:paraId="65AD94BD" w14:textId="77777777" w:rsidR="00D51F98" w:rsidRDefault="00D51F98">
      <w:pPr>
        <w:rPr>
          <w:rFonts w:ascii="Times New Roman" w:eastAsia="Times New Roman" w:hAnsi="Times New Roman" w:cs="Times New Roman"/>
          <w:b/>
          <w:bCs/>
          <w:lang w:eastAsia="hu-HU"/>
        </w:rPr>
      </w:pPr>
      <w:r>
        <w:rPr>
          <w:rFonts w:ascii="Times New Roman" w:eastAsia="Times New Roman" w:hAnsi="Times New Roman" w:cs="Times New Roman"/>
          <w:b/>
          <w:bCs/>
          <w:lang w:eastAsia="hu-HU"/>
        </w:rPr>
        <w:br w:type="page"/>
      </w:r>
    </w:p>
    <w:p w14:paraId="3BB1738C" w14:textId="7AA34C28" w:rsidR="0099665D" w:rsidRDefault="0099665D" w:rsidP="0099665D">
      <w:pPr>
        <w:spacing w:before="100" w:beforeAutospacing="1" w:after="100" w:afterAutospacing="1" w:line="360" w:lineRule="auto"/>
        <w:jc w:val="both"/>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lastRenderedPageBreak/>
        <w:t>YOLO11 modellváltozatok: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1206"/>
        <w:gridCol w:w="236"/>
        <w:gridCol w:w="1934"/>
        <w:gridCol w:w="3028"/>
      </w:tblGrid>
      <w:tr w:rsidR="00ED73C2" w14:paraId="16693BBF" w14:textId="77777777" w:rsidTr="00ED73C2">
        <w:trPr>
          <w:trHeight w:val="714"/>
        </w:trPr>
        <w:tc>
          <w:tcPr>
            <w:tcW w:w="1979" w:type="dxa"/>
          </w:tcPr>
          <w:p w14:paraId="21AA969B" w14:textId="77777777" w:rsidR="00ED73C2"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Modell</w:t>
            </w:r>
          </w:p>
        </w:tc>
        <w:tc>
          <w:tcPr>
            <w:tcW w:w="1206" w:type="dxa"/>
          </w:tcPr>
          <w:p w14:paraId="1C04FC8D"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p>
        </w:tc>
        <w:tc>
          <w:tcPr>
            <w:tcW w:w="236" w:type="dxa"/>
          </w:tcPr>
          <w:p w14:paraId="21E1F557" w14:textId="5A341B3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p>
        </w:tc>
        <w:tc>
          <w:tcPr>
            <w:tcW w:w="1934" w:type="dxa"/>
          </w:tcPr>
          <w:p w14:paraId="28607C7F" w14:textId="04112C6D" w:rsidR="00ED73C2"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Jelölés</w:t>
            </w:r>
          </w:p>
        </w:tc>
        <w:tc>
          <w:tcPr>
            <w:tcW w:w="3028" w:type="dxa"/>
          </w:tcPr>
          <w:p w14:paraId="1894D2DB" w14:textId="77777777" w:rsidR="00ED73C2" w:rsidRDefault="00ED73C2" w:rsidP="00ED73C2">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Jellemző</w:t>
            </w:r>
          </w:p>
        </w:tc>
      </w:tr>
      <w:tr w:rsidR="00ED73C2" w14:paraId="366D52C0" w14:textId="77777777" w:rsidTr="00ED73C2">
        <w:tc>
          <w:tcPr>
            <w:tcW w:w="1979" w:type="dxa"/>
            <w:vAlign w:val="center"/>
          </w:tcPr>
          <w:p w14:paraId="5E25C814"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YOLO11n</w:t>
            </w:r>
          </w:p>
        </w:tc>
        <w:tc>
          <w:tcPr>
            <w:tcW w:w="1206" w:type="dxa"/>
            <w:vAlign w:val="center"/>
          </w:tcPr>
          <w:p w14:paraId="3088C60D" w14:textId="58108C54"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0DE464A3" wp14:editId="0DF566D5">
                  <wp:extent cx="398534" cy="247650"/>
                  <wp:effectExtent l="0" t="0" r="0" b="0"/>
                  <wp:docPr id="4010495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9579" name=""/>
                          <pic:cNvPicPr/>
                        </pic:nvPicPr>
                        <pic:blipFill>
                          <a:blip r:embed="rId17"/>
                          <a:stretch>
                            <a:fillRect/>
                          </a:stretch>
                        </pic:blipFill>
                        <pic:spPr>
                          <a:xfrm>
                            <a:off x="0" y="0"/>
                            <a:ext cx="415903" cy="258443"/>
                          </a:xfrm>
                          <a:prstGeom prst="rect">
                            <a:avLst/>
                          </a:prstGeom>
                        </pic:spPr>
                      </pic:pic>
                    </a:graphicData>
                  </a:graphic>
                </wp:inline>
              </w:drawing>
            </w:r>
          </w:p>
        </w:tc>
        <w:tc>
          <w:tcPr>
            <w:tcW w:w="236" w:type="dxa"/>
            <w:vAlign w:val="center"/>
          </w:tcPr>
          <w:p w14:paraId="0073B2C2" w14:textId="06597276"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6A79A238" w14:textId="748DD6BB"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nano</w:t>
            </w:r>
          </w:p>
        </w:tc>
        <w:tc>
          <w:tcPr>
            <w:tcW w:w="3028" w:type="dxa"/>
            <w:vAlign w:val="center"/>
          </w:tcPr>
          <w:p w14:paraId="57514151" w14:textId="2644D25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nagyon gyors, alacsony</w:t>
            </w:r>
            <w:r>
              <w:rPr>
                <w:rFonts w:ascii="Times New Roman" w:eastAsia="Times New Roman" w:hAnsi="Times New Roman" w:cs="Times New Roman"/>
                <w:lang w:eastAsia="hu-HU"/>
              </w:rPr>
              <w:t>abb</w:t>
            </w:r>
            <w:r w:rsidRPr="008C3625">
              <w:rPr>
                <w:rFonts w:ascii="Times New Roman" w:eastAsia="Times New Roman" w:hAnsi="Times New Roman" w:cs="Times New Roman"/>
                <w:lang w:eastAsia="hu-HU"/>
              </w:rPr>
              <w:t xml:space="preserve"> erőforrásigény</w:t>
            </w:r>
            <w:r>
              <w:rPr>
                <w:rFonts w:ascii="Times New Roman" w:eastAsia="Times New Roman" w:hAnsi="Times New Roman" w:cs="Times New Roman"/>
                <w:lang w:eastAsia="hu-HU"/>
              </w:rPr>
              <w:t>.</w:t>
            </w:r>
          </w:p>
        </w:tc>
      </w:tr>
      <w:tr w:rsidR="00ED73C2" w14:paraId="212B810C" w14:textId="77777777" w:rsidTr="00ED73C2">
        <w:tc>
          <w:tcPr>
            <w:tcW w:w="1979" w:type="dxa"/>
            <w:vAlign w:val="center"/>
          </w:tcPr>
          <w:p w14:paraId="1B0C6BD7"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YOLO11s</w:t>
            </w:r>
          </w:p>
        </w:tc>
        <w:tc>
          <w:tcPr>
            <w:tcW w:w="1206" w:type="dxa"/>
            <w:vAlign w:val="center"/>
          </w:tcPr>
          <w:p w14:paraId="6EA73726" w14:textId="1A76B3E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56E05313" wp14:editId="76DFD58B">
                  <wp:extent cx="466725" cy="462322"/>
                  <wp:effectExtent l="0" t="0" r="0" b="0"/>
                  <wp:docPr id="120769826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98262" name=""/>
                          <pic:cNvPicPr/>
                        </pic:nvPicPr>
                        <pic:blipFill>
                          <a:blip r:embed="rId18"/>
                          <a:stretch>
                            <a:fillRect/>
                          </a:stretch>
                        </pic:blipFill>
                        <pic:spPr>
                          <a:xfrm>
                            <a:off x="0" y="0"/>
                            <a:ext cx="472322" cy="467867"/>
                          </a:xfrm>
                          <a:prstGeom prst="rect">
                            <a:avLst/>
                          </a:prstGeom>
                        </pic:spPr>
                      </pic:pic>
                    </a:graphicData>
                  </a:graphic>
                </wp:inline>
              </w:drawing>
            </w:r>
          </w:p>
        </w:tc>
        <w:tc>
          <w:tcPr>
            <w:tcW w:w="236" w:type="dxa"/>
            <w:vAlign w:val="center"/>
          </w:tcPr>
          <w:p w14:paraId="3DD74C98" w14:textId="0A22A882"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4691D3A6" w14:textId="719D6276"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small</w:t>
            </w:r>
          </w:p>
        </w:tc>
        <w:tc>
          <w:tcPr>
            <w:tcW w:w="3028" w:type="dxa"/>
            <w:vAlign w:val="center"/>
          </w:tcPr>
          <w:p w14:paraId="63715827" w14:textId="12B78A64"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gyors, kiegyensúlyozott</w:t>
            </w:r>
            <w:r>
              <w:rPr>
                <w:rFonts w:ascii="Times New Roman" w:eastAsia="Times New Roman" w:hAnsi="Times New Roman" w:cs="Times New Roman"/>
                <w:lang w:eastAsia="hu-HU"/>
              </w:rPr>
              <w:t>.</w:t>
            </w:r>
          </w:p>
        </w:tc>
      </w:tr>
      <w:tr w:rsidR="00ED73C2" w14:paraId="4F5E98AC" w14:textId="77777777" w:rsidTr="00ED73C2">
        <w:tc>
          <w:tcPr>
            <w:tcW w:w="1979" w:type="dxa"/>
            <w:vAlign w:val="center"/>
          </w:tcPr>
          <w:p w14:paraId="1D0270FE"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YOLO11m</w:t>
            </w:r>
          </w:p>
        </w:tc>
        <w:tc>
          <w:tcPr>
            <w:tcW w:w="1206" w:type="dxa"/>
            <w:vAlign w:val="center"/>
          </w:tcPr>
          <w:p w14:paraId="1473DF8D" w14:textId="041026F1"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7AB29F53" wp14:editId="319720B3">
                  <wp:extent cx="581025" cy="413264"/>
                  <wp:effectExtent l="0" t="0" r="0" b="6350"/>
                  <wp:docPr id="197085646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6466" name=""/>
                          <pic:cNvPicPr/>
                        </pic:nvPicPr>
                        <pic:blipFill>
                          <a:blip r:embed="rId19"/>
                          <a:stretch>
                            <a:fillRect/>
                          </a:stretch>
                        </pic:blipFill>
                        <pic:spPr>
                          <a:xfrm>
                            <a:off x="0" y="0"/>
                            <a:ext cx="589033" cy="418960"/>
                          </a:xfrm>
                          <a:prstGeom prst="rect">
                            <a:avLst/>
                          </a:prstGeom>
                        </pic:spPr>
                      </pic:pic>
                    </a:graphicData>
                  </a:graphic>
                </wp:inline>
              </w:drawing>
            </w:r>
          </w:p>
        </w:tc>
        <w:tc>
          <w:tcPr>
            <w:tcW w:w="236" w:type="dxa"/>
            <w:vAlign w:val="center"/>
          </w:tcPr>
          <w:p w14:paraId="73E552F3" w14:textId="1FFBA84A"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01B58CA1" w14:textId="07A22EAD"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medium</w:t>
            </w:r>
          </w:p>
        </w:tc>
        <w:tc>
          <w:tcPr>
            <w:tcW w:w="3028" w:type="dxa"/>
            <w:vAlign w:val="center"/>
          </w:tcPr>
          <w:p w14:paraId="2CE0B37D" w14:textId="5ED0FE4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jó pontosság</w:t>
            </w:r>
            <w:r>
              <w:rPr>
                <w:rFonts w:ascii="Times New Roman" w:eastAsia="Times New Roman" w:hAnsi="Times New Roman" w:cs="Times New Roman"/>
                <w:lang w:eastAsia="hu-HU"/>
              </w:rPr>
              <w:t>.</w:t>
            </w:r>
          </w:p>
        </w:tc>
      </w:tr>
      <w:tr w:rsidR="00ED73C2" w14:paraId="71F53B38" w14:textId="77777777" w:rsidTr="00ED73C2">
        <w:tc>
          <w:tcPr>
            <w:tcW w:w="1979" w:type="dxa"/>
            <w:vAlign w:val="center"/>
          </w:tcPr>
          <w:p w14:paraId="7B13D540"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YOLO11l</w:t>
            </w:r>
          </w:p>
        </w:tc>
        <w:tc>
          <w:tcPr>
            <w:tcW w:w="1206" w:type="dxa"/>
            <w:vAlign w:val="center"/>
          </w:tcPr>
          <w:p w14:paraId="761F6FDD" w14:textId="0DCE3C16"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3BE3CF4A" wp14:editId="2D9425AC">
                  <wp:extent cx="619125" cy="447345"/>
                  <wp:effectExtent l="0" t="0" r="0" b="0"/>
                  <wp:docPr id="1588654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41" name=""/>
                          <pic:cNvPicPr/>
                        </pic:nvPicPr>
                        <pic:blipFill>
                          <a:blip r:embed="rId20"/>
                          <a:stretch>
                            <a:fillRect/>
                          </a:stretch>
                        </pic:blipFill>
                        <pic:spPr>
                          <a:xfrm>
                            <a:off x="0" y="0"/>
                            <a:ext cx="625641" cy="452053"/>
                          </a:xfrm>
                          <a:prstGeom prst="rect">
                            <a:avLst/>
                          </a:prstGeom>
                        </pic:spPr>
                      </pic:pic>
                    </a:graphicData>
                  </a:graphic>
                </wp:inline>
              </w:drawing>
            </w:r>
          </w:p>
        </w:tc>
        <w:tc>
          <w:tcPr>
            <w:tcW w:w="236" w:type="dxa"/>
            <w:vAlign w:val="center"/>
          </w:tcPr>
          <w:p w14:paraId="4A2CFE09" w14:textId="3C53CE5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42E8DF20" w14:textId="3FAC25A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large</w:t>
            </w:r>
          </w:p>
        </w:tc>
        <w:tc>
          <w:tcPr>
            <w:tcW w:w="3028" w:type="dxa"/>
            <w:vAlign w:val="center"/>
          </w:tcPr>
          <w:p w14:paraId="7AC4B799" w14:textId="0C4C1BBE"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magas pontosság</w:t>
            </w:r>
            <w:r>
              <w:rPr>
                <w:rFonts w:ascii="Times New Roman" w:eastAsia="Times New Roman" w:hAnsi="Times New Roman" w:cs="Times New Roman"/>
                <w:lang w:eastAsia="hu-HU"/>
              </w:rPr>
              <w:t>.</w:t>
            </w:r>
          </w:p>
        </w:tc>
      </w:tr>
      <w:tr w:rsidR="00ED73C2" w14:paraId="2785CB0B" w14:textId="77777777" w:rsidTr="00ED73C2">
        <w:tc>
          <w:tcPr>
            <w:tcW w:w="1979" w:type="dxa"/>
            <w:vAlign w:val="center"/>
          </w:tcPr>
          <w:p w14:paraId="67EDC6E2" w14:textId="77777777"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YOLO11x</w:t>
            </w:r>
          </w:p>
        </w:tc>
        <w:tc>
          <w:tcPr>
            <w:tcW w:w="1206" w:type="dxa"/>
            <w:vAlign w:val="center"/>
          </w:tcPr>
          <w:p w14:paraId="149A20C1" w14:textId="2775FE85"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74B1EF48" wp14:editId="69359B7C">
                  <wp:extent cx="628650" cy="502920"/>
                  <wp:effectExtent l="0" t="0" r="0" b="0"/>
                  <wp:docPr id="140933068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0681" name=""/>
                          <pic:cNvPicPr/>
                        </pic:nvPicPr>
                        <pic:blipFill>
                          <a:blip r:embed="rId21"/>
                          <a:stretch>
                            <a:fillRect/>
                          </a:stretch>
                        </pic:blipFill>
                        <pic:spPr>
                          <a:xfrm>
                            <a:off x="0" y="0"/>
                            <a:ext cx="628743" cy="502994"/>
                          </a:xfrm>
                          <a:prstGeom prst="rect">
                            <a:avLst/>
                          </a:prstGeom>
                        </pic:spPr>
                      </pic:pic>
                    </a:graphicData>
                  </a:graphic>
                </wp:inline>
              </w:drawing>
            </w:r>
          </w:p>
        </w:tc>
        <w:tc>
          <w:tcPr>
            <w:tcW w:w="236" w:type="dxa"/>
            <w:vAlign w:val="center"/>
          </w:tcPr>
          <w:p w14:paraId="042BBBC0" w14:textId="2F135B16"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27F3A98A" w14:textId="3B1A89F8" w:rsidR="00ED73C2" w:rsidRPr="008C3625" w:rsidRDefault="00ED73C2" w:rsidP="00ED73C2">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extralarge</w:t>
            </w:r>
          </w:p>
        </w:tc>
        <w:tc>
          <w:tcPr>
            <w:tcW w:w="3028" w:type="dxa"/>
            <w:vAlign w:val="center"/>
          </w:tcPr>
          <w:p w14:paraId="49BBDA04" w14:textId="087F076A" w:rsidR="00ED73C2" w:rsidRPr="008C3625" w:rsidRDefault="00ED73C2" w:rsidP="00ED73C2">
            <w:pPr>
              <w:keepNext/>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maximális pontosság, nagy erőforrásigény</w:t>
            </w:r>
            <w:r>
              <w:rPr>
                <w:rFonts w:ascii="Times New Roman" w:eastAsia="Times New Roman" w:hAnsi="Times New Roman" w:cs="Times New Roman"/>
                <w:lang w:eastAsia="hu-HU"/>
              </w:rPr>
              <w:t>.</w:t>
            </w:r>
          </w:p>
        </w:tc>
      </w:tr>
    </w:tbl>
    <w:p w14:paraId="1B950855" w14:textId="118C75BC" w:rsidR="00ED73C2" w:rsidRDefault="00ED73C2">
      <w:pPr>
        <w:pStyle w:val="Kpalrs"/>
        <w:rPr>
          <w:rFonts w:ascii="Times New Roman" w:hAnsi="Times New Roman" w:cs="Times New Roman"/>
          <w:sz w:val="20"/>
          <w:szCs w:val="20"/>
        </w:rPr>
      </w:pPr>
      <w:r w:rsidRPr="00ED73C2">
        <w:rPr>
          <w:rFonts w:ascii="Times New Roman" w:hAnsi="Times New Roman" w:cs="Times New Roman"/>
          <w:sz w:val="20"/>
          <w:szCs w:val="20"/>
        </w:rPr>
        <w:fldChar w:fldCharType="begin"/>
      </w:r>
      <w:r w:rsidRPr="00ED73C2">
        <w:rPr>
          <w:rFonts w:ascii="Times New Roman" w:hAnsi="Times New Roman" w:cs="Times New Roman"/>
          <w:sz w:val="20"/>
          <w:szCs w:val="20"/>
        </w:rPr>
        <w:instrText xml:space="preserve"> SEQ ábra \* ARABIC </w:instrText>
      </w:r>
      <w:r w:rsidRPr="00ED73C2">
        <w:rPr>
          <w:rFonts w:ascii="Times New Roman" w:hAnsi="Times New Roman" w:cs="Times New Roman"/>
          <w:sz w:val="20"/>
          <w:szCs w:val="20"/>
        </w:rPr>
        <w:fldChar w:fldCharType="separate"/>
      </w:r>
      <w:bookmarkStart w:id="83" w:name="_Toc225146495"/>
      <w:r w:rsidRPr="00ED73C2">
        <w:rPr>
          <w:rFonts w:ascii="Times New Roman" w:hAnsi="Times New Roman" w:cs="Times New Roman"/>
          <w:noProof/>
          <w:sz w:val="20"/>
          <w:szCs w:val="20"/>
        </w:rPr>
        <w:t>8</w:t>
      </w:r>
      <w:r w:rsidRPr="00ED73C2">
        <w:rPr>
          <w:rFonts w:ascii="Times New Roman" w:hAnsi="Times New Roman" w:cs="Times New Roman"/>
          <w:sz w:val="20"/>
          <w:szCs w:val="20"/>
        </w:rPr>
        <w:fldChar w:fldCharType="end"/>
      </w:r>
      <w:r w:rsidRPr="00ED73C2">
        <w:rPr>
          <w:rFonts w:ascii="Times New Roman" w:hAnsi="Times New Roman" w:cs="Times New Roman"/>
          <w:sz w:val="20"/>
          <w:szCs w:val="20"/>
        </w:rPr>
        <w:t>. ábra, YOLO11 modellváltozatok</w:t>
      </w:r>
      <w:bookmarkEnd w:id="83"/>
    </w:p>
    <w:p w14:paraId="53DE70BE" w14:textId="77777777" w:rsidR="00ED73C2" w:rsidRPr="00ED73C2" w:rsidRDefault="00ED73C2">
      <w:pPr>
        <w:pStyle w:val="Kpalrs"/>
        <w:rPr>
          <w:rFonts w:ascii="Times New Roman" w:hAnsi="Times New Roman" w:cs="Times New Roman"/>
          <w:sz w:val="20"/>
          <w:szCs w:val="20"/>
        </w:rPr>
      </w:pPr>
    </w:p>
    <w:p w14:paraId="2910A643" w14:textId="4687042C" w:rsidR="0077056E" w:rsidRPr="0077056E" w:rsidRDefault="0077056E" w:rsidP="0077056E">
      <w:pPr>
        <w:pStyle w:val="Szvegtrzs"/>
        <w:spacing w:line="360" w:lineRule="auto"/>
        <w:jc w:val="both"/>
        <w:rPr>
          <w:rFonts w:cs="Times New Roman"/>
        </w:rPr>
      </w:pPr>
      <w:r w:rsidRPr="0077056E">
        <w:rPr>
          <w:rFonts w:cs="Times New Roman"/>
        </w:rPr>
        <w:t>A YOLO algoritmus hatékonysága és sebessége miatt széles körben alkalmazható olyan rendszerekben, ahol fontos a gyors döntéshozatal, például felügyeleti rendszerekben</w:t>
      </w:r>
      <w:r w:rsidR="0099665D">
        <w:rPr>
          <w:rFonts w:cs="Times New Roman"/>
        </w:rPr>
        <w:t xml:space="preserve">, önvezető autóknál, </w:t>
      </w:r>
      <w:r w:rsidRPr="0077056E">
        <w:rPr>
          <w:rFonts w:cs="Times New Roman"/>
        </w:rPr>
        <w:t xml:space="preserve">vagy </w:t>
      </w:r>
      <w:r w:rsidR="0099665D">
        <w:rPr>
          <w:rFonts w:cs="Times New Roman"/>
        </w:rPr>
        <w:t xml:space="preserve">akár a </w:t>
      </w:r>
      <w:r w:rsidRPr="0077056E">
        <w:rPr>
          <w:rFonts w:cs="Times New Roman"/>
        </w:rPr>
        <w:t>vizuális adatlopás detektálására szolgáló megoldásokban.</w:t>
      </w:r>
    </w:p>
    <w:p w14:paraId="781ABE3E" w14:textId="06896BFE" w:rsidR="006035D1" w:rsidRDefault="006035D1" w:rsidP="00136440">
      <w:pPr>
        <w:pStyle w:val="Cmsor2"/>
      </w:pPr>
      <w:bookmarkStart w:id="84" w:name="_Toc225096469"/>
      <w:bookmarkStart w:id="85" w:name="yolo-architektúra"/>
      <w:r w:rsidRPr="00D7606E">
        <w:t>2</w:t>
      </w:r>
      <w:r w:rsidR="0064539A">
        <w:t>.5</w:t>
      </w:r>
      <w:r w:rsidRPr="00D7606E">
        <w:t xml:space="preserve"> Objektum–attribútum mátrix</w:t>
      </w:r>
      <w:bookmarkEnd w:id="84"/>
      <w:r w:rsidRPr="00D7606E">
        <w:t xml:space="preserve"> </w:t>
      </w:r>
    </w:p>
    <w:p w14:paraId="60EB27B9" w14:textId="1E1F3253" w:rsidR="00110C22" w:rsidRPr="00504D76" w:rsidRDefault="00110C22" w:rsidP="00CE0504">
      <w:pPr>
        <w:pStyle w:val="Szvegtrzs"/>
        <w:spacing w:line="360" w:lineRule="auto"/>
        <w:jc w:val="both"/>
        <w:rPr>
          <w:rFonts w:cs="Times New Roman"/>
        </w:rPr>
      </w:pPr>
      <w:r w:rsidRPr="00504D76">
        <w:rPr>
          <w:rFonts w:cs="Times New Roman"/>
        </w:rPr>
        <w:t xml:space="preserve">Az egyetemi tanulmányaim során ismerkedtem meg az </w:t>
      </w:r>
      <w:r w:rsidRPr="00110C22">
        <w:rPr>
          <w:rFonts w:cs="Times New Roman"/>
          <w:i/>
          <w:iCs/>
        </w:rPr>
        <w:t>Objektum–Attribútum Mátrix</w:t>
      </w:r>
      <w:r w:rsidRPr="00504D76">
        <w:rPr>
          <w:rFonts w:cs="Times New Roman"/>
        </w:rPr>
        <w:t xml:space="preserve"> </w:t>
      </w:r>
      <w:r w:rsidR="00B06B86" w:rsidRPr="00B06B86">
        <w:rPr>
          <w:rFonts w:cs="Times New Roman"/>
          <w:i/>
          <w:iCs/>
        </w:rPr>
        <w:t>(OAM)</w:t>
      </w:r>
      <w:r w:rsidR="00B06B86">
        <w:rPr>
          <w:rFonts w:cs="Times New Roman"/>
        </w:rPr>
        <w:t xml:space="preserve"> </w:t>
      </w:r>
      <w:r w:rsidRPr="00504D76">
        <w:rPr>
          <w:rFonts w:cs="Times New Roman"/>
        </w:rPr>
        <w:t xml:space="preserve">fogalmával, amelynek segítségével az objektumok és azok tulajdonságai rendszerezett formában ábrázolhatók. A szakdolgozatban az </w:t>
      </w:r>
      <w:r w:rsidR="00B95A19">
        <w:rPr>
          <w:rFonts w:cs="Times New Roman"/>
        </w:rPr>
        <w:t>OAM</w:t>
      </w:r>
      <w:r w:rsidRPr="00504D76">
        <w:rPr>
          <w:rFonts w:cs="Times New Roman"/>
        </w:rPr>
        <w:t xml:space="preserve"> szemlélete is megjelenik, mint az adatok rendszerezésének és az objektumok jellemzőinek strukturált vizsgálatának egyik lehetséges megközelítése. Ez a megközelítés, lehetővé teszi az adatok strukturált elemzését, valamint a különböző jellemzők közötti kapcsolatok feltárását, ami fontos szerepet játszik a mintázatok felismerésében és az információk hatékony feldolgozásában. </w:t>
      </w:r>
    </w:p>
    <w:p w14:paraId="35014856" w14:textId="1CD1A8DF" w:rsidR="006035D1" w:rsidRPr="00D7606E" w:rsidRDefault="006035D1" w:rsidP="00C11D97">
      <w:pPr>
        <w:pStyle w:val="Cmsor3"/>
      </w:pPr>
      <w:bookmarkStart w:id="86" w:name="_Toc225096470"/>
      <w:r>
        <w:lastRenderedPageBreak/>
        <w:t>2</w:t>
      </w:r>
      <w:r w:rsidRPr="00D7606E">
        <w:t>.</w:t>
      </w:r>
      <w:r w:rsidR="0064539A">
        <w:t>5</w:t>
      </w:r>
      <w:r>
        <w:t>.</w:t>
      </w:r>
      <w:r w:rsidRPr="00D7606E">
        <w:t xml:space="preserve">1 Az </w:t>
      </w:r>
      <w:r w:rsidR="00FB6620">
        <w:t>O</w:t>
      </w:r>
      <w:r w:rsidRPr="00D7606E">
        <w:t>bjektum–</w:t>
      </w:r>
      <w:r w:rsidR="0059739D">
        <w:t>a</w:t>
      </w:r>
      <w:r w:rsidRPr="00D7606E">
        <w:t xml:space="preserve">ttribútum </w:t>
      </w:r>
      <w:r w:rsidR="0059739D">
        <w:t>m</w:t>
      </w:r>
      <w:r w:rsidRPr="00D7606E">
        <w:t>átrix fogalma</w:t>
      </w:r>
      <w:bookmarkStart w:id="87" w:name="az-objektumattribútum-mátrix-fogalma"/>
      <w:bookmarkEnd w:id="86"/>
    </w:p>
    <w:p w14:paraId="0D40CFCE" w14:textId="77777777" w:rsidR="006035D1" w:rsidRPr="00136067" w:rsidRDefault="006035D1" w:rsidP="006035D1">
      <w:pPr>
        <w:pStyle w:val="FirstParagraph"/>
        <w:spacing w:line="360" w:lineRule="auto"/>
        <w:jc w:val="both"/>
        <w:rPr>
          <w:rFonts w:cs="Times New Roman"/>
        </w:rPr>
      </w:pPr>
      <w:r w:rsidRPr="00136067">
        <w:rPr>
          <w:rFonts w:cs="Times New Roman"/>
        </w:rPr>
        <w:t>Az objektum–attribútum mátrix egy olyan formális reprezentáció, amelyben az objektumok sorokként, míg azok tulajdonságai oszlopokként jelennek meg.</w:t>
      </w:r>
    </w:p>
    <w:p w14:paraId="0A70CD08" w14:textId="0A6AC7F9" w:rsidR="006035D1" w:rsidRPr="00136067" w:rsidRDefault="006035D1" w:rsidP="006035D1">
      <w:pPr>
        <w:pStyle w:val="Szvegtrzs"/>
        <w:spacing w:line="360" w:lineRule="auto"/>
        <w:jc w:val="both"/>
        <w:rPr>
          <w:rFonts w:cs="Times New Roman"/>
        </w:rPr>
      </w:pPr>
      <w:r w:rsidRPr="00136067">
        <w:rPr>
          <w:rFonts w:cs="Times New Roman"/>
        </w:rPr>
        <w:t xml:space="preserve">„Az </w:t>
      </w:r>
      <w:r w:rsidRPr="00136067">
        <w:rPr>
          <w:rFonts w:cs="Times New Roman"/>
          <w:b/>
          <w:bCs/>
          <w:i/>
          <w:iCs/>
        </w:rPr>
        <w:t>OAM</w:t>
      </w:r>
      <w:r w:rsidRPr="00136067">
        <w:rPr>
          <w:rFonts w:cs="Times New Roman"/>
        </w:rPr>
        <w:t xml:space="preserve"> azaz az </w:t>
      </w:r>
      <w:r w:rsidRPr="00136067">
        <w:rPr>
          <w:rFonts w:cs="Times New Roman"/>
          <w:b/>
          <w:bCs/>
          <w:i/>
          <w:iCs/>
        </w:rPr>
        <w:t>objektum-attribútum mátrix</w:t>
      </w:r>
      <w:r w:rsidRPr="00136067">
        <w:rPr>
          <w:rFonts w:cs="Times New Roman"/>
        </w:rPr>
        <w:t xml:space="preserve"> struktúra, amelynek célja az objektumok közötti hasonlóság meghatározásának támogatása azok attribútumainak alapján. Az OAM nem más, mint egy fajta tanulási minta. Az "objektum" lehet például egy dokumentum, egy kép, egy termék vagy bármilyen más entitás, amely rendelkezik attribútumokkal, vagyis jellemzőkkel, tulajdonságokkal. Egy objektum attribútum mátrixban az objektumokat sorok, az attribútumokat pedig oszlopok reprezentálják, ahol az egyes cellák értékei az adott objektum adott attribútumának jellemzői lehetnek, például bináris (jelenlét vagy hiány), numerikus vagy kategorikus értékek.”</w:t>
      </w:r>
      <w:r w:rsidR="00B95A19">
        <w:rPr>
          <w:rStyle w:val="Lbjegyzet-hivatkozs"/>
          <w:rFonts w:cs="Times New Roman"/>
        </w:rPr>
        <w:footnoteReference w:id="22"/>
      </w:r>
    </w:p>
    <w:p w14:paraId="2D6CF9A2" w14:textId="77777777" w:rsidR="006B525C" w:rsidRPr="00B44531" w:rsidRDefault="006B525C" w:rsidP="006B525C">
      <w:pPr>
        <w:pStyle w:val="Cmsor2"/>
      </w:pPr>
      <w:bookmarkStart w:id="88" w:name="_2.5.2_Az_OAM"/>
      <w:bookmarkStart w:id="89" w:name="_Toc225096471"/>
      <w:bookmarkEnd w:id="85"/>
      <w:bookmarkEnd w:id="87"/>
      <w:bookmarkEnd w:id="88"/>
      <w:r w:rsidRPr="00B44531">
        <w:t>2.</w:t>
      </w:r>
      <w:r>
        <w:t>6</w:t>
      </w:r>
      <w:r w:rsidRPr="00B44531">
        <w:t xml:space="preserve"> A képzés tárgyainak és a szakdolgozati témának kapcsolata</w:t>
      </w:r>
      <w:bookmarkEnd w:id="89"/>
    </w:p>
    <w:p w14:paraId="48B195D7" w14:textId="44B7F63C" w:rsidR="006B525C" w:rsidRPr="006661FB" w:rsidRDefault="006B525C" w:rsidP="009356AE">
      <w:pPr>
        <w:pStyle w:val="Szvegtrzs"/>
        <w:spacing w:line="360" w:lineRule="auto"/>
        <w:jc w:val="both"/>
        <w:rPr>
          <w:rFonts w:cs="Times New Roman"/>
        </w:rPr>
      </w:pPr>
      <w:r w:rsidRPr="006661FB">
        <w:rPr>
          <w:rFonts w:cs="Times New Roman"/>
        </w:rPr>
        <w:t xml:space="preserve">A szakdolgozat témája </w:t>
      </w:r>
      <w:r>
        <w:rPr>
          <w:rFonts w:cs="Times New Roman"/>
        </w:rPr>
        <w:t xml:space="preserve">több területet, illetve tudományágat is nagymértékben érint. </w:t>
      </w:r>
      <w:r w:rsidRPr="006661FB">
        <w:rPr>
          <w:rFonts w:cs="Times New Roman"/>
        </w:rPr>
        <w:t>A megvalósítás során számos informatikai, műszaki, matematikai és társadalomtudományi terület ismerete szükséges. Az alábbiakban bemutatásra kerül, hogy a képzés egyes tárgyai</w:t>
      </w:r>
      <w:r w:rsidR="0099665D">
        <w:rPr>
          <w:rFonts w:cs="Times New Roman"/>
        </w:rPr>
        <w:t>,</w:t>
      </w:r>
      <w:r w:rsidRPr="006661FB">
        <w:rPr>
          <w:rFonts w:cs="Times New Roman"/>
        </w:rPr>
        <w:t xml:space="preserve"> milyen módon kapcsolódnak a témához.</w:t>
      </w:r>
    </w:p>
    <w:p w14:paraId="7D3420B7" w14:textId="6435208C" w:rsidR="00F20C09" w:rsidRDefault="00F20C09" w:rsidP="009356AE">
      <w:pPr>
        <w:pStyle w:val="Cmsor3"/>
      </w:pPr>
      <w:bookmarkStart w:id="90" w:name="_Toc225096472"/>
      <w:r w:rsidRPr="00AC3E3B">
        <w:t>2.</w:t>
      </w:r>
      <w:r w:rsidR="0064539A">
        <w:t>6</w:t>
      </w:r>
      <w:r w:rsidRPr="00AC3E3B">
        <w:t>.</w:t>
      </w:r>
      <w:r w:rsidR="00AC3E3B">
        <w:t>1</w:t>
      </w:r>
      <w:r w:rsidRPr="00AC3E3B">
        <w:t xml:space="preserve"> </w:t>
      </w:r>
      <w:r w:rsidR="004A5E59" w:rsidRPr="00AC3E3B">
        <w:t>Európai civilizáció és identitás</w:t>
      </w:r>
      <w:bookmarkEnd w:id="90"/>
    </w:p>
    <w:p w14:paraId="1894E260" w14:textId="69ECFF4E" w:rsidR="006661FB" w:rsidRPr="006661FB" w:rsidRDefault="009356AE" w:rsidP="009356AE">
      <w:pPr>
        <w:pStyle w:val="Szvegtrzs"/>
        <w:spacing w:line="360" w:lineRule="auto"/>
        <w:jc w:val="both"/>
        <w:rPr>
          <w:rFonts w:cs="Times New Roman"/>
        </w:rPr>
      </w:pPr>
      <w:r>
        <w:rPr>
          <w:rFonts w:cs="Times New Roman"/>
        </w:rPr>
        <w:t>A</w:t>
      </w:r>
      <w:r w:rsidR="006661FB" w:rsidRPr="006661FB">
        <w:rPr>
          <w:rFonts w:cs="Times New Roman"/>
        </w:rPr>
        <w:t xml:space="preserve"> tárgy hozzájárul a digitális társadalom működésének megértéséhez, különös tekintettel az adatvédelem és a magánszféra fontosságára. Az európai értékrend kiemelten kezeli az információk védelmét, amely közvetlenül kapcsolódik a vizuális adatlopás problémájához.</w:t>
      </w:r>
    </w:p>
    <w:p w14:paraId="53D80D95" w14:textId="652E91B2" w:rsidR="00F20C09" w:rsidRDefault="00F20C09" w:rsidP="009356AE">
      <w:pPr>
        <w:pStyle w:val="Cmsor3"/>
      </w:pPr>
      <w:bookmarkStart w:id="91" w:name="_2.6.2._A_jog"/>
      <w:bookmarkStart w:id="92" w:name="_Toc225096473"/>
      <w:bookmarkEnd w:id="91"/>
      <w:r w:rsidRPr="00AC3E3B">
        <w:t>2.</w:t>
      </w:r>
      <w:r w:rsidR="0064539A">
        <w:t>6</w:t>
      </w:r>
      <w:r w:rsidRPr="00AC3E3B">
        <w:t>.</w:t>
      </w:r>
      <w:r w:rsidR="00AC3E3B">
        <w:t>2</w:t>
      </w:r>
      <w:r w:rsidRPr="00AC3E3B">
        <w:t xml:space="preserve"> </w:t>
      </w:r>
      <w:r w:rsidR="004A5E59">
        <w:t>A j</w:t>
      </w:r>
      <w:r w:rsidR="004A5E59" w:rsidRPr="00AC3E3B">
        <w:t>og szerepe a modern társadalm</w:t>
      </w:r>
      <w:r w:rsidR="004A5E59">
        <w:t>ak</w:t>
      </w:r>
      <w:r w:rsidR="004A5E59" w:rsidRPr="00AC3E3B">
        <w:t>ban</w:t>
      </w:r>
      <w:bookmarkEnd w:id="92"/>
    </w:p>
    <w:p w14:paraId="13172D20" w14:textId="3BF93E1B" w:rsidR="003A2B27" w:rsidRPr="006661FB" w:rsidRDefault="006661FB" w:rsidP="009356AE">
      <w:pPr>
        <w:pStyle w:val="Szvegtrzs"/>
        <w:spacing w:line="360" w:lineRule="auto"/>
        <w:jc w:val="both"/>
      </w:pPr>
      <w:r w:rsidRPr="006661FB">
        <w:rPr>
          <w:rFonts w:cs="Times New Roman"/>
        </w:rPr>
        <w:t>A jogi ismeretek alapvetőek az adatvédelem területén</w:t>
      </w:r>
      <w:r w:rsidR="003A2B27">
        <w:rPr>
          <w:rFonts w:cs="Times New Roman"/>
        </w:rPr>
        <w:t>, mivel a</w:t>
      </w:r>
      <w:r w:rsidR="003A2B27" w:rsidRPr="006661FB">
        <w:rPr>
          <w:rFonts w:cs="Times New Roman"/>
        </w:rPr>
        <w:t xml:space="preserve"> vizuális adatlopás személyes és üzleti adatok illetéktelen megszerzését jelenti</w:t>
      </w:r>
      <w:r w:rsidR="003A2B27" w:rsidRPr="006661FB">
        <w:t>.</w:t>
      </w:r>
    </w:p>
    <w:p w14:paraId="0EF3B93E" w14:textId="6E1E217A" w:rsidR="006661FB" w:rsidRPr="00ED6196" w:rsidRDefault="006661FB" w:rsidP="009356AE">
      <w:pPr>
        <w:pStyle w:val="Szvegtrzs"/>
        <w:spacing w:line="360" w:lineRule="auto"/>
        <w:jc w:val="both"/>
        <w:rPr>
          <w:rFonts w:cs="Times New Roman"/>
        </w:rPr>
      </w:pPr>
      <w:r w:rsidRPr="00ED6196">
        <w:rPr>
          <w:rFonts w:cs="Times New Roman"/>
        </w:rPr>
        <w:lastRenderedPageBreak/>
        <w:t xml:space="preserve">Az olyan szabályozások, mint a </w:t>
      </w:r>
      <w:r w:rsidRPr="009356AE">
        <w:rPr>
          <w:rFonts w:cs="Times New Roman"/>
          <w:i/>
          <w:iCs/>
        </w:rPr>
        <w:t>GDPR (General Data Protection Regulation)</w:t>
      </w:r>
      <w:r w:rsidRPr="00ED6196">
        <w:rPr>
          <w:rFonts w:cs="Times New Roman"/>
        </w:rPr>
        <w:t>,</w:t>
      </w:r>
      <w:r w:rsidR="007605DC">
        <w:rPr>
          <w:rStyle w:val="Lbjegyzet-hivatkozs"/>
          <w:rFonts w:cs="Times New Roman"/>
        </w:rPr>
        <w:footnoteReference w:id="23"/>
      </w:r>
      <w:r w:rsidRPr="00ED6196">
        <w:rPr>
          <w:rFonts w:cs="Times New Roman"/>
        </w:rPr>
        <w:t xml:space="preserve"> meghatározzák az adatkezelés kereteit</w:t>
      </w:r>
      <w:r w:rsidR="003A2B27" w:rsidRPr="00ED6196">
        <w:rPr>
          <w:rFonts w:cs="Times New Roman"/>
        </w:rPr>
        <w:t xml:space="preserve"> és közvetlen hatással vannak arra, hogy milyen módon lehet képfeldolgozási és megfigyelési rendszereket fejleszteni és alkalmazni. A vizuális adatlopás megakadályozására szolgáló rendszereknek is meg kell felelniük ezeknek az előírásoknak.</w:t>
      </w:r>
    </w:p>
    <w:p w14:paraId="228DE5C5" w14:textId="25EF1980" w:rsidR="00F20C09" w:rsidRDefault="00F20C09" w:rsidP="00C11D97">
      <w:pPr>
        <w:pStyle w:val="Cmsor3"/>
      </w:pPr>
      <w:bookmarkStart w:id="93" w:name="_2.6.3._Matematikai_alapok"/>
      <w:bookmarkStart w:id="94" w:name="_Toc225096474"/>
      <w:bookmarkEnd w:id="93"/>
      <w:r w:rsidRPr="00AC3E3B">
        <w:t>2.</w:t>
      </w:r>
      <w:r w:rsidR="0064539A">
        <w:t>6</w:t>
      </w:r>
      <w:r w:rsidRPr="00AC3E3B">
        <w:t>.</w:t>
      </w:r>
      <w:r w:rsidR="00AC3E3B">
        <w:t>3</w:t>
      </w:r>
      <w:r w:rsidRPr="00AC3E3B">
        <w:t xml:space="preserve"> </w:t>
      </w:r>
      <w:r w:rsidR="004A5E59" w:rsidRPr="00AC3E3B">
        <w:t>Matematikai alapok</w:t>
      </w:r>
      <w:bookmarkEnd w:id="94"/>
    </w:p>
    <w:p w14:paraId="119E520F" w14:textId="59385BB7" w:rsidR="006661FB" w:rsidRPr="006661FB" w:rsidRDefault="006661FB" w:rsidP="009356AE">
      <w:pPr>
        <w:pStyle w:val="Szvegtrzs"/>
        <w:spacing w:line="360" w:lineRule="auto"/>
        <w:jc w:val="both"/>
      </w:pPr>
      <w:r w:rsidRPr="006661FB">
        <w:rPr>
          <w:rFonts w:cs="Times New Roman"/>
        </w:rPr>
        <w:t xml:space="preserve">A matematikai háttér elengedhetetlen a képfeldolgozás és a gépi tanulás megértéséhez. </w:t>
      </w:r>
      <w:r w:rsidR="009356AE">
        <w:rPr>
          <w:rFonts w:cs="Times New Roman"/>
        </w:rPr>
        <w:t>A</w:t>
      </w:r>
      <w:r w:rsidR="003A2B27" w:rsidRPr="003A2B27">
        <w:rPr>
          <w:rFonts w:cs="Times New Roman"/>
        </w:rPr>
        <w:t xml:space="preserve"> </w:t>
      </w:r>
      <w:r w:rsidR="00BE583E">
        <w:rPr>
          <w:rFonts w:cs="Times New Roman"/>
        </w:rPr>
        <w:t xml:space="preserve">kombinatorika </w:t>
      </w:r>
      <w:r w:rsidR="00BE583E" w:rsidRPr="009356AE">
        <w:rPr>
          <w:rFonts w:cs="Times New Roman"/>
          <w:i/>
          <w:iCs/>
          <w:sz w:val="20"/>
          <w:szCs w:val="20"/>
        </w:rPr>
        <w:t xml:space="preserve">(vö. </w:t>
      </w:r>
      <w:hyperlink w:anchor="_2.5.2_Az_OAM" w:history="1">
        <w:r w:rsidR="00BE583E" w:rsidRPr="009356AE">
          <w:rPr>
            <w:rStyle w:val="Hiperhivatkozs"/>
            <w:rFonts w:cs="Times New Roman"/>
            <w:i/>
            <w:iCs/>
            <w:sz w:val="20"/>
            <w:szCs w:val="20"/>
          </w:rPr>
          <w:t>2.5.2 fejezet</w:t>
        </w:r>
      </w:hyperlink>
      <w:r w:rsidR="00BE583E" w:rsidRPr="009356AE">
        <w:rPr>
          <w:rFonts w:cs="Times New Roman"/>
          <w:i/>
          <w:iCs/>
          <w:sz w:val="20"/>
          <w:szCs w:val="20"/>
        </w:rPr>
        <w:t>),</w:t>
      </w:r>
      <w:r w:rsidR="00BE583E">
        <w:rPr>
          <w:rFonts w:cs="Times New Roman"/>
        </w:rPr>
        <w:t xml:space="preserve"> </w:t>
      </w:r>
      <w:r w:rsidR="003A2B27" w:rsidRPr="003A2B27">
        <w:rPr>
          <w:rFonts w:cs="Times New Roman"/>
        </w:rPr>
        <w:t>lineáris algebra</w:t>
      </w:r>
      <w:r w:rsidR="003A2B27">
        <w:rPr>
          <w:rFonts w:cs="Times New Roman"/>
        </w:rPr>
        <w:t xml:space="preserve"> (mátrixműveletek)</w:t>
      </w:r>
      <w:r w:rsidR="003A2B27" w:rsidRPr="003A2B27">
        <w:rPr>
          <w:rFonts w:cs="Times New Roman"/>
        </w:rPr>
        <w:t>, a valószínűségszámítás és az analízis</w:t>
      </w:r>
      <w:r w:rsidR="009356AE">
        <w:rPr>
          <w:rFonts w:cs="Times New Roman"/>
        </w:rPr>
        <w:t xml:space="preserve">, </w:t>
      </w:r>
      <w:r w:rsidR="003A2B27" w:rsidRPr="003A2B27">
        <w:rPr>
          <w:rFonts w:cs="Times New Roman"/>
        </w:rPr>
        <w:t>mind olyan eszközöket biztosítanak, amelyek nélkülözhetetlenek a</w:t>
      </w:r>
      <w:r w:rsidR="003B495C">
        <w:rPr>
          <w:rFonts w:cs="Times New Roman"/>
        </w:rPr>
        <w:t xml:space="preserve"> </w:t>
      </w:r>
      <w:r w:rsidR="003B495C" w:rsidRPr="006E4124">
        <w:rPr>
          <w:rFonts w:cs="Times New Roman"/>
          <w:bCs/>
          <w:i/>
        </w:rPr>
        <w:t>konvolúciós műveletekhez</w:t>
      </w:r>
      <w:r w:rsidR="003B495C" w:rsidRPr="001E4DBB">
        <w:rPr>
          <w:rFonts w:cs="Times New Roman"/>
          <w:b/>
          <w:bCs/>
        </w:rPr>
        <w:t xml:space="preserve"> </w:t>
      </w:r>
      <w:r w:rsidR="003B495C">
        <w:rPr>
          <w:rFonts w:cs="Times New Roman"/>
        </w:rPr>
        <w:t>és a</w:t>
      </w:r>
      <w:r w:rsidR="003A2B27" w:rsidRPr="003A2B27">
        <w:rPr>
          <w:rFonts w:cs="Times New Roman"/>
        </w:rPr>
        <w:t xml:space="preserve"> </w:t>
      </w:r>
      <w:r w:rsidR="003A2B27" w:rsidRPr="006E4124">
        <w:rPr>
          <w:rFonts w:cs="Times New Roman"/>
          <w:bCs/>
          <w:i/>
        </w:rPr>
        <w:t>neurális hálózatok</w:t>
      </w:r>
      <w:r w:rsidR="003A2B27" w:rsidRPr="003A2B27">
        <w:rPr>
          <w:rFonts w:cs="Times New Roman"/>
        </w:rPr>
        <w:t xml:space="preserve"> működés</w:t>
      </w:r>
      <w:r w:rsidR="006E4124">
        <w:rPr>
          <w:rFonts w:cs="Times New Roman"/>
        </w:rPr>
        <w:t xml:space="preserve">ének és tanításának leírásához. </w:t>
      </w:r>
      <w:r w:rsidR="006E4124" w:rsidRPr="009356AE">
        <w:rPr>
          <w:rFonts w:cs="Times New Roman"/>
          <w:i/>
          <w:iCs/>
          <w:sz w:val="20"/>
          <w:szCs w:val="20"/>
        </w:rPr>
        <w:t xml:space="preserve">(vö. </w:t>
      </w:r>
      <w:hyperlink w:anchor="_2.3.4_Konvolúciós_réteg" w:history="1">
        <w:r w:rsidR="006E4124" w:rsidRPr="009356AE">
          <w:rPr>
            <w:rStyle w:val="Hiperhivatkozs"/>
            <w:rFonts w:cs="Times New Roman"/>
            <w:i/>
            <w:iCs/>
            <w:sz w:val="20"/>
            <w:szCs w:val="20"/>
          </w:rPr>
          <w:t>2.3.4 fejezet</w:t>
        </w:r>
      </w:hyperlink>
      <w:r w:rsidR="006E4124" w:rsidRPr="009356AE">
        <w:rPr>
          <w:rFonts w:cs="Times New Roman"/>
          <w:i/>
          <w:iCs/>
          <w:sz w:val="20"/>
          <w:szCs w:val="20"/>
        </w:rPr>
        <w:t>)</w:t>
      </w:r>
    </w:p>
    <w:p w14:paraId="38B48BD6" w14:textId="60B1FBC5" w:rsidR="00F20C09" w:rsidRDefault="00F20C09" w:rsidP="00C11D97">
      <w:pPr>
        <w:pStyle w:val="Cmsor3"/>
      </w:pPr>
      <w:bookmarkStart w:id="95" w:name="_Toc225096475"/>
      <w:r w:rsidRPr="00AC3E3B">
        <w:t>2.</w:t>
      </w:r>
      <w:r w:rsidR="0064539A">
        <w:t>6</w:t>
      </w:r>
      <w:r w:rsidRPr="00AC3E3B">
        <w:t>.</w:t>
      </w:r>
      <w:r w:rsidR="00AC3E3B">
        <w:t>4</w:t>
      </w:r>
      <w:r w:rsidRPr="00AC3E3B">
        <w:t xml:space="preserve"> </w:t>
      </w:r>
      <w:r w:rsidR="004A5E59">
        <w:t>Adatszerkezetek és algoritmusok</w:t>
      </w:r>
      <w:bookmarkEnd w:id="95"/>
    </w:p>
    <w:p w14:paraId="3F1B99E6" w14:textId="49C8EE52" w:rsidR="00255CA4" w:rsidRPr="00255CA4" w:rsidRDefault="00255CA4" w:rsidP="009356AE">
      <w:pPr>
        <w:pStyle w:val="Szvegtrzs"/>
        <w:spacing w:line="360" w:lineRule="auto"/>
        <w:jc w:val="both"/>
        <w:rPr>
          <w:rFonts w:cs="Times New Roman"/>
        </w:rPr>
      </w:pPr>
      <w:r w:rsidRPr="00255CA4">
        <w:rPr>
          <w:rFonts w:cs="Times New Roman"/>
        </w:rPr>
        <w:t>A hatékony adatkezelés és feldolgozás</w:t>
      </w:r>
      <w:r w:rsidR="009356AE">
        <w:rPr>
          <w:rFonts w:cs="Times New Roman"/>
        </w:rPr>
        <w:t>,</w:t>
      </w:r>
      <w:r w:rsidRPr="00255CA4">
        <w:rPr>
          <w:rFonts w:cs="Times New Roman"/>
        </w:rPr>
        <w:t xml:space="preserve"> kulcsfontosságú </w:t>
      </w:r>
      <w:r w:rsidR="009356AE">
        <w:rPr>
          <w:rFonts w:cs="Times New Roman"/>
        </w:rPr>
        <w:t>szerepet tölt be</w:t>
      </w:r>
      <w:r w:rsidRPr="00255CA4">
        <w:rPr>
          <w:rFonts w:cs="Times New Roman"/>
        </w:rPr>
        <w:t xml:space="preserve"> nagy mennyiségű képi adat</w:t>
      </w:r>
      <w:r w:rsidR="009356AE">
        <w:rPr>
          <w:rFonts w:cs="Times New Roman"/>
        </w:rPr>
        <w:t>ok</w:t>
      </w:r>
      <w:r w:rsidRPr="00255CA4">
        <w:rPr>
          <w:rFonts w:cs="Times New Roman"/>
        </w:rPr>
        <w:t xml:space="preserve"> esetén. Az algoritmusok optimalizálása</w:t>
      </w:r>
      <w:r w:rsidR="009356AE">
        <w:rPr>
          <w:rFonts w:cs="Times New Roman"/>
        </w:rPr>
        <w:t>,</w:t>
      </w:r>
      <w:r w:rsidRPr="00255CA4">
        <w:rPr>
          <w:rFonts w:cs="Times New Roman"/>
        </w:rPr>
        <w:t xml:space="preserve"> szükséges a valós idejű detektálás megvalósításához.</w:t>
      </w:r>
    </w:p>
    <w:p w14:paraId="7F82D2F4" w14:textId="2F5DC316" w:rsidR="001148A2" w:rsidRDefault="00F20C09" w:rsidP="00C11D97">
      <w:pPr>
        <w:pStyle w:val="Cmsor3"/>
      </w:pPr>
      <w:bookmarkStart w:id="96" w:name="_Toc225096476"/>
      <w:r w:rsidRPr="00AC3E3B">
        <w:t>2.</w:t>
      </w:r>
      <w:r w:rsidR="0064539A">
        <w:t>6</w:t>
      </w:r>
      <w:r w:rsidRPr="00AC3E3B">
        <w:t>.</w:t>
      </w:r>
      <w:r w:rsidR="00AC3E3B">
        <w:t>5</w:t>
      </w:r>
      <w:r w:rsidRPr="00AC3E3B">
        <w:t xml:space="preserve"> </w:t>
      </w:r>
      <w:r w:rsidR="001148A2" w:rsidRPr="00AC3E3B">
        <w:t>Operációs rendszerek</w:t>
      </w:r>
      <w:bookmarkEnd w:id="96"/>
      <w:r w:rsidR="001148A2" w:rsidRPr="00AC3E3B">
        <w:t xml:space="preserve"> </w:t>
      </w:r>
    </w:p>
    <w:p w14:paraId="57DB1D06" w14:textId="41BE5C1E" w:rsidR="00255CA4" w:rsidRPr="005E5201" w:rsidRDefault="003B495C" w:rsidP="009356AE">
      <w:pPr>
        <w:pStyle w:val="Szvegtrzs"/>
        <w:spacing w:line="360" w:lineRule="auto"/>
        <w:jc w:val="both"/>
        <w:rPr>
          <w:rFonts w:cs="Times New Roman"/>
        </w:rPr>
      </w:pPr>
      <w:r w:rsidRPr="005E5201">
        <w:rPr>
          <w:rFonts w:cs="Times New Roman"/>
        </w:rPr>
        <w:t xml:space="preserve">Az operációs rendszerek ismerete szükséges a hardver erőforrások </w:t>
      </w:r>
      <w:r w:rsidR="009356AE">
        <w:rPr>
          <w:rFonts w:cs="Times New Roman"/>
        </w:rPr>
        <w:t xml:space="preserve">– </w:t>
      </w:r>
      <w:r w:rsidRPr="005E5201">
        <w:rPr>
          <w:rFonts w:cs="Times New Roman"/>
        </w:rPr>
        <w:t>memória kezelés, párhuzamos feldolgozás</w:t>
      </w:r>
      <w:r w:rsidR="009356AE">
        <w:rPr>
          <w:rFonts w:cs="Times New Roman"/>
        </w:rPr>
        <w:t xml:space="preserve"> –</w:t>
      </w:r>
      <w:r w:rsidRPr="005E5201">
        <w:rPr>
          <w:rFonts w:cs="Times New Roman"/>
        </w:rPr>
        <w:t xml:space="preserve"> hatékony kihasználásához, különösen</w:t>
      </w:r>
      <w:r w:rsidR="00203930">
        <w:rPr>
          <w:rFonts w:cs="Times New Roman"/>
        </w:rPr>
        <w:t xml:space="preserve"> a </w:t>
      </w:r>
      <w:r w:rsidR="00203930" w:rsidRPr="00203930">
        <w:rPr>
          <w:rFonts w:cs="Times New Roman"/>
        </w:rPr>
        <w:t>grafikus feldolgozóegység</w:t>
      </w:r>
      <w:r w:rsidR="00203930">
        <w:rPr>
          <w:rFonts w:cs="Times New Roman"/>
        </w:rPr>
        <w:t xml:space="preserve"> (</w:t>
      </w:r>
      <w:r w:rsidRPr="005E5201">
        <w:rPr>
          <w:rFonts w:cs="Times New Roman"/>
        </w:rPr>
        <w:t>GPU</w:t>
      </w:r>
      <w:r w:rsidR="00203930">
        <w:rPr>
          <w:rFonts w:cs="Times New Roman"/>
        </w:rPr>
        <w:t>)</w:t>
      </w:r>
      <w:r w:rsidRPr="005E5201">
        <w:rPr>
          <w:rFonts w:cs="Times New Roman"/>
        </w:rPr>
        <w:t>-alapú számítások esetén. A mélytanulási modellek tanítása és futtatása jelentős számítási kapacitást igényel, amelynek kezelése operációs rendszerszintű optimalizációkat is feltételez.</w:t>
      </w:r>
      <w:r w:rsidR="004C33C2">
        <w:rPr>
          <w:rFonts w:cs="Times New Roman"/>
        </w:rPr>
        <w:t xml:space="preserve"> </w:t>
      </w:r>
      <w:r w:rsidR="004C33C2" w:rsidRPr="004C33C2">
        <w:rPr>
          <w:rFonts w:cs="Times New Roman"/>
        </w:rPr>
        <w:t>A fejlesztői környezet operációs rendszere</w:t>
      </w:r>
      <w:r w:rsidR="004C33C2">
        <w:rPr>
          <w:rFonts w:cs="Times New Roman"/>
        </w:rPr>
        <w:t xml:space="preserve"> a </w:t>
      </w:r>
      <w:r w:rsidR="004C33C2" w:rsidRPr="00E12FFA">
        <w:rPr>
          <w:rFonts w:cs="Times New Roman"/>
          <w:i/>
          <w:iCs/>
        </w:rPr>
        <w:t>Microsoft Windows 11</w:t>
      </w:r>
      <w:r w:rsidR="004C33C2">
        <w:rPr>
          <w:rFonts w:cs="Times New Roman"/>
        </w:rPr>
        <w:t xml:space="preserve">, melyen verziószáma: </w:t>
      </w:r>
      <w:r w:rsidR="004C33C2" w:rsidRPr="00E12FFA">
        <w:rPr>
          <w:rFonts w:cs="Times New Roman"/>
          <w:i/>
          <w:iCs/>
        </w:rPr>
        <w:t>23H2</w:t>
      </w:r>
      <w:r w:rsidR="004C33C2">
        <w:rPr>
          <w:rFonts w:cs="Times New Roman"/>
        </w:rPr>
        <w:t>. Azért esett a választás a Windows környezetre, m</w:t>
      </w:r>
      <w:r w:rsidR="00AE78D7">
        <w:rPr>
          <w:rFonts w:cs="Times New Roman"/>
        </w:rPr>
        <w:t>ert az általam fellelt adatok alapján a 2026-os adatok szerint</w:t>
      </w:r>
      <w:r w:rsidR="004C33C2">
        <w:rPr>
          <w:rFonts w:cs="Times New Roman"/>
        </w:rPr>
        <w:t xml:space="preserve"> </w:t>
      </w:r>
      <w:r w:rsidR="00AE78D7">
        <w:rPr>
          <w:rFonts w:cs="Times New Roman"/>
        </w:rPr>
        <w:t xml:space="preserve">Magyarországon, </w:t>
      </w:r>
      <w:r w:rsidR="00AE78D7" w:rsidRPr="00AE78D7">
        <w:rPr>
          <w:rFonts w:cs="Times New Roman"/>
        </w:rPr>
        <w:t>az asztali számítógépek </w:t>
      </w:r>
      <w:r w:rsidR="00AE78D7" w:rsidRPr="00AE78D7">
        <w:rPr>
          <w:rFonts w:cs="Times New Roman"/>
          <w:i/>
          <w:iCs/>
        </w:rPr>
        <w:t>több mint 75%-án</w:t>
      </w:r>
      <w:r w:rsidR="00AE78D7" w:rsidRPr="00AE78D7">
        <w:rPr>
          <w:rFonts w:cs="Times New Roman"/>
        </w:rPr>
        <w:t> fut a Microsoft valamelyik rendszere.</w:t>
      </w:r>
      <w:r w:rsidR="00B95A19">
        <w:rPr>
          <w:rStyle w:val="Lbjegyzet-hivatkozs"/>
          <w:rFonts w:cs="Times New Roman"/>
        </w:rPr>
        <w:footnoteReference w:id="24"/>
      </w:r>
      <w:r w:rsidR="00AE78D7">
        <w:rPr>
          <w:rFonts w:cs="Times New Roman"/>
        </w:rPr>
        <w:t xml:space="preserve"> </w:t>
      </w:r>
    </w:p>
    <w:p w14:paraId="1E276826" w14:textId="000733E0" w:rsidR="00F20C09" w:rsidRDefault="00F20C09" w:rsidP="00C11D97">
      <w:pPr>
        <w:pStyle w:val="Cmsor3"/>
      </w:pPr>
      <w:bookmarkStart w:id="97" w:name="_Toc225096477"/>
      <w:r w:rsidRPr="00AC3E3B">
        <w:lastRenderedPageBreak/>
        <w:t>2.</w:t>
      </w:r>
      <w:r w:rsidR="0064539A">
        <w:t>6</w:t>
      </w:r>
      <w:r w:rsidRPr="00AC3E3B">
        <w:t>.</w:t>
      </w:r>
      <w:r w:rsidR="00AC3E3B">
        <w:t>6</w:t>
      </w:r>
      <w:r w:rsidRPr="00AC3E3B">
        <w:t xml:space="preserve"> </w:t>
      </w:r>
      <w:r w:rsidR="001148A2" w:rsidRPr="00AC3E3B">
        <w:t>Programozási alapelvek és módszertanok</w:t>
      </w:r>
      <w:bookmarkEnd w:id="97"/>
    </w:p>
    <w:p w14:paraId="7A4C107E" w14:textId="74C1BE65" w:rsidR="00146806" w:rsidRPr="00B35F25" w:rsidRDefault="00146806" w:rsidP="001A46A9">
      <w:pPr>
        <w:pStyle w:val="Szvegtrzs"/>
        <w:spacing w:line="360" w:lineRule="auto"/>
        <w:jc w:val="both"/>
        <w:rPr>
          <w:i/>
          <w:iCs/>
          <w:sz w:val="20"/>
          <w:szCs w:val="20"/>
        </w:rPr>
      </w:pPr>
      <w:r w:rsidRPr="00146806">
        <w:rPr>
          <w:rFonts w:cs="Times New Roman"/>
        </w:rPr>
        <w:t xml:space="preserve">A </w:t>
      </w:r>
      <w:r>
        <w:rPr>
          <w:rFonts w:cs="Times New Roman"/>
        </w:rPr>
        <w:t>fejlesztés</w:t>
      </w:r>
      <w:r w:rsidRPr="00146806">
        <w:rPr>
          <w:rFonts w:cs="Times New Roman"/>
        </w:rPr>
        <w:t xml:space="preserve"> megvalósítása során</w:t>
      </w:r>
      <w:r w:rsidR="001A46A9">
        <w:rPr>
          <w:rFonts w:cs="Times New Roman"/>
        </w:rPr>
        <w:t>,</w:t>
      </w:r>
      <w:r w:rsidR="003B495C">
        <w:rPr>
          <w:rFonts w:cs="Times New Roman"/>
        </w:rPr>
        <w:t xml:space="preserve"> fontos </w:t>
      </w:r>
      <w:r w:rsidR="003B495C" w:rsidRPr="003B495C">
        <w:rPr>
          <w:rFonts w:cs="Times New Roman"/>
        </w:rPr>
        <w:t>a szoftverfejlesztés strukturált megközelítésé</w:t>
      </w:r>
      <w:r w:rsidR="003B495C">
        <w:rPr>
          <w:rFonts w:cs="Times New Roman"/>
        </w:rPr>
        <w:t>nek a biztosítása</w:t>
      </w:r>
      <w:r w:rsidR="00D46D5A">
        <w:rPr>
          <w:rFonts w:cs="Times New Roman"/>
        </w:rPr>
        <w:t>, melybe beletartozik a</w:t>
      </w:r>
      <w:r w:rsidR="003B495C" w:rsidRPr="003B495C">
        <w:rPr>
          <w:rFonts w:cs="Times New Roman"/>
        </w:rPr>
        <w:t xml:space="preserve"> moduláris felépítés, a karbantarthatóság és a skálázhatóság</w:t>
      </w:r>
      <w:r w:rsidR="00D46D5A">
        <w:rPr>
          <w:rFonts w:cs="Times New Roman"/>
        </w:rPr>
        <w:t>.</w:t>
      </w:r>
      <w:r w:rsidR="00B35F25">
        <w:rPr>
          <w:rFonts w:cs="Times New Roman"/>
        </w:rPr>
        <w:t xml:space="preserve"> </w:t>
      </w:r>
      <w:r w:rsidR="00B35F25" w:rsidRPr="00B35F25">
        <w:rPr>
          <w:rFonts w:cs="Times New Roman"/>
          <w:i/>
          <w:iCs/>
          <w:sz w:val="20"/>
          <w:szCs w:val="20"/>
        </w:rPr>
        <w:t>(vö.:</w:t>
      </w:r>
      <w:r w:rsidRPr="00B35F25">
        <w:rPr>
          <w:rFonts w:cs="Times New Roman"/>
          <w:i/>
          <w:iCs/>
          <w:sz w:val="20"/>
          <w:szCs w:val="20"/>
        </w:rPr>
        <w:t xml:space="preserve"> </w:t>
      </w:r>
      <w:hyperlink w:anchor="_5.2.5_Működési_folyamat" w:history="1">
        <w:r w:rsidR="00B35F25" w:rsidRPr="00B35F25">
          <w:rPr>
            <w:rStyle w:val="Hiperhivatkozs"/>
            <w:rFonts w:cs="Times New Roman"/>
            <w:i/>
            <w:iCs/>
            <w:sz w:val="20"/>
            <w:szCs w:val="20"/>
          </w:rPr>
          <w:t>5.2.5 fejezet</w:t>
        </w:r>
      </w:hyperlink>
      <w:r w:rsidR="00B35F25" w:rsidRPr="00B35F25">
        <w:rPr>
          <w:rFonts w:cs="Times New Roman"/>
          <w:i/>
          <w:iCs/>
          <w:sz w:val="20"/>
          <w:szCs w:val="20"/>
        </w:rPr>
        <w:t>)</w:t>
      </w:r>
    </w:p>
    <w:p w14:paraId="68D32F87" w14:textId="63098A30" w:rsidR="00F20C09" w:rsidRDefault="00F20C09" w:rsidP="001A46A9">
      <w:pPr>
        <w:pStyle w:val="Cmsor3"/>
      </w:pPr>
      <w:bookmarkStart w:id="98" w:name="_Toc225096478"/>
      <w:r w:rsidRPr="00AC3E3B">
        <w:t>2.</w:t>
      </w:r>
      <w:r w:rsidR="0064539A">
        <w:t>6</w:t>
      </w:r>
      <w:r w:rsidRPr="00AC3E3B">
        <w:t>.</w:t>
      </w:r>
      <w:r w:rsidR="00AC3E3B">
        <w:t>7</w:t>
      </w:r>
      <w:r w:rsidRPr="00AC3E3B">
        <w:t xml:space="preserve"> </w:t>
      </w:r>
      <w:r w:rsidR="001148A2">
        <w:t>Hálózatok és számítógép architektúrák</w:t>
      </w:r>
      <w:bookmarkEnd w:id="98"/>
    </w:p>
    <w:p w14:paraId="50104DD7" w14:textId="411B3D81" w:rsidR="00146806" w:rsidRPr="008C3920" w:rsidRDefault="008C3920" w:rsidP="001A46A9">
      <w:pPr>
        <w:pStyle w:val="Szvegtrzs"/>
        <w:spacing w:line="360" w:lineRule="auto"/>
        <w:jc w:val="both"/>
        <w:rPr>
          <w:rFonts w:cs="Times New Roman"/>
        </w:rPr>
      </w:pPr>
      <w:r w:rsidRPr="008C3920">
        <w:rPr>
          <w:rFonts w:cs="Times New Roman"/>
        </w:rPr>
        <w:t>A tant</w:t>
      </w:r>
      <w:r w:rsidR="00D9718E" w:rsidRPr="008C3920">
        <w:rPr>
          <w:rFonts w:cs="Times New Roman"/>
        </w:rPr>
        <w:t>árgy segít megérteni az adatátvitel és a számítási infrastruktúra működését.</w:t>
      </w:r>
      <w:r w:rsidRPr="008C3920">
        <w:rPr>
          <w:rFonts w:cs="Times New Roman"/>
        </w:rPr>
        <w:t xml:space="preserve"> A hálózati ismeretek nélkülözhetetlenek, ha a rendszer több eszköz között kommunikál, felhőben fut, vagy valós idejű adatfeldolgozást végez.</w:t>
      </w:r>
      <w:r w:rsidR="00D9718E" w:rsidRPr="008C3920">
        <w:rPr>
          <w:rFonts w:cs="Times New Roman"/>
        </w:rPr>
        <w:t xml:space="preserve"> A modern gépi tanulási rendszerek gyakran elosztott környezetben működnek, így az adatok hatékony továbbítása és feldolgozása kulcsfontosságú.</w:t>
      </w:r>
      <w:r w:rsidRPr="008C3920">
        <w:rPr>
          <w:rFonts w:cs="Times New Roman"/>
        </w:rPr>
        <w:t xml:space="preserve"> </w:t>
      </w:r>
      <w:r w:rsidR="00146806" w:rsidRPr="008C3920">
        <w:rPr>
          <w:rFonts w:cs="Times New Roman"/>
        </w:rPr>
        <w:t>Az architektúra ismerete segíti a teljesítmény optimalizálását.</w:t>
      </w:r>
    </w:p>
    <w:p w14:paraId="08D330F4" w14:textId="71910213" w:rsidR="00F20C09" w:rsidRDefault="00F20C09" w:rsidP="001A46A9">
      <w:pPr>
        <w:pStyle w:val="Cmsor3"/>
      </w:pPr>
      <w:bookmarkStart w:id="99" w:name="_Toc225096479"/>
      <w:r w:rsidRPr="00AC3E3B">
        <w:t>2.</w:t>
      </w:r>
      <w:r w:rsidR="0064539A">
        <w:t>6</w:t>
      </w:r>
      <w:r w:rsidRPr="00AC3E3B">
        <w:t>.</w:t>
      </w:r>
      <w:r w:rsidR="00AC3E3B">
        <w:t>8</w:t>
      </w:r>
      <w:r w:rsidRPr="00AC3E3B">
        <w:t xml:space="preserve"> </w:t>
      </w:r>
      <w:r w:rsidR="001148A2">
        <w:t>Kultúra, sport, munkahelyi jóllét</w:t>
      </w:r>
      <w:bookmarkEnd w:id="99"/>
    </w:p>
    <w:p w14:paraId="070C9D86" w14:textId="212953EA" w:rsidR="008C3920" w:rsidRPr="005E5201" w:rsidRDefault="008C3920" w:rsidP="001A46A9">
      <w:pPr>
        <w:pStyle w:val="Szvegtrzs"/>
        <w:spacing w:line="360" w:lineRule="auto"/>
        <w:jc w:val="both"/>
        <w:rPr>
          <w:rFonts w:cs="Times New Roman"/>
        </w:rPr>
      </w:pPr>
      <w:r w:rsidRPr="005E5201">
        <w:rPr>
          <w:rFonts w:cs="Times New Roman"/>
        </w:rPr>
        <w:t xml:space="preserve">A munkahelyi környezet és az emberi tényezők megértése, hozzájárul a biztonsági rendszerek megfelelő kialakításához. A vizuális adatlopás gyakran emberi viselkedéshez kapcsolódik, </w:t>
      </w:r>
      <w:r w:rsidR="001A46A9" w:rsidRPr="005E5201">
        <w:rPr>
          <w:rFonts w:cs="Times New Roman"/>
        </w:rPr>
        <w:t>p</w:t>
      </w:r>
      <w:r w:rsidR="001A46A9">
        <w:rPr>
          <w:rFonts w:cs="Times New Roman"/>
        </w:rPr>
        <w:t>éldául milyen</w:t>
      </w:r>
      <w:r w:rsidRPr="005E5201">
        <w:rPr>
          <w:rFonts w:cs="Times New Roman"/>
        </w:rPr>
        <w:t xml:space="preserve"> helyzetben történik az adatlopás</w:t>
      </w:r>
      <w:r w:rsidR="001A46A9">
        <w:rPr>
          <w:rFonts w:cs="Times New Roman"/>
        </w:rPr>
        <w:t>,</w:t>
      </w:r>
      <w:r w:rsidRPr="005E5201">
        <w:rPr>
          <w:rFonts w:cs="Times New Roman"/>
        </w:rPr>
        <w:t xml:space="preserve"> milyen emberi tényezők játszhatnak benne szerepe</w:t>
      </w:r>
      <w:r w:rsidR="00A44FFC" w:rsidRPr="005E5201">
        <w:rPr>
          <w:rFonts w:cs="Times New Roman"/>
        </w:rPr>
        <w:t>t</w:t>
      </w:r>
      <w:r w:rsidRPr="005E5201">
        <w:rPr>
          <w:rFonts w:cs="Times New Roman"/>
        </w:rPr>
        <w:t>, így ennek figyelembevétele elengedhetetlen.</w:t>
      </w:r>
    </w:p>
    <w:p w14:paraId="2909AB20" w14:textId="2830C20C" w:rsidR="00F20C09" w:rsidRPr="005E5201" w:rsidRDefault="00F20C09" w:rsidP="001A46A9">
      <w:pPr>
        <w:pStyle w:val="Cmsor3"/>
      </w:pPr>
      <w:bookmarkStart w:id="100" w:name="_Toc225096480"/>
      <w:r w:rsidRPr="005E5201">
        <w:t>2.</w:t>
      </w:r>
      <w:r w:rsidR="0064539A" w:rsidRPr="005E5201">
        <w:t>6</w:t>
      </w:r>
      <w:r w:rsidRPr="005E5201">
        <w:t>.</w:t>
      </w:r>
      <w:r w:rsidR="00AC3E3B" w:rsidRPr="005E5201">
        <w:t>9</w:t>
      </w:r>
      <w:r w:rsidRPr="005E5201">
        <w:t xml:space="preserve"> </w:t>
      </w:r>
      <w:r w:rsidR="001148A2" w:rsidRPr="005E5201">
        <w:t>Elektronikus áramkörök</w:t>
      </w:r>
      <w:bookmarkEnd w:id="100"/>
    </w:p>
    <w:p w14:paraId="4F67F12F" w14:textId="67D18ED9" w:rsidR="00146806" w:rsidRPr="005E5201" w:rsidRDefault="00146806" w:rsidP="001A46A9">
      <w:pPr>
        <w:pStyle w:val="Szvegtrzs"/>
        <w:spacing w:line="360" w:lineRule="auto"/>
        <w:jc w:val="both"/>
        <w:rPr>
          <w:rFonts w:cs="Times New Roman"/>
        </w:rPr>
      </w:pPr>
      <w:r w:rsidRPr="005E5201">
        <w:rPr>
          <w:rFonts w:cs="Times New Roman"/>
        </w:rPr>
        <w:t>A kamerák és mobil eszközök működésének alapját elektronikus áramkörök adják. Ezek ismerete segít megérteni a képalkotás fizikai hátterét.</w:t>
      </w:r>
    </w:p>
    <w:p w14:paraId="72F6C416" w14:textId="763D4945" w:rsidR="00F20C09" w:rsidRPr="005E5201" w:rsidRDefault="00F20C09" w:rsidP="001A46A9">
      <w:pPr>
        <w:pStyle w:val="Cmsor3"/>
      </w:pPr>
      <w:bookmarkStart w:id="101" w:name="_Toc225096481"/>
      <w:r w:rsidRPr="005E5201">
        <w:t>2.</w:t>
      </w:r>
      <w:r w:rsidR="0064539A" w:rsidRPr="005E5201">
        <w:t>6</w:t>
      </w:r>
      <w:r w:rsidRPr="005E5201">
        <w:t>.</w:t>
      </w:r>
      <w:r w:rsidR="00AC3E3B" w:rsidRPr="005E5201">
        <w:t>10</w:t>
      </w:r>
      <w:r w:rsidRPr="005E5201">
        <w:t xml:space="preserve"> </w:t>
      </w:r>
      <w:r w:rsidR="001148A2" w:rsidRPr="005E5201">
        <w:t>Az elektronika fizikai alapjai</w:t>
      </w:r>
      <w:bookmarkEnd w:id="101"/>
    </w:p>
    <w:p w14:paraId="5DB0EF60" w14:textId="68B41AB5" w:rsidR="00146806" w:rsidRPr="005E5201" w:rsidRDefault="00146806" w:rsidP="001A46A9">
      <w:pPr>
        <w:pStyle w:val="Szvegtrzs"/>
        <w:spacing w:line="360" w:lineRule="auto"/>
        <w:jc w:val="both"/>
        <w:rPr>
          <w:rFonts w:cs="Times New Roman"/>
        </w:rPr>
      </w:pPr>
      <w:r w:rsidRPr="005E5201">
        <w:rPr>
          <w:rFonts w:cs="Times New Roman"/>
        </w:rPr>
        <w:t xml:space="preserve">A képérzékelés fizikai folyamatai </w:t>
      </w:r>
      <w:r w:rsidR="00E12FFA">
        <w:rPr>
          <w:rFonts w:cs="Times New Roman"/>
        </w:rPr>
        <w:t xml:space="preserve">– </w:t>
      </w:r>
      <w:r w:rsidRPr="005E5201">
        <w:rPr>
          <w:rFonts w:cs="Times New Roman"/>
        </w:rPr>
        <w:t>p</w:t>
      </w:r>
      <w:r w:rsidR="001A46A9">
        <w:rPr>
          <w:rFonts w:cs="Times New Roman"/>
        </w:rPr>
        <w:t>éldáu</w:t>
      </w:r>
      <w:r w:rsidRPr="005E5201">
        <w:rPr>
          <w:rFonts w:cs="Times New Roman"/>
        </w:rPr>
        <w:t>l fényérzékelés, zajok keletkezése</w:t>
      </w:r>
      <w:r w:rsidR="00E12FFA">
        <w:rPr>
          <w:rFonts w:cs="Times New Roman"/>
        </w:rPr>
        <w:t xml:space="preserve"> –</w:t>
      </w:r>
      <w:r w:rsidRPr="005E5201">
        <w:rPr>
          <w:rFonts w:cs="Times New Roman"/>
        </w:rPr>
        <w:t xml:space="preserve"> közvetlen hatással vannak a képfeldolgozásra</w:t>
      </w:r>
      <w:r w:rsidR="00FF49BB" w:rsidRPr="005E5201">
        <w:rPr>
          <w:rFonts w:cs="Times New Roman"/>
        </w:rPr>
        <w:t>. A kamerák és szenzorok működése</w:t>
      </w:r>
      <w:r w:rsidR="001A46A9">
        <w:rPr>
          <w:rFonts w:cs="Times New Roman"/>
        </w:rPr>
        <w:t>,</w:t>
      </w:r>
      <w:r w:rsidR="00FF49BB" w:rsidRPr="005E5201">
        <w:rPr>
          <w:rFonts w:cs="Times New Roman"/>
        </w:rPr>
        <w:t xml:space="preserve"> meghatározza a képek minőségét és zajosságát, amely közvetlen hatással van a feldolgozás eredményére. A valós képek zajjal terheltek, amelyeket különböző szűrési módszerekkel lehet kezelni.</w:t>
      </w:r>
    </w:p>
    <w:p w14:paraId="067CCC7E" w14:textId="68A0A741" w:rsidR="00F20C09" w:rsidRPr="005E5201" w:rsidRDefault="00F20C09" w:rsidP="001A46A9">
      <w:pPr>
        <w:pStyle w:val="Cmsor3"/>
      </w:pPr>
      <w:bookmarkStart w:id="102" w:name="_Toc225096482"/>
      <w:r w:rsidRPr="005E5201">
        <w:lastRenderedPageBreak/>
        <w:t>2.</w:t>
      </w:r>
      <w:r w:rsidR="0064539A" w:rsidRPr="005E5201">
        <w:t>6</w:t>
      </w:r>
      <w:r w:rsidRPr="005E5201">
        <w:t>.</w:t>
      </w:r>
      <w:r w:rsidR="00AC3E3B" w:rsidRPr="005E5201">
        <w:t>11</w:t>
      </w:r>
      <w:r w:rsidRPr="005E5201">
        <w:t xml:space="preserve"> </w:t>
      </w:r>
      <w:r w:rsidR="001148A2" w:rsidRPr="005E5201">
        <w:t>Rendszermodellezés</w:t>
      </w:r>
      <w:bookmarkEnd w:id="102"/>
    </w:p>
    <w:p w14:paraId="38FD3B59" w14:textId="130EA8D3" w:rsidR="00146806" w:rsidRPr="005E5201" w:rsidRDefault="00FF49BB" w:rsidP="001A46A9">
      <w:pPr>
        <w:pStyle w:val="Szvegtrzs"/>
        <w:spacing w:line="360" w:lineRule="auto"/>
        <w:jc w:val="both"/>
        <w:rPr>
          <w:rFonts w:cs="Times New Roman"/>
        </w:rPr>
      </w:pPr>
      <w:r w:rsidRPr="005E5201">
        <w:rPr>
          <w:rFonts w:cs="Times New Roman"/>
        </w:rPr>
        <w:t xml:space="preserve">A vizuális adatlopás észleléséhez szolgáló rendszer több komponensből áll, amelyek együttműködéséhez </w:t>
      </w:r>
      <w:r w:rsidR="00E12FFA">
        <w:rPr>
          <w:rFonts w:cs="Times New Roman"/>
        </w:rPr>
        <w:t xml:space="preserve">szükséges a </w:t>
      </w:r>
      <w:r w:rsidRPr="005E5201">
        <w:rPr>
          <w:rFonts w:cs="Times New Roman"/>
        </w:rPr>
        <w:t>modellezés. A r</w:t>
      </w:r>
      <w:r w:rsidR="00146806" w:rsidRPr="005E5201">
        <w:rPr>
          <w:rFonts w:cs="Times New Roman"/>
        </w:rPr>
        <w:t>endszer tervezése során</w:t>
      </w:r>
      <w:r w:rsidR="00E12FFA">
        <w:rPr>
          <w:rFonts w:cs="Times New Roman"/>
        </w:rPr>
        <w:t>,</w:t>
      </w:r>
      <w:r w:rsidR="00146806" w:rsidRPr="005E5201">
        <w:rPr>
          <w:rFonts w:cs="Times New Roman"/>
        </w:rPr>
        <w:t xml:space="preserve"> folyamatmodellek készítés</w:t>
      </w:r>
      <w:r w:rsidRPr="005E5201">
        <w:rPr>
          <w:rFonts w:cs="Times New Roman"/>
        </w:rPr>
        <w:t>ére</w:t>
      </w:r>
      <w:r w:rsidR="00146806" w:rsidRPr="005E5201">
        <w:rPr>
          <w:rFonts w:cs="Times New Roman"/>
        </w:rPr>
        <w:t>,</w:t>
      </w:r>
      <w:r w:rsidRPr="005E5201">
        <w:rPr>
          <w:rFonts w:cs="Times New Roman"/>
        </w:rPr>
        <w:t xml:space="preserve"> komponensek közti kapcsolatok meghatározása és rendszer szintű optimalizálás</w:t>
      </w:r>
      <w:r w:rsidR="00E12FFA">
        <w:rPr>
          <w:rFonts w:cs="Times New Roman"/>
        </w:rPr>
        <w:t>ra</w:t>
      </w:r>
      <w:r w:rsidRPr="005E5201">
        <w:rPr>
          <w:rFonts w:cs="Times New Roman"/>
        </w:rPr>
        <w:t xml:space="preserve"> van szükség.</w:t>
      </w:r>
      <w:r w:rsidR="00AE78D7">
        <w:rPr>
          <w:rFonts w:cs="Times New Roman"/>
        </w:rPr>
        <w:t xml:space="preserve"> </w:t>
      </w:r>
      <w:r w:rsidR="00AE78D7" w:rsidRPr="00EC7126">
        <w:rPr>
          <w:rFonts w:cs="Times New Roman"/>
          <w:i/>
          <w:iCs/>
          <w:sz w:val="20"/>
          <w:szCs w:val="20"/>
        </w:rPr>
        <w:t>(vö</w:t>
      </w:r>
      <w:r w:rsidR="00BF7547" w:rsidRPr="00EC7126">
        <w:rPr>
          <w:rFonts w:cs="Times New Roman"/>
          <w:i/>
          <w:iCs/>
          <w:sz w:val="20"/>
          <w:szCs w:val="20"/>
        </w:rPr>
        <w:t xml:space="preserve">.: </w:t>
      </w:r>
      <w:hyperlink w:anchor="_6.2_A_tervezett" w:history="1">
        <w:r w:rsidR="00BF7547" w:rsidRPr="00EC7126">
          <w:rPr>
            <w:rStyle w:val="Hiperhivatkozs"/>
            <w:rFonts w:cs="Times New Roman"/>
            <w:i/>
            <w:iCs/>
            <w:sz w:val="20"/>
            <w:szCs w:val="20"/>
          </w:rPr>
          <w:t>6.2 fejezet</w:t>
        </w:r>
      </w:hyperlink>
      <w:r w:rsidR="00BF7547" w:rsidRPr="00EC7126">
        <w:rPr>
          <w:rFonts w:cs="Times New Roman"/>
          <w:i/>
          <w:iCs/>
          <w:sz w:val="20"/>
          <w:szCs w:val="20"/>
        </w:rPr>
        <w:t>)</w:t>
      </w:r>
    </w:p>
    <w:p w14:paraId="7CBD9FCA" w14:textId="37B65326" w:rsidR="00F20C09" w:rsidRPr="005E5201" w:rsidRDefault="00F20C09" w:rsidP="00C11D97">
      <w:pPr>
        <w:pStyle w:val="Cmsor3"/>
      </w:pPr>
      <w:bookmarkStart w:id="103" w:name="_Toc225096483"/>
      <w:r w:rsidRPr="005E5201">
        <w:t>2.</w:t>
      </w:r>
      <w:r w:rsidR="0064539A" w:rsidRPr="005E5201">
        <w:t>6</w:t>
      </w:r>
      <w:r w:rsidRPr="005E5201">
        <w:t>.</w:t>
      </w:r>
      <w:r w:rsidR="00AC3E3B" w:rsidRPr="005E5201">
        <w:t>12</w:t>
      </w:r>
      <w:r w:rsidRPr="005E5201">
        <w:t xml:space="preserve"> </w:t>
      </w:r>
      <w:r w:rsidR="001148A2" w:rsidRPr="005E5201">
        <w:t>Emberi viselkedés és kommunikáció</w:t>
      </w:r>
      <w:bookmarkEnd w:id="103"/>
    </w:p>
    <w:p w14:paraId="2DA42AA9" w14:textId="30658434" w:rsidR="000602D7" w:rsidRPr="005E5201" w:rsidRDefault="000602D7" w:rsidP="001A46A9">
      <w:pPr>
        <w:pStyle w:val="Szvegtrzs"/>
        <w:spacing w:line="360" w:lineRule="auto"/>
        <w:jc w:val="both"/>
        <w:rPr>
          <w:rFonts w:cs="Times New Roman"/>
        </w:rPr>
      </w:pPr>
      <w:r w:rsidRPr="005E5201">
        <w:rPr>
          <w:rFonts w:cs="Times New Roman"/>
        </w:rPr>
        <w:t xml:space="preserve">Az Emberi viselkedés és kommunikáció tárgy szorosan kapcsolódik a dolgozat </w:t>
      </w:r>
      <w:r w:rsidR="00E12FFA">
        <w:rPr>
          <w:rFonts w:cs="Times New Roman"/>
        </w:rPr>
        <w:t>t</w:t>
      </w:r>
      <w:r w:rsidRPr="005E5201">
        <w:rPr>
          <w:rFonts w:cs="Times New Roman"/>
        </w:rPr>
        <w:t>émájához, mivel a vizuális adatlopás, gyakran emberi döntések és viselkedési minták eredménye. A rendszer tervezése során figyelembe kell venni, hogy az emberek hogyan használják a mobil eszközöket.</w:t>
      </w:r>
    </w:p>
    <w:p w14:paraId="31F56B41" w14:textId="0F4DD378" w:rsidR="00F20C09" w:rsidRPr="005E5201" w:rsidRDefault="00F20C09" w:rsidP="00C11D97">
      <w:pPr>
        <w:pStyle w:val="Cmsor3"/>
      </w:pPr>
      <w:bookmarkStart w:id="104" w:name="_Toc225096484"/>
      <w:r w:rsidRPr="005E5201">
        <w:t>2.</w:t>
      </w:r>
      <w:r w:rsidR="0064539A" w:rsidRPr="005E5201">
        <w:t>6</w:t>
      </w:r>
      <w:r w:rsidRPr="005E5201">
        <w:t>.</w:t>
      </w:r>
      <w:r w:rsidR="00AC3E3B" w:rsidRPr="005E5201">
        <w:t>13</w:t>
      </w:r>
      <w:r w:rsidRPr="005E5201">
        <w:t xml:space="preserve"> </w:t>
      </w:r>
      <w:r w:rsidR="001148A2" w:rsidRPr="005E5201">
        <w:t>Programozás</w:t>
      </w:r>
      <w:bookmarkEnd w:id="104"/>
    </w:p>
    <w:p w14:paraId="161BA879" w14:textId="7BDE8888" w:rsidR="00146806" w:rsidRPr="005E5201" w:rsidRDefault="000602D7" w:rsidP="00EC7126">
      <w:pPr>
        <w:pStyle w:val="Szvegtrzs"/>
        <w:spacing w:line="360" w:lineRule="auto"/>
        <w:jc w:val="both"/>
        <w:rPr>
          <w:rFonts w:cs="Times New Roman"/>
        </w:rPr>
      </w:pPr>
      <w:r w:rsidRPr="005E5201">
        <w:rPr>
          <w:rFonts w:cs="Times New Roman"/>
        </w:rPr>
        <w:t>A programozás ismerete a megvalósítás alapját képező készség, amely biztosítja az implementációhoz szükséges gyakorlati tudást. A képfeldolgozási algoritmusok és neurális hálózatok megvalósítása</w:t>
      </w:r>
      <w:r w:rsidR="00EC7126">
        <w:rPr>
          <w:rFonts w:cs="Times New Roman"/>
        </w:rPr>
        <w:t>,</w:t>
      </w:r>
      <w:r w:rsidRPr="005E5201">
        <w:rPr>
          <w:rFonts w:cs="Times New Roman"/>
        </w:rPr>
        <w:t xml:space="preserve"> programozási környezetben történik</w:t>
      </w:r>
      <w:r w:rsidR="00EC7126">
        <w:rPr>
          <w:rFonts w:cs="Times New Roman"/>
        </w:rPr>
        <w:t xml:space="preserve">. </w:t>
      </w:r>
      <w:r w:rsidR="00EC7126" w:rsidRPr="00EC7126">
        <w:rPr>
          <w:rFonts w:cs="Times New Roman"/>
          <w:i/>
          <w:iCs/>
          <w:sz w:val="20"/>
          <w:szCs w:val="20"/>
        </w:rPr>
        <w:t>(vö.:</w:t>
      </w:r>
      <w:hyperlink w:anchor="_6.1.3_Programozási_nyelv" w:history="1">
        <w:r w:rsidR="00EC7126" w:rsidRPr="00EC7126">
          <w:rPr>
            <w:rStyle w:val="Hiperhivatkozs"/>
            <w:rFonts w:cs="Times New Roman"/>
            <w:i/>
            <w:iCs/>
            <w:sz w:val="20"/>
            <w:szCs w:val="20"/>
          </w:rPr>
          <w:t>6.1.3 fejezet</w:t>
        </w:r>
      </w:hyperlink>
      <w:r w:rsidR="00EC7126" w:rsidRPr="00EC7126">
        <w:rPr>
          <w:rFonts w:cs="Times New Roman"/>
          <w:i/>
          <w:iCs/>
          <w:sz w:val="20"/>
          <w:szCs w:val="20"/>
        </w:rPr>
        <w:t>)</w:t>
      </w:r>
    </w:p>
    <w:p w14:paraId="31D904A4" w14:textId="3CC5E779" w:rsidR="00F20C09" w:rsidRPr="005E5201" w:rsidRDefault="00F20C09" w:rsidP="00C11D97">
      <w:pPr>
        <w:pStyle w:val="Cmsor3"/>
      </w:pPr>
      <w:bookmarkStart w:id="105" w:name="_Toc225096485"/>
      <w:r w:rsidRPr="005E5201">
        <w:t>2.</w:t>
      </w:r>
      <w:r w:rsidR="0064539A" w:rsidRPr="005E5201">
        <w:t>6</w:t>
      </w:r>
      <w:r w:rsidRPr="005E5201">
        <w:t>.</w:t>
      </w:r>
      <w:r w:rsidR="00AC3E3B" w:rsidRPr="005E5201">
        <w:t>14</w:t>
      </w:r>
      <w:r w:rsidRPr="005E5201">
        <w:t xml:space="preserve"> </w:t>
      </w:r>
      <w:r w:rsidR="001148A2" w:rsidRPr="005E5201">
        <w:t>Felhasználói interfészek és vizualizáció</w:t>
      </w:r>
      <w:bookmarkEnd w:id="105"/>
    </w:p>
    <w:p w14:paraId="3EA81C88" w14:textId="3BE021CB" w:rsidR="00EC7126" w:rsidRPr="005E5201" w:rsidRDefault="00EC7126" w:rsidP="00EC7126">
      <w:pPr>
        <w:pStyle w:val="Szvegtrzs"/>
        <w:spacing w:line="360" w:lineRule="auto"/>
        <w:jc w:val="both"/>
        <w:rPr>
          <w:rFonts w:cs="Times New Roman"/>
        </w:rPr>
      </w:pPr>
      <w:r w:rsidRPr="00EC7126">
        <w:rPr>
          <w:rFonts w:cs="Times New Roman"/>
        </w:rPr>
        <w:t>A rendszer kimenetének megjelenítése fontos szerepet játszik, mivel annak értelmezhetőnek és felhasználóbarátnak kell lennie. Az objektumdetektálási eredmények vizuális megjelenítése kulcsfontosságú a rendszer használhatósága szempontjából, ezért ez a funkció a programban a tesztelések során implementálásra került.</w:t>
      </w:r>
    </w:p>
    <w:p w14:paraId="5C36034F" w14:textId="4551D632" w:rsidR="00F20C09" w:rsidRPr="005E5201" w:rsidRDefault="00F20C09" w:rsidP="00C11D97">
      <w:pPr>
        <w:pStyle w:val="Cmsor3"/>
      </w:pPr>
      <w:bookmarkStart w:id="106" w:name="_Toc225096486"/>
      <w:r w:rsidRPr="005E5201">
        <w:t>2.</w:t>
      </w:r>
      <w:r w:rsidR="0064539A" w:rsidRPr="005E5201">
        <w:t>6</w:t>
      </w:r>
      <w:r w:rsidRPr="005E5201">
        <w:t>.</w:t>
      </w:r>
      <w:r w:rsidR="00AC3E3B" w:rsidRPr="005E5201">
        <w:t>15</w:t>
      </w:r>
      <w:r w:rsidRPr="005E5201">
        <w:t xml:space="preserve"> Vezetési és vállalkozási ismeretek</w:t>
      </w:r>
      <w:bookmarkEnd w:id="106"/>
    </w:p>
    <w:p w14:paraId="46B1E9F5" w14:textId="761C73D2" w:rsidR="00063FAA" w:rsidRPr="005E5201" w:rsidRDefault="00063FAA" w:rsidP="005E5201">
      <w:pPr>
        <w:pStyle w:val="Szvegtrzs"/>
        <w:spacing w:line="360" w:lineRule="auto"/>
        <w:rPr>
          <w:rFonts w:cs="Times New Roman"/>
        </w:rPr>
      </w:pPr>
      <w:r w:rsidRPr="005E5201">
        <w:rPr>
          <w:rFonts w:cs="Times New Roman"/>
        </w:rPr>
        <w:t xml:space="preserve">Mivel egy fejlesztés projektként kezelendő, így </w:t>
      </w:r>
      <w:r w:rsidR="00271697">
        <w:rPr>
          <w:rFonts w:cs="Times New Roman"/>
        </w:rPr>
        <w:t xml:space="preserve">a </w:t>
      </w:r>
      <w:r w:rsidR="002553BC" w:rsidRPr="005E5201">
        <w:rPr>
          <w:rFonts w:cs="Times New Roman"/>
        </w:rPr>
        <w:t xml:space="preserve">tárgyban említett időmenedzsment, erőforrástervezés, kockázatkezelés ismeretei, </w:t>
      </w:r>
      <w:r w:rsidRPr="005E5201">
        <w:rPr>
          <w:rFonts w:cs="Times New Roman"/>
        </w:rPr>
        <w:t>segítenek megérteni a technológiai megoldások üzleti környezetét.</w:t>
      </w:r>
    </w:p>
    <w:p w14:paraId="518B06FF" w14:textId="6F9318EC" w:rsidR="00F20C09" w:rsidRPr="005E5201" w:rsidRDefault="00F20C09" w:rsidP="00C11D97">
      <w:pPr>
        <w:pStyle w:val="Cmsor3"/>
      </w:pPr>
      <w:bookmarkStart w:id="107" w:name="_Toc225096487"/>
      <w:r w:rsidRPr="005E5201">
        <w:lastRenderedPageBreak/>
        <w:t>2.</w:t>
      </w:r>
      <w:r w:rsidR="0064539A" w:rsidRPr="005E5201">
        <w:t>6</w:t>
      </w:r>
      <w:r w:rsidRPr="005E5201">
        <w:t>.</w:t>
      </w:r>
      <w:r w:rsidR="00AC3E3B" w:rsidRPr="005E5201">
        <w:t>17</w:t>
      </w:r>
      <w:r w:rsidRPr="005E5201">
        <w:t xml:space="preserve"> </w:t>
      </w:r>
      <w:r w:rsidR="001148A2" w:rsidRPr="005E5201">
        <w:t>Vállalati gazdaságtan</w:t>
      </w:r>
      <w:bookmarkEnd w:id="107"/>
    </w:p>
    <w:p w14:paraId="31DFA26C" w14:textId="418D8506" w:rsidR="00063FAA" w:rsidRPr="005E5201" w:rsidRDefault="00063FAA" w:rsidP="00271697">
      <w:pPr>
        <w:pStyle w:val="Szvegtrzs"/>
        <w:spacing w:line="360" w:lineRule="auto"/>
        <w:jc w:val="both"/>
        <w:rPr>
          <w:rFonts w:cs="Times New Roman"/>
        </w:rPr>
      </w:pPr>
      <w:r w:rsidRPr="005E5201">
        <w:rPr>
          <w:rFonts w:cs="Times New Roman"/>
        </w:rPr>
        <w:t>Egy ilyen rendszer fejlesztése és bevezetése esetén</w:t>
      </w:r>
      <w:r w:rsidR="00E12FFA">
        <w:rPr>
          <w:rFonts w:cs="Times New Roman"/>
        </w:rPr>
        <w:t>,</w:t>
      </w:r>
      <w:r w:rsidRPr="005E5201">
        <w:rPr>
          <w:rFonts w:cs="Times New Roman"/>
        </w:rPr>
        <w:t xml:space="preserve"> a gazdasági szempontokat is figyelembe kell venni, mint </w:t>
      </w:r>
      <w:r w:rsidR="002553BC" w:rsidRPr="005E5201">
        <w:rPr>
          <w:rFonts w:cs="Times New Roman"/>
        </w:rPr>
        <w:t xml:space="preserve">például </w:t>
      </w:r>
      <w:r w:rsidRPr="005E5201">
        <w:rPr>
          <w:rFonts w:cs="Times New Roman"/>
        </w:rPr>
        <w:t>az adatvesztés költség</w:t>
      </w:r>
      <w:r w:rsidR="002553BC" w:rsidRPr="005E5201">
        <w:rPr>
          <w:rFonts w:cs="Times New Roman"/>
        </w:rPr>
        <w:t>ét</w:t>
      </w:r>
      <w:r w:rsidRPr="005E5201">
        <w:rPr>
          <w:rFonts w:cs="Times New Roman"/>
        </w:rPr>
        <w:t>, biztonsági beruházások megtérülés</w:t>
      </w:r>
      <w:r w:rsidR="002553BC" w:rsidRPr="005E5201">
        <w:rPr>
          <w:rFonts w:cs="Times New Roman"/>
        </w:rPr>
        <w:t>ét</w:t>
      </w:r>
      <w:r w:rsidRPr="005E5201">
        <w:rPr>
          <w:rFonts w:cs="Times New Roman"/>
        </w:rPr>
        <w:t>.</w:t>
      </w:r>
    </w:p>
    <w:p w14:paraId="5D983495" w14:textId="793010FD" w:rsidR="00F20C09" w:rsidRPr="005E5201" w:rsidRDefault="00F20C09" w:rsidP="00271697">
      <w:pPr>
        <w:pStyle w:val="Cmsor3"/>
      </w:pPr>
      <w:bookmarkStart w:id="108" w:name="_Toc225096488"/>
      <w:r w:rsidRPr="005E5201">
        <w:t>2.</w:t>
      </w:r>
      <w:r w:rsidR="0064539A" w:rsidRPr="005E5201">
        <w:t>6</w:t>
      </w:r>
      <w:r w:rsidRPr="005E5201">
        <w:t>.</w:t>
      </w:r>
      <w:r w:rsidR="00AC3E3B" w:rsidRPr="005E5201">
        <w:t>18</w:t>
      </w:r>
      <w:r w:rsidRPr="005E5201">
        <w:t xml:space="preserve"> </w:t>
      </w:r>
      <w:r w:rsidR="001148A2" w:rsidRPr="005E5201">
        <w:t>Komplex társadalomtudományi ismeretek</w:t>
      </w:r>
      <w:bookmarkEnd w:id="108"/>
    </w:p>
    <w:p w14:paraId="7F924B54" w14:textId="26D41CAD" w:rsidR="002553BC" w:rsidRPr="005E5201" w:rsidRDefault="002553BC" w:rsidP="00EC7126">
      <w:pPr>
        <w:pStyle w:val="Szvegtrzs"/>
        <w:spacing w:line="360" w:lineRule="auto"/>
        <w:rPr>
          <w:rFonts w:cs="Times New Roman"/>
        </w:rPr>
      </w:pPr>
      <w:r w:rsidRPr="005E5201">
        <w:rPr>
          <w:rFonts w:cs="Times New Roman"/>
        </w:rPr>
        <w:t>Hozzájárulnak a technológia társadalmi hatásainak megértéséhez, különösen az adatvédelem és megfigyelés kérdésében.</w:t>
      </w:r>
    </w:p>
    <w:p w14:paraId="33263110" w14:textId="6DADBA03" w:rsidR="00F20C09" w:rsidRPr="005E5201" w:rsidRDefault="00F20C09" w:rsidP="00C11D97">
      <w:pPr>
        <w:pStyle w:val="Cmsor3"/>
      </w:pPr>
      <w:bookmarkStart w:id="109" w:name="_Toc225096489"/>
      <w:r w:rsidRPr="005E5201">
        <w:t>2.</w:t>
      </w:r>
      <w:r w:rsidR="0064539A" w:rsidRPr="005E5201">
        <w:t>6</w:t>
      </w:r>
      <w:r w:rsidRPr="005E5201">
        <w:t>.</w:t>
      </w:r>
      <w:r w:rsidR="00AC3E3B" w:rsidRPr="005E5201">
        <w:t>19</w:t>
      </w:r>
      <w:r w:rsidRPr="005E5201">
        <w:t xml:space="preserve"> </w:t>
      </w:r>
      <w:r w:rsidR="001148A2" w:rsidRPr="005E5201">
        <w:t>Adatbázisok</w:t>
      </w:r>
      <w:bookmarkEnd w:id="109"/>
    </w:p>
    <w:p w14:paraId="420040DD" w14:textId="2E67400A" w:rsidR="00271697" w:rsidRPr="005E5201" w:rsidRDefault="00271697" w:rsidP="00271697">
      <w:pPr>
        <w:pStyle w:val="Szvegtrzs"/>
        <w:spacing w:line="360" w:lineRule="auto"/>
        <w:jc w:val="both"/>
        <w:rPr>
          <w:rFonts w:cs="Times New Roman"/>
        </w:rPr>
      </w:pPr>
      <w:r w:rsidRPr="00271697">
        <w:rPr>
          <w:rFonts w:cs="Times New Roman"/>
        </w:rPr>
        <w:t>Az adatbázisok tárgy biztosítja az adatok tárolásának és kezelésének alapjainak megértését. A projekt során</w:t>
      </w:r>
      <w:r>
        <w:rPr>
          <w:rFonts w:cs="Times New Roman"/>
        </w:rPr>
        <w:t>,</w:t>
      </w:r>
      <w:r w:rsidRPr="00271697">
        <w:rPr>
          <w:rFonts w:cs="Times New Roman"/>
        </w:rPr>
        <w:t xml:space="preserve"> a tanítóadatok és a detektálási eredmények hatékony kezelése kulcsfontosságú szerepet játszik. Emellett a rendszer működése során keletkező naplóadatok tárolására</w:t>
      </w:r>
      <w:r>
        <w:rPr>
          <w:rFonts w:cs="Times New Roman"/>
        </w:rPr>
        <w:t>,</w:t>
      </w:r>
      <w:r w:rsidRPr="00271697">
        <w:rPr>
          <w:rFonts w:cs="Times New Roman"/>
        </w:rPr>
        <w:t xml:space="preserve"> egy külön adatbázis kerül </w:t>
      </w:r>
      <w:r>
        <w:rPr>
          <w:rFonts w:cs="Times New Roman"/>
        </w:rPr>
        <w:t xml:space="preserve">a későbbiek során </w:t>
      </w:r>
      <w:r w:rsidRPr="00271697">
        <w:rPr>
          <w:rFonts w:cs="Times New Roman"/>
        </w:rPr>
        <w:t>alkalmazásra, amely támogatja az események nyomon követését és a későbbi elemzés</w:t>
      </w:r>
      <w:r>
        <w:rPr>
          <w:rFonts w:cs="Times New Roman"/>
        </w:rPr>
        <w:t>é</w:t>
      </w:r>
      <w:r w:rsidRPr="00271697">
        <w:rPr>
          <w:rFonts w:cs="Times New Roman"/>
        </w:rPr>
        <w:t>t.</w:t>
      </w:r>
    </w:p>
    <w:p w14:paraId="6B07AF1D" w14:textId="61B16648" w:rsidR="00F20C09" w:rsidRPr="005E5201" w:rsidRDefault="00F20C09" w:rsidP="00C11D97">
      <w:pPr>
        <w:pStyle w:val="Cmsor3"/>
      </w:pPr>
      <w:bookmarkStart w:id="110" w:name="_Toc225096490"/>
      <w:r w:rsidRPr="005E5201">
        <w:t>2.</w:t>
      </w:r>
      <w:r w:rsidR="0064539A" w:rsidRPr="005E5201">
        <w:t>6</w:t>
      </w:r>
      <w:r w:rsidRPr="005E5201">
        <w:t>.</w:t>
      </w:r>
      <w:r w:rsidR="00AC3E3B" w:rsidRPr="005E5201">
        <w:t>20</w:t>
      </w:r>
      <w:r w:rsidRPr="005E5201">
        <w:t xml:space="preserve"> </w:t>
      </w:r>
      <w:r w:rsidR="001148A2" w:rsidRPr="005E5201">
        <w:t>Szoftverüzemeltetés</w:t>
      </w:r>
      <w:bookmarkEnd w:id="110"/>
    </w:p>
    <w:p w14:paraId="092145AE" w14:textId="09A1507E" w:rsidR="00580080" w:rsidRPr="005E5201" w:rsidRDefault="00580080" w:rsidP="00271697">
      <w:pPr>
        <w:pStyle w:val="Szvegtrzs"/>
        <w:spacing w:line="360" w:lineRule="auto"/>
        <w:jc w:val="both"/>
        <w:rPr>
          <w:rFonts w:cs="Times New Roman"/>
        </w:rPr>
      </w:pPr>
      <w:r w:rsidRPr="005E5201">
        <w:rPr>
          <w:rFonts w:cs="Times New Roman"/>
        </w:rPr>
        <w:t>A rendszer telepítése és karbantartása</w:t>
      </w:r>
      <w:r w:rsidR="00877C1A" w:rsidRPr="005E5201">
        <w:rPr>
          <w:rFonts w:cs="Times New Roman"/>
        </w:rPr>
        <w:t xml:space="preserve">, a </w:t>
      </w:r>
      <w:r w:rsidRPr="005E5201">
        <w:rPr>
          <w:rFonts w:cs="Times New Roman"/>
        </w:rPr>
        <w:t>folyamatos működés biztosítása,</w:t>
      </w:r>
      <w:r w:rsidR="00877C1A" w:rsidRPr="005E5201">
        <w:rPr>
          <w:rFonts w:cs="Times New Roman"/>
        </w:rPr>
        <w:t xml:space="preserve"> </w:t>
      </w:r>
      <w:r w:rsidRPr="005E5201">
        <w:rPr>
          <w:rFonts w:cs="Times New Roman"/>
        </w:rPr>
        <w:t>hibakezelés</w:t>
      </w:r>
      <w:r w:rsidR="00877C1A" w:rsidRPr="005E5201">
        <w:rPr>
          <w:rFonts w:cs="Times New Roman"/>
        </w:rPr>
        <w:t>e</w:t>
      </w:r>
      <w:r w:rsidRPr="005E5201">
        <w:rPr>
          <w:rFonts w:cs="Times New Roman"/>
        </w:rPr>
        <w:t>,</w:t>
      </w:r>
      <w:r w:rsidR="00877C1A" w:rsidRPr="005E5201">
        <w:rPr>
          <w:rFonts w:cs="Times New Roman"/>
        </w:rPr>
        <w:t xml:space="preserve"> a </w:t>
      </w:r>
      <w:r w:rsidRPr="005E5201">
        <w:rPr>
          <w:rFonts w:cs="Times New Roman"/>
        </w:rPr>
        <w:t>frissítések kezelése</w:t>
      </w:r>
      <w:r w:rsidR="00877C1A" w:rsidRPr="005E5201">
        <w:rPr>
          <w:rFonts w:cs="Times New Roman"/>
        </w:rPr>
        <w:t>, mind az üzemeltetés területéhez tartozik</w:t>
      </w:r>
      <w:r w:rsidRPr="005E5201">
        <w:rPr>
          <w:rFonts w:cs="Times New Roman"/>
        </w:rPr>
        <w:t>.</w:t>
      </w:r>
    </w:p>
    <w:p w14:paraId="0BEF5192" w14:textId="666C3EC8" w:rsidR="00AC3E3B" w:rsidRPr="005E5201" w:rsidRDefault="00AC3E3B" w:rsidP="001070EE">
      <w:pPr>
        <w:pStyle w:val="Cmsor3"/>
      </w:pPr>
      <w:bookmarkStart w:id="111" w:name="_Toc225096491"/>
      <w:r w:rsidRPr="005E5201">
        <w:t>2.</w:t>
      </w:r>
      <w:r w:rsidR="0064539A" w:rsidRPr="005E5201">
        <w:t>6</w:t>
      </w:r>
      <w:r w:rsidRPr="005E5201">
        <w:t xml:space="preserve">.21 </w:t>
      </w:r>
      <w:r w:rsidR="001148A2" w:rsidRPr="005E5201">
        <w:t>Rendszertervezés</w:t>
      </w:r>
      <w:bookmarkEnd w:id="111"/>
    </w:p>
    <w:p w14:paraId="0ABFD97A" w14:textId="3D902D25" w:rsidR="00580080" w:rsidRPr="005E5201" w:rsidRDefault="00580080" w:rsidP="001070EE">
      <w:pPr>
        <w:pStyle w:val="Szvegtrzs"/>
        <w:spacing w:line="360" w:lineRule="auto"/>
        <w:jc w:val="both"/>
        <w:rPr>
          <w:rFonts w:cs="Times New Roman"/>
        </w:rPr>
      </w:pPr>
      <w:r w:rsidRPr="005E5201">
        <w:rPr>
          <w:rFonts w:cs="Times New Roman"/>
        </w:rPr>
        <w:t xml:space="preserve">A teljes rendszer architektúrájának </w:t>
      </w:r>
      <w:r w:rsidR="00877C1A" w:rsidRPr="005E5201">
        <w:rPr>
          <w:rFonts w:cs="Times New Roman"/>
        </w:rPr>
        <w:t xml:space="preserve">tervezése, </w:t>
      </w:r>
      <w:r w:rsidRPr="005E5201">
        <w:rPr>
          <w:rFonts w:cs="Times New Roman"/>
        </w:rPr>
        <w:t>kialakítása</w:t>
      </w:r>
      <w:r w:rsidR="00877C1A" w:rsidRPr="005E5201">
        <w:rPr>
          <w:rFonts w:cs="Times New Roman"/>
        </w:rPr>
        <w:t xml:space="preserve"> és a rendszerek életciklusának kezelésének a támogatása, a legfőbb feladat egy jól működő alkalmazás létrehozásához. Szükséges a modulok definiálása, adatáramlás megtervezése és a skálázhatóság biztosítása.</w:t>
      </w:r>
      <w:r w:rsidR="00751FFE">
        <w:rPr>
          <w:rFonts w:cs="Times New Roman"/>
        </w:rPr>
        <w:t xml:space="preserve"> </w:t>
      </w:r>
      <w:r w:rsidR="008C77CB" w:rsidRPr="008C77CB">
        <w:rPr>
          <w:rFonts w:cs="Times New Roman"/>
          <w:i/>
          <w:iCs/>
          <w:sz w:val="20"/>
          <w:szCs w:val="20"/>
        </w:rPr>
        <w:t xml:space="preserve">(vö. </w:t>
      </w:r>
      <w:hyperlink w:anchor="_4_Védelmi_szoftver" w:history="1">
        <w:r w:rsidR="008C77CB" w:rsidRPr="008C77CB">
          <w:rPr>
            <w:rStyle w:val="Hiperhivatkozs"/>
            <w:rFonts w:cs="Times New Roman"/>
            <w:i/>
            <w:iCs/>
            <w:sz w:val="20"/>
            <w:szCs w:val="20"/>
          </w:rPr>
          <w:t>4 fejezet</w:t>
        </w:r>
      </w:hyperlink>
      <w:r w:rsidR="008C77CB" w:rsidRPr="008C77CB">
        <w:rPr>
          <w:rFonts w:cs="Times New Roman"/>
          <w:i/>
          <w:iCs/>
          <w:sz w:val="20"/>
          <w:szCs w:val="20"/>
        </w:rPr>
        <w:t>)</w:t>
      </w:r>
    </w:p>
    <w:p w14:paraId="75872144" w14:textId="7317783A" w:rsidR="00AC3E3B" w:rsidRPr="005E5201" w:rsidRDefault="00AC3E3B" w:rsidP="001070EE">
      <w:pPr>
        <w:pStyle w:val="Cmsor3"/>
      </w:pPr>
      <w:bookmarkStart w:id="112" w:name="_2.6.22._Informatikai_védelem"/>
      <w:bookmarkStart w:id="113" w:name="_Toc225096492"/>
      <w:bookmarkEnd w:id="112"/>
      <w:r w:rsidRPr="005E5201">
        <w:t>2.</w:t>
      </w:r>
      <w:r w:rsidR="0064539A" w:rsidRPr="005E5201">
        <w:t>6</w:t>
      </w:r>
      <w:r w:rsidRPr="005E5201">
        <w:t>.</w:t>
      </w:r>
      <w:r w:rsidR="00D81FE1" w:rsidRPr="005E5201">
        <w:t>2</w:t>
      </w:r>
      <w:r w:rsidR="00B426CD" w:rsidRPr="005E5201">
        <w:t>2</w:t>
      </w:r>
      <w:r w:rsidRPr="005E5201">
        <w:t xml:space="preserve"> </w:t>
      </w:r>
      <w:r w:rsidR="001148A2" w:rsidRPr="005E5201">
        <w:t>Informatikai védelem és biztonság</w:t>
      </w:r>
      <w:bookmarkEnd w:id="113"/>
    </w:p>
    <w:p w14:paraId="4349BE6A" w14:textId="10A9B36D" w:rsidR="00877C1A" w:rsidRPr="005E5201" w:rsidRDefault="00877C1A" w:rsidP="001070EE">
      <w:pPr>
        <w:pStyle w:val="Szvegtrzs"/>
        <w:spacing w:line="360" w:lineRule="auto"/>
        <w:jc w:val="both"/>
        <w:rPr>
          <w:rFonts w:cs="Times New Roman"/>
        </w:rPr>
      </w:pPr>
      <w:r w:rsidRPr="005E5201">
        <w:rPr>
          <w:rFonts w:cs="Times New Roman"/>
        </w:rPr>
        <w:t>Közvetlenül kapcsolódik a dolgozat témájához, hiszen a vizuális adatlopás egy specifikus biztonsági fenyegetés.</w:t>
      </w:r>
      <w:r w:rsidR="008C77CB">
        <w:rPr>
          <w:rFonts w:cs="Times New Roman"/>
        </w:rPr>
        <w:t xml:space="preserve"> </w:t>
      </w:r>
      <w:r w:rsidR="008C77CB" w:rsidRPr="008C77CB">
        <w:rPr>
          <w:rFonts w:cs="Times New Roman"/>
        </w:rPr>
        <w:t>A rendszer alkalmazása növelheti a biztonsági szintet, azonban hatékony működéséhez elengedhetetlen a megfelelő pontosság és megbízhatóság biztosítása.</w:t>
      </w:r>
    </w:p>
    <w:p w14:paraId="067AAEE0" w14:textId="4CB5BCC4" w:rsidR="00AC3E3B" w:rsidRPr="005E5201" w:rsidRDefault="00AC3E3B" w:rsidP="001070EE">
      <w:pPr>
        <w:pStyle w:val="Cmsor3"/>
      </w:pPr>
      <w:bookmarkStart w:id="114" w:name="_Toc225096493"/>
      <w:r w:rsidRPr="005E5201">
        <w:lastRenderedPageBreak/>
        <w:t>2.</w:t>
      </w:r>
      <w:r w:rsidR="0064539A" w:rsidRPr="005E5201">
        <w:t>6</w:t>
      </w:r>
      <w:r w:rsidRPr="005E5201">
        <w:t>.</w:t>
      </w:r>
      <w:r w:rsidR="00D81FE1" w:rsidRPr="005E5201">
        <w:t>2</w:t>
      </w:r>
      <w:r w:rsidR="00B426CD" w:rsidRPr="005E5201">
        <w:t>3</w:t>
      </w:r>
      <w:r w:rsidRPr="005E5201">
        <w:t xml:space="preserve"> </w:t>
      </w:r>
      <w:r w:rsidR="001148A2" w:rsidRPr="005E5201">
        <w:t>Szoftvertesztelés</w:t>
      </w:r>
      <w:bookmarkEnd w:id="114"/>
    </w:p>
    <w:p w14:paraId="56609CE8" w14:textId="77777777" w:rsidR="008C77CB" w:rsidRDefault="008C77CB" w:rsidP="008C77CB">
      <w:pPr>
        <w:pStyle w:val="Szvegtrzs"/>
        <w:spacing w:line="360" w:lineRule="auto"/>
        <w:jc w:val="both"/>
        <w:rPr>
          <w:rFonts w:cs="Times New Roman"/>
        </w:rPr>
      </w:pPr>
      <w:r w:rsidRPr="008C77CB">
        <w:rPr>
          <w:rFonts w:cs="Times New Roman"/>
        </w:rPr>
        <w:t>A szoftvertesztelés célja</w:t>
      </w:r>
      <w:r>
        <w:rPr>
          <w:rFonts w:cs="Times New Roman"/>
        </w:rPr>
        <w:t>,</w:t>
      </w:r>
      <w:r w:rsidRPr="008C77CB">
        <w:rPr>
          <w:rFonts w:cs="Times New Roman"/>
        </w:rPr>
        <w:t xml:space="preserve"> a rendszer működésének ellenőrzése és a hibák feltárása. </w:t>
      </w:r>
      <w:r>
        <w:rPr>
          <w:rFonts w:cs="Times New Roman"/>
        </w:rPr>
        <w:t>A</w:t>
      </w:r>
      <w:r w:rsidRPr="008C77CB">
        <w:rPr>
          <w:rFonts w:cs="Times New Roman"/>
        </w:rPr>
        <w:t xml:space="preserve"> mobiltelefon-felismerő rendszer különböző környezeti feltételek mellett került tesztelésre, figyelembe véve a detektálás pontosságát és a teljesítményt.</w:t>
      </w:r>
      <w:r>
        <w:rPr>
          <w:rFonts w:cs="Times New Roman"/>
        </w:rPr>
        <w:t xml:space="preserve"> </w:t>
      </w:r>
    </w:p>
    <w:p w14:paraId="4250440F" w14:textId="78065130" w:rsidR="008C77CB" w:rsidRPr="008C77CB" w:rsidRDefault="008C77CB" w:rsidP="008C77CB">
      <w:pPr>
        <w:pStyle w:val="Szvegtrzs"/>
        <w:spacing w:line="360" w:lineRule="auto"/>
        <w:jc w:val="both"/>
        <w:rPr>
          <w:rFonts w:cs="Times New Roman"/>
        </w:rPr>
      </w:pPr>
      <w:r w:rsidRPr="008C77CB">
        <w:rPr>
          <w:rFonts w:cs="Times New Roman"/>
        </w:rPr>
        <w:t>A tesztelés során kiemelt szerepet kapott a hamis pozitív és hamis negatív eredmények vizsgálata, valamint a rendszer sebességének és erőforrás-felhasználásának elemzése.</w:t>
      </w:r>
      <w:r w:rsidRPr="008C77CB">
        <w:rPr>
          <w:rFonts w:cs="Times New Roman"/>
          <w:i/>
          <w:iCs/>
          <w:sz w:val="20"/>
          <w:szCs w:val="20"/>
        </w:rPr>
        <w:t xml:space="preserve"> </w:t>
      </w:r>
      <w:r w:rsidRPr="009C56F5">
        <w:rPr>
          <w:rFonts w:cs="Times New Roman"/>
          <w:i/>
          <w:iCs/>
          <w:sz w:val="20"/>
          <w:szCs w:val="20"/>
        </w:rPr>
        <w:t>(vö.:</w:t>
      </w:r>
      <w:hyperlink w:anchor="_7_Tesztelés_és" w:history="1">
        <w:r w:rsidRPr="009C56F5">
          <w:rPr>
            <w:rStyle w:val="Hiperhivatkozs"/>
            <w:rFonts w:cs="Times New Roman"/>
            <w:i/>
            <w:iCs/>
            <w:sz w:val="20"/>
            <w:szCs w:val="20"/>
          </w:rPr>
          <w:t>7 fejezet</w:t>
        </w:r>
      </w:hyperlink>
      <w:r w:rsidRPr="009C56F5">
        <w:rPr>
          <w:rFonts w:cs="Times New Roman"/>
          <w:i/>
          <w:iCs/>
          <w:sz w:val="20"/>
          <w:szCs w:val="20"/>
        </w:rPr>
        <w:t>)</w:t>
      </w:r>
    </w:p>
    <w:p w14:paraId="0DFD6C70" w14:textId="17AC6BF1" w:rsidR="00AC3E3B" w:rsidRPr="005E5201" w:rsidRDefault="00AC3E3B" w:rsidP="00C11D97">
      <w:pPr>
        <w:pStyle w:val="Cmsor3"/>
      </w:pPr>
      <w:bookmarkStart w:id="115" w:name="_Toc225096494"/>
      <w:r w:rsidRPr="005E5201">
        <w:t>2.</w:t>
      </w:r>
      <w:r w:rsidR="0064539A" w:rsidRPr="005E5201">
        <w:t>6</w:t>
      </w:r>
      <w:r w:rsidRPr="005E5201">
        <w:t>.</w:t>
      </w:r>
      <w:r w:rsidR="00D81FE1" w:rsidRPr="005E5201">
        <w:t>2</w:t>
      </w:r>
      <w:r w:rsidR="00B426CD" w:rsidRPr="005E5201">
        <w:t>4</w:t>
      </w:r>
      <w:r w:rsidRPr="005E5201">
        <w:t xml:space="preserve"> </w:t>
      </w:r>
      <w:r w:rsidR="001148A2" w:rsidRPr="005E5201">
        <w:t>Innovatív információs és kommunikációs technológiák az IT-biztonság kapcsán</w:t>
      </w:r>
      <w:bookmarkEnd w:id="115"/>
    </w:p>
    <w:p w14:paraId="77728B1B" w14:textId="1C8770B1" w:rsidR="008C77CB" w:rsidRPr="008C77CB" w:rsidRDefault="008C77CB" w:rsidP="008C77CB">
      <w:pPr>
        <w:pStyle w:val="Szvegtrzs"/>
        <w:spacing w:line="360" w:lineRule="auto"/>
        <w:jc w:val="both"/>
        <w:rPr>
          <w:rFonts w:cs="Times New Roman"/>
        </w:rPr>
      </w:pPr>
      <w:r w:rsidRPr="008C77CB">
        <w:rPr>
          <w:rFonts w:cs="Times New Roman"/>
        </w:rPr>
        <w:t>Az IT-biztonság területén az innovatív információs és kommunikációs technológiák alkalmazása</w:t>
      </w:r>
      <w:r>
        <w:rPr>
          <w:rFonts w:cs="Times New Roman"/>
        </w:rPr>
        <w:t>,</w:t>
      </w:r>
      <w:r w:rsidRPr="008C77CB">
        <w:rPr>
          <w:rFonts w:cs="Times New Roman"/>
        </w:rPr>
        <w:t xml:space="preserve"> lehetővé teszi a hatékonyabb és automatizált védekezési megoldások kialakítását. A jelen projektben egy mesterséges intelligencián alapuló képfeldolgozó rendszer került alkalmazásra</w:t>
      </w:r>
      <w:r>
        <w:rPr>
          <w:rFonts w:cs="Times New Roman"/>
        </w:rPr>
        <w:t>.</w:t>
      </w:r>
    </w:p>
    <w:p w14:paraId="004F888B" w14:textId="12FB092D" w:rsidR="008C77CB" w:rsidRPr="008C77CB" w:rsidRDefault="008C77CB" w:rsidP="008C77CB">
      <w:pPr>
        <w:pStyle w:val="Szvegtrzs"/>
        <w:spacing w:line="360" w:lineRule="auto"/>
        <w:jc w:val="both"/>
        <w:rPr>
          <w:rFonts w:cs="Times New Roman"/>
        </w:rPr>
      </w:pPr>
      <w:r w:rsidRPr="008C77CB">
        <w:rPr>
          <w:rFonts w:cs="Times New Roman"/>
        </w:rPr>
        <w:t>Az ilyen technológiák hozzájárulnak a hagyományos biztonsági megoldások továbbfejlesztéséhez, azonban alkalmazásuk során</w:t>
      </w:r>
      <w:r>
        <w:rPr>
          <w:rFonts w:cs="Times New Roman"/>
        </w:rPr>
        <w:t>,</w:t>
      </w:r>
      <w:r w:rsidRPr="008C77CB">
        <w:rPr>
          <w:rFonts w:cs="Times New Roman"/>
        </w:rPr>
        <w:t xml:space="preserve"> figyelembe kell venni a teljesítmény, a pontosság és a megbízhatóság közötti egyensúlyt.</w:t>
      </w:r>
    </w:p>
    <w:p w14:paraId="611E9592" w14:textId="5B84FB60" w:rsidR="00AC3E3B" w:rsidRPr="005E5201" w:rsidRDefault="00AC3E3B" w:rsidP="001070EE">
      <w:pPr>
        <w:pStyle w:val="Cmsor3"/>
      </w:pPr>
      <w:bookmarkStart w:id="116" w:name="_Toc225096495"/>
      <w:r w:rsidRPr="005E5201">
        <w:t>2.</w:t>
      </w:r>
      <w:r w:rsidR="0064539A" w:rsidRPr="005E5201">
        <w:t>6</w:t>
      </w:r>
      <w:r w:rsidRPr="005E5201">
        <w:t>.</w:t>
      </w:r>
      <w:r w:rsidR="00D81FE1" w:rsidRPr="005E5201">
        <w:t>2</w:t>
      </w:r>
      <w:r w:rsidR="00B426CD" w:rsidRPr="005E5201">
        <w:t>5</w:t>
      </w:r>
      <w:r w:rsidRPr="005E5201">
        <w:t xml:space="preserve"> Tudásmenedzsment az IT biztonság területén</w:t>
      </w:r>
      <w:bookmarkEnd w:id="116"/>
    </w:p>
    <w:p w14:paraId="51C89163" w14:textId="32947639" w:rsidR="00C0314C" w:rsidRPr="005E5201" w:rsidRDefault="001070EE" w:rsidP="001070EE">
      <w:pPr>
        <w:pStyle w:val="Szvegtrzs"/>
        <w:spacing w:line="360" w:lineRule="auto"/>
        <w:jc w:val="both"/>
        <w:rPr>
          <w:rFonts w:cs="Times New Roman"/>
        </w:rPr>
      </w:pPr>
      <w:r w:rsidRPr="001070EE">
        <w:rPr>
          <w:rFonts w:cs="Times New Roman"/>
        </w:rPr>
        <w:t xml:space="preserve">A </w:t>
      </w:r>
      <w:r>
        <w:rPr>
          <w:rFonts w:cs="Times New Roman"/>
        </w:rPr>
        <w:t>fejlesztés</w:t>
      </w:r>
      <w:r w:rsidRPr="001070EE">
        <w:rPr>
          <w:rFonts w:cs="Times New Roman"/>
        </w:rPr>
        <w:t xml:space="preserve"> során a különböző technológiák, módszerek és tapasztalatok rendszerezése és folyamatos bővítése</w:t>
      </w:r>
      <w:r>
        <w:rPr>
          <w:rFonts w:cs="Times New Roman"/>
        </w:rPr>
        <w:t>,</w:t>
      </w:r>
      <w:r w:rsidRPr="001070EE">
        <w:rPr>
          <w:rFonts w:cs="Times New Roman"/>
        </w:rPr>
        <w:t xml:space="preserve"> hozzájárult a rendszer fejlesztéséhez és optimalizálásához.</w:t>
      </w:r>
      <w:r>
        <w:rPr>
          <w:rFonts w:cs="Times New Roman"/>
        </w:rPr>
        <w:t xml:space="preserve"> </w:t>
      </w:r>
      <w:r w:rsidRPr="001070EE">
        <w:rPr>
          <w:rFonts w:cs="Times New Roman"/>
        </w:rPr>
        <w:t>A megszerzett tudás – például a modell viselkedésének megértése, a hibák elemzése és a teljesítmény javítása – lehetővé tette a rendszer működésének folyamatos finomhangolását, ezáltal növelve annak megbízhatóságát és hatékonyságát.</w:t>
      </w:r>
    </w:p>
    <w:p w14:paraId="6A97EAFB" w14:textId="2EADC5AB" w:rsidR="00AC3E3B" w:rsidRPr="005E5201" w:rsidRDefault="00AC3E3B" w:rsidP="001070EE">
      <w:pPr>
        <w:pStyle w:val="Cmsor3"/>
      </w:pPr>
      <w:bookmarkStart w:id="117" w:name="_Toc225096496"/>
      <w:r w:rsidRPr="005E5201">
        <w:t>2.</w:t>
      </w:r>
      <w:r w:rsidR="0064539A" w:rsidRPr="005E5201">
        <w:t>6</w:t>
      </w:r>
      <w:r w:rsidRPr="005E5201">
        <w:t>.</w:t>
      </w:r>
      <w:r w:rsidR="00D81FE1" w:rsidRPr="005E5201">
        <w:t>2</w:t>
      </w:r>
      <w:r w:rsidR="00B426CD" w:rsidRPr="005E5201">
        <w:t>6</w:t>
      </w:r>
      <w:r w:rsidRPr="005E5201">
        <w:t xml:space="preserve"> </w:t>
      </w:r>
      <w:r w:rsidR="00B426CD" w:rsidRPr="005E5201">
        <w:t>Mesterséges intelligenciák az IT-biztonság területén</w:t>
      </w:r>
      <w:bookmarkEnd w:id="117"/>
    </w:p>
    <w:p w14:paraId="6D19A29B" w14:textId="27F1BD75" w:rsidR="00F21BDC" w:rsidRPr="005E5201" w:rsidRDefault="00F21BDC" w:rsidP="001070EE">
      <w:pPr>
        <w:pStyle w:val="Szvegtrzs"/>
        <w:spacing w:line="360" w:lineRule="auto"/>
        <w:jc w:val="both"/>
        <w:rPr>
          <w:rFonts w:cs="Times New Roman"/>
        </w:rPr>
      </w:pPr>
      <w:r w:rsidRPr="005E5201">
        <w:rPr>
          <w:rFonts w:cs="Times New Roman"/>
        </w:rPr>
        <w:t>A mesterséges intelligencia lehetővé teszi az automatikus fenyegetés</w:t>
      </w:r>
      <w:r w:rsidR="00E12FFA">
        <w:rPr>
          <w:rFonts w:cs="Times New Roman"/>
        </w:rPr>
        <w:t>ek</w:t>
      </w:r>
      <w:r w:rsidR="00A9348C">
        <w:rPr>
          <w:rFonts w:cs="Times New Roman"/>
        </w:rPr>
        <w:t xml:space="preserve"> </w:t>
      </w:r>
      <w:r w:rsidRPr="005E5201">
        <w:rPr>
          <w:rFonts w:cs="Times New Roman"/>
        </w:rPr>
        <w:t xml:space="preserve">felismerést, mintázatok azonosítását, elemzését, így a tárgy közvetlenül kapcsolódik a </w:t>
      </w:r>
      <w:r w:rsidRPr="00862450">
        <w:rPr>
          <w:rFonts w:cs="Times New Roman"/>
          <w:i/>
          <w:iCs/>
        </w:rPr>
        <w:t>deep learning</w:t>
      </w:r>
      <w:r w:rsidRPr="005E5201">
        <w:rPr>
          <w:rFonts w:cs="Times New Roman"/>
        </w:rPr>
        <w:t xml:space="preserve"> alapú megoldásokhoz, amelyek a képfeldolgozás és objektumdetektálás alapját képezik. A neurális hálózatok képesek komplex mintázatok felismerésére képi adatokból.</w:t>
      </w:r>
    </w:p>
    <w:p w14:paraId="651D6BD8" w14:textId="1CB3897A" w:rsidR="00B426CD" w:rsidRPr="005E5201" w:rsidRDefault="00AC3E3B" w:rsidP="001070EE">
      <w:pPr>
        <w:pStyle w:val="Cmsor3"/>
      </w:pPr>
      <w:bookmarkStart w:id="118" w:name="_Toc225096497"/>
      <w:r w:rsidRPr="005E5201">
        <w:lastRenderedPageBreak/>
        <w:t>2.</w:t>
      </w:r>
      <w:r w:rsidR="0064539A" w:rsidRPr="005E5201">
        <w:t>6</w:t>
      </w:r>
      <w:r w:rsidRPr="005E5201">
        <w:t>.</w:t>
      </w:r>
      <w:r w:rsidR="00D81FE1" w:rsidRPr="005E5201">
        <w:t>2</w:t>
      </w:r>
      <w:r w:rsidR="00B426CD" w:rsidRPr="005E5201">
        <w:t>7</w:t>
      </w:r>
      <w:r w:rsidRPr="005E5201">
        <w:t xml:space="preserve"> </w:t>
      </w:r>
      <w:r w:rsidR="00B426CD" w:rsidRPr="005E5201">
        <w:t>IT-biztonsági fejlesztések minőség- és projektmenedzsmentje</w:t>
      </w:r>
      <w:bookmarkEnd w:id="118"/>
    </w:p>
    <w:p w14:paraId="2C777C66" w14:textId="50591E65" w:rsidR="001070EE" w:rsidRPr="001070EE" w:rsidRDefault="001070EE" w:rsidP="001070EE">
      <w:pPr>
        <w:pStyle w:val="Szvegtrzs"/>
        <w:spacing w:line="360" w:lineRule="auto"/>
        <w:jc w:val="both"/>
        <w:rPr>
          <w:rFonts w:cs="Times New Roman"/>
        </w:rPr>
      </w:pPr>
      <w:r w:rsidRPr="001070EE">
        <w:rPr>
          <w:rFonts w:cs="Times New Roman"/>
        </w:rPr>
        <w:t>Az IT-biztonsági fejlesztések során fontos a minőség- és projektmenedzsment, amely biztosítja a rendszer megbízható működését. A jelen projektben egy valós idejű mobiltelefon-felismerő rendszer készül, amelynek fejlesztése során</w:t>
      </w:r>
      <w:r w:rsidR="00E12FFA">
        <w:rPr>
          <w:rFonts w:cs="Times New Roman"/>
        </w:rPr>
        <w:t>,</w:t>
      </w:r>
      <w:r w:rsidRPr="001070EE">
        <w:rPr>
          <w:rFonts w:cs="Times New Roman"/>
        </w:rPr>
        <w:t xml:space="preserve"> kiemelt szerepet kapott a teljesítmény és a pontosság vizsgálata.</w:t>
      </w:r>
      <w:r w:rsidR="00DF4442">
        <w:rPr>
          <w:rFonts w:cs="Times New Roman"/>
        </w:rPr>
        <w:t xml:space="preserve"> </w:t>
      </w:r>
      <w:r w:rsidRPr="001070EE">
        <w:rPr>
          <w:rFonts w:cs="Times New Roman"/>
        </w:rPr>
        <w:t>A tesztelések alapján a rendszer képes a mobiltelefonok felismerésére, azonban éles környezetben további optimalizálás szükséges a megbízhatóság növeléséhez.</w:t>
      </w:r>
    </w:p>
    <w:p w14:paraId="1694B7ED" w14:textId="4408B278" w:rsidR="008A0839" w:rsidRPr="005E5201" w:rsidRDefault="00AC3E3B" w:rsidP="001070EE">
      <w:pPr>
        <w:pStyle w:val="Cmsor3"/>
      </w:pPr>
      <w:bookmarkStart w:id="119" w:name="_Toc225096498"/>
      <w:r w:rsidRPr="005E5201">
        <w:t>2.</w:t>
      </w:r>
      <w:r w:rsidR="0064539A" w:rsidRPr="005E5201">
        <w:t>6</w:t>
      </w:r>
      <w:r w:rsidRPr="005E5201">
        <w:t>.</w:t>
      </w:r>
      <w:r w:rsidR="00D81FE1" w:rsidRPr="005E5201">
        <w:t>2</w:t>
      </w:r>
      <w:r w:rsidR="00B426CD" w:rsidRPr="005E5201">
        <w:t>8</w:t>
      </w:r>
      <w:r w:rsidRPr="005E5201">
        <w:t xml:space="preserve"> Mentori óra</w:t>
      </w:r>
      <w:bookmarkEnd w:id="119"/>
    </w:p>
    <w:p w14:paraId="01C124D5" w14:textId="7F52D728" w:rsidR="00580080" w:rsidRPr="005E5201" w:rsidRDefault="00EE5CA2" w:rsidP="001070EE">
      <w:pPr>
        <w:pStyle w:val="Szvegtrzs"/>
        <w:spacing w:line="360" w:lineRule="auto"/>
        <w:jc w:val="both"/>
        <w:rPr>
          <w:rFonts w:cs="Times New Roman"/>
        </w:rPr>
      </w:pPr>
      <w:r w:rsidRPr="005E5201">
        <w:rPr>
          <w:rFonts w:cs="Times New Roman"/>
        </w:rPr>
        <w:t>A mentori óra támogatja a szakdolgozat elkészítésének folyamatát, lehetőséget adva a folyamatos konzultációra és szakmai visszajelzésre. A konzulens segí</w:t>
      </w:r>
      <w:r w:rsidR="00652A70">
        <w:rPr>
          <w:rFonts w:cs="Times New Roman"/>
        </w:rPr>
        <w:t>ti a kutatás irányát</w:t>
      </w:r>
      <w:r w:rsidRPr="005E5201">
        <w:rPr>
          <w:rFonts w:cs="Times New Roman"/>
        </w:rPr>
        <w:t>, a problémák megoldását, a szakdolgozat minőségének javítását.</w:t>
      </w:r>
    </w:p>
    <w:p w14:paraId="285122AE" w14:textId="77777777" w:rsidR="00057EE0" w:rsidRDefault="00DE6A96" w:rsidP="00057EE0">
      <w:pPr>
        <w:pStyle w:val="Cmsor1"/>
      </w:pPr>
      <w:bookmarkStart w:id="120" w:name="_3_Adatfeldolgozás_és"/>
      <w:bookmarkStart w:id="121" w:name="_Toc225096499"/>
      <w:bookmarkEnd w:id="120"/>
      <w:r>
        <w:t>3</w:t>
      </w:r>
      <w:r w:rsidR="00321A08" w:rsidRPr="00745934">
        <w:t xml:space="preserve"> </w:t>
      </w:r>
      <w:r w:rsidR="00D42A24">
        <w:t>Adatfeldolgozás és g</w:t>
      </w:r>
      <w:r w:rsidR="00321A08" w:rsidRPr="00745934">
        <w:t xml:space="preserve">yanúgenerálás </w:t>
      </w:r>
      <w:r w:rsidR="00700011">
        <w:t>módszerek bemutatása</w:t>
      </w:r>
      <w:bookmarkEnd w:id="121"/>
    </w:p>
    <w:p w14:paraId="68B87D36" w14:textId="77777777" w:rsidR="00C017A0" w:rsidRDefault="00057EE0" w:rsidP="00C017A0">
      <w:pPr>
        <w:pStyle w:val="Szvegtrzs"/>
        <w:spacing w:line="360" w:lineRule="auto"/>
        <w:jc w:val="both"/>
      </w:pPr>
      <w:r w:rsidRPr="00057EE0">
        <w:t xml:space="preserve">A </w:t>
      </w:r>
      <w:r>
        <w:t>tervezett</w:t>
      </w:r>
      <w:r w:rsidRPr="00057EE0">
        <w:t xml:space="preserve"> védelmi szoftver központi feladata</w:t>
      </w:r>
      <w:r>
        <w:t>,</w:t>
      </w:r>
      <w:r w:rsidRPr="00057EE0">
        <w:t xml:space="preserve"> a mobiltelefonok megbízható felismerése. Ennek érdekében kulcsfontosságú a rendelkezésre álló képi adatok hatékony feldolgozása, valamint az ezekből származó információk értelmezése. A</w:t>
      </w:r>
      <w:r w:rsidR="00C017A0">
        <w:t>z adatfeldolgozást követően, a</w:t>
      </w:r>
      <w:r w:rsidRPr="00057EE0">
        <w:t xml:space="preserve"> rendszer működésének következő lépése a gyanúgenerálás, amelynek során meghatározásra kerül, hogy a detektált objektumok és azok környezete alapján</w:t>
      </w:r>
      <w:r w:rsidR="00C017A0">
        <w:t>,</w:t>
      </w:r>
      <w:r w:rsidRPr="00057EE0">
        <w:t xml:space="preserve"> fennáll-e jogosulatlan adateltulajdonítás lehetősége.</w:t>
      </w:r>
      <w:r w:rsidR="00C017A0">
        <w:t xml:space="preserve"> </w:t>
      </w:r>
      <w:r w:rsidR="00C017A0" w:rsidRPr="00C017A0">
        <w:t>A gyanúgenerálás folyamata</w:t>
      </w:r>
      <w:r w:rsidR="00C017A0">
        <w:t>,</w:t>
      </w:r>
      <w:r w:rsidR="00C017A0" w:rsidRPr="00C017A0">
        <w:t xml:space="preserve"> két eltérő megközelítés </w:t>
      </w:r>
      <w:r w:rsidR="00C017A0">
        <w:t>vizsgálatával történik</w:t>
      </w:r>
      <w:r w:rsidR="00C017A0" w:rsidRPr="00C017A0">
        <w:t xml:space="preserve">. </w:t>
      </w:r>
    </w:p>
    <w:p w14:paraId="3617AB1F" w14:textId="5879738D" w:rsidR="00C017A0" w:rsidRPr="00057EE0" w:rsidRDefault="00C017A0" w:rsidP="00C017A0">
      <w:pPr>
        <w:pStyle w:val="Szvegtrzs"/>
        <w:spacing w:line="360" w:lineRule="auto"/>
        <w:jc w:val="both"/>
      </w:pPr>
      <w:r w:rsidRPr="00C017A0">
        <w:t>Az egyik módszer az Objektum–</w:t>
      </w:r>
      <w:r w:rsidR="0059739D">
        <w:t>a</w:t>
      </w:r>
      <w:r w:rsidRPr="00C017A0">
        <w:t xml:space="preserve">ttribútum </w:t>
      </w:r>
      <w:r w:rsidR="0059739D">
        <w:t>m</w:t>
      </w:r>
      <w:r w:rsidRPr="00C017A0">
        <w:t>átrix alkalmazása, amely külső szoftveres támogatás nélkül, szabályalapú módon értékeli az objektumok jellemzőit. A másik megközelítés egy korszerű, mélytanulás alapú objektumfelismerési modell, amely képes a képi adatok automatikus feldolgozására és a releváns objektumok detektálására.</w:t>
      </w:r>
    </w:p>
    <w:p w14:paraId="6E3A6DEC" w14:textId="27980CEA" w:rsidR="00700011" w:rsidRPr="00700011" w:rsidRDefault="00EE0006" w:rsidP="003F6F3E">
      <w:pPr>
        <w:pStyle w:val="Cmsor2"/>
      </w:pPr>
      <w:bookmarkStart w:id="122" w:name="_Toc225096500"/>
      <w:r>
        <w:t xml:space="preserve">3.1 </w:t>
      </w:r>
      <w:r w:rsidR="00700011" w:rsidRPr="00745934">
        <w:t>Gyanúgenerálás módszere Objektum</w:t>
      </w:r>
      <w:r w:rsidR="0059739D">
        <w:t>-a</w:t>
      </w:r>
      <w:r w:rsidR="0059739D" w:rsidRPr="00745934">
        <w:t>ttribútum</w:t>
      </w:r>
      <w:r w:rsidR="00700011" w:rsidRPr="00745934">
        <w:t xml:space="preserve"> </w:t>
      </w:r>
      <w:r w:rsidR="0059739D">
        <w:t>m</w:t>
      </w:r>
      <w:r w:rsidR="00700011" w:rsidRPr="00745934">
        <w:t>átrix</w:t>
      </w:r>
      <w:r w:rsidR="00700011">
        <w:t xml:space="preserve"> alkalmazásával</w:t>
      </w:r>
      <w:bookmarkEnd w:id="122"/>
    </w:p>
    <w:p w14:paraId="34CC6EAC" w14:textId="6827ACE7" w:rsidR="00067C94" w:rsidRPr="00067C94" w:rsidRDefault="003117F9" w:rsidP="00067C94">
      <w:pPr>
        <w:pStyle w:val="FirstParagraph"/>
        <w:spacing w:line="360" w:lineRule="auto"/>
        <w:jc w:val="both"/>
        <w:rPr>
          <w:rFonts w:cs="Times New Roman"/>
        </w:rPr>
      </w:pPr>
      <w:r>
        <w:rPr>
          <w:rFonts w:cs="Times New Roman"/>
        </w:rPr>
        <w:t>A következő fejezet azt mutatja be, hogy vajon mennyire lehet sikeres a gyanú megállapítására az Objektum</w:t>
      </w:r>
      <w:r w:rsidR="0059739D">
        <w:rPr>
          <w:rFonts w:cs="Times New Roman"/>
        </w:rPr>
        <w:t>-attribútum</w:t>
      </w:r>
      <w:r>
        <w:rPr>
          <w:rFonts w:cs="Times New Roman"/>
        </w:rPr>
        <w:t xml:space="preserve"> </w:t>
      </w:r>
      <w:r w:rsidR="0059739D">
        <w:rPr>
          <w:rFonts w:cs="Times New Roman"/>
        </w:rPr>
        <w:t>m</w:t>
      </w:r>
      <w:r>
        <w:rPr>
          <w:rFonts w:cs="Times New Roman"/>
        </w:rPr>
        <w:t>átrix</w:t>
      </w:r>
      <w:r w:rsidR="00652A70">
        <w:rPr>
          <w:rFonts w:cs="Times New Roman"/>
        </w:rPr>
        <w:t xml:space="preserve"> alkalmazása</w:t>
      </w:r>
      <w:r w:rsidR="00EE0006">
        <w:rPr>
          <w:rFonts w:cs="Times New Roman"/>
        </w:rPr>
        <w:t>. A</w:t>
      </w:r>
      <w:r w:rsidR="00321A08" w:rsidRPr="00136067">
        <w:rPr>
          <w:rFonts w:cs="Times New Roman"/>
        </w:rPr>
        <w:t xml:space="preserve">z attribútumok közötti összefüggések elemzésével </w:t>
      </w:r>
      <w:r w:rsidR="00FC649B">
        <w:rPr>
          <w:rFonts w:cs="Times New Roman"/>
        </w:rPr>
        <w:t xml:space="preserve">a </w:t>
      </w:r>
      <w:r w:rsidR="00321A08" w:rsidRPr="00136067">
        <w:rPr>
          <w:rFonts w:cs="Times New Roman"/>
        </w:rPr>
        <w:t>gyanús mintázatok azonosíthatók</w:t>
      </w:r>
      <w:r w:rsidR="00FC649B">
        <w:rPr>
          <w:rFonts w:cs="Times New Roman"/>
        </w:rPr>
        <w:t>-e</w:t>
      </w:r>
      <w:r w:rsidR="00321A08" w:rsidRPr="00136067">
        <w:rPr>
          <w:rFonts w:cs="Times New Roman"/>
        </w:rPr>
        <w:t>, amelyek potenciális adatlopási kísérletre utalhatnak.</w:t>
      </w:r>
    </w:p>
    <w:p w14:paraId="28A4E3D2" w14:textId="752E71C5" w:rsidR="002A695C" w:rsidRDefault="00695699" w:rsidP="002A695C">
      <w:pPr>
        <w:spacing w:line="360" w:lineRule="auto"/>
        <w:jc w:val="both"/>
        <w:rPr>
          <w:rFonts w:ascii="Times New Roman" w:hAnsi="Times New Roman" w:cs="Times New Roman"/>
        </w:rPr>
      </w:pPr>
      <w:r w:rsidRPr="00136067">
        <w:rPr>
          <w:rFonts w:ascii="Times New Roman" w:hAnsi="Times New Roman" w:cs="Times New Roman"/>
        </w:rPr>
        <w:lastRenderedPageBreak/>
        <w:t xml:space="preserve">A </w:t>
      </w:r>
      <w:r w:rsidRPr="007C4DBF">
        <w:rPr>
          <w:rFonts w:ascii="Times New Roman" w:hAnsi="Times New Roman" w:cs="Times New Roman"/>
          <w:bCs/>
          <w:i/>
          <w:iCs/>
        </w:rPr>
        <w:t>feladat</w:t>
      </w:r>
      <w:r w:rsidRPr="00136067">
        <w:rPr>
          <w:rFonts w:ascii="Times New Roman" w:hAnsi="Times New Roman" w:cs="Times New Roman"/>
        </w:rPr>
        <w:t xml:space="preserve"> az optikai eszközök esetén egy-egy állókép-értelmezési/elemzési kihívás kezelése, </w:t>
      </w:r>
      <w:r w:rsidRPr="00F079F6">
        <w:rPr>
          <w:rFonts w:ascii="Times New Roman" w:hAnsi="Times New Roman" w:cs="Times New Roman"/>
          <w:i/>
          <w:iCs/>
        </w:rPr>
        <w:t>egyéb szoftveres megoldások nélkül</w:t>
      </w:r>
      <w:r w:rsidRPr="00136067">
        <w:rPr>
          <w:rFonts w:ascii="Times New Roman" w:hAnsi="Times New Roman" w:cs="Times New Roman"/>
        </w:rPr>
        <w:t xml:space="preserve">. </w:t>
      </w:r>
      <w:r w:rsidR="00DC4FB0">
        <w:rPr>
          <w:rFonts w:ascii="Times New Roman" w:hAnsi="Times New Roman" w:cs="Times New Roman"/>
        </w:rPr>
        <w:t>„</w:t>
      </w:r>
      <w:r w:rsidRPr="00136067">
        <w:rPr>
          <w:rFonts w:ascii="Times New Roman" w:hAnsi="Times New Roman" w:cs="Times New Roman"/>
        </w:rPr>
        <w:t xml:space="preserve">Mind a játéktér mind pedig a hatásos megoldások száma végtelen, a mozgásterünk rendkívül sokszínű, például a felbontások különböző változatain, a képek minőségén és egyéb különböző </w:t>
      </w:r>
      <w:r w:rsidRPr="002A695C">
        <w:rPr>
          <w:rFonts w:ascii="Times New Roman" w:hAnsi="Times New Roman" w:cs="Times New Roman"/>
          <w:i/>
        </w:rPr>
        <w:t>aggregációkon</w:t>
      </w:r>
      <w:r w:rsidRPr="00136067">
        <w:rPr>
          <w:rFonts w:ascii="Times New Roman" w:hAnsi="Times New Roman" w:cs="Times New Roman"/>
        </w:rPr>
        <w:t xml:space="preserve"> keresztül kell meghatározni, melyik a leghatékonyabb megoldás az erőforrás figyelembevételével.</w:t>
      </w:r>
      <w:r w:rsidR="002A695C">
        <w:rPr>
          <w:rFonts w:ascii="Times New Roman" w:hAnsi="Times New Roman" w:cs="Times New Roman"/>
        </w:rPr>
        <w:t>”</w:t>
      </w:r>
      <w:r w:rsidRPr="00136067">
        <w:rPr>
          <w:rFonts w:ascii="Times New Roman" w:hAnsi="Times New Roman" w:cs="Times New Roman"/>
        </w:rPr>
        <w:t xml:space="preserve"> Így tulajdonképpen a folyamatot</w:t>
      </w:r>
      <w:r w:rsidR="002A695C">
        <w:rPr>
          <w:rFonts w:ascii="Times New Roman" w:hAnsi="Times New Roman" w:cs="Times New Roman"/>
        </w:rPr>
        <w:t>,</w:t>
      </w:r>
      <w:r w:rsidRPr="00136067">
        <w:rPr>
          <w:rFonts w:ascii="Times New Roman" w:hAnsi="Times New Roman" w:cs="Times New Roman"/>
        </w:rPr>
        <w:t xml:space="preserve"> </w:t>
      </w:r>
      <w:r w:rsidR="007C4DBF" w:rsidRPr="00136067">
        <w:rPr>
          <w:rFonts w:ascii="Times New Roman" w:hAnsi="Times New Roman" w:cs="Times New Roman"/>
        </w:rPr>
        <w:t>az</w:t>
      </w:r>
      <w:r w:rsidR="007C4DBF">
        <w:rPr>
          <w:rFonts w:ascii="Times New Roman" w:hAnsi="Times New Roman" w:cs="Times New Roman"/>
        </w:rPr>
        <w:t xml:space="preserve"> </w:t>
      </w:r>
      <w:r w:rsidR="007C4DBF" w:rsidRPr="00136067">
        <w:rPr>
          <w:rFonts w:ascii="Times New Roman" w:hAnsi="Times New Roman" w:cs="Times New Roman"/>
        </w:rPr>
        <w:t>–</w:t>
      </w:r>
      <w:r w:rsidR="00DC4FB0">
        <w:rPr>
          <w:rFonts w:ascii="Times New Roman" w:hAnsi="Times New Roman" w:cs="Times New Roman"/>
        </w:rPr>
        <w:t xml:space="preserve"> </w:t>
      </w:r>
      <w:r w:rsidRPr="00136067">
        <w:rPr>
          <w:rFonts w:ascii="Times New Roman" w:hAnsi="Times New Roman" w:cs="Times New Roman"/>
        </w:rPr>
        <w:t>ár- teljesítmény problémára</w:t>
      </w:r>
      <w:r w:rsidR="00DC4FB0">
        <w:rPr>
          <w:rFonts w:ascii="Times New Roman" w:hAnsi="Times New Roman" w:cs="Times New Roman"/>
        </w:rPr>
        <w:t xml:space="preserve"> –</w:t>
      </w:r>
      <w:r w:rsidRPr="00136067">
        <w:rPr>
          <w:rFonts w:ascii="Times New Roman" w:hAnsi="Times New Roman" w:cs="Times New Roman"/>
        </w:rPr>
        <w:t xml:space="preserve"> konvertálja, ahol az ár a felhasznált erőforrások tükrözése, a teljesítmény pedig a matematikai pontosság, hogy hány esetből mennyiszer </w:t>
      </w:r>
      <w:r w:rsidR="002A695C">
        <w:rPr>
          <w:rFonts w:ascii="Times New Roman" w:hAnsi="Times New Roman" w:cs="Times New Roman"/>
        </w:rPr>
        <w:t>detektálunk</w:t>
      </w:r>
      <w:r w:rsidRPr="00136067">
        <w:rPr>
          <w:rFonts w:ascii="Times New Roman" w:hAnsi="Times New Roman" w:cs="Times New Roman"/>
        </w:rPr>
        <w:t xml:space="preserve"> helyesen. A feladat, helyes gyanút generálni, ez a konkrét cél.</w:t>
      </w:r>
      <w:r w:rsidR="00F079F6">
        <w:rPr>
          <w:rFonts w:ascii="Times New Roman" w:hAnsi="Times New Roman" w:cs="Times New Roman"/>
        </w:rPr>
        <w:t>”</w:t>
      </w:r>
      <w:r w:rsidR="00067C94">
        <w:rPr>
          <w:rStyle w:val="Lbjegyzet-hivatkozs"/>
          <w:rFonts w:ascii="Times New Roman" w:hAnsi="Times New Roman" w:cs="Times New Roman"/>
        </w:rPr>
        <w:footnoteReference w:id="25"/>
      </w:r>
      <w:r w:rsidR="00067C94" w:rsidRPr="00136067">
        <w:rPr>
          <w:rFonts w:ascii="Times New Roman" w:hAnsi="Times New Roman" w:cs="Times New Roman"/>
        </w:rPr>
        <w:t xml:space="preserve"> </w:t>
      </w:r>
      <w:r w:rsidRPr="00136067">
        <w:rPr>
          <w:rFonts w:ascii="Times New Roman" w:hAnsi="Times New Roman" w:cs="Times New Roman"/>
        </w:rPr>
        <w:t xml:space="preserve"> </w:t>
      </w:r>
    </w:p>
    <w:p w14:paraId="52C0715F" w14:textId="5F453514" w:rsidR="00695699" w:rsidRDefault="00695699" w:rsidP="002A695C">
      <w:pPr>
        <w:spacing w:line="360" w:lineRule="auto"/>
        <w:jc w:val="both"/>
        <w:rPr>
          <w:rFonts w:ascii="Times New Roman" w:hAnsi="Times New Roman" w:cs="Times New Roman"/>
        </w:rPr>
      </w:pPr>
      <w:r w:rsidRPr="00136067">
        <w:rPr>
          <w:rFonts w:ascii="Times New Roman" w:hAnsi="Times New Roman" w:cs="Times New Roman"/>
        </w:rPr>
        <w:t>A megoldás során több kihívással ál</w:t>
      </w:r>
      <w:r w:rsidR="003658AF">
        <w:rPr>
          <w:rFonts w:ascii="Times New Roman" w:hAnsi="Times New Roman" w:cs="Times New Roman"/>
        </w:rPr>
        <w:t>l</w:t>
      </w:r>
      <w:r w:rsidRPr="00136067">
        <w:rPr>
          <w:rFonts w:ascii="Times New Roman" w:hAnsi="Times New Roman" w:cs="Times New Roman"/>
        </w:rPr>
        <w:t xml:space="preserve">unk </w:t>
      </w:r>
      <w:r w:rsidR="002A695C">
        <w:rPr>
          <w:rFonts w:ascii="Times New Roman" w:hAnsi="Times New Roman" w:cs="Times New Roman"/>
        </w:rPr>
        <w:t>s</w:t>
      </w:r>
      <w:r w:rsidRPr="00136067">
        <w:rPr>
          <w:rFonts w:ascii="Times New Roman" w:hAnsi="Times New Roman" w:cs="Times New Roman"/>
        </w:rPr>
        <w:t>zemben, például</w:t>
      </w:r>
      <w:r w:rsidR="00FC649B">
        <w:rPr>
          <w:rFonts w:ascii="Times New Roman" w:hAnsi="Times New Roman" w:cs="Times New Roman"/>
        </w:rPr>
        <w:t>,</w:t>
      </w:r>
      <w:r w:rsidR="00F079F6">
        <w:rPr>
          <w:rFonts w:ascii="Times New Roman" w:hAnsi="Times New Roman" w:cs="Times New Roman"/>
        </w:rPr>
        <w:t xml:space="preserve"> hogy</w:t>
      </w:r>
      <w:r w:rsidR="00FC649B">
        <w:rPr>
          <w:rFonts w:ascii="Times New Roman" w:hAnsi="Times New Roman" w:cs="Times New Roman"/>
        </w:rPr>
        <w:t xml:space="preserve"> </w:t>
      </w:r>
      <w:r w:rsidRPr="00FC649B">
        <w:rPr>
          <w:rFonts w:ascii="Times New Roman" w:hAnsi="Times New Roman" w:cs="Times New Roman"/>
        </w:rPr>
        <w:t xml:space="preserve">segít-e a </w:t>
      </w:r>
      <w:r w:rsidR="00FC649B">
        <w:rPr>
          <w:rFonts w:ascii="Times New Roman" w:hAnsi="Times New Roman" w:cs="Times New Roman"/>
        </w:rPr>
        <w:t xml:space="preserve">képek mennyisége és a </w:t>
      </w:r>
      <w:r w:rsidRPr="00FC649B">
        <w:rPr>
          <w:rFonts w:ascii="Times New Roman" w:hAnsi="Times New Roman" w:cs="Times New Roman"/>
        </w:rPr>
        <w:t xml:space="preserve">felbontás minősége </w:t>
      </w:r>
      <w:r w:rsidR="00FC649B">
        <w:rPr>
          <w:rFonts w:ascii="Times New Roman" w:hAnsi="Times New Roman" w:cs="Times New Roman"/>
        </w:rPr>
        <w:t xml:space="preserve">és intenzitástartománya </w:t>
      </w:r>
      <w:r w:rsidRPr="00FC649B">
        <w:rPr>
          <w:rFonts w:ascii="Times New Roman" w:hAnsi="Times New Roman" w:cs="Times New Roman"/>
        </w:rPr>
        <w:t>a gyanús esemény felderítésében.</w:t>
      </w:r>
    </w:p>
    <w:p w14:paraId="1CCCF5AF" w14:textId="73E27095" w:rsidR="00800FC8" w:rsidRDefault="00800FC8" w:rsidP="00800FC8">
      <w:pPr>
        <w:pStyle w:val="Cmsor3"/>
      </w:pPr>
      <w:bookmarkStart w:id="123" w:name="_Toc225096501"/>
      <w:r>
        <w:t>3.1.1</w:t>
      </w:r>
      <w:r w:rsidRPr="00D7606E">
        <w:t xml:space="preserve"> A</w:t>
      </w:r>
      <w:r>
        <w:t>z OAM a</w:t>
      </w:r>
      <w:r w:rsidRPr="00D7606E">
        <w:t>lkalmazás képi adatok esetén</w:t>
      </w:r>
      <w:bookmarkStart w:id="124" w:name="alkalmazás-képi-adatok-esetén"/>
      <w:bookmarkEnd w:id="123"/>
    </w:p>
    <w:p w14:paraId="7DFA06EC" w14:textId="77777777" w:rsidR="00800FC8" w:rsidRPr="00FB6620" w:rsidRDefault="00800FC8" w:rsidP="00800FC8">
      <w:pPr>
        <w:pStyle w:val="Szvegtrzs"/>
        <w:spacing w:line="360" w:lineRule="auto"/>
        <w:jc w:val="both"/>
      </w:pPr>
      <w:r w:rsidRPr="00FB6620">
        <w:t>A képfeldolgozás során az objektum lehet egy képrészlet</w:t>
      </w:r>
      <w:r>
        <w:t>,</w:t>
      </w:r>
      <w:r w:rsidRPr="00FB6620">
        <w:t xml:space="preserve"> vagy detektált alakzat, míg az attribútumok olyan jellemzők, mint például az intenzitáseloszlás, élstruktúra vagy textúra. Egy tipikus </w:t>
      </w:r>
      <w:r>
        <w:t xml:space="preserve">objektumfelismerései </w:t>
      </w:r>
      <w:r w:rsidRPr="00FB6620">
        <w:t>feladat során a rendszer</w:t>
      </w:r>
      <w:r>
        <w:t>,</w:t>
      </w:r>
      <w:r w:rsidRPr="00FB6620">
        <w:t xml:space="preserve"> egy adott képen például</w:t>
      </w:r>
      <w:r>
        <w:t>,</w:t>
      </w:r>
      <w:r w:rsidRPr="00FB6620">
        <w:t xml:space="preserve"> egy célterület felé néző emberalakot keres, majd az ember környezetében egy szögletes tárgyat</w:t>
      </w:r>
      <w:r>
        <w:t>,</w:t>
      </w:r>
      <w:r w:rsidRPr="00FB6620">
        <w:t xml:space="preserve"> amelyen belül egy kör alakú struktúra található, azon belül pedig egy kisebb kör</w:t>
      </w:r>
      <w:r>
        <w:t>t</w:t>
      </w:r>
      <w:r w:rsidRPr="00FB6620">
        <w:t>, amely optikai eszközre utalhat.</w:t>
      </w:r>
    </w:p>
    <w:p w14:paraId="12A3F082" w14:textId="26340156" w:rsidR="00800FC8" w:rsidRPr="006B6FED" w:rsidRDefault="00800FC8" w:rsidP="006B6FED">
      <w:pPr>
        <w:pStyle w:val="Szvegtrzs"/>
        <w:spacing w:line="360" w:lineRule="auto"/>
        <w:jc w:val="both"/>
      </w:pPr>
      <w:r w:rsidRPr="00FB6620">
        <w:t>Az ilyen típusú felismerési feladatok során a lehetséges objektum- és jellemzőkombinációk száma véges, így a probléma kombinatorikai szempontból is értelmezhető. A kombinatorika – szó szerinti jelentése „kapcsolástan” – a matematika azon területe, amely egy véges halmaz elemeinek szabályok szerinti kiválasztásával, csoportosításával és sorrendbe rendezésével foglalkozik.</w:t>
      </w:r>
      <w:bookmarkEnd w:id="124"/>
    </w:p>
    <w:p w14:paraId="20398E24" w14:textId="701A5474" w:rsidR="002C306E" w:rsidRPr="00745934" w:rsidRDefault="00DE6A96" w:rsidP="00C11D97">
      <w:pPr>
        <w:pStyle w:val="Cmsor3"/>
      </w:pPr>
      <w:bookmarkStart w:id="125" w:name="_Toc169530983"/>
      <w:bookmarkStart w:id="126" w:name="_Toc225096502"/>
      <w:r>
        <w:t>3</w:t>
      </w:r>
      <w:r w:rsidR="00745934" w:rsidRPr="00745934">
        <w:t>.1</w:t>
      </w:r>
      <w:r w:rsidR="00EE0006">
        <w:t>.</w:t>
      </w:r>
      <w:r w:rsidR="00800FC8">
        <w:t>2</w:t>
      </w:r>
      <w:r w:rsidR="00D155EF" w:rsidRPr="00745934">
        <w:t xml:space="preserve"> </w:t>
      </w:r>
      <w:r w:rsidR="002C306E" w:rsidRPr="00745934">
        <w:t>Adatok és módszerek</w:t>
      </w:r>
      <w:bookmarkEnd w:id="125"/>
      <w:r w:rsidR="00957C61">
        <w:t xml:space="preserve"> </w:t>
      </w:r>
      <w:r w:rsidR="00D155EF" w:rsidRPr="00745934">
        <w:t>az OAM alkalmazásához</w:t>
      </w:r>
      <w:bookmarkEnd w:id="126"/>
    </w:p>
    <w:p w14:paraId="4ABD2EFA" w14:textId="36C11C34" w:rsidR="009F32DA" w:rsidRPr="009F32DA" w:rsidRDefault="009F32DA" w:rsidP="009F32DA">
      <w:pPr>
        <w:spacing w:line="360" w:lineRule="auto"/>
        <w:jc w:val="both"/>
        <w:rPr>
          <w:rFonts w:ascii="Times New Roman" w:hAnsi="Times New Roman" w:cs="Times New Roman"/>
        </w:rPr>
      </w:pPr>
      <w:r w:rsidRPr="009F32DA">
        <w:rPr>
          <w:rFonts w:ascii="Times New Roman" w:hAnsi="Times New Roman" w:cs="Times New Roman"/>
        </w:rPr>
        <w:t xml:space="preserve">A feldolgozáshoz használt képi adatok különböző valós események során rögzített fényképekből </w:t>
      </w:r>
      <w:r>
        <w:rPr>
          <w:rFonts w:ascii="Times New Roman" w:hAnsi="Times New Roman" w:cs="Times New Roman"/>
        </w:rPr>
        <w:t>származnak</w:t>
      </w:r>
      <w:r w:rsidRPr="009F32DA">
        <w:rPr>
          <w:rFonts w:ascii="Times New Roman" w:hAnsi="Times New Roman" w:cs="Times New Roman"/>
        </w:rPr>
        <w:t>, így az adat</w:t>
      </w:r>
      <w:r>
        <w:rPr>
          <w:rFonts w:ascii="Times New Roman" w:hAnsi="Times New Roman" w:cs="Times New Roman"/>
        </w:rPr>
        <w:t>vagyon</w:t>
      </w:r>
      <w:r w:rsidRPr="009F32DA">
        <w:rPr>
          <w:rFonts w:ascii="Times New Roman" w:hAnsi="Times New Roman" w:cs="Times New Roman"/>
        </w:rPr>
        <w:t xml:space="preserve"> saját</w:t>
      </w:r>
      <w:r>
        <w:rPr>
          <w:rFonts w:ascii="Times New Roman" w:hAnsi="Times New Roman" w:cs="Times New Roman"/>
        </w:rPr>
        <w:t xml:space="preserve">, tetszőleges </w:t>
      </w:r>
      <w:r w:rsidRPr="009F32DA">
        <w:rPr>
          <w:rFonts w:ascii="Times New Roman" w:hAnsi="Times New Roman" w:cs="Times New Roman"/>
        </w:rPr>
        <w:t>és rugalmasan bővíthető. A szükséges adatok előállítása</w:t>
      </w:r>
      <w:r>
        <w:rPr>
          <w:rFonts w:ascii="Times New Roman" w:hAnsi="Times New Roman" w:cs="Times New Roman"/>
        </w:rPr>
        <w:t>,</w:t>
      </w:r>
      <w:r w:rsidRPr="009F32DA">
        <w:rPr>
          <w:rFonts w:ascii="Times New Roman" w:hAnsi="Times New Roman" w:cs="Times New Roman"/>
        </w:rPr>
        <w:t xml:space="preserve"> egy erre a célra fejlesztett „</w:t>
      </w:r>
      <w:r w:rsidRPr="009F32DA">
        <w:rPr>
          <w:rFonts w:ascii="Times New Roman" w:hAnsi="Times New Roman" w:cs="Times New Roman"/>
          <w:i/>
          <w:iCs/>
        </w:rPr>
        <w:t>ImageToCsvConverter</w:t>
      </w:r>
      <w:r w:rsidRPr="009F32DA">
        <w:rPr>
          <w:rFonts w:ascii="Times New Roman" w:hAnsi="Times New Roman" w:cs="Times New Roman"/>
        </w:rPr>
        <w:t>”</w:t>
      </w:r>
      <w:r>
        <w:rPr>
          <w:rStyle w:val="Lbjegyzet-hivatkozs"/>
          <w:rFonts w:ascii="Times New Roman" w:hAnsi="Times New Roman" w:cs="Times New Roman"/>
        </w:rPr>
        <w:footnoteReference w:id="26"/>
      </w:r>
      <w:r w:rsidRPr="009F32DA">
        <w:rPr>
          <w:rFonts w:ascii="Times New Roman" w:hAnsi="Times New Roman" w:cs="Times New Roman"/>
        </w:rPr>
        <w:t xml:space="preserve"> nevű szoftver segítségével történt.</w:t>
      </w:r>
    </w:p>
    <w:p w14:paraId="458FBFB8" w14:textId="77777777" w:rsidR="00D30959" w:rsidRDefault="00D30959" w:rsidP="00613345">
      <w:pPr>
        <w:spacing w:line="360" w:lineRule="auto"/>
        <w:jc w:val="both"/>
        <w:rPr>
          <w:rFonts w:ascii="Times New Roman" w:hAnsi="Times New Roman" w:cs="Times New Roman"/>
        </w:rPr>
      </w:pPr>
      <w:r w:rsidRPr="00D30959">
        <w:rPr>
          <w:rFonts w:ascii="Times New Roman" w:hAnsi="Times New Roman" w:cs="Times New Roman"/>
        </w:rPr>
        <w:lastRenderedPageBreak/>
        <w:t>Az egyszerűsítés érdekében</w:t>
      </w:r>
      <w:r>
        <w:rPr>
          <w:rFonts w:ascii="Times New Roman" w:hAnsi="Times New Roman" w:cs="Times New Roman"/>
        </w:rPr>
        <w:t>,</w:t>
      </w:r>
      <w:r w:rsidRPr="00D30959">
        <w:rPr>
          <w:rFonts w:ascii="Times New Roman" w:hAnsi="Times New Roman" w:cs="Times New Roman"/>
        </w:rPr>
        <w:t xml:space="preserve"> szürkeárnyalatos színskála került alkalmazásra, amely az árnyalatok összevonásával tovább egyszerűsíthető. Az így kinyert adatok alkalmasak az Objektum–</w:t>
      </w:r>
      <w:r>
        <w:rPr>
          <w:rFonts w:ascii="Times New Roman" w:hAnsi="Times New Roman" w:cs="Times New Roman"/>
        </w:rPr>
        <w:t>a</w:t>
      </w:r>
      <w:r w:rsidRPr="00D30959">
        <w:rPr>
          <w:rFonts w:ascii="Times New Roman" w:hAnsi="Times New Roman" w:cs="Times New Roman"/>
        </w:rPr>
        <w:t xml:space="preserve">ttribútum </w:t>
      </w:r>
      <w:r>
        <w:rPr>
          <w:rFonts w:ascii="Times New Roman" w:hAnsi="Times New Roman" w:cs="Times New Roman"/>
        </w:rPr>
        <w:t>m</w:t>
      </w:r>
      <w:r w:rsidRPr="00D30959">
        <w:rPr>
          <w:rFonts w:ascii="Times New Roman" w:hAnsi="Times New Roman" w:cs="Times New Roman"/>
        </w:rPr>
        <w:t>átrix segítségével történő feldolgozásra.</w:t>
      </w:r>
      <w:r>
        <w:rPr>
          <w:rFonts w:ascii="Times New Roman" w:hAnsi="Times New Roman" w:cs="Times New Roman"/>
        </w:rPr>
        <w:t xml:space="preserve"> </w:t>
      </w:r>
    </w:p>
    <w:p w14:paraId="18333AA8" w14:textId="143ADF84" w:rsidR="005B052D" w:rsidRDefault="00DE6A96" w:rsidP="00C11D97">
      <w:pPr>
        <w:pStyle w:val="Cmsor3"/>
      </w:pPr>
      <w:bookmarkStart w:id="127" w:name="_3.1.3_Adatok_előállítása,"/>
      <w:bookmarkEnd w:id="127"/>
      <w:r>
        <w:t>3</w:t>
      </w:r>
      <w:bookmarkStart w:id="128" w:name="_Toc225096503"/>
      <w:r w:rsidR="005B052D" w:rsidRPr="00745934">
        <w:t>.</w:t>
      </w:r>
      <w:r w:rsidR="005B052D">
        <w:t>1.</w:t>
      </w:r>
      <w:r w:rsidR="00800FC8">
        <w:t>3</w:t>
      </w:r>
      <w:r w:rsidR="005B052D" w:rsidRPr="00745934">
        <w:t xml:space="preserve"> </w:t>
      </w:r>
      <w:r w:rsidR="004433BA">
        <w:t>Adatok előállítása</w:t>
      </w:r>
      <w:r w:rsidR="00BB45FD">
        <w:t xml:space="preserve">, </w:t>
      </w:r>
      <w:r w:rsidR="005B052D">
        <w:t>Image Converter szoftver bemutatása</w:t>
      </w:r>
      <w:bookmarkEnd w:id="128"/>
    </w:p>
    <w:p w14:paraId="005DFA14" w14:textId="70B2E291" w:rsidR="005B052D" w:rsidRPr="008A5343" w:rsidRDefault="005B052D" w:rsidP="005B052D">
      <w:pPr>
        <w:spacing w:line="360" w:lineRule="auto"/>
        <w:jc w:val="both"/>
        <w:rPr>
          <w:rFonts w:ascii="Times New Roman" w:hAnsi="Times New Roman" w:cs="Times New Roman"/>
          <w:color w:val="222222"/>
          <w:shd w:val="clear" w:color="auto" w:fill="FFFFFF"/>
        </w:rPr>
      </w:pPr>
      <w:r w:rsidRPr="005B052D">
        <w:rPr>
          <w:rFonts w:ascii="Times New Roman" w:hAnsi="Times New Roman" w:cs="Times New Roman"/>
          <w:color w:val="222222"/>
          <w:shd w:val="clear" w:color="auto" w:fill="FFFFFF"/>
        </w:rPr>
        <w:t>Az</w:t>
      </w:r>
      <w:r w:rsidR="00BB45FD">
        <w:rPr>
          <w:rFonts w:ascii="Times New Roman" w:hAnsi="Times New Roman" w:cs="Times New Roman"/>
          <w:color w:val="222222"/>
          <w:shd w:val="clear" w:color="auto" w:fill="FFFFFF"/>
        </w:rPr>
        <w:t xml:space="preserve"> adatok előállítása az</w:t>
      </w:r>
      <w:r w:rsidRPr="005B052D">
        <w:rPr>
          <w:rFonts w:ascii="Times New Roman" w:hAnsi="Times New Roman" w:cs="Times New Roman"/>
          <w:color w:val="222222"/>
          <w:shd w:val="clear" w:color="auto" w:fill="FFFFFF"/>
        </w:rPr>
        <w:t xml:space="preserve"> </w:t>
      </w:r>
      <w:r w:rsidRPr="00670833">
        <w:rPr>
          <w:rFonts w:ascii="Times New Roman" w:hAnsi="Times New Roman" w:cs="Times New Roman"/>
          <w:bCs/>
          <w:i/>
          <w:color w:val="222222"/>
          <w:shd w:val="clear" w:color="auto" w:fill="FFFFFF"/>
        </w:rPr>
        <w:t>ImageToCsvConverter</w:t>
      </w:r>
      <w:r w:rsidR="00670833">
        <w:rPr>
          <w:rFonts w:ascii="Times New Roman" w:hAnsi="Times New Roman" w:cs="Times New Roman"/>
          <w:bCs/>
          <w:i/>
          <w:color w:val="222222"/>
          <w:shd w:val="clear" w:color="auto" w:fill="FFFFFF"/>
        </w:rPr>
        <w:t xml:space="preserve"> </w:t>
      </w:r>
      <w:r w:rsidR="00670833" w:rsidRPr="00A45FEE">
        <w:rPr>
          <w:rFonts w:ascii="Times New Roman" w:hAnsi="Times New Roman" w:cs="Times New Roman"/>
          <w:bCs/>
          <w:color w:val="EE0000"/>
          <w:shd w:val="clear" w:color="auto" w:fill="FFFFFF"/>
        </w:rPr>
        <w:t>(vö:</w:t>
      </w:r>
      <w:r w:rsidRPr="00A45FEE">
        <w:rPr>
          <w:rFonts w:ascii="Times New Roman" w:hAnsi="Times New Roman" w:cs="Times New Roman"/>
          <w:bCs/>
          <w:color w:val="EE0000"/>
          <w:shd w:val="clear" w:color="auto" w:fill="FFFFFF"/>
        </w:rPr>
        <w:t xml:space="preserve"> </w:t>
      </w:r>
      <w:r w:rsidR="00A45FEE" w:rsidRPr="00A45FEE">
        <w:rPr>
          <w:rFonts w:ascii="Times New Roman" w:hAnsi="Times New Roman" w:cs="Times New Roman"/>
          <w:bCs/>
          <w:color w:val="EE0000"/>
          <w:shd w:val="clear" w:color="auto" w:fill="FFFFFF"/>
        </w:rPr>
        <w:t xml:space="preserve">miauról hiv.) </w:t>
      </w:r>
      <w:r w:rsidR="00BB45FD">
        <w:rPr>
          <w:rFonts w:ascii="Times New Roman" w:hAnsi="Times New Roman" w:cs="Times New Roman"/>
          <w:bCs/>
          <w:color w:val="222222"/>
          <w:shd w:val="clear" w:color="auto" w:fill="FFFFFF"/>
        </w:rPr>
        <w:t>segítségével</w:t>
      </w:r>
      <w:r w:rsidR="00BB45FD" w:rsidRPr="00BB45FD">
        <w:rPr>
          <w:rFonts w:ascii="Times New Roman" w:hAnsi="Times New Roman" w:cs="Times New Roman"/>
          <w:bCs/>
          <w:color w:val="222222"/>
          <w:shd w:val="clear" w:color="auto" w:fill="FFFFFF"/>
        </w:rPr>
        <w:t xml:space="preserve"> történt</w:t>
      </w:r>
      <w:r w:rsidR="00BB45FD">
        <w:rPr>
          <w:rFonts w:ascii="Times New Roman" w:hAnsi="Times New Roman" w:cs="Times New Roman"/>
          <w:bCs/>
          <w:color w:val="222222"/>
          <w:shd w:val="clear" w:color="auto" w:fill="FFFFFF"/>
        </w:rPr>
        <w:t>,</w:t>
      </w:r>
      <w:r w:rsidR="00BB45FD" w:rsidRPr="00BB45FD">
        <w:rPr>
          <w:rFonts w:ascii="Times New Roman" w:hAnsi="Times New Roman" w:cs="Times New Roman"/>
          <w:bCs/>
          <w:color w:val="222222"/>
          <w:shd w:val="clear" w:color="auto" w:fill="FFFFFF"/>
        </w:rPr>
        <w:t xml:space="preserve"> </w:t>
      </w:r>
      <w:r w:rsidRPr="005B052D">
        <w:rPr>
          <w:rFonts w:ascii="Times New Roman" w:hAnsi="Times New Roman" w:cs="Times New Roman"/>
          <w:color w:val="222222"/>
          <w:shd w:val="clear" w:color="auto" w:fill="FFFFFF"/>
        </w:rPr>
        <w:t xml:space="preserve">amely egy tetszőleges képet alakít át szürkeárnyalatosra és azt egy tetszőleges méretre, képpont-koordináta megadása alapján. Majd a pixel adatokat, egy </w:t>
      </w:r>
      <w:r w:rsidRPr="00BB45FD">
        <w:rPr>
          <w:rFonts w:ascii="Times New Roman" w:hAnsi="Times New Roman" w:cs="Times New Roman"/>
          <w:i/>
          <w:iCs/>
          <w:color w:val="222222"/>
          <w:shd w:val="clear" w:color="auto" w:fill="FFFFFF"/>
        </w:rPr>
        <w:t>csv</w:t>
      </w:r>
      <w:r w:rsidRPr="005B052D">
        <w:rPr>
          <w:rFonts w:ascii="Times New Roman" w:hAnsi="Times New Roman" w:cs="Times New Roman"/>
          <w:color w:val="222222"/>
          <w:shd w:val="clear" w:color="auto" w:fill="FFFFFF"/>
        </w:rPr>
        <w:t xml:space="preserve"> fájlban tárolja vesszőkkel elválasztva, ami később beimportálható </w:t>
      </w:r>
      <w:r w:rsidR="006B6FED">
        <w:rPr>
          <w:rFonts w:ascii="Times New Roman" w:hAnsi="Times New Roman" w:cs="Times New Roman"/>
          <w:color w:val="222222"/>
          <w:shd w:val="clear" w:color="auto" w:fill="FFFFFF"/>
        </w:rPr>
        <w:t>egy</w:t>
      </w:r>
      <w:r w:rsidR="00A45FEE">
        <w:rPr>
          <w:rFonts w:ascii="Times New Roman" w:hAnsi="Times New Roman" w:cs="Times New Roman"/>
          <w:color w:val="222222"/>
          <w:shd w:val="clear" w:color="auto" w:fill="FFFFFF"/>
        </w:rPr>
        <w:t xml:space="preserve"> </w:t>
      </w:r>
      <w:r w:rsidR="006B6FED">
        <w:rPr>
          <w:rFonts w:ascii="Times New Roman" w:hAnsi="Times New Roman" w:cs="Times New Roman"/>
          <w:color w:val="222222"/>
          <w:shd w:val="clear" w:color="auto" w:fill="FFFFFF"/>
        </w:rPr>
        <w:t xml:space="preserve">táblázatkezelő, például Microsoft Excel </w:t>
      </w:r>
      <w:r w:rsidRPr="005B052D">
        <w:rPr>
          <w:rFonts w:ascii="Times New Roman" w:hAnsi="Times New Roman" w:cs="Times New Roman"/>
          <w:color w:val="222222"/>
          <w:shd w:val="clear" w:color="auto" w:fill="FFFFFF"/>
        </w:rPr>
        <w:t xml:space="preserve">alkalmazásba. Az átalakított kép elmentésre kerül a csv fájl mellett, így a kimenet megtekinthető. Jelen verzióban a mentés helye nem definiálható, a fájl neve nem módosítható, és a már </w:t>
      </w:r>
      <w:r w:rsidR="008A5343">
        <w:rPr>
          <w:rFonts w:ascii="Times New Roman" w:hAnsi="Times New Roman" w:cs="Times New Roman"/>
          <w:color w:val="222222"/>
          <w:shd w:val="clear" w:color="auto" w:fill="FFFFFF"/>
        </w:rPr>
        <w:t>„</w:t>
      </w:r>
      <w:r w:rsidRPr="006B6FED">
        <w:rPr>
          <w:rFonts w:ascii="Times New Roman" w:hAnsi="Times New Roman" w:cs="Times New Roman"/>
          <w:i/>
          <w:iCs/>
          <w:color w:val="222222"/>
          <w:shd w:val="clear" w:color="auto" w:fill="FFFFFF"/>
        </w:rPr>
        <w:t>meglévő fájlok felülírásra kerülnek az aktuálisra!</w:t>
      </w:r>
      <w:r w:rsidR="008A5343" w:rsidRPr="006B6FED">
        <w:rPr>
          <w:rFonts w:ascii="Times New Roman" w:hAnsi="Times New Roman" w:cs="Times New Roman"/>
          <w:i/>
          <w:iCs/>
          <w:color w:val="222222"/>
          <w:shd w:val="clear" w:color="auto" w:fill="FFFFFF"/>
        </w:rPr>
        <w:t>”</w:t>
      </w:r>
      <w:r w:rsidRPr="008A5343">
        <w:rPr>
          <w:rFonts w:ascii="Times New Roman" w:hAnsi="Times New Roman" w:cs="Times New Roman"/>
          <w:color w:val="222222"/>
          <w:shd w:val="clear" w:color="auto" w:fill="FFFFFF"/>
        </w:rPr>
        <w:t xml:space="preserve"> </w:t>
      </w:r>
    </w:p>
    <w:p w14:paraId="48BA334E" w14:textId="77777777" w:rsidR="008A5343" w:rsidRDefault="005B052D" w:rsidP="008D5FA7">
      <w:pPr>
        <w:pStyle w:val="Listaszerbekezds"/>
        <w:numPr>
          <w:ilvl w:val="0"/>
          <w:numId w:val="35"/>
        </w:numPr>
        <w:spacing w:line="360" w:lineRule="auto"/>
        <w:jc w:val="both"/>
        <w:rPr>
          <w:rFonts w:ascii="Times New Roman" w:hAnsi="Times New Roman" w:cs="Times New Roman"/>
          <w:color w:val="222222"/>
          <w:sz w:val="24"/>
          <w:szCs w:val="24"/>
          <w:shd w:val="clear" w:color="auto" w:fill="FFFFFF"/>
        </w:rPr>
      </w:pPr>
      <w:r w:rsidRPr="008A5343">
        <w:rPr>
          <w:rFonts w:ascii="Times New Roman" w:hAnsi="Times New Roman" w:cs="Times New Roman"/>
          <w:b/>
          <w:bCs/>
          <w:color w:val="222222"/>
          <w:sz w:val="24"/>
          <w:szCs w:val="24"/>
          <w:shd w:val="clear" w:color="auto" w:fill="FFFFFF"/>
        </w:rPr>
        <w:t>A program működése:</w:t>
      </w:r>
      <w:r w:rsidRPr="008A5343">
        <w:rPr>
          <w:rFonts w:ascii="Times New Roman" w:hAnsi="Times New Roman" w:cs="Times New Roman"/>
          <w:color w:val="222222"/>
          <w:sz w:val="24"/>
          <w:szCs w:val="24"/>
          <w:shd w:val="clear" w:color="auto" w:fill="FFFFFF"/>
        </w:rPr>
        <w:t xml:space="preserve"> </w:t>
      </w:r>
    </w:p>
    <w:p w14:paraId="14E0B444" w14:textId="45628F41" w:rsidR="008A5343" w:rsidRPr="008A5343" w:rsidRDefault="005B052D" w:rsidP="008D5FA7">
      <w:pPr>
        <w:pStyle w:val="Listaszerbekezds"/>
        <w:numPr>
          <w:ilvl w:val="0"/>
          <w:numId w:val="36"/>
        </w:numPr>
        <w:spacing w:line="360" w:lineRule="auto"/>
        <w:jc w:val="both"/>
        <w:rPr>
          <w:rFonts w:ascii="Times New Roman" w:hAnsi="Times New Roman" w:cs="Times New Roman"/>
          <w:color w:val="222222"/>
          <w:shd w:val="clear" w:color="auto" w:fill="FFFFFF"/>
        </w:rPr>
      </w:pPr>
      <w:r w:rsidRPr="008A5343">
        <w:rPr>
          <w:rFonts w:ascii="Times New Roman" w:hAnsi="Times New Roman" w:cs="Times New Roman"/>
          <w:color w:val="222222"/>
          <w:shd w:val="clear" w:color="auto" w:fill="FFFFFF"/>
        </w:rPr>
        <w:t>A Browse gomb megnyomásával hívható be az átalakításra váró képfájl</w:t>
      </w:r>
      <w:r w:rsidR="008A5343">
        <w:rPr>
          <w:rFonts w:ascii="Times New Roman" w:hAnsi="Times New Roman" w:cs="Times New Roman"/>
          <w:color w:val="222222"/>
          <w:shd w:val="clear" w:color="auto" w:fill="FFFFFF"/>
        </w:rPr>
        <w:t>;</w:t>
      </w:r>
      <w:r w:rsidR="008A5343" w:rsidRPr="008A5343">
        <w:rPr>
          <w:rFonts w:ascii="Times New Roman" w:hAnsi="Times New Roman" w:cs="Times New Roman"/>
          <w:color w:val="222222"/>
          <w:shd w:val="clear" w:color="auto" w:fill="FFFFFF"/>
        </w:rPr>
        <w:t xml:space="preserve"> </w:t>
      </w:r>
    </w:p>
    <w:p w14:paraId="6286F213" w14:textId="376EDEEE" w:rsidR="008A5343" w:rsidRPr="008A5343" w:rsidRDefault="005B052D" w:rsidP="008D5FA7">
      <w:pPr>
        <w:pStyle w:val="Listaszerbekezds"/>
        <w:numPr>
          <w:ilvl w:val="0"/>
          <w:numId w:val="36"/>
        </w:numPr>
        <w:spacing w:line="360" w:lineRule="auto"/>
        <w:jc w:val="both"/>
        <w:rPr>
          <w:rFonts w:ascii="Times New Roman" w:hAnsi="Times New Roman" w:cs="Times New Roman"/>
          <w:color w:val="222222"/>
          <w:shd w:val="clear" w:color="auto" w:fill="FFFFFF"/>
        </w:rPr>
      </w:pPr>
      <w:r w:rsidRPr="008A5343">
        <w:rPr>
          <w:rFonts w:ascii="Times New Roman" w:hAnsi="Times New Roman" w:cs="Times New Roman"/>
          <w:color w:val="222222"/>
          <w:shd w:val="clear" w:color="auto" w:fill="FFFFFF"/>
        </w:rPr>
        <w:t>A</w:t>
      </w:r>
      <w:r w:rsidR="008A5343" w:rsidRPr="008A5343">
        <w:rPr>
          <w:rFonts w:ascii="Times New Roman" w:hAnsi="Times New Roman" w:cs="Times New Roman"/>
          <w:color w:val="222222"/>
          <w:shd w:val="clear" w:color="auto" w:fill="FFFFFF"/>
        </w:rPr>
        <w:t xml:space="preserve"> </w:t>
      </w:r>
      <w:r w:rsidRPr="008A5343">
        <w:rPr>
          <w:rFonts w:ascii="Times New Roman" w:hAnsi="Times New Roman" w:cs="Times New Roman"/>
          <w:color w:val="222222"/>
          <w:shd w:val="clear" w:color="auto" w:fill="FFFFFF"/>
        </w:rPr>
        <w:t>szélesség és a hosszúság pixelben (képpontokban) adható meg</w:t>
      </w:r>
      <w:r w:rsidR="008A5343">
        <w:rPr>
          <w:rFonts w:ascii="Times New Roman" w:hAnsi="Times New Roman" w:cs="Times New Roman"/>
          <w:color w:val="222222"/>
          <w:shd w:val="clear" w:color="auto" w:fill="FFFFFF"/>
        </w:rPr>
        <w:t>;</w:t>
      </w:r>
    </w:p>
    <w:p w14:paraId="2E5599A6" w14:textId="4915C081" w:rsidR="005B052D" w:rsidRPr="008A5343" w:rsidRDefault="005B052D" w:rsidP="008D5FA7">
      <w:pPr>
        <w:pStyle w:val="Listaszerbekezds"/>
        <w:numPr>
          <w:ilvl w:val="0"/>
          <w:numId w:val="36"/>
        </w:numPr>
        <w:spacing w:line="360" w:lineRule="auto"/>
        <w:jc w:val="both"/>
        <w:rPr>
          <w:rFonts w:ascii="Times New Roman" w:hAnsi="Times New Roman" w:cs="Times New Roman"/>
          <w:color w:val="222222"/>
          <w:sz w:val="24"/>
          <w:szCs w:val="24"/>
          <w:shd w:val="clear" w:color="auto" w:fill="FFFFFF"/>
        </w:rPr>
      </w:pPr>
      <w:r w:rsidRPr="008A5343">
        <w:rPr>
          <w:rFonts w:ascii="Times New Roman" w:hAnsi="Times New Roman" w:cs="Times New Roman"/>
          <w:color w:val="222222"/>
          <w:shd w:val="clear" w:color="auto" w:fill="FFFFFF"/>
        </w:rPr>
        <w:t>Convert gomb megnyomásával fut le a folyamat.</w:t>
      </w:r>
    </w:p>
    <w:p w14:paraId="0298B9D4" w14:textId="77777777" w:rsidR="00953048" w:rsidRPr="00953048" w:rsidRDefault="00953048" w:rsidP="00953048">
      <w:pPr>
        <w:spacing w:after="0" w:line="360" w:lineRule="auto"/>
        <w:jc w:val="both"/>
        <w:rPr>
          <w:rFonts w:ascii="Times New Roman" w:hAnsi="Times New Roman" w:cs="Times New Roman"/>
          <w:color w:val="222222"/>
          <w:shd w:val="clear" w:color="auto" w:fill="FFFFFF"/>
        </w:rPr>
      </w:pPr>
    </w:p>
    <w:p w14:paraId="346B998F" w14:textId="77777777" w:rsidR="006B6FED" w:rsidRDefault="002C306E" w:rsidP="006B6FED">
      <w:pPr>
        <w:keepNext/>
        <w:spacing w:after="0" w:line="360" w:lineRule="auto"/>
        <w:jc w:val="center"/>
      </w:pPr>
      <w:r w:rsidRPr="00136067">
        <w:rPr>
          <w:rFonts w:ascii="Times New Roman" w:hAnsi="Times New Roman" w:cs="Times New Roman"/>
          <w:noProof/>
          <w:lang w:eastAsia="hu-HU"/>
        </w:rPr>
        <w:drawing>
          <wp:inline distT="0" distB="0" distL="0" distR="0" wp14:anchorId="616E21E3" wp14:editId="352D099F">
            <wp:extent cx="2619039" cy="2016124"/>
            <wp:effectExtent l="38100" t="38100" r="86360" b="9906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4311" cy="2074068"/>
                    </a:xfrm>
                    <a:prstGeom prst="rect">
                      <a:avLst/>
                    </a:prstGeom>
                    <a:noFill/>
                    <a:effectLst>
                      <a:outerShdw blurRad="50800" dist="38100" dir="2700000" algn="tl" rotWithShape="0">
                        <a:prstClr val="black">
                          <a:alpha val="40000"/>
                        </a:prstClr>
                      </a:outerShdw>
                    </a:effectLst>
                  </pic:spPr>
                </pic:pic>
              </a:graphicData>
            </a:graphic>
          </wp:inline>
        </w:drawing>
      </w:r>
    </w:p>
    <w:p w14:paraId="3838716E" w14:textId="73B88694" w:rsidR="002C306E" w:rsidRPr="006B6FED" w:rsidRDefault="006B6FED" w:rsidP="006B6FED">
      <w:pPr>
        <w:pStyle w:val="Kpalrs"/>
        <w:jc w:val="center"/>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29" w:name="_Toc225016793"/>
      <w:bookmarkStart w:id="130" w:name="_Toc225146496"/>
      <w:r w:rsidR="00ED73C2">
        <w:rPr>
          <w:rFonts w:ascii="Times New Roman" w:hAnsi="Times New Roman" w:cs="Times New Roman"/>
          <w:noProof/>
          <w:sz w:val="20"/>
          <w:szCs w:val="20"/>
        </w:rPr>
        <w:t>9</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ImageToCsvConverter szoftver felülete</w:t>
      </w:r>
      <w:bookmarkEnd w:id="129"/>
      <w:r w:rsidR="00A45FEE">
        <w:rPr>
          <w:rFonts w:ascii="Times New Roman" w:hAnsi="Times New Roman" w:cs="Times New Roman"/>
          <w:sz w:val="20"/>
          <w:szCs w:val="20"/>
        </w:rPr>
        <w:t>.</w:t>
      </w:r>
      <w:bookmarkEnd w:id="130"/>
    </w:p>
    <w:p w14:paraId="6C85B748" w14:textId="02BA57BD" w:rsidR="002C306E" w:rsidRPr="005C6505" w:rsidRDefault="002C306E" w:rsidP="005C6505">
      <w:pPr>
        <w:pStyle w:val="Kpalrs"/>
        <w:spacing w:line="360" w:lineRule="auto"/>
        <w:jc w:val="center"/>
        <w:rPr>
          <w:rFonts w:ascii="Times New Roman" w:hAnsi="Times New Roman" w:cs="Times New Roman"/>
          <w:sz w:val="20"/>
          <w:szCs w:val="20"/>
        </w:rPr>
      </w:pPr>
    </w:p>
    <w:p w14:paraId="60D54103" w14:textId="01F9B449" w:rsidR="002C306E" w:rsidRPr="00745934" w:rsidRDefault="00DE6A96" w:rsidP="00C11D97">
      <w:pPr>
        <w:pStyle w:val="Cmsor3"/>
      </w:pPr>
      <w:bookmarkStart w:id="131" w:name="_Toc169530984"/>
      <w:bookmarkStart w:id="132" w:name="_Toc225096504"/>
      <w:r>
        <w:lastRenderedPageBreak/>
        <w:t>3</w:t>
      </w:r>
      <w:r w:rsidR="00745934" w:rsidRPr="00745934">
        <w:t>.</w:t>
      </w:r>
      <w:r w:rsidR="00EE0006">
        <w:t>1.</w:t>
      </w:r>
      <w:r w:rsidR="00800FC8">
        <w:t>4</w:t>
      </w:r>
      <w:r w:rsidR="00D155EF" w:rsidRPr="00745934">
        <w:t xml:space="preserve"> </w:t>
      </w:r>
      <w:r w:rsidR="002C306E" w:rsidRPr="00745934">
        <w:t>Objektumok</w:t>
      </w:r>
      <w:bookmarkEnd w:id="131"/>
      <w:bookmarkEnd w:id="132"/>
      <w:r w:rsidR="002C306E" w:rsidRPr="00745934">
        <w:tab/>
      </w:r>
    </w:p>
    <w:p w14:paraId="702BF3AB" w14:textId="468008A9" w:rsidR="002C306E" w:rsidRPr="00136067" w:rsidRDefault="000872D4" w:rsidP="009A40D2">
      <w:pPr>
        <w:spacing w:line="360" w:lineRule="auto"/>
        <w:jc w:val="both"/>
        <w:rPr>
          <w:rFonts w:ascii="Times New Roman" w:hAnsi="Times New Roman" w:cs="Times New Roman"/>
        </w:rPr>
      </w:pPr>
      <w:r w:rsidRPr="000872D4">
        <w:rPr>
          <w:rFonts w:ascii="Times New Roman" w:hAnsi="Times New Roman" w:cs="Times New Roman"/>
        </w:rPr>
        <w:t>Az Objektum–</w:t>
      </w:r>
      <w:r>
        <w:rPr>
          <w:rFonts w:ascii="Times New Roman" w:hAnsi="Times New Roman" w:cs="Times New Roman"/>
        </w:rPr>
        <w:t>a</w:t>
      </w:r>
      <w:r w:rsidRPr="000872D4">
        <w:rPr>
          <w:rFonts w:ascii="Times New Roman" w:hAnsi="Times New Roman" w:cs="Times New Roman"/>
        </w:rPr>
        <w:t xml:space="preserve">ttribútum </w:t>
      </w:r>
      <w:r>
        <w:rPr>
          <w:rFonts w:ascii="Times New Roman" w:hAnsi="Times New Roman" w:cs="Times New Roman"/>
        </w:rPr>
        <w:t>m</w:t>
      </w:r>
      <w:r w:rsidRPr="000872D4">
        <w:rPr>
          <w:rFonts w:ascii="Times New Roman" w:hAnsi="Times New Roman" w:cs="Times New Roman"/>
        </w:rPr>
        <w:t>átrixban az objektumok a mátrix sorainak felelnek meg. A jelen esetben ezek a sorok különböző szcenáriókat reprezentálnak, azaz összehasonlítható eseményekről készült fényképeket.</w:t>
      </w:r>
      <w:r>
        <w:rPr>
          <w:rFonts w:ascii="Times New Roman" w:hAnsi="Times New Roman" w:cs="Times New Roman"/>
        </w:rPr>
        <w:t xml:space="preserve"> </w:t>
      </w:r>
      <w:r w:rsidR="0064662E" w:rsidRPr="0064662E">
        <w:rPr>
          <w:rFonts w:ascii="Times New Roman" w:hAnsi="Times New Roman" w:cs="Times New Roman"/>
        </w:rPr>
        <w:t>A képekből származó, 0–255 közötti intenzitásértékek aggregált formában jelennek meg, amelyek számos valós jellemzőt és mintázatot reprezentálhatnak.</w:t>
      </w:r>
    </w:p>
    <w:p w14:paraId="33E812A3" w14:textId="77777777" w:rsidR="006B6FED" w:rsidRDefault="00DC3DE4" w:rsidP="006B6FED">
      <w:pPr>
        <w:pStyle w:val="Kpalrs"/>
        <w:keepNext/>
        <w:spacing w:after="0" w:line="360" w:lineRule="auto"/>
        <w:jc w:val="both"/>
      </w:pPr>
      <w:r w:rsidRPr="00DC3DE4">
        <w:rPr>
          <w:rFonts w:ascii="Times New Roman" w:hAnsi="Times New Roman" w:cs="Times New Roman"/>
          <w:noProof/>
          <w:lang w:eastAsia="hu-HU"/>
        </w:rPr>
        <w:drawing>
          <wp:inline distT="0" distB="0" distL="0" distR="0" wp14:anchorId="15E598C6" wp14:editId="08CF4F6B">
            <wp:extent cx="5972810" cy="2722880"/>
            <wp:effectExtent l="0" t="0" r="8890" b="1270"/>
            <wp:docPr id="2118177773" name="Kép 1" descr="A képen Emberi arc, ruházat, képernyőkép, emb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7773" name="Kép 1" descr="A képen Emberi arc, ruházat, képernyőkép, ember látható&#10;&#10;Előfordulhat, hogy az AI által létrehozott tartalom helytelen."/>
                    <pic:cNvPicPr/>
                  </pic:nvPicPr>
                  <pic:blipFill>
                    <a:blip r:embed="rId23"/>
                    <a:stretch>
                      <a:fillRect/>
                    </a:stretch>
                  </pic:blipFill>
                  <pic:spPr>
                    <a:xfrm>
                      <a:off x="0" y="0"/>
                      <a:ext cx="5972810" cy="2722880"/>
                    </a:xfrm>
                    <a:prstGeom prst="rect">
                      <a:avLst/>
                    </a:prstGeom>
                  </pic:spPr>
                </pic:pic>
              </a:graphicData>
            </a:graphic>
          </wp:inline>
        </w:drawing>
      </w:r>
    </w:p>
    <w:p w14:paraId="559CD29F" w14:textId="5EA7A2C5" w:rsidR="00DC3DE4" w:rsidRPr="006B6FED" w:rsidRDefault="006B6FED" w:rsidP="006B6FED">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33" w:name="_Toc225016794"/>
      <w:bookmarkStart w:id="134" w:name="_Toc225146497"/>
      <w:r w:rsidR="00ED73C2">
        <w:rPr>
          <w:rFonts w:ascii="Times New Roman" w:hAnsi="Times New Roman" w:cs="Times New Roman"/>
          <w:noProof/>
          <w:sz w:val="20"/>
          <w:szCs w:val="20"/>
        </w:rPr>
        <w:t>10</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xml:space="preserve">. ábra, </w:t>
      </w:r>
      <w:r w:rsidR="00116111">
        <w:rPr>
          <w:rFonts w:ascii="Times New Roman" w:hAnsi="Times New Roman" w:cs="Times New Roman"/>
          <w:sz w:val="20"/>
          <w:szCs w:val="20"/>
        </w:rPr>
        <w:t>s</w:t>
      </w:r>
      <w:r w:rsidRPr="006B6FED">
        <w:rPr>
          <w:rFonts w:ascii="Times New Roman" w:hAnsi="Times New Roman" w:cs="Times New Roman"/>
          <w:sz w:val="20"/>
          <w:szCs w:val="20"/>
        </w:rPr>
        <w:t xml:space="preserve">aját előállított adat, illetve “scenario05” </w:t>
      </w:r>
      <w:r w:rsidR="00116111">
        <w:rPr>
          <w:rFonts w:ascii="Times New Roman" w:hAnsi="Times New Roman" w:cs="Times New Roman"/>
          <w:sz w:val="20"/>
          <w:szCs w:val="20"/>
        </w:rPr>
        <w:t xml:space="preserve">gyanús </w:t>
      </w:r>
      <w:r w:rsidRPr="006B6FED">
        <w:rPr>
          <w:rFonts w:ascii="Times New Roman" w:hAnsi="Times New Roman" w:cs="Times New Roman"/>
          <w:sz w:val="20"/>
          <w:szCs w:val="20"/>
        </w:rPr>
        <w:t>esemény nélkül</w:t>
      </w:r>
      <w:bookmarkEnd w:id="133"/>
      <w:bookmarkEnd w:id="134"/>
    </w:p>
    <w:p w14:paraId="09A6BEC9" w14:textId="77777777" w:rsidR="00DC3DE4" w:rsidRDefault="00DC3DE4" w:rsidP="009A40D2">
      <w:pPr>
        <w:pStyle w:val="Kpalrs"/>
        <w:spacing w:after="0" w:line="360" w:lineRule="auto"/>
        <w:jc w:val="both"/>
        <w:rPr>
          <w:rFonts w:ascii="Times New Roman" w:hAnsi="Times New Roman" w:cs="Times New Roman"/>
        </w:rPr>
      </w:pPr>
    </w:p>
    <w:p w14:paraId="6F7BD966" w14:textId="77777777" w:rsidR="006B6FED" w:rsidRDefault="00DC3DE4" w:rsidP="006B6FED">
      <w:pPr>
        <w:pStyle w:val="Kpalrs"/>
        <w:keepNext/>
        <w:spacing w:after="0" w:line="360" w:lineRule="auto"/>
        <w:jc w:val="both"/>
      </w:pPr>
      <w:r w:rsidRPr="00136067">
        <w:rPr>
          <w:rFonts w:ascii="Times New Roman" w:hAnsi="Times New Roman" w:cs="Times New Roman"/>
          <w:noProof/>
          <w:lang w:eastAsia="hu-HU"/>
        </w:rPr>
        <w:drawing>
          <wp:inline distT="0" distB="0" distL="0" distR="0" wp14:anchorId="7EEA7197" wp14:editId="6F64C6E2">
            <wp:extent cx="5942385" cy="2554014"/>
            <wp:effectExtent l="0" t="0" r="1270" b="0"/>
            <wp:docPr id="1678076190" name="Kép 1" descr="A képen szöveg, képernyőkép, ember, személy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76190" name="Kép 1" descr="A képen szöveg, képernyőkép, ember, személy látható&#10;&#10;Előfordulhat, hogy az AI által létrehozott tartalom helytelen."/>
                    <pic:cNvPicPr/>
                  </pic:nvPicPr>
                  <pic:blipFill>
                    <a:blip r:embed="rId24"/>
                    <a:stretch>
                      <a:fillRect/>
                    </a:stretch>
                  </pic:blipFill>
                  <pic:spPr>
                    <a:xfrm>
                      <a:off x="0" y="0"/>
                      <a:ext cx="5942385" cy="2554014"/>
                    </a:xfrm>
                    <a:prstGeom prst="rect">
                      <a:avLst/>
                    </a:prstGeom>
                  </pic:spPr>
                </pic:pic>
              </a:graphicData>
            </a:graphic>
          </wp:inline>
        </w:drawing>
      </w:r>
    </w:p>
    <w:p w14:paraId="39810C58" w14:textId="6377984A" w:rsidR="00DC3DE4" w:rsidRPr="005C6505" w:rsidRDefault="006B6FED" w:rsidP="006B6FED">
      <w:pPr>
        <w:pStyle w:val="Kpalrs"/>
        <w:spacing w:line="480" w:lineRule="auto"/>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35" w:name="_Toc225016795"/>
      <w:bookmarkStart w:id="136" w:name="_Toc225146498"/>
      <w:r w:rsidR="00ED73C2">
        <w:rPr>
          <w:rFonts w:ascii="Times New Roman" w:hAnsi="Times New Roman" w:cs="Times New Roman"/>
          <w:noProof/>
          <w:sz w:val="20"/>
          <w:szCs w:val="20"/>
        </w:rPr>
        <w:t>11</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xml:space="preserve">. ábra, előállított adat, illetve “scenario09” </w:t>
      </w:r>
      <w:r w:rsidR="00116111">
        <w:rPr>
          <w:rFonts w:ascii="Times New Roman" w:hAnsi="Times New Roman" w:cs="Times New Roman"/>
          <w:sz w:val="20"/>
          <w:szCs w:val="20"/>
        </w:rPr>
        <w:t xml:space="preserve">gyanús </w:t>
      </w:r>
      <w:r w:rsidRPr="006B6FED">
        <w:rPr>
          <w:rFonts w:ascii="Times New Roman" w:hAnsi="Times New Roman" w:cs="Times New Roman"/>
          <w:sz w:val="20"/>
          <w:szCs w:val="20"/>
        </w:rPr>
        <w:t>eseménnyel.</w:t>
      </w:r>
      <w:bookmarkEnd w:id="135"/>
      <w:bookmarkEnd w:id="136"/>
    </w:p>
    <w:p w14:paraId="737B07FD" w14:textId="77777777" w:rsidR="006B6FED" w:rsidRDefault="00D40668" w:rsidP="00E2533A">
      <w:pPr>
        <w:pStyle w:val="Kpalrs"/>
        <w:keepNext/>
        <w:spacing w:before="120" w:line="360" w:lineRule="auto"/>
        <w:jc w:val="center"/>
      </w:pPr>
      <w:r w:rsidRPr="00D40668">
        <w:rPr>
          <w:rFonts w:ascii="Times New Roman" w:hAnsi="Times New Roman" w:cs="Times New Roman"/>
          <w:noProof/>
          <w:lang w:eastAsia="hu-HU"/>
        </w:rPr>
        <w:lastRenderedPageBreak/>
        <w:drawing>
          <wp:inline distT="0" distB="0" distL="0" distR="0" wp14:anchorId="3BD685AB" wp14:editId="127C2205">
            <wp:extent cx="5391150" cy="4262375"/>
            <wp:effectExtent l="0" t="0" r="0" b="5080"/>
            <wp:docPr id="481502500" name="Kép 1" descr="A képen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02500" name="Kép 1" descr="A képen képernyőkép látható&#10;&#10;Előfordulhat, hogy az AI által létrehozott tartalom helytelen."/>
                    <pic:cNvPicPr/>
                  </pic:nvPicPr>
                  <pic:blipFill>
                    <a:blip r:embed="rId25"/>
                    <a:stretch>
                      <a:fillRect/>
                    </a:stretch>
                  </pic:blipFill>
                  <pic:spPr>
                    <a:xfrm>
                      <a:off x="0" y="0"/>
                      <a:ext cx="5433620" cy="4295953"/>
                    </a:xfrm>
                    <a:prstGeom prst="rect">
                      <a:avLst/>
                    </a:prstGeom>
                  </pic:spPr>
                </pic:pic>
              </a:graphicData>
            </a:graphic>
          </wp:inline>
        </w:drawing>
      </w:r>
    </w:p>
    <w:p w14:paraId="4D8F3075" w14:textId="1DBDC06F" w:rsidR="00D34E6C" w:rsidRPr="006B6FED" w:rsidRDefault="006B6FED" w:rsidP="00E2533A">
      <w:pPr>
        <w:pStyle w:val="Kpalrs"/>
        <w:ind w:firstLine="720"/>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37" w:name="_Toc225016796"/>
      <w:bookmarkStart w:id="138" w:name="_Toc225146499"/>
      <w:r w:rsidR="00ED73C2">
        <w:rPr>
          <w:rFonts w:ascii="Times New Roman" w:hAnsi="Times New Roman" w:cs="Times New Roman"/>
          <w:noProof/>
          <w:sz w:val="20"/>
          <w:szCs w:val="20"/>
        </w:rPr>
        <w:t>12</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Saját előállított adat, illetve „scenario09” részletének nagyítása.</w:t>
      </w:r>
      <w:bookmarkEnd w:id="137"/>
      <w:bookmarkEnd w:id="138"/>
    </w:p>
    <w:p w14:paraId="79B5779B" w14:textId="253312BD" w:rsidR="002C306E" w:rsidRPr="00745934" w:rsidRDefault="00DE6A96" w:rsidP="00C11D97">
      <w:pPr>
        <w:pStyle w:val="Cmsor3"/>
      </w:pPr>
      <w:bookmarkStart w:id="139" w:name="_Toc169530985"/>
      <w:bookmarkStart w:id="140" w:name="_Toc225096505"/>
      <w:r>
        <w:t>3</w:t>
      </w:r>
      <w:r w:rsidR="00745934">
        <w:t>.</w:t>
      </w:r>
      <w:r w:rsidR="00EE0006">
        <w:t>1.</w:t>
      </w:r>
      <w:r w:rsidR="00800FC8">
        <w:t>5</w:t>
      </w:r>
      <w:r w:rsidR="00CA6633" w:rsidRPr="00745934">
        <w:t xml:space="preserve"> </w:t>
      </w:r>
      <w:r w:rsidR="002C306E" w:rsidRPr="00745934">
        <w:t>Attribútumok</w:t>
      </w:r>
      <w:bookmarkEnd w:id="139"/>
      <w:bookmarkEnd w:id="140"/>
    </w:p>
    <w:p w14:paraId="41BA69F9" w14:textId="2D76EE2C"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Az attribútumok az OAM oszlopai</w:t>
      </w:r>
      <w:r w:rsidR="00F05507">
        <w:rPr>
          <w:rFonts w:ascii="Times New Roman" w:hAnsi="Times New Roman" w:cs="Times New Roman"/>
        </w:rPr>
        <w:t>,</w:t>
      </w:r>
      <w:r w:rsidRPr="00136067">
        <w:rPr>
          <w:rFonts w:ascii="Times New Roman" w:hAnsi="Times New Roman" w:cs="Times New Roman"/>
        </w:rPr>
        <w:t xml:space="preserve"> melyek statisztikai adatok. A </w:t>
      </w:r>
      <w:r w:rsidRPr="00EE1633">
        <w:rPr>
          <w:rFonts w:ascii="Times New Roman" w:hAnsi="Times New Roman" w:cs="Times New Roman"/>
          <w:i/>
          <w:iCs/>
        </w:rPr>
        <w:t>B</w:t>
      </w:r>
      <w:r w:rsidRPr="00136067">
        <w:rPr>
          <w:rFonts w:ascii="Times New Roman" w:hAnsi="Times New Roman" w:cs="Times New Roman"/>
        </w:rPr>
        <w:t xml:space="preserve"> oszlop a szórás, </w:t>
      </w:r>
      <w:r w:rsidRPr="00EE1633">
        <w:rPr>
          <w:rFonts w:ascii="Times New Roman" w:hAnsi="Times New Roman" w:cs="Times New Roman"/>
          <w:i/>
          <w:iCs/>
        </w:rPr>
        <w:t>C</w:t>
      </w:r>
      <w:r w:rsidRPr="00136067">
        <w:rPr>
          <w:rFonts w:ascii="Times New Roman" w:hAnsi="Times New Roman" w:cs="Times New Roman"/>
        </w:rPr>
        <w:t xml:space="preserve"> </w:t>
      </w:r>
      <w:r w:rsidR="00EE1633">
        <w:rPr>
          <w:rFonts w:ascii="Times New Roman" w:hAnsi="Times New Roman" w:cs="Times New Roman"/>
        </w:rPr>
        <w:t xml:space="preserve">a </w:t>
      </w:r>
      <w:r w:rsidRPr="00136067">
        <w:rPr>
          <w:rFonts w:ascii="Times New Roman" w:hAnsi="Times New Roman" w:cs="Times New Roman"/>
        </w:rPr>
        <w:t xml:space="preserve">maximum, </w:t>
      </w:r>
      <w:r w:rsidRPr="00EE1633">
        <w:rPr>
          <w:rFonts w:ascii="Times New Roman" w:hAnsi="Times New Roman" w:cs="Times New Roman"/>
          <w:i/>
          <w:iCs/>
        </w:rPr>
        <w:t>D</w:t>
      </w:r>
      <w:r w:rsidRPr="00136067">
        <w:rPr>
          <w:rFonts w:ascii="Times New Roman" w:hAnsi="Times New Roman" w:cs="Times New Roman"/>
        </w:rPr>
        <w:t xml:space="preserve"> minimum, </w:t>
      </w:r>
      <w:r w:rsidRPr="00EE1633">
        <w:rPr>
          <w:rFonts w:ascii="Times New Roman" w:hAnsi="Times New Roman" w:cs="Times New Roman"/>
          <w:i/>
          <w:iCs/>
        </w:rPr>
        <w:t>E</w:t>
      </w:r>
      <w:r w:rsidRPr="00136067">
        <w:rPr>
          <w:rFonts w:ascii="Times New Roman" w:hAnsi="Times New Roman" w:cs="Times New Roman"/>
        </w:rPr>
        <w:t xml:space="preserve"> átlag, </w:t>
      </w:r>
      <w:r w:rsidRPr="00EE1633">
        <w:rPr>
          <w:rFonts w:ascii="Times New Roman" w:hAnsi="Times New Roman" w:cs="Times New Roman"/>
          <w:i/>
          <w:iCs/>
        </w:rPr>
        <w:t>F</w:t>
      </w:r>
      <w:r w:rsidRPr="00136067">
        <w:rPr>
          <w:rFonts w:ascii="Times New Roman" w:hAnsi="Times New Roman" w:cs="Times New Roman"/>
        </w:rPr>
        <w:t xml:space="preserve"> módusz, </w:t>
      </w:r>
      <w:r w:rsidRPr="00EE1633">
        <w:rPr>
          <w:rFonts w:ascii="Times New Roman" w:hAnsi="Times New Roman" w:cs="Times New Roman"/>
          <w:i/>
          <w:iCs/>
        </w:rPr>
        <w:t>G</w:t>
      </w:r>
      <w:r w:rsidRPr="00136067">
        <w:rPr>
          <w:rFonts w:ascii="Times New Roman" w:hAnsi="Times New Roman" w:cs="Times New Roman"/>
        </w:rPr>
        <w:t xml:space="preserve"> medián, </w:t>
      </w:r>
      <w:r w:rsidRPr="00EE1633">
        <w:rPr>
          <w:rFonts w:ascii="Times New Roman" w:hAnsi="Times New Roman" w:cs="Times New Roman"/>
          <w:i/>
          <w:iCs/>
        </w:rPr>
        <w:t>H</w:t>
      </w:r>
      <w:r w:rsidRPr="00136067">
        <w:rPr>
          <w:rFonts w:ascii="Times New Roman" w:hAnsi="Times New Roman" w:cs="Times New Roman"/>
        </w:rPr>
        <w:t xml:space="preserve"> Y</w:t>
      </w:r>
      <w:r w:rsidR="00C27065">
        <w:rPr>
          <w:rFonts w:ascii="Times New Roman" w:hAnsi="Times New Roman" w:cs="Times New Roman"/>
        </w:rPr>
        <w:t>0</w:t>
      </w:r>
      <w:r w:rsidRPr="00136067">
        <w:rPr>
          <w:rFonts w:ascii="Times New Roman" w:hAnsi="Times New Roman" w:cs="Times New Roman"/>
        </w:rPr>
        <w:t xml:space="preserve"> a gyanú jelenlegi kódolása</w:t>
      </w:r>
      <w:r w:rsidR="00C27065">
        <w:rPr>
          <w:rFonts w:ascii="Times New Roman" w:hAnsi="Times New Roman" w:cs="Times New Roman"/>
        </w:rPr>
        <w:t>,</w:t>
      </w:r>
      <w:r w:rsidRPr="00136067">
        <w:rPr>
          <w:rFonts w:ascii="Times New Roman" w:hAnsi="Times New Roman" w:cs="Times New Roman"/>
        </w:rPr>
        <w:t xml:space="preserve"> és az </w:t>
      </w:r>
      <w:r w:rsidRPr="00EE1633">
        <w:rPr>
          <w:rFonts w:ascii="Times New Roman" w:hAnsi="Times New Roman" w:cs="Times New Roman"/>
          <w:i/>
          <w:iCs/>
        </w:rPr>
        <w:t>I</w:t>
      </w:r>
      <w:r w:rsidRPr="00136067">
        <w:rPr>
          <w:rFonts w:ascii="Times New Roman" w:hAnsi="Times New Roman" w:cs="Times New Roman"/>
        </w:rPr>
        <w:t xml:space="preserve"> oszlop pedig a becslécs.</w:t>
      </w:r>
      <w:r w:rsidR="00514EC7">
        <w:rPr>
          <w:rFonts w:ascii="Times New Roman" w:hAnsi="Times New Roman" w:cs="Times New Roman"/>
        </w:rPr>
        <w:t xml:space="preserve"> </w:t>
      </w:r>
    </w:p>
    <w:p w14:paraId="6A5D7479" w14:textId="77777777" w:rsidR="006B6FED" w:rsidRDefault="002C306E" w:rsidP="006B6FED">
      <w:pPr>
        <w:keepNext/>
        <w:spacing w:after="0" w:line="360" w:lineRule="auto"/>
        <w:jc w:val="both"/>
      </w:pPr>
      <w:r w:rsidRPr="00136067">
        <w:rPr>
          <w:rFonts w:ascii="Times New Roman" w:hAnsi="Times New Roman" w:cs="Times New Roman"/>
          <w:noProof/>
          <w:lang w:eastAsia="hu-HU"/>
        </w:rPr>
        <w:drawing>
          <wp:inline distT="0" distB="0" distL="0" distR="0" wp14:anchorId="507ADD15" wp14:editId="14804A6B">
            <wp:extent cx="6167488" cy="1781175"/>
            <wp:effectExtent l="38100" t="38100" r="100330" b="857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69462" cy="1781745"/>
                    </a:xfrm>
                    <a:prstGeom prst="rect">
                      <a:avLst/>
                    </a:prstGeom>
                    <a:effectLst>
                      <a:outerShdw blurRad="50800" dist="38100" dir="2700000" algn="tl" rotWithShape="0">
                        <a:prstClr val="black">
                          <a:alpha val="40000"/>
                        </a:prstClr>
                      </a:outerShdw>
                    </a:effectLst>
                  </pic:spPr>
                </pic:pic>
              </a:graphicData>
            </a:graphic>
          </wp:inline>
        </w:drawing>
      </w:r>
    </w:p>
    <w:p w14:paraId="27805F2F" w14:textId="5DE3F2A2" w:rsidR="002C306E" w:rsidRPr="006B6FED" w:rsidRDefault="006B6FED" w:rsidP="006B6FED">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41" w:name="_Toc225016797"/>
      <w:bookmarkStart w:id="142" w:name="_Toc225146500"/>
      <w:r w:rsidR="00ED73C2">
        <w:rPr>
          <w:rFonts w:ascii="Times New Roman" w:hAnsi="Times New Roman" w:cs="Times New Roman"/>
          <w:noProof/>
          <w:sz w:val="20"/>
          <w:szCs w:val="20"/>
        </w:rPr>
        <w:t>13</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Nyers OAM  táblázata.</w:t>
      </w:r>
      <w:bookmarkEnd w:id="141"/>
      <w:bookmarkEnd w:id="142"/>
    </w:p>
    <w:p w14:paraId="00789314" w14:textId="6B39F29A" w:rsidR="002C306E" w:rsidRPr="00745934" w:rsidRDefault="00DE6A96" w:rsidP="00C11D97">
      <w:pPr>
        <w:pStyle w:val="Cmsor3"/>
      </w:pPr>
      <w:bookmarkStart w:id="143" w:name="_Toc169530986"/>
      <w:bookmarkStart w:id="144" w:name="_Toc225096506"/>
      <w:r>
        <w:lastRenderedPageBreak/>
        <w:t>3</w:t>
      </w:r>
      <w:r w:rsidR="00745934">
        <w:t>.</w:t>
      </w:r>
      <w:r w:rsidR="00EE0006">
        <w:t>1.</w:t>
      </w:r>
      <w:r w:rsidR="00800FC8">
        <w:t>6</w:t>
      </w:r>
      <w:r w:rsidR="00CA6633" w:rsidRPr="00745934">
        <w:t xml:space="preserve"> </w:t>
      </w:r>
      <w:r w:rsidR="002C306E" w:rsidRPr="00745934">
        <w:t>Elemzés</w:t>
      </w:r>
      <w:bookmarkEnd w:id="143"/>
      <w:bookmarkEnd w:id="144"/>
    </w:p>
    <w:p w14:paraId="57383E96" w14:textId="77777777" w:rsidR="00F05507" w:rsidRPr="00F05507" w:rsidRDefault="00F05507" w:rsidP="00F05507">
      <w:pPr>
        <w:spacing w:line="360" w:lineRule="auto"/>
        <w:jc w:val="both"/>
        <w:rPr>
          <w:rFonts w:ascii="Times New Roman" w:hAnsi="Times New Roman" w:cs="Times New Roman"/>
        </w:rPr>
      </w:pPr>
      <w:r w:rsidRPr="00F05507">
        <w:rPr>
          <w:rFonts w:ascii="Times New Roman" w:hAnsi="Times New Roman" w:cs="Times New Roman"/>
        </w:rPr>
        <w:t xml:space="preserve">Az elemzés során első lépésben nem történik az értékek rangsorolása, hanem a nyers adatok és az attribútumok közötti összefüggések vizsgálata kerül előtérbe. A 15. számú </w:t>
      </w:r>
      <w:r w:rsidRPr="00F05507">
        <w:rPr>
          <w:rFonts w:ascii="Times New Roman" w:hAnsi="Times New Roman" w:cs="Times New Roman"/>
          <w:i/>
          <w:iCs/>
        </w:rPr>
        <w:t>direction</w:t>
      </w:r>
      <w:r w:rsidRPr="00F05507">
        <w:rPr>
          <w:rFonts w:ascii="Times New Roman" w:hAnsi="Times New Roman" w:cs="Times New Roman"/>
        </w:rPr>
        <w:t xml:space="preserve"> sor az arányosság irányát szemlélteti, amely a B, C, D, E, F, G és I oszlopok H oszloppal vett korrelációs értékei alapján kerül meghatározásra.</w:t>
      </w:r>
    </w:p>
    <w:p w14:paraId="3E62F84C" w14:textId="040F5D6C" w:rsidR="00F05507" w:rsidRDefault="00F05507" w:rsidP="009A40D2">
      <w:pPr>
        <w:spacing w:line="360" w:lineRule="auto"/>
        <w:jc w:val="both"/>
        <w:rPr>
          <w:rFonts w:ascii="Times New Roman" w:hAnsi="Times New Roman" w:cs="Times New Roman"/>
        </w:rPr>
      </w:pPr>
      <w:r w:rsidRPr="00F05507">
        <w:rPr>
          <w:rFonts w:ascii="Times New Roman" w:hAnsi="Times New Roman" w:cs="Times New Roman"/>
        </w:rPr>
        <w:t>Amennyiben a korrelációs érték nagyobb, mint 0, az adott kapcsolat pozitívnak tekinthető, amelyet a rendszer 1-es értékkel jelöl.</w:t>
      </w:r>
      <w:r>
        <w:rPr>
          <w:rFonts w:ascii="Times New Roman" w:hAnsi="Times New Roman" w:cs="Times New Roman"/>
        </w:rPr>
        <w:t xml:space="preserve"> </w:t>
      </w:r>
      <w:r w:rsidRPr="00F05507">
        <w:rPr>
          <w:rFonts w:ascii="Times New Roman" w:hAnsi="Times New Roman" w:cs="Times New Roman"/>
        </w:rPr>
        <w:t>Az Excel korrelációs függvényének értelmezése alapján</w:t>
      </w:r>
      <w:r>
        <w:rPr>
          <w:rFonts w:ascii="Times New Roman" w:hAnsi="Times New Roman" w:cs="Times New Roman"/>
        </w:rPr>
        <w:t>,</w:t>
      </w:r>
      <w:r w:rsidRPr="00F05507">
        <w:rPr>
          <w:rFonts w:ascii="Times New Roman" w:hAnsi="Times New Roman" w:cs="Times New Roman"/>
        </w:rPr>
        <w:t xml:space="preserve"> a pozitív kapcsolat egyenes arányosságot, míg a negatív kapcsolat fordított arányosságot jelent.</w:t>
      </w:r>
    </w:p>
    <w:p w14:paraId="43A18EC0" w14:textId="77777777" w:rsidR="00F05507" w:rsidRDefault="00F05507" w:rsidP="009A40D2">
      <w:pPr>
        <w:spacing w:line="360" w:lineRule="auto"/>
        <w:jc w:val="both"/>
        <w:rPr>
          <w:rFonts w:ascii="Times New Roman" w:hAnsi="Times New Roman" w:cs="Times New Roman"/>
        </w:rPr>
      </w:pPr>
      <w:r w:rsidRPr="00F05507">
        <w:rPr>
          <w:rFonts w:ascii="Times New Roman" w:hAnsi="Times New Roman" w:cs="Times New Roman"/>
        </w:rPr>
        <w:t>A B és C oszlopok esetében egyenes arányosság figyelhető meg a H oszloppal, mivel az értékek növekedésével a H oszlop értéke is növekszik. Ez azt jelenti, hogy minél nagyobb a szórás mértéke, annál magasabb a gyanú értéke</w:t>
      </w:r>
      <w:r>
        <w:rPr>
          <w:rFonts w:ascii="Times New Roman" w:hAnsi="Times New Roman" w:cs="Times New Roman"/>
        </w:rPr>
        <w:t xml:space="preserve"> is</w:t>
      </w:r>
      <w:r w:rsidRPr="00F05507">
        <w:rPr>
          <w:rFonts w:ascii="Times New Roman" w:hAnsi="Times New Roman" w:cs="Times New Roman"/>
        </w:rPr>
        <w:t>. Ennek alapján megállapítható, hogy az adott szcenárió, illetve kép</w:t>
      </w:r>
      <w:r>
        <w:rPr>
          <w:rFonts w:ascii="Times New Roman" w:hAnsi="Times New Roman" w:cs="Times New Roman"/>
        </w:rPr>
        <w:t xml:space="preserve">, </w:t>
      </w:r>
      <w:r w:rsidRPr="00F05507">
        <w:rPr>
          <w:rFonts w:ascii="Times New Roman" w:hAnsi="Times New Roman" w:cs="Times New Roman"/>
        </w:rPr>
        <w:t>gyanúsnak tekinthető és fennállhat a fényképezési szándék lehetősége.</w:t>
      </w:r>
      <w:r>
        <w:rPr>
          <w:rFonts w:ascii="Times New Roman" w:hAnsi="Times New Roman" w:cs="Times New Roman"/>
        </w:rPr>
        <w:t xml:space="preserve"> </w:t>
      </w:r>
    </w:p>
    <w:p w14:paraId="50BE92BB" w14:textId="137ECCE5" w:rsidR="002C306E" w:rsidRPr="00136067" w:rsidRDefault="00F05507" w:rsidP="009A40D2">
      <w:pPr>
        <w:spacing w:line="360" w:lineRule="auto"/>
        <w:jc w:val="both"/>
        <w:rPr>
          <w:rFonts w:ascii="Times New Roman" w:hAnsi="Times New Roman" w:cs="Times New Roman"/>
        </w:rPr>
      </w:pPr>
      <w:r w:rsidRPr="00F05507">
        <w:rPr>
          <w:rFonts w:ascii="Times New Roman" w:hAnsi="Times New Roman" w:cs="Times New Roman"/>
        </w:rPr>
        <w:t>A D oszlop esetében fordított arányosság figyelhető meg a H oszloppal, vagyis minél kisebb a D oszlop értéke, annál nagyobb a H oszlop értéke, ezáltal a gyanú mértéke is növekszik.</w:t>
      </w:r>
      <w:r w:rsidR="007A3390">
        <w:rPr>
          <w:rFonts w:ascii="Times New Roman" w:hAnsi="Times New Roman" w:cs="Times New Roman"/>
        </w:rPr>
        <w:t xml:space="preserve"> </w:t>
      </w:r>
      <w:r w:rsidR="002C306E" w:rsidRPr="00136067">
        <w:rPr>
          <w:rFonts w:ascii="Times New Roman" w:hAnsi="Times New Roman" w:cs="Times New Roman"/>
        </w:rPr>
        <w:t xml:space="preserve">Az E, F, G és I oszlop értékeinél pedig ismét egyesen arányosság lép érvénybe. </w:t>
      </w:r>
    </w:p>
    <w:p w14:paraId="1C27586B" w14:textId="77777777" w:rsidR="007A3390" w:rsidRDefault="002C306E" w:rsidP="007A3390">
      <w:pPr>
        <w:spacing w:after="0" w:line="360" w:lineRule="auto"/>
        <w:jc w:val="both"/>
        <w:rPr>
          <w:rFonts w:ascii="Times New Roman" w:hAnsi="Times New Roman" w:cs="Times New Roman"/>
        </w:rPr>
      </w:pPr>
      <w:r w:rsidRPr="00136067">
        <w:rPr>
          <w:rFonts w:ascii="Times New Roman" w:hAnsi="Times New Roman" w:cs="Times New Roman"/>
        </w:rPr>
        <w:t xml:space="preserve">A folyamatban a </w:t>
      </w:r>
      <w:r w:rsidR="00C27065">
        <w:rPr>
          <w:rFonts w:ascii="Times New Roman" w:hAnsi="Times New Roman" w:cs="Times New Roman"/>
        </w:rPr>
        <w:t>sz</w:t>
      </w:r>
      <w:r w:rsidRPr="00136067">
        <w:rPr>
          <w:rFonts w:ascii="Times New Roman" w:hAnsi="Times New Roman" w:cs="Times New Roman"/>
        </w:rPr>
        <w:t xml:space="preserve">cenarionkénti kockázatra a </w:t>
      </w:r>
      <w:r w:rsidRPr="00A83E87">
        <w:rPr>
          <w:rFonts w:ascii="Times New Roman" w:hAnsi="Times New Roman" w:cs="Times New Roman"/>
          <w:bCs/>
          <w:i/>
        </w:rPr>
        <w:t>Becslést</w:t>
      </w:r>
      <w:r w:rsidRPr="00136067">
        <w:rPr>
          <w:rFonts w:ascii="Times New Roman" w:hAnsi="Times New Roman" w:cs="Times New Roman"/>
        </w:rPr>
        <w:t xml:space="preserve"> használtuk. Ehhez összeadjuk soronként az összegeket.</w:t>
      </w:r>
      <w:r w:rsidR="007A3390">
        <w:rPr>
          <w:rFonts w:ascii="Times New Roman" w:hAnsi="Times New Roman" w:cs="Times New Roman"/>
        </w:rPr>
        <w:t xml:space="preserve"> </w:t>
      </w:r>
      <w:r w:rsidRPr="00136067">
        <w:rPr>
          <w:rFonts w:ascii="Times New Roman" w:hAnsi="Times New Roman" w:cs="Times New Roman"/>
        </w:rPr>
        <w:t>A következő körben előállítjuk a nyers adatokból a</w:t>
      </w:r>
      <w:r w:rsidR="007A3390">
        <w:rPr>
          <w:rFonts w:ascii="Times New Roman" w:hAnsi="Times New Roman" w:cs="Times New Roman"/>
        </w:rPr>
        <w:t xml:space="preserve"> </w:t>
      </w:r>
      <w:r w:rsidRPr="00136067">
        <w:rPr>
          <w:rFonts w:ascii="Times New Roman" w:hAnsi="Times New Roman" w:cs="Times New Roman"/>
        </w:rPr>
        <w:t>rangsorokat</w:t>
      </w:r>
      <w:r w:rsidR="008A5343">
        <w:rPr>
          <w:rFonts w:ascii="Times New Roman" w:hAnsi="Times New Roman" w:cs="Times New Roman"/>
        </w:rPr>
        <w:t>:</w:t>
      </w:r>
      <w:r w:rsidRPr="00136067">
        <w:rPr>
          <w:rFonts w:ascii="Times New Roman" w:hAnsi="Times New Roman" w:cs="Times New Roman"/>
        </w:rPr>
        <w:t xml:space="preserve"> </w:t>
      </w:r>
    </w:p>
    <w:p w14:paraId="16C18075" w14:textId="392A05A5" w:rsidR="006B6FED" w:rsidRPr="007A3390" w:rsidRDefault="002C306E" w:rsidP="007A3390">
      <w:pPr>
        <w:spacing w:after="0" w:line="360" w:lineRule="auto"/>
        <w:jc w:val="both"/>
        <w:rPr>
          <w:rFonts w:ascii="Times New Roman" w:hAnsi="Times New Roman" w:cs="Times New Roman"/>
        </w:rPr>
      </w:pPr>
      <w:r w:rsidRPr="00136067">
        <w:rPr>
          <w:rFonts w:ascii="Times New Roman" w:hAnsi="Times New Roman" w:cs="Times New Roman"/>
          <w:noProof/>
          <w:lang w:eastAsia="hu-HU"/>
        </w:rPr>
        <w:drawing>
          <wp:inline distT="0" distB="0" distL="0" distR="0" wp14:anchorId="18B3B1E8" wp14:editId="40BCCC40">
            <wp:extent cx="5666566" cy="9806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15729" cy="121413"/>
                    </a:xfrm>
                    <a:prstGeom prst="rect">
                      <a:avLst/>
                    </a:prstGeom>
                  </pic:spPr>
                </pic:pic>
              </a:graphicData>
            </a:graphic>
          </wp:inline>
        </w:drawing>
      </w:r>
      <w:r w:rsidRPr="00136067">
        <w:rPr>
          <w:rFonts w:ascii="Times New Roman" w:hAnsi="Times New Roman" w:cs="Times New Roman"/>
          <w:b/>
          <w:bCs/>
          <w:noProof/>
          <w:lang w:eastAsia="hu-HU"/>
        </w:rPr>
        <w:drawing>
          <wp:inline distT="0" distB="0" distL="0" distR="0" wp14:anchorId="25F48B38" wp14:editId="318DA043">
            <wp:extent cx="5760720" cy="1706245"/>
            <wp:effectExtent l="38100" t="38100" r="87630" b="10350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706245"/>
                    </a:xfrm>
                    <a:prstGeom prst="rect">
                      <a:avLst/>
                    </a:prstGeom>
                    <a:effectLst>
                      <a:outerShdw blurRad="50800" dist="38100" dir="2700000" algn="tl" rotWithShape="0">
                        <a:prstClr val="black">
                          <a:alpha val="40000"/>
                        </a:prstClr>
                      </a:outerShdw>
                    </a:effectLst>
                  </pic:spPr>
                </pic:pic>
              </a:graphicData>
            </a:graphic>
          </wp:inline>
        </w:drawing>
      </w:r>
    </w:p>
    <w:p w14:paraId="2199E7E0" w14:textId="52812262" w:rsidR="002C306E" w:rsidRPr="006B6FED" w:rsidRDefault="006B6FED" w:rsidP="006B6FED">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45" w:name="_Toc225016798"/>
      <w:bookmarkStart w:id="146" w:name="_Toc225146501"/>
      <w:r w:rsidR="00ED73C2">
        <w:rPr>
          <w:rFonts w:ascii="Times New Roman" w:hAnsi="Times New Roman" w:cs="Times New Roman"/>
          <w:noProof/>
          <w:sz w:val="20"/>
          <w:szCs w:val="20"/>
        </w:rPr>
        <w:t>14</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Rangsorolt OAM táblázata.</w:t>
      </w:r>
      <w:bookmarkEnd w:id="145"/>
      <w:bookmarkEnd w:id="146"/>
    </w:p>
    <w:p w14:paraId="56228870" w14:textId="5423446F" w:rsidR="00514EC7" w:rsidRDefault="00514EC7" w:rsidP="001E4DBB">
      <w:pPr>
        <w:pStyle w:val="Kpalrs"/>
        <w:spacing w:after="0" w:line="360" w:lineRule="auto"/>
        <w:jc w:val="both"/>
        <w:rPr>
          <w:rFonts w:ascii="Times New Roman" w:hAnsi="Times New Roman" w:cs="Times New Roman"/>
          <w:b/>
          <w:bCs/>
        </w:rPr>
      </w:pPr>
    </w:p>
    <w:p w14:paraId="34CCAD7E" w14:textId="58D7FD55" w:rsidR="007A3390" w:rsidRPr="007A3390" w:rsidRDefault="007A3390" w:rsidP="001E4DBB">
      <w:pPr>
        <w:pStyle w:val="Kpalrs"/>
        <w:spacing w:after="0" w:line="360" w:lineRule="auto"/>
        <w:jc w:val="both"/>
        <w:rPr>
          <w:rFonts w:ascii="Times New Roman" w:hAnsi="Times New Roman" w:cs="Times New Roman"/>
          <w:i w:val="0"/>
          <w:iCs/>
        </w:rPr>
      </w:pPr>
      <w:r w:rsidRPr="007A3390">
        <w:rPr>
          <w:rFonts w:ascii="Times New Roman" w:hAnsi="Times New Roman" w:cs="Times New Roman"/>
          <w:i w:val="0"/>
          <w:iCs/>
        </w:rPr>
        <w:t>A Ranked OAM oszlop a felső</w:t>
      </w:r>
      <w:r>
        <w:rPr>
          <w:rFonts w:ascii="Times New Roman" w:hAnsi="Times New Roman" w:cs="Times New Roman"/>
          <w:i w:val="0"/>
          <w:iCs/>
        </w:rPr>
        <w:t xml:space="preserve"> adatokkal </w:t>
      </w:r>
      <w:r w:rsidRPr="007A3390">
        <w:rPr>
          <w:rFonts w:ascii="Times New Roman" w:hAnsi="Times New Roman" w:cs="Times New Roman"/>
          <w:i w:val="0"/>
          <w:iCs/>
        </w:rPr>
        <w:t xml:space="preserve">ellátott táblázat sorszámok szerinti </w:t>
      </w:r>
      <w:r>
        <w:rPr>
          <w:rFonts w:ascii="Times New Roman" w:hAnsi="Times New Roman" w:cs="Times New Roman"/>
          <w:i w:val="0"/>
          <w:iCs/>
        </w:rPr>
        <w:t>megjelenítését</w:t>
      </w:r>
      <w:r w:rsidRPr="007A3390">
        <w:rPr>
          <w:rFonts w:ascii="Times New Roman" w:hAnsi="Times New Roman" w:cs="Times New Roman"/>
          <w:i w:val="0"/>
          <w:iCs/>
        </w:rPr>
        <w:t xml:space="preserve"> tartalmazza. A sorszámok a nyers adatokból </w:t>
      </w:r>
      <w:r>
        <w:rPr>
          <w:rFonts w:ascii="Times New Roman" w:hAnsi="Times New Roman" w:cs="Times New Roman"/>
          <w:i w:val="0"/>
          <w:iCs/>
        </w:rPr>
        <w:t>képződnek,</w:t>
      </w:r>
      <w:r w:rsidRPr="007A3390">
        <w:rPr>
          <w:rFonts w:ascii="Times New Roman" w:hAnsi="Times New Roman" w:cs="Times New Roman"/>
          <w:i w:val="0"/>
          <w:iCs/>
        </w:rPr>
        <w:t xml:space="preserve"> és bár elméletileg tetszőleges </w:t>
      </w:r>
      <w:r w:rsidRPr="007A3390">
        <w:rPr>
          <w:rFonts w:ascii="Times New Roman" w:hAnsi="Times New Roman" w:cs="Times New Roman"/>
          <w:i w:val="0"/>
          <w:iCs/>
        </w:rPr>
        <w:lastRenderedPageBreak/>
        <w:t>mennyiségben előállíthatók, csupán egy rendezettebb állapotot tükröznek, így önmagukban nem tekinthetők végleges eredménynek.</w:t>
      </w:r>
    </w:p>
    <w:p w14:paraId="159D5814" w14:textId="58154C23" w:rsidR="002C306E" w:rsidRPr="00745934" w:rsidRDefault="00DE6A96" w:rsidP="00C11D97">
      <w:pPr>
        <w:pStyle w:val="Cmsor3"/>
      </w:pPr>
      <w:bookmarkStart w:id="147" w:name="_Toc169530987"/>
      <w:bookmarkStart w:id="148" w:name="_Toc225096507"/>
      <w:r>
        <w:t>3</w:t>
      </w:r>
      <w:r w:rsidR="00745934">
        <w:t>.</w:t>
      </w:r>
      <w:r w:rsidR="00EE0006">
        <w:t>1.</w:t>
      </w:r>
      <w:r w:rsidR="00800FC8">
        <w:t>7</w:t>
      </w:r>
      <w:r w:rsidR="00CA6633" w:rsidRPr="00745934">
        <w:t xml:space="preserve"> </w:t>
      </w:r>
      <w:r w:rsidR="002C306E" w:rsidRPr="00745934">
        <w:t>Eredmények</w:t>
      </w:r>
      <w:bookmarkEnd w:id="147"/>
      <w:bookmarkEnd w:id="148"/>
    </w:p>
    <w:p w14:paraId="5048B0F6" w14:textId="77777777" w:rsidR="002C306E" w:rsidRPr="00136067" w:rsidRDefault="002C306E" w:rsidP="009A40D2">
      <w:pPr>
        <w:spacing w:line="360" w:lineRule="auto"/>
        <w:jc w:val="both"/>
        <w:rPr>
          <w:rFonts w:ascii="Times New Roman" w:hAnsi="Times New Roman" w:cs="Times New Roman"/>
        </w:rPr>
      </w:pPr>
      <w:r w:rsidRPr="00136067">
        <w:rPr>
          <w:rFonts w:ascii="Times New Roman" w:hAnsi="Times New Roman" w:cs="Times New Roman"/>
        </w:rPr>
        <w:t>A rangsorolásnál elmondható, hogy ezek a naiv becslések végtelen módon előállíthatók és jelen esetben nem vezettek eredményre.</w:t>
      </w:r>
    </w:p>
    <w:p w14:paraId="0EA03A50" w14:textId="711E8004" w:rsidR="005F0832" w:rsidRPr="00136067" w:rsidRDefault="002C306E" w:rsidP="005F0832">
      <w:pPr>
        <w:spacing w:line="360" w:lineRule="auto"/>
        <w:jc w:val="both"/>
        <w:rPr>
          <w:rFonts w:ascii="Times New Roman" w:hAnsi="Times New Roman" w:cs="Times New Roman"/>
        </w:rPr>
      </w:pPr>
      <w:r w:rsidRPr="00136067">
        <w:rPr>
          <w:rFonts w:ascii="Times New Roman" w:hAnsi="Times New Roman" w:cs="Times New Roman"/>
        </w:rPr>
        <w:t xml:space="preserve">A következő művelet </w:t>
      </w:r>
      <w:r w:rsidR="00800FC8">
        <w:rPr>
          <w:rFonts w:ascii="Times New Roman" w:hAnsi="Times New Roman" w:cs="Times New Roman"/>
        </w:rPr>
        <w:t>elvégzéséhez a</w:t>
      </w:r>
      <w:r w:rsidR="00770DA9">
        <w:rPr>
          <w:rFonts w:ascii="Times New Roman" w:hAnsi="Times New Roman" w:cs="Times New Roman"/>
        </w:rPr>
        <w:t xml:space="preserve"> </w:t>
      </w:r>
      <w:r w:rsidR="005F0832" w:rsidRPr="00800FC8">
        <w:rPr>
          <w:rFonts w:ascii="Times New Roman" w:hAnsi="Times New Roman" w:cs="Times New Roman"/>
          <w:i/>
          <w:iCs/>
        </w:rPr>
        <w:t xml:space="preserve">COCO (component-based object comparison for objectivity </w:t>
      </w:r>
      <w:r w:rsidR="00800FC8">
        <w:rPr>
          <w:rFonts w:ascii="Times New Roman" w:hAnsi="Times New Roman" w:cs="Times New Roman"/>
          <w:i/>
          <w:iCs/>
        </w:rPr>
        <w:t>/</w:t>
      </w:r>
      <w:r w:rsidR="005F0832" w:rsidRPr="00800FC8">
        <w:rPr>
          <w:rFonts w:ascii="Times New Roman" w:hAnsi="Times New Roman" w:cs="Times New Roman"/>
          <w:i/>
          <w:iCs/>
        </w:rPr>
        <w:t xml:space="preserve"> objektivitást támogató komponens-alapú objektum összehasonlítás)</w:t>
      </w:r>
      <w:r w:rsidR="005F0832" w:rsidRPr="00136067">
        <w:rPr>
          <w:rFonts w:ascii="Times New Roman" w:hAnsi="Times New Roman" w:cs="Times New Roman"/>
        </w:rPr>
        <w:t xml:space="preserve"> hasonlóságelemzést végző algoritmuscsalá</w:t>
      </w:r>
      <w:r w:rsidR="00800FC8">
        <w:rPr>
          <w:rFonts w:ascii="Times New Roman" w:hAnsi="Times New Roman" w:cs="Times New Roman"/>
        </w:rPr>
        <w:t>d alkalmazására kerül sor</w:t>
      </w:r>
      <w:r w:rsidR="005F0832" w:rsidRPr="00136067">
        <w:rPr>
          <w:rFonts w:ascii="Times New Roman" w:hAnsi="Times New Roman" w:cs="Times New Roman"/>
        </w:rPr>
        <w:t>.</w:t>
      </w:r>
      <w:r w:rsidR="005F0832">
        <w:rPr>
          <w:rStyle w:val="Lbjegyzet-hivatkozs"/>
          <w:rFonts w:ascii="Times New Roman" w:hAnsi="Times New Roman" w:cs="Times New Roman"/>
        </w:rPr>
        <w:footnoteReference w:id="27"/>
      </w:r>
      <w:r w:rsidR="005F0832" w:rsidRPr="00136067">
        <w:rPr>
          <w:rFonts w:ascii="Times New Roman" w:hAnsi="Times New Roman" w:cs="Times New Roman"/>
        </w:rPr>
        <w:t xml:space="preserve"> </w:t>
      </w:r>
    </w:p>
    <w:p w14:paraId="33E9D280" w14:textId="301F9C25" w:rsidR="005F0832" w:rsidRPr="00136067" w:rsidRDefault="005F0832" w:rsidP="005F0832">
      <w:pPr>
        <w:spacing w:line="360" w:lineRule="auto"/>
        <w:jc w:val="both"/>
        <w:rPr>
          <w:rFonts w:ascii="Times New Roman" w:hAnsi="Times New Roman" w:cs="Times New Roman"/>
        </w:rPr>
      </w:pPr>
      <w:r w:rsidRPr="00136067">
        <w:rPr>
          <w:rFonts w:ascii="Times New Roman" w:hAnsi="Times New Roman" w:cs="Times New Roman"/>
        </w:rPr>
        <w:t xml:space="preserve">A különböző elemzőmodulok közül a </w:t>
      </w:r>
      <w:r w:rsidR="00800FC8" w:rsidRPr="00800FC8">
        <w:rPr>
          <w:rFonts w:ascii="Times New Roman" w:hAnsi="Times New Roman" w:cs="Times New Roman"/>
          <w:i/>
          <w:iCs/>
        </w:rPr>
        <w:t>„COCO_STD (standard)”</w:t>
      </w:r>
      <w:r w:rsidR="00800FC8">
        <w:rPr>
          <w:rStyle w:val="Lbjegyzet-hivatkozs"/>
          <w:rFonts w:ascii="Times New Roman" w:hAnsi="Times New Roman" w:cs="Times New Roman"/>
          <w:i/>
          <w:iCs/>
        </w:rPr>
        <w:footnoteReference w:id="28"/>
      </w:r>
      <w:r w:rsidR="00800FC8">
        <w:rPr>
          <w:rFonts w:ascii="Times New Roman" w:hAnsi="Times New Roman" w:cs="Times New Roman"/>
        </w:rPr>
        <w:t xml:space="preserve"> </w:t>
      </w:r>
      <w:r w:rsidR="00770DA9">
        <w:rPr>
          <w:rFonts w:ascii="Times New Roman" w:hAnsi="Times New Roman" w:cs="Times New Roman"/>
        </w:rPr>
        <w:t xml:space="preserve">került </w:t>
      </w:r>
      <w:r w:rsidR="000C33B6">
        <w:rPr>
          <w:rFonts w:ascii="Times New Roman" w:hAnsi="Times New Roman" w:cs="Times New Roman"/>
        </w:rPr>
        <w:t>alkalmazásra</w:t>
      </w:r>
      <w:r w:rsidRPr="00136067">
        <w:rPr>
          <w:rFonts w:ascii="Times New Roman" w:hAnsi="Times New Roman" w:cs="Times New Roman"/>
        </w:rPr>
        <w:t xml:space="preserve">, </w:t>
      </w:r>
      <w:r w:rsidR="000C33B6">
        <w:rPr>
          <w:rFonts w:ascii="Times New Roman" w:hAnsi="Times New Roman" w:cs="Times New Roman"/>
        </w:rPr>
        <w:t>mivel a cél a</w:t>
      </w:r>
      <w:r w:rsidRPr="00136067">
        <w:rPr>
          <w:rFonts w:ascii="Times New Roman" w:hAnsi="Times New Roman" w:cs="Times New Roman"/>
        </w:rPr>
        <w:t xml:space="preserve"> gyanú</w:t>
      </w:r>
      <w:r w:rsidR="000C33B6">
        <w:rPr>
          <w:rFonts w:ascii="Times New Roman" w:hAnsi="Times New Roman" w:cs="Times New Roman"/>
        </w:rPr>
        <w:t>generálás</w:t>
      </w:r>
      <w:r w:rsidRPr="00136067">
        <w:rPr>
          <w:rFonts w:ascii="Times New Roman" w:hAnsi="Times New Roman" w:cs="Times New Roman"/>
        </w:rPr>
        <w:t>.</w:t>
      </w:r>
    </w:p>
    <w:p w14:paraId="3E06584B" w14:textId="33B3234F" w:rsidR="006B6FED" w:rsidRDefault="002C306E" w:rsidP="006B6FED">
      <w:pPr>
        <w:keepNext/>
        <w:spacing w:line="360" w:lineRule="auto"/>
        <w:jc w:val="both"/>
      </w:pPr>
      <w:r w:rsidRPr="00136067">
        <w:rPr>
          <w:rFonts w:ascii="Times New Roman" w:hAnsi="Times New Roman" w:cs="Times New Roman"/>
          <w:noProof/>
          <w:lang w:eastAsia="hu-HU"/>
        </w:rPr>
        <w:drawing>
          <wp:inline distT="0" distB="0" distL="0" distR="0" wp14:anchorId="2149F7AB" wp14:editId="2DAF1FFB">
            <wp:extent cx="2099145" cy="141478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3579" cy="1478427"/>
                    </a:xfrm>
                    <a:prstGeom prst="rect">
                      <a:avLst/>
                    </a:prstGeom>
                  </pic:spPr>
                </pic:pic>
              </a:graphicData>
            </a:graphic>
          </wp:inline>
        </w:drawing>
      </w:r>
      <w:r w:rsidR="006B6FED" w:rsidRPr="00136067">
        <w:rPr>
          <w:rFonts w:ascii="Times New Roman" w:hAnsi="Times New Roman" w:cs="Times New Roman"/>
          <w:noProof/>
          <w:lang w:eastAsia="hu-HU"/>
        </w:rPr>
        <w:drawing>
          <wp:inline distT="0" distB="0" distL="0" distR="0" wp14:anchorId="7A5E528E" wp14:editId="0F920F05">
            <wp:extent cx="2435638" cy="1582413"/>
            <wp:effectExtent l="0" t="0" r="3175"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5694" cy="1608437"/>
                    </a:xfrm>
                    <a:prstGeom prst="rect">
                      <a:avLst/>
                    </a:prstGeom>
                  </pic:spPr>
                </pic:pic>
              </a:graphicData>
            </a:graphic>
          </wp:inline>
        </w:drawing>
      </w:r>
    </w:p>
    <w:p w14:paraId="6BC74A42" w14:textId="39EEBF64" w:rsidR="005F0832" w:rsidRDefault="006B6FED" w:rsidP="006B6FED">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49" w:name="_Toc225016799"/>
      <w:bookmarkStart w:id="150" w:name="_Toc225146502"/>
      <w:r w:rsidR="00ED73C2">
        <w:rPr>
          <w:rFonts w:ascii="Times New Roman" w:hAnsi="Times New Roman" w:cs="Times New Roman"/>
          <w:noProof/>
          <w:sz w:val="20"/>
          <w:szCs w:val="20"/>
        </w:rPr>
        <w:t>15</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COCO felülete.</w:t>
      </w:r>
      <w:bookmarkEnd w:id="149"/>
      <w:bookmarkEnd w:id="150"/>
    </w:p>
    <w:p w14:paraId="45F0A0F9" w14:textId="77777777" w:rsidR="006B6FED" w:rsidRPr="006B6FED" w:rsidRDefault="006B6FED" w:rsidP="006B6FED">
      <w:pPr>
        <w:pStyle w:val="Kpalrs"/>
        <w:jc w:val="both"/>
        <w:rPr>
          <w:rFonts w:ascii="Times New Roman" w:hAnsi="Times New Roman" w:cs="Times New Roman"/>
          <w:sz w:val="20"/>
          <w:szCs w:val="20"/>
        </w:rPr>
      </w:pPr>
    </w:p>
    <w:p w14:paraId="59E7CF0F" w14:textId="4FD8EE05" w:rsidR="002C306E" w:rsidRPr="00136067" w:rsidRDefault="002C306E" w:rsidP="00B80083">
      <w:pPr>
        <w:spacing w:line="360" w:lineRule="auto"/>
        <w:jc w:val="both"/>
        <w:rPr>
          <w:rFonts w:ascii="Times New Roman" w:hAnsi="Times New Roman" w:cs="Times New Roman"/>
        </w:rPr>
      </w:pPr>
      <w:r w:rsidRPr="00136067">
        <w:rPr>
          <w:rFonts w:ascii="Times New Roman" w:hAnsi="Times New Roman" w:cs="Times New Roman"/>
        </w:rPr>
        <w:lastRenderedPageBreak/>
        <w:t xml:space="preserve">A lefuttatás során kapott eredmény alapján látható, hogy a modell hibátlan, a </w:t>
      </w:r>
      <w:r w:rsidR="000C33B6">
        <w:rPr>
          <w:rFonts w:ascii="Times New Roman" w:hAnsi="Times New Roman" w:cs="Times New Roman"/>
          <w:i/>
          <w:iCs/>
        </w:rPr>
        <w:t>13</w:t>
      </w:r>
      <w:r w:rsidRPr="005F0832">
        <w:rPr>
          <w:rFonts w:ascii="Times New Roman" w:hAnsi="Times New Roman" w:cs="Times New Roman"/>
          <w:i/>
          <w:iCs/>
        </w:rPr>
        <w:t xml:space="preserve"> </w:t>
      </w:r>
      <w:r w:rsidR="00C27065" w:rsidRPr="005F0832">
        <w:rPr>
          <w:rFonts w:ascii="Times New Roman" w:hAnsi="Times New Roman" w:cs="Times New Roman"/>
          <w:i/>
          <w:iCs/>
        </w:rPr>
        <w:t>szcenárió</w:t>
      </w:r>
      <w:r w:rsidRPr="00136067">
        <w:rPr>
          <w:rFonts w:ascii="Times New Roman" w:hAnsi="Times New Roman" w:cs="Times New Roman"/>
        </w:rPr>
        <w:t>, gyanúsítható, illetve felmenthető a gyanú alól</w:t>
      </w:r>
      <w:r w:rsidR="00C27065">
        <w:rPr>
          <w:rFonts w:ascii="Times New Roman" w:hAnsi="Times New Roman" w:cs="Times New Roman"/>
        </w:rPr>
        <w:t>,</w:t>
      </w:r>
      <w:r w:rsidRPr="00136067">
        <w:rPr>
          <w:rFonts w:ascii="Times New Roman" w:hAnsi="Times New Roman" w:cs="Times New Roman"/>
        </w:rPr>
        <w:t xml:space="preserve"> mert a delta oszlop értéke </w:t>
      </w:r>
      <w:r w:rsidRPr="005F0832">
        <w:rPr>
          <w:rFonts w:ascii="Times New Roman" w:hAnsi="Times New Roman" w:cs="Times New Roman"/>
          <w:i/>
          <w:iCs/>
        </w:rPr>
        <w:t>végig nulla</w:t>
      </w:r>
      <w:r w:rsidRPr="00136067">
        <w:rPr>
          <w:rFonts w:ascii="Times New Roman" w:hAnsi="Times New Roman" w:cs="Times New Roman"/>
        </w:rPr>
        <w:t>.</w:t>
      </w:r>
      <w:r w:rsidRPr="00136067">
        <w:rPr>
          <w:rFonts w:ascii="Times New Roman" w:hAnsi="Times New Roman" w:cs="Times New Roman"/>
          <w:b/>
          <w:bCs/>
          <w:noProof/>
          <w:lang w:eastAsia="hu-HU"/>
        </w:rPr>
        <w:drawing>
          <wp:inline distT="0" distB="0" distL="0" distR="0" wp14:anchorId="2F43BBA2" wp14:editId="5481F637">
            <wp:extent cx="4874150" cy="1607311"/>
            <wp:effectExtent l="38100" t="38100" r="98425" b="8826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1350" cy="1612983"/>
                    </a:xfrm>
                    <a:prstGeom prst="rect">
                      <a:avLst/>
                    </a:prstGeom>
                    <a:effectLst>
                      <a:outerShdw blurRad="50800" dist="38100" dir="2700000" algn="tl" rotWithShape="0">
                        <a:prstClr val="black">
                          <a:alpha val="40000"/>
                        </a:prstClr>
                      </a:outerShdw>
                    </a:effectLst>
                  </pic:spPr>
                </pic:pic>
              </a:graphicData>
            </a:graphic>
          </wp:inline>
        </w:drawing>
      </w:r>
    </w:p>
    <w:p w14:paraId="75247E1F" w14:textId="77777777" w:rsidR="006B6FED" w:rsidRDefault="002C306E" w:rsidP="006B6FED">
      <w:pPr>
        <w:keepNext/>
        <w:spacing w:after="0" w:line="360" w:lineRule="auto"/>
        <w:jc w:val="both"/>
      </w:pPr>
      <w:r w:rsidRPr="00136067">
        <w:rPr>
          <w:rFonts w:ascii="Times New Roman" w:hAnsi="Times New Roman" w:cs="Times New Roman"/>
          <w:b/>
          <w:bCs/>
          <w:noProof/>
          <w:lang w:eastAsia="hu-HU"/>
        </w:rPr>
        <w:drawing>
          <wp:inline distT="0" distB="0" distL="0" distR="0" wp14:anchorId="18CF76F2" wp14:editId="6A12E905">
            <wp:extent cx="2727298" cy="1683716"/>
            <wp:effectExtent l="38100" t="38100" r="92710" b="8826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4801" cy="1694522"/>
                    </a:xfrm>
                    <a:prstGeom prst="rect">
                      <a:avLst/>
                    </a:prstGeom>
                    <a:effectLst>
                      <a:outerShdw blurRad="50800" dist="38100" dir="2700000" algn="tl" rotWithShape="0">
                        <a:prstClr val="black">
                          <a:alpha val="40000"/>
                        </a:prstClr>
                      </a:outerShdw>
                    </a:effectLst>
                  </pic:spPr>
                </pic:pic>
              </a:graphicData>
            </a:graphic>
          </wp:inline>
        </w:drawing>
      </w:r>
    </w:p>
    <w:p w14:paraId="2CFF4818" w14:textId="20DE8E87" w:rsidR="002C306E" w:rsidRDefault="006B6FED" w:rsidP="006B6FED">
      <w:pPr>
        <w:pStyle w:val="Kpalrs"/>
        <w:jc w:val="both"/>
        <w:rPr>
          <w:rFonts w:ascii="Times New Roman" w:hAnsi="Times New Roman" w:cs="Times New Roman"/>
          <w:sz w:val="20"/>
          <w:szCs w:val="20"/>
        </w:rPr>
      </w:pPr>
      <w:r w:rsidRPr="006B6FED">
        <w:rPr>
          <w:rFonts w:ascii="Times New Roman" w:hAnsi="Times New Roman" w:cs="Times New Roman"/>
          <w:sz w:val="20"/>
          <w:szCs w:val="20"/>
        </w:rPr>
        <w:fldChar w:fldCharType="begin"/>
      </w:r>
      <w:r w:rsidRPr="006B6FED">
        <w:rPr>
          <w:rFonts w:ascii="Times New Roman" w:hAnsi="Times New Roman" w:cs="Times New Roman"/>
          <w:sz w:val="20"/>
          <w:szCs w:val="20"/>
        </w:rPr>
        <w:instrText xml:space="preserve"> SEQ ábra \* ARABIC </w:instrText>
      </w:r>
      <w:r w:rsidRPr="006B6FED">
        <w:rPr>
          <w:rFonts w:ascii="Times New Roman" w:hAnsi="Times New Roman" w:cs="Times New Roman"/>
          <w:sz w:val="20"/>
          <w:szCs w:val="20"/>
        </w:rPr>
        <w:fldChar w:fldCharType="separate"/>
      </w:r>
      <w:bookmarkStart w:id="151" w:name="_Toc225016800"/>
      <w:bookmarkStart w:id="152" w:name="_Toc225146503"/>
      <w:r w:rsidR="00ED73C2">
        <w:rPr>
          <w:rFonts w:ascii="Times New Roman" w:hAnsi="Times New Roman" w:cs="Times New Roman"/>
          <w:noProof/>
          <w:sz w:val="20"/>
          <w:szCs w:val="20"/>
        </w:rPr>
        <w:t>16</w:t>
      </w:r>
      <w:r w:rsidRPr="006B6FED">
        <w:rPr>
          <w:rFonts w:ascii="Times New Roman" w:hAnsi="Times New Roman" w:cs="Times New Roman"/>
          <w:sz w:val="20"/>
          <w:szCs w:val="20"/>
        </w:rPr>
        <w:fldChar w:fldCharType="end"/>
      </w:r>
      <w:r w:rsidRPr="006B6FED">
        <w:rPr>
          <w:rFonts w:ascii="Times New Roman" w:hAnsi="Times New Roman" w:cs="Times New Roman"/>
          <w:sz w:val="20"/>
          <w:szCs w:val="20"/>
        </w:rPr>
        <w:t>. ábra COCO által kapott eredmények</w:t>
      </w:r>
      <w:bookmarkEnd w:id="151"/>
      <w:bookmarkEnd w:id="152"/>
    </w:p>
    <w:p w14:paraId="6515CD1E" w14:textId="77777777" w:rsidR="006B6FED" w:rsidRPr="006B6FED" w:rsidRDefault="006B6FED" w:rsidP="006B6FED">
      <w:pPr>
        <w:pStyle w:val="Kpalrs"/>
        <w:jc w:val="both"/>
        <w:rPr>
          <w:rFonts w:ascii="Times New Roman" w:hAnsi="Times New Roman" w:cs="Times New Roman"/>
          <w:sz w:val="20"/>
          <w:szCs w:val="20"/>
        </w:rPr>
      </w:pPr>
    </w:p>
    <w:p w14:paraId="17A9E090" w14:textId="3977C066" w:rsidR="00770DA9" w:rsidRDefault="00770DA9" w:rsidP="00770DA9">
      <w:pPr>
        <w:spacing w:line="360" w:lineRule="auto"/>
        <w:jc w:val="both"/>
        <w:rPr>
          <w:rFonts w:ascii="Times New Roman" w:hAnsi="Times New Roman" w:cs="Times New Roman"/>
          <w:i/>
          <w:iCs/>
        </w:rPr>
      </w:pPr>
      <w:r w:rsidRPr="00136067">
        <w:rPr>
          <w:rFonts w:ascii="Times New Roman" w:hAnsi="Times New Roman" w:cs="Times New Roman"/>
        </w:rPr>
        <w:t xml:space="preserve">A szabályrendszer alapján a </w:t>
      </w:r>
      <w:r w:rsidRPr="00770DA9">
        <w:rPr>
          <w:rFonts w:ascii="Times New Roman" w:hAnsi="Times New Roman" w:cs="Times New Roman"/>
          <w:i/>
          <w:iCs/>
        </w:rPr>
        <w:t>Szórás</w:t>
      </w:r>
      <w:r w:rsidRPr="00136067">
        <w:rPr>
          <w:rFonts w:ascii="Times New Roman" w:hAnsi="Times New Roman" w:cs="Times New Roman"/>
        </w:rPr>
        <w:t xml:space="preserve">, </w:t>
      </w:r>
      <w:r w:rsidRPr="00770DA9">
        <w:rPr>
          <w:rFonts w:ascii="Times New Roman" w:hAnsi="Times New Roman" w:cs="Times New Roman"/>
          <w:i/>
          <w:iCs/>
        </w:rPr>
        <w:t>Maximum</w:t>
      </w:r>
      <w:r w:rsidRPr="00136067">
        <w:rPr>
          <w:rFonts w:ascii="Times New Roman" w:hAnsi="Times New Roman" w:cs="Times New Roman"/>
        </w:rPr>
        <w:t xml:space="preserve">, </w:t>
      </w:r>
      <w:r w:rsidRPr="00770DA9">
        <w:rPr>
          <w:rFonts w:ascii="Times New Roman" w:hAnsi="Times New Roman" w:cs="Times New Roman"/>
          <w:i/>
          <w:iCs/>
        </w:rPr>
        <w:t>Módusz</w:t>
      </w:r>
      <w:r w:rsidRPr="00136067">
        <w:rPr>
          <w:rFonts w:ascii="Times New Roman" w:hAnsi="Times New Roman" w:cs="Times New Roman"/>
        </w:rPr>
        <w:t xml:space="preserve"> és </w:t>
      </w:r>
      <w:r w:rsidRPr="00770DA9">
        <w:rPr>
          <w:rFonts w:ascii="Times New Roman" w:hAnsi="Times New Roman" w:cs="Times New Roman"/>
          <w:i/>
          <w:iCs/>
        </w:rPr>
        <w:t>Medián</w:t>
      </w:r>
      <w:r w:rsidRPr="00136067">
        <w:rPr>
          <w:rFonts w:ascii="Times New Roman" w:hAnsi="Times New Roman" w:cs="Times New Roman"/>
        </w:rPr>
        <w:t xml:space="preserve"> oszlopokkal nem kell foglalkoznunk a monotonitásuk miatt, viszont láthatjuk, hogy a </w:t>
      </w:r>
      <w:r w:rsidRPr="00770DA9">
        <w:rPr>
          <w:rFonts w:ascii="Times New Roman" w:hAnsi="Times New Roman" w:cs="Times New Roman"/>
          <w:i/>
          <w:iCs/>
        </w:rPr>
        <w:t>Minimum</w:t>
      </w:r>
      <w:r w:rsidRPr="00136067">
        <w:rPr>
          <w:rFonts w:ascii="Times New Roman" w:hAnsi="Times New Roman" w:cs="Times New Roman"/>
        </w:rPr>
        <w:t xml:space="preserve"> és az </w:t>
      </w:r>
      <w:r w:rsidRPr="00770DA9">
        <w:rPr>
          <w:rFonts w:ascii="Times New Roman" w:hAnsi="Times New Roman" w:cs="Times New Roman"/>
          <w:i/>
          <w:iCs/>
        </w:rPr>
        <w:t>Átlag</w:t>
      </w:r>
      <w:r w:rsidRPr="00136067">
        <w:rPr>
          <w:rFonts w:ascii="Times New Roman" w:hAnsi="Times New Roman" w:cs="Times New Roman"/>
        </w:rPr>
        <w:t xml:space="preserve"> oszlopok információt, azaz</w:t>
      </w:r>
      <w:r>
        <w:rPr>
          <w:rFonts w:ascii="Times New Roman" w:hAnsi="Times New Roman" w:cs="Times New Roman"/>
        </w:rPr>
        <w:t>,</w:t>
      </w:r>
      <w:r w:rsidRPr="00136067">
        <w:rPr>
          <w:rFonts w:ascii="Times New Roman" w:hAnsi="Times New Roman" w:cs="Times New Roman"/>
        </w:rPr>
        <w:t xml:space="preserve"> </w:t>
      </w:r>
      <w:r w:rsidRPr="00770DA9">
        <w:rPr>
          <w:rFonts w:ascii="Times New Roman" w:hAnsi="Times New Roman" w:cs="Times New Roman"/>
          <w:i/>
          <w:iCs/>
        </w:rPr>
        <w:t>ha-akkor típusú összefüggést képeznek</w:t>
      </w:r>
      <w:r w:rsidRPr="00136067">
        <w:rPr>
          <w:rFonts w:ascii="Times New Roman" w:hAnsi="Times New Roman" w:cs="Times New Roman"/>
        </w:rPr>
        <w:t xml:space="preserve">. Ha a Minimum és az Átlag oszlop értéke </w:t>
      </w:r>
      <w:r>
        <w:rPr>
          <w:rFonts w:ascii="Times New Roman" w:hAnsi="Times New Roman" w:cs="Times New Roman"/>
          <w:i/>
          <w:iCs/>
        </w:rPr>
        <w:t>2</w:t>
      </w:r>
      <w:r w:rsidRPr="00770DA9">
        <w:rPr>
          <w:rFonts w:ascii="Times New Roman" w:hAnsi="Times New Roman" w:cs="Times New Roman"/>
          <w:i/>
          <w:iCs/>
        </w:rPr>
        <w:t>000 többletpont, akkor az esemény gyanús.</w:t>
      </w:r>
      <w:r w:rsidRPr="00136067">
        <w:rPr>
          <w:rFonts w:ascii="Times New Roman" w:hAnsi="Times New Roman" w:cs="Times New Roman"/>
        </w:rPr>
        <w:t xml:space="preserve"> Tehát ezekben az oszlopokban szerepelnek olyan mintázatok, amelyeket a gyanú érdekében </w:t>
      </w:r>
      <w:r w:rsidRPr="006B6FED">
        <w:rPr>
          <w:rFonts w:ascii="Times New Roman" w:hAnsi="Times New Roman" w:cs="Times New Roman"/>
          <w:i/>
          <w:iCs/>
        </w:rPr>
        <w:t>2000 többlettponttal lehet jutalmazni.</w:t>
      </w:r>
    </w:p>
    <w:p w14:paraId="1ECA320D" w14:textId="2A7D5492" w:rsidR="000C33B6" w:rsidRPr="000C33B6" w:rsidRDefault="000C33B6" w:rsidP="00770DA9">
      <w:pPr>
        <w:spacing w:line="360" w:lineRule="auto"/>
        <w:jc w:val="both"/>
        <w:rPr>
          <w:rFonts w:ascii="Times New Roman" w:hAnsi="Times New Roman" w:cs="Times New Roman"/>
        </w:rPr>
      </w:pPr>
      <w:r w:rsidRPr="000C33B6">
        <w:rPr>
          <w:rFonts w:ascii="Times New Roman" w:hAnsi="Times New Roman" w:cs="Times New Roman"/>
        </w:rPr>
        <w:t xml:space="preserve">A </w:t>
      </w:r>
      <w:r w:rsidRPr="000C33B6">
        <w:rPr>
          <w:rFonts w:ascii="Times New Roman" w:hAnsi="Times New Roman" w:cs="Times New Roman"/>
          <w:i/>
          <w:iCs/>
        </w:rPr>
        <w:t>tizenhárom</w:t>
      </w:r>
      <w:r w:rsidRPr="000C33B6">
        <w:rPr>
          <w:rFonts w:ascii="Times New Roman" w:hAnsi="Times New Roman" w:cs="Times New Roman"/>
        </w:rPr>
        <w:t xml:space="preserve"> vizsgált kép alapján lehetőség nyílik a gyanúgenerálásra a </w:t>
      </w:r>
      <w:r w:rsidRPr="000C33B6">
        <w:rPr>
          <w:rFonts w:ascii="Times New Roman" w:hAnsi="Times New Roman" w:cs="Times New Roman"/>
          <w:i/>
          <w:iCs/>
        </w:rPr>
        <w:t>minimum</w:t>
      </w:r>
      <w:r w:rsidRPr="000C33B6">
        <w:rPr>
          <w:rFonts w:ascii="Times New Roman" w:hAnsi="Times New Roman" w:cs="Times New Roman"/>
        </w:rPr>
        <w:t xml:space="preserve">- és az </w:t>
      </w:r>
      <w:r w:rsidRPr="000C33B6">
        <w:rPr>
          <w:rFonts w:ascii="Times New Roman" w:hAnsi="Times New Roman" w:cs="Times New Roman"/>
          <w:i/>
          <w:iCs/>
        </w:rPr>
        <w:t>átlagértékek</w:t>
      </w:r>
      <w:r w:rsidRPr="000C33B6">
        <w:rPr>
          <w:rFonts w:ascii="Times New Roman" w:hAnsi="Times New Roman" w:cs="Times New Roman"/>
        </w:rPr>
        <w:t xml:space="preserve"> figyelembevételével. Ezen mutatók segítségével megközelítőleg meghatározható, hogy mely esetek tekinthetők gyanúsnak.</w:t>
      </w:r>
    </w:p>
    <w:p w14:paraId="35E57D84" w14:textId="059009B3" w:rsidR="000716AE" w:rsidRDefault="00EE0006" w:rsidP="003F6F3E">
      <w:pPr>
        <w:pStyle w:val="Cmsor2"/>
      </w:pPr>
      <w:bookmarkStart w:id="153" w:name="_Toc225096508"/>
      <w:r>
        <w:lastRenderedPageBreak/>
        <w:t>3.2</w:t>
      </w:r>
      <w:r w:rsidR="000716AE" w:rsidRPr="000716AE">
        <w:t xml:space="preserve"> Adatfeldolgozás és gyanúgenerálás </w:t>
      </w:r>
      <w:r w:rsidR="00CB30F1">
        <w:t>o</w:t>
      </w:r>
      <w:r w:rsidR="00731556">
        <w:t>bjektumfelismerési modell</w:t>
      </w:r>
      <w:r w:rsidR="000716AE" w:rsidRPr="000716AE">
        <w:t xml:space="preserve"> alkalmazásával</w:t>
      </w:r>
      <w:bookmarkEnd w:id="153"/>
    </w:p>
    <w:p w14:paraId="2D290CCA" w14:textId="6552D85D" w:rsidR="000C7C49" w:rsidRPr="000C7C49" w:rsidRDefault="000C7C49" w:rsidP="000C7C49">
      <w:pPr>
        <w:spacing w:before="100" w:beforeAutospacing="1" w:after="100" w:afterAutospacing="1" w:line="360" w:lineRule="auto"/>
        <w:jc w:val="both"/>
        <w:rPr>
          <w:rFonts w:ascii="Times New Roman" w:eastAsia="Times New Roman" w:hAnsi="Times New Roman" w:cs="Times New Roman"/>
          <w:lang w:eastAsia="hu-HU"/>
        </w:rPr>
      </w:pPr>
      <w:r w:rsidRPr="000C7C49">
        <w:rPr>
          <w:rFonts w:ascii="Times New Roman" w:eastAsia="Times New Roman" w:hAnsi="Times New Roman" w:cs="Times New Roman"/>
          <w:lang w:eastAsia="hu-HU"/>
        </w:rPr>
        <w:t xml:space="preserve">Ebben a fejezetben azt vizsgáljuk, hogy </w:t>
      </w:r>
      <w:r w:rsidR="00EB49FF">
        <w:rPr>
          <w:rFonts w:ascii="Times New Roman" w:eastAsia="Times New Roman" w:hAnsi="Times New Roman" w:cs="Times New Roman"/>
          <w:lang w:eastAsia="hu-HU"/>
        </w:rPr>
        <w:t>egy okbejtumfelismerési</w:t>
      </w:r>
      <w:r w:rsidRPr="000C7C49">
        <w:rPr>
          <w:rFonts w:ascii="Times New Roman" w:eastAsia="Times New Roman" w:hAnsi="Times New Roman" w:cs="Times New Roman"/>
          <w:lang w:eastAsia="hu-HU"/>
        </w:rPr>
        <w:t xml:space="preserve"> modell</w:t>
      </w:r>
      <w:r>
        <w:rPr>
          <w:rFonts w:ascii="Times New Roman" w:eastAsia="Times New Roman" w:hAnsi="Times New Roman" w:cs="Times New Roman"/>
          <w:lang w:eastAsia="hu-HU"/>
        </w:rPr>
        <w:t>,</w:t>
      </w:r>
      <w:r w:rsidRPr="000C7C49">
        <w:rPr>
          <w:rFonts w:ascii="Times New Roman" w:eastAsia="Times New Roman" w:hAnsi="Times New Roman" w:cs="Times New Roman"/>
          <w:lang w:eastAsia="hu-HU"/>
        </w:rPr>
        <w:t xml:space="preserve"> milyen hatékonysággal képes</w:t>
      </w:r>
      <w:r w:rsidR="00E15A65">
        <w:rPr>
          <w:rFonts w:ascii="Times New Roman" w:eastAsia="Times New Roman" w:hAnsi="Times New Roman" w:cs="Times New Roman"/>
          <w:lang w:eastAsia="hu-HU"/>
        </w:rPr>
        <w:t>,</w:t>
      </w:r>
      <w:r w:rsidRPr="000C7C49">
        <w:rPr>
          <w:rFonts w:ascii="Times New Roman" w:eastAsia="Times New Roman" w:hAnsi="Times New Roman" w:cs="Times New Roman"/>
          <w:lang w:eastAsia="hu-HU"/>
        </w:rPr>
        <w:t xml:space="preserve"> különböző szimulált helyzetekben felismerni a mobiltelefonokat.</w:t>
      </w:r>
    </w:p>
    <w:p w14:paraId="400CF1D7" w14:textId="16E3414A" w:rsidR="000716AE" w:rsidRDefault="00EE0006" w:rsidP="00C11D97">
      <w:pPr>
        <w:pStyle w:val="Cmsor3"/>
      </w:pPr>
      <w:bookmarkStart w:id="154" w:name="_Toc225096509"/>
      <w:r>
        <w:t>3.2.1</w:t>
      </w:r>
      <w:r w:rsidR="000716AE" w:rsidRPr="00DA5456">
        <w:t xml:space="preserve"> </w:t>
      </w:r>
      <w:r w:rsidR="00220718">
        <w:t>A gyanúgenerálás folyamata</w:t>
      </w:r>
      <w:bookmarkEnd w:id="154"/>
    </w:p>
    <w:p w14:paraId="7DF3D739" w14:textId="77777777" w:rsidR="000C7C49" w:rsidRPr="000C7C49" w:rsidRDefault="000C7C49" w:rsidP="000C7C49">
      <w:pPr>
        <w:spacing w:before="100" w:beforeAutospacing="1" w:after="100" w:afterAutospacing="1" w:line="360" w:lineRule="auto"/>
        <w:jc w:val="both"/>
        <w:rPr>
          <w:rFonts w:ascii="Times New Roman" w:eastAsia="Times New Roman" w:hAnsi="Times New Roman" w:cs="Times New Roman"/>
          <w:lang w:eastAsia="hu-HU"/>
        </w:rPr>
      </w:pPr>
      <w:r w:rsidRPr="000C7C49">
        <w:rPr>
          <w:rFonts w:ascii="Times New Roman" w:eastAsia="Times New Roman" w:hAnsi="Times New Roman" w:cs="Times New Roman"/>
          <w:lang w:eastAsia="hu-HU"/>
        </w:rPr>
        <w:t>A gyanúgenerálás folyamata a képfeldolgozás és az objektumdetektálás eredményeinek elemzésén alapul. A rendszer célja, hogy automatikusan azonosítsa a kameraképen megjelenő mobiltelefonokat, és azok észlelése esetén megfelelő jelzést generáljon.</w:t>
      </w:r>
    </w:p>
    <w:p w14:paraId="085042A1" w14:textId="01723DF5" w:rsidR="00DC149D" w:rsidRDefault="00A517FA" w:rsidP="00DC149D">
      <w:pPr>
        <w:spacing w:before="100" w:beforeAutospacing="1" w:after="100" w:afterAutospacing="1" w:line="360" w:lineRule="auto"/>
        <w:jc w:val="both"/>
        <w:rPr>
          <w:rFonts w:ascii="Times New Roman" w:eastAsia="Times New Roman" w:hAnsi="Times New Roman" w:cs="Times New Roman"/>
          <w:lang w:eastAsia="hu-HU"/>
        </w:rPr>
      </w:pPr>
      <w:r w:rsidRPr="00A517FA">
        <w:rPr>
          <w:rFonts w:ascii="Times New Roman" w:eastAsia="Times New Roman" w:hAnsi="Times New Roman" w:cs="Times New Roman"/>
          <w:lang w:eastAsia="hu-HU"/>
        </w:rPr>
        <w:t xml:space="preserve">A gyanúgenerálásra szolgáló rendszer </w:t>
      </w:r>
      <w:r w:rsidRPr="00A517FA">
        <w:rPr>
          <w:rFonts w:ascii="Times New Roman" w:eastAsia="Times New Roman" w:hAnsi="Times New Roman" w:cs="Times New Roman"/>
          <w:i/>
          <w:iCs/>
          <w:lang w:eastAsia="hu-HU"/>
        </w:rPr>
        <w:t>Python programozási nyelven</w:t>
      </w:r>
      <w:r w:rsidRPr="00A517FA">
        <w:rPr>
          <w:rFonts w:ascii="Times New Roman" w:eastAsia="Times New Roman" w:hAnsi="Times New Roman" w:cs="Times New Roman"/>
          <w:lang w:eastAsia="hu-HU"/>
        </w:rPr>
        <w:t xml:space="preserve"> került implementálásra, a modell futtatásához szükséges </w:t>
      </w:r>
      <w:r w:rsidRPr="00A517FA">
        <w:rPr>
          <w:rFonts w:ascii="Times New Roman" w:eastAsia="Times New Roman" w:hAnsi="Times New Roman" w:cs="Times New Roman"/>
          <w:i/>
          <w:iCs/>
          <w:lang w:eastAsia="hu-HU"/>
        </w:rPr>
        <w:t>könyvtárak</w:t>
      </w:r>
      <w:r w:rsidRPr="00A517FA">
        <w:rPr>
          <w:rFonts w:ascii="Times New Roman" w:eastAsia="Times New Roman" w:hAnsi="Times New Roman" w:cs="Times New Roman"/>
          <w:lang w:eastAsia="hu-HU"/>
        </w:rPr>
        <w:t xml:space="preserve"> alkalmazásával. A működés során a rendszer a bemeneti képkockákat feldolgozza, majd a detektálási eredmények alapján eldönti, hogy indokolt-e gyanújelzés generálása.</w:t>
      </w:r>
      <w:r>
        <w:rPr>
          <w:rFonts w:ascii="Times New Roman" w:eastAsia="Times New Roman" w:hAnsi="Times New Roman" w:cs="Times New Roman"/>
          <w:lang w:eastAsia="hu-HU"/>
        </w:rPr>
        <w:t xml:space="preserve"> </w:t>
      </w:r>
      <w:r w:rsidR="00220718" w:rsidRPr="00220718">
        <w:rPr>
          <w:rFonts w:ascii="Times New Roman" w:eastAsia="Times New Roman" w:hAnsi="Times New Roman" w:cs="Times New Roman"/>
          <w:lang w:eastAsia="hu-HU"/>
        </w:rPr>
        <w:t xml:space="preserve">A </w:t>
      </w:r>
      <w:r w:rsidR="00E15A65">
        <w:rPr>
          <w:rFonts w:ascii="Times New Roman" w:eastAsia="Times New Roman" w:hAnsi="Times New Roman" w:cs="Times New Roman"/>
          <w:lang w:eastAsia="hu-HU"/>
        </w:rPr>
        <w:t>folyamat</w:t>
      </w:r>
      <w:r w:rsidR="00220718" w:rsidRPr="00220718">
        <w:rPr>
          <w:rFonts w:ascii="Times New Roman" w:eastAsia="Times New Roman" w:hAnsi="Times New Roman" w:cs="Times New Roman"/>
          <w:lang w:eastAsia="hu-HU"/>
        </w:rPr>
        <w:t xml:space="preserve"> több egymást követő lépésből áll. </w:t>
      </w:r>
    </w:p>
    <w:p w14:paraId="408D1E9E" w14:textId="41A8EB1B" w:rsidR="00220718" w:rsidRPr="00220718" w:rsidRDefault="00220718" w:rsidP="00DC149D">
      <w:pPr>
        <w:spacing w:before="100" w:beforeAutospacing="1" w:after="100" w:afterAutospacing="1" w:line="360" w:lineRule="auto"/>
        <w:jc w:val="both"/>
        <w:rPr>
          <w:rFonts w:ascii="Times New Roman" w:eastAsia="Times New Roman" w:hAnsi="Times New Roman" w:cs="Times New Roman"/>
          <w:lang w:eastAsia="hu-HU"/>
        </w:rPr>
      </w:pPr>
      <w:r w:rsidRPr="00220718">
        <w:rPr>
          <w:rFonts w:ascii="Times New Roman" w:eastAsia="Times New Roman" w:hAnsi="Times New Roman" w:cs="Times New Roman"/>
          <w:lang w:eastAsia="hu-HU"/>
        </w:rPr>
        <w:t xml:space="preserve">A folyamat </w:t>
      </w:r>
      <w:r w:rsidRPr="00A517FA">
        <w:rPr>
          <w:rFonts w:ascii="Times New Roman" w:eastAsia="Times New Roman" w:hAnsi="Times New Roman" w:cs="Times New Roman"/>
          <w:i/>
          <w:iCs/>
          <w:lang w:eastAsia="hu-HU"/>
        </w:rPr>
        <w:t>első lépéseként</w:t>
      </w:r>
      <w:r w:rsidRPr="00220718">
        <w:rPr>
          <w:rFonts w:ascii="Times New Roman" w:eastAsia="Times New Roman" w:hAnsi="Times New Roman" w:cs="Times New Roman"/>
          <w:lang w:eastAsia="hu-HU"/>
        </w:rPr>
        <w:t xml:space="preserve"> a rendszer a kamera által szolgáltatott képkockát beolvassa és </w:t>
      </w:r>
      <w:r w:rsidRPr="00A517FA">
        <w:rPr>
          <w:rFonts w:ascii="Times New Roman" w:eastAsia="Times New Roman" w:hAnsi="Times New Roman" w:cs="Times New Roman"/>
          <w:i/>
          <w:iCs/>
          <w:lang w:eastAsia="hu-HU"/>
        </w:rPr>
        <w:t>előfeldolgozza</w:t>
      </w:r>
      <w:r w:rsidRPr="00220718">
        <w:rPr>
          <w:rFonts w:ascii="Times New Roman" w:eastAsia="Times New Roman" w:hAnsi="Times New Roman" w:cs="Times New Roman"/>
          <w:lang w:eastAsia="hu-HU"/>
        </w:rPr>
        <w:t>. Ezt követően a képkocka a detektáló modell bemenetére kerül, amely elemzi a képet és meghatározza az azon található objektumokat.</w:t>
      </w:r>
    </w:p>
    <w:p w14:paraId="703EDE02" w14:textId="66E02860" w:rsidR="00DC149D" w:rsidRDefault="00220718" w:rsidP="00DC149D">
      <w:pPr>
        <w:spacing w:before="100" w:beforeAutospacing="1" w:after="100" w:afterAutospacing="1" w:line="360" w:lineRule="auto"/>
        <w:jc w:val="both"/>
        <w:rPr>
          <w:rFonts w:ascii="Times New Roman" w:eastAsia="Times New Roman" w:hAnsi="Times New Roman" w:cs="Times New Roman"/>
          <w:lang w:eastAsia="hu-HU"/>
        </w:rPr>
      </w:pPr>
      <w:r w:rsidRPr="00220718">
        <w:rPr>
          <w:rFonts w:ascii="Times New Roman" w:eastAsia="Times New Roman" w:hAnsi="Times New Roman" w:cs="Times New Roman"/>
          <w:lang w:eastAsia="hu-HU"/>
        </w:rPr>
        <w:t>A modell</w:t>
      </w:r>
      <w:r w:rsidR="000F1F06">
        <w:rPr>
          <w:rFonts w:ascii="Times New Roman" w:eastAsia="Times New Roman" w:hAnsi="Times New Roman" w:cs="Times New Roman"/>
          <w:lang w:eastAsia="hu-HU"/>
        </w:rPr>
        <w:t>,</w:t>
      </w:r>
      <w:r w:rsidRPr="00220718">
        <w:rPr>
          <w:rFonts w:ascii="Times New Roman" w:eastAsia="Times New Roman" w:hAnsi="Times New Roman" w:cs="Times New Roman"/>
          <w:lang w:eastAsia="hu-HU"/>
        </w:rPr>
        <w:t xml:space="preserve"> minden detektált objektumhoz hozzárendeli annak osztályát, valamint az objektumot körülvevő </w:t>
      </w:r>
      <w:r w:rsidRPr="000D09A7">
        <w:rPr>
          <w:rFonts w:ascii="Times New Roman" w:eastAsia="Times New Roman" w:hAnsi="Times New Roman" w:cs="Times New Roman"/>
          <w:i/>
          <w:iCs/>
          <w:lang w:eastAsia="hu-HU"/>
        </w:rPr>
        <w:t>határoló téglalap (bounding box)</w:t>
      </w:r>
      <w:r>
        <w:rPr>
          <w:rFonts w:ascii="Times New Roman" w:eastAsia="Times New Roman" w:hAnsi="Times New Roman" w:cs="Times New Roman"/>
          <w:lang w:eastAsia="hu-HU"/>
        </w:rPr>
        <w:t xml:space="preserve"> </w:t>
      </w:r>
      <w:r w:rsidRPr="00220718">
        <w:rPr>
          <w:rFonts w:ascii="Times New Roman" w:eastAsia="Times New Roman" w:hAnsi="Times New Roman" w:cs="Times New Roman"/>
          <w:lang w:eastAsia="hu-HU"/>
        </w:rPr>
        <w:t xml:space="preserve">koordinátáit. Amennyiben a detektált objektum </w:t>
      </w:r>
      <w:r>
        <w:rPr>
          <w:rFonts w:ascii="Times New Roman" w:eastAsia="Times New Roman" w:hAnsi="Times New Roman" w:cs="Times New Roman"/>
          <w:lang w:eastAsia="hu-HU"/>
        </w:rPr>
        <w:t>a</w:t>
      </w:r>
      <w:r w:rsidRPr="00220718">
        <w:rPr>
          <w:rFonts w:ascii="Times New Roman" w:eastAsia="Times New Roman" w:hAnsi="Times New Roman" w:cs="Times New Roman"/>
          <w:lang w:eastAsia="hu-HU"/>
        </w:rPr>
        <w:t xml:space="preserve"> mobiltelefon</w:t>
      </w:r>
      <w:r>
        <w:rPr>
          <w:rFonts w:ascii="Times New Roman" w:eastAsia="Times New Roman" w:hAnsi="Times New Roman" w:cs="Times New Roman"/>
          <w:lang w:eastAsia="hu-HU"/>
        </w:rPr>
        <w:t xml:space="preserve"> osztályba sorolható</w:t>
      </w:r>
      <w:r w:rsidRPr="00220718">
        <w:rPr>
          <w:rFonts w:ascii="Times New Roman" w:eastAsia="Times New Roman" w:hAnsi="Times New Roman" w:cs="Times New Roman"/>
          <w:lang w:eastAsia="hu-HU"/>
        </w:rPr>
        <w:t xml:space="preserve">, a rendszer gyanúeseményt generál. </w:t>
      </w:r>
      <w:r w:rsidR="000F1F06">
        <w:rPr>
          <w:rFonts w:ascii="Times New Roman" w:eastAsia="Times New Roman" w:hAnsi="Times New Roman" w:cs="Times New Roman"/>
          <w:lang w:eastAsia="hu-HU"/>
        </w:rPr>
        <w:t>A</w:t>
      </w:r>
      <w:r w:rsidRPr="00220718">
        <w:rPr>
          <w:rFonts w:ascii="Times New Roman" w:eastAsia="Times New Roman" w:hAnsi="Times New Roman" w:cs="Times New Roman"/>
          <w:lang w:eastAsia="hu-HU"/>
        </w:rPr>
        <w:t xml:space="preserve"> jelzés lehet például egy figyelmeztetés, </w:t>
      </w:r>
      <w:r w:rsidR="00E15A65">
        <w:rPr>
          <w:rFonts w:ascii="Times New Roman" w:eastAsia="Times New Roman" w:hAnsi="Times New Roman" w:cs="Times New Roman"/>
          <w:lang w:eastAsia="hu-HU"/>
        </w:rPr>
        <w:t xml:space="preserve">vagy </w:t>
      </w:r>
      <w:r w:rsidRPr="00220718">
        <w:rPr>
          <w:rFonts w:ascii="Times New Roman" w:eastAsia="Times New Roman" w:hAnsi="Times New Roman" w:cs="Times New Roman"/>
          <w:lang w:eastAsia="hu-HU"/>
        </w:rPr>
        <w:t>naplóbejegyzés.</w:t>
      </w:r>
    </w:p>
    <w:p w14:paraId="40749ACE" w14:textId="117CCD46" w:rsidR="00320B18" w:rsidRPr="00657343" w:rsidRDefault="00EE0006" w:rsidP="00C11D97">
      <w:pPr>
        <w:pStyle w:val="Cmsor3"/>
      </w:pPr>
      <w:bookmarkStart w:id="155" w:name="_Toc225096510"/>
      <w:r>
        <w:t>3</w:t>
      </w:r>
      <w:r w:rsidR="00320B18">
        <w:t>.2</w:t>
      </w:r>
      <w:r>
        <w:t>.2</w:t>
      </w:r>
      <w:r w:rsidR="00320B18" w:rsidRPr="00657343">
        <w:t xml:space="preserve"> Mobiltelefon detektálás </w:t>
      </w:r>
      <w:r w:rsidR="0063576E">
        <w:t>megvalósítása</w:t>
      </w:r>
      <w:bookmarkEnd w:id="155"/>
    </w:p>
    <w:p w14:paraId="6122F749" w14:textId="1F0C6397" w:rsidR="006A5F01" w:rsidRPr="00381696" w:rsidRDefault="00A517FA" w:rsidP="00F46F93">
      <w:pPr>
        <w:spacing w:before="100" w:beforeAutospacing="1" w:after="100" w:afterAutospacing="1"/>
        <w:rPr>
          <w:rFonts w:ascii="Times New Roman" w:eastAsia="Times New Roman" w:hAnsi="Times New Roman" w:cs="Times New Roman"/>
          <w:i/>
          <w:iCs/>
          <w:sz w:val="20"/>
          <w:szCs w:val="20"/>
          <w:lang w:eastAsia="hu-HU"/>
        </w:rPr>
      </w:pPr>
      <w:r w:rsidRPr="00A517FA">
        <w:rPr>
          <w:rFonts w:ascii="Times New Roman" w:eastAsia="Times New Roman" w:hAnsi="Times New Roman" w:cs="Times New Roman"/>
          <w:lang w:eastAsia="hu-HU"/>
        </w:rPr>
        <w:t>A detektálási folyamat megvalósításához az alábbi komponensek szükségesek:</w:t>
      </w:r>
      <w:r w:rsidRPr="00A517FA">
        <w:rPr>
          <w:rFonts w:ascii="Times New Roman" w:eastAsia="Times New Roman" w:hAnsi="Times New Roman" w:cs="Times New Roman"/>
          <w:i/>
          <w:iCs/>
          <w:lang w:eastAsia="hu-HU"/>
        </w:rPr>
        <w:t xml:space="preserve"> </w:t>
      </w:r>
      <w:r w:rsidR="00381696" w:rsidRPr="00381696">
        <w:rPr>
          <w:rFonts w:ascii="Times New Roman" w:eastAsia="Times New Roman" w:hAnsi="Times New Roman" w:cs="Times New Roman"/>
          <w:i/>
          <w:iCs/>
          <w:sz w:val="20"/>
          <w:szCs w:val="20"/>
          <w:lang w:eastAsia="hu-HU"/>
        </w:rPr>
        <w:t xml:space="preserve">(vö.: </w:t>
      </w:r>
      <w:hyperlink w:anchor="_6.1_Fejlesztési_környezet" w:history="1">
        <w:r w:rsidR="00381696" w:rsidRPr="00381696">
          <w:rPr>
            <w:rStyle w:val="Hiperhivatkozs"/>
            <w:rFonts w:ascii="Times New Roman" w:eastAsia="Times New Roman" w:hAnsi="Times New Roman" w:cs="Times New Roman"/>
            <w:i/>
            <w:iCs/>
            <w:sz w:val="20"/>
            <w:szCs w:val="20"/>
            <w:lang w:eastAsia="hu-HU"/>
          </w:rPr>
          <w:t>6.1 fejezet</w:t>
        </w:r>
      </w:hyperlink>
      <w:r w:rsidR="00381696" w:rsidRPr="00381696">
        <w:rPr>
          <w:rFonts w:ascii="Times New Roman" w:eastAsia="Times New Roman" w:hAnsi="Times New Roman" w:cs="Times New Roman"/>
          <w:i/>
          <w:iCs/>
          <w:sz w:val="20"/>
          <w:szCs w:val="20"/>
          <w:lang w:eastAsia="hu-HU"/>
        </w:rPr>
        <w:t>)</w:t>
      </w:r>
    </w:p>
    <w:p w14:paraId="02CEAA5E" w14:textId="33CB1DF3" w:rsidR="00C1258C" w:rsidRPr="00C1258C" w:rsidRDefault="00C1258C" w:rsidP="00C1258C">
      <w:pPr>
        <w:pStyle w:val="Listaszerbekezds"/>
        <w:numPr>
          <w:ilvl w:val="0"/>
          <w:numId w:val="51"/>
        </w:numPr>
        <w:spacing w:before="100" w:beforeAutospacing="1" w:after="100" w:afterAutospacing="1" w:line="360" w:lineRule="auto"/>
        <w:rPr>
          <w:rFonts w:ascii="Times New Roman" w:eastAsia="Times New Roman" w:hAnsi="Times New Roman" w:cs="Times New Roman"/>
          <w:lang w:eastAsia="hu-HU"/>
        </w:rPr>
      </w:pPr>
      <w:r w:rsidRPr="00C1258C">
        <w:rPr>
          <w:rFonts w:ascii="Times New Roman" w:eastAsia="Times New Roman" w:hAnsi="Times New Roman" w:cs="Times New Roman"/>
          <w:lang w:eastAsia="hu-HU"/>
        </w:rPr>
        <w:t>Integrált fejlesztői környezetre</w:t>
      </w:r>
      <w:r w:rsidR="00381696">
        <w:rPr>
          <w:rFonts w:ascii="Times New Roman" w:eastAsia="Times New Roman" w:hAnsi="Times New Roman" w:cs="Times New Roman"/>
          <w:lang w:eastAsia="hu-HU"/>
        </w:rPr>
        <w:t>, (például: VsCode)</w:t>
      </w:r>
    </w:p>
    <w:p w14:paraId="248F3395" w14:textId="6639D4E3" w:rsidR="006A5F01" w:rsidRPr="006A5F01" w:rsidRDefault="00F46F93" w:rsidP="00DA1AE7">
      <w:pPr>
        <w:pStyle w:val="Listaszerbekezds"/>
        <w:numPr>
          <w:ilvl w:val="0"/>
          <w:numId w:val="51"/>
        </w:numPr>
        <w:spacing w:before="100" w:beforeAutospacing="1" w:after="100" w:afterAutospacing="1" w:line="360" w:lineRule="auto"/>
        <w:rPr>
          <w:rFonts w:ascii="Times New Roman" w:eastAsia="Times New Roman" w:hAnsi="Times New Roman" w:cs="Times New Roman"/>
          <w:lang w:eastAsia="hu-HU"/>
        </w:rPr>
      </w:pPr>
      <w:r w:rsidRPr="006A5F01">
        <w:rPr>
          <w:rFonts w:ascii="Times New Roman" w:eastAsia="Times New Roman" w:hAnsi="Times New Roman" w:cs="Times New Roman"/>
          <w:lang w:eastAsia="hu-HU"/>
        </w:rPr>
        <w:t xml:space="preserve">Python </w:t>
      </w:r>
      <w:r w:rsidR="006A5F01" w:rsidRPr="006A5F01">
        <w:rPr>
          <w:rFonts w:ascii="Times New Roman" w:eastAsia="Times New Roman" w:hAnsi="Times New Roman" w:cs="Times New Roman"/>
          <w:lang w:eastAsia="hu-HU"/>
        </w:rPr>
        <w:t xml:space="preserve">programozási </w:t>
      </w:r>
      <w:r w:rsidR="000D09A7">
        <w:rPr>
          <w:rFonts w:ascii="Times New Roman" w:eastAsia="Times New Roman" w:hAnsi="Times New Roman" w:cs="Times New Roman"/>
          <w:lang w:eastAsia="hu-HU"/>
        </w:rPr>
        <w:t xml:space="preserve">és könyvtár </w:t>
      </w:r>
      <w:r w:rsidR="006A5F01" w:rsidRPr="006A5F01">
        <w:rPr>
          <w:rFonts w:ascii="Times New Roman" w:eastAsia="Times New Roman" w:hAnsi="Times New Roman" w:cs="Times New Roman"/>
          <w:lang w:eastAsia="hu-HU"/>
        </w:rPr>
        <w:t>környezet telepítésére</w:t>
      </w:r>
      <w:r w:rsidR="006A5F01">
        <w:rPr>
          <w:rFonts w:ascii="Times New Roman" w:eastAsia="Times New Roman" w:hAnsi="Times New Roman" w:cs="Times New Roman"/>
          <w:lang w:eastAsia="hu-HU"/>
        </w:rPr>
        <w:t>,</w:t>
      </w:r>
    </w:p>
    <w:p w14:paraId="33BCC76C" w14:textId="4EA3F650" w:rsidR="006A5F01" w:rsidRDefault="006A5F01" w:rsidP="006C6791">
      <w:pPr>
        <w:pStyle w:val="Listaszerbekezds"/>
        <w:numPr>
          <w:ilvl w:val="0"/>
          <w:numId w:val="51"/>
        </w:numPr>
        <w:spacing w:before="100" w:beforeAutospacing="1" w:after="100" w:afterAutospacing="1" w:line="360" w:lineRule="auto"/>
        <w:rPr>
          <w:rFonts w:ascii="Times New Roman" w:eastAsia="Times New Roman" w:hAnsi="Times New Roman" w:cs="Times New Roman"/>
          <w:lang w:eastAsia="hu-HU"/>
        </w:rPr>
      </w:pPr>
      <w:r>
        <w:rPr>
          <w:rFonts w:ascii="Times New Roman" w:eastAsia="Times New Roman" w:hAnsi="Times New Roman" w:cs="Times New Roman"/>
          <w:lang w:eastAsia="hu-HU"/>
        </w:rPr>
        <w:t>E</w:t>
      </w:r>
      <w:r w:rsidR="00F46F93" w:rsidRPr="006A5F01">
        <w:rPr>
          <w:rFonts w:ascii="Times New Roman" w:eastAsia="Times New Roman" w:hAnsi="Times New Roman" w:cs="Times New Roman"/>
          <w:lang w:eastAsia="hu-HU"/>
        </w:rPr>
        <w:t xml:space="preserve">gy működő </w:t>
      </w:r>
      <w:r>
        <w:rPr>
          <w:rFonts w:ascii="Times New Roman" w:eastAsia="Times New Roman" w:hAnsi="Times New Roman" w:cs="Times New Roman"/>
          <w:lang w:eastAsia="hu-HU"/>
        </w:rPr>
        <w:t>web</w:t>
      </w:r>
      <w:r w:rsidR="00F46F93" w:rsidRPr="006A5F01">
        <w:rPr>
          <w:rFonts w:ascii="Times New Roman" w:eastAsia="Times New Roman" w:hAnsi="Times New Roman" w:cs="Times New Roman"/>
          <w:lang w:eastAsia="hu-HU"/>
        </w:rPr>
        <w:t>kamer</w:t>
      </w:r>
      <w:r>
        <w:rPr>
          <w:rFonts w:ascii="Times New Roman" w:eastAsia="Times New Roman" w:hAnsi="Times New Roman" w:cs="Times New Roman"/>
          <w:lang w:eastAsia="hu-HU"/>
        </w:rPr>
        <w:t>ára,</w:t>
      </w:r>
      <w:r w:rsidR="00F46F93" w:rsidRPr="006A5F01">
        <w:rPr>
          <w:rFonts w:ascii="Times New Roman" w:eastAsia="Times New Roman" w:hAnsi="Times New Roman" w:cs="Times New Roman"/>
          <w:lang w:eastAsia="hu-HU"/>
        </w:rPr>
        <w:t xml:space="preserve"> </w:t>
      </w:r>
    </w:p>
    <w:p w14:paraId="04F9FE18" w14:textId="594DC3E9" w:rsidR="00F46F93" w:rsidRPr="006A5F01" w:rsidRDefault="006A5F01" w:rsidP="00DA1AE7">
      <w:pPr>
        <w:pStyle w:val="Listaszerbekezds"/>
        <w:numPr>
          <w:ilvl w:val="0"/>
          <w:numId w:val="51"/>
        </w:numPr>
        <w:spacing w:before="100" w:beforeAutospacing="1" w:after="100" w:afterAutospacing="1" w:line="360" w:lineRule="auto"/>
        <w:rPr>
          <w:rFonts w:ascii="Times New Roman" w:eastAsia="Times New Roman" w:hAnsi="Times New Roman" w:cs="Times New Roman"/>
          <w:lang w:eastAsia="hu-HU"/>
        </w:rPr>
      </w:pPr>
      <w:r>
        <w:rPr>
          <w:rFonts w:ascii="Times New Roman" w:eastAsia="Times New Roman" w:hAnsi="Times New Roman" w:cs="Times New Roman"/>
          <w:lang w:eastAsia="hu-HU"/>
        </w:rPr>
        <w:t>És a</w:t>
      </w:r>
      <w:r w:rsidR="00F46F93" w:rsidRPr="006A5F01">
        <w:rPr>
          <w:rFonts w:ascii="Times New Roman" w:eastAsia="Times New Roman" w:hAnsi="Times New Roman" w:cs="Times New Roman"/>
          <w:lang w:eastAsia="hu-HU"/>
        </w:rPr>
        <w:t xml:space="preserve"> YOLO modell</w:t>
      </w:r>
      <w:r>
        <w:rPr>
          <w:rFonts w:ascii="Times New Roman" w:eastAsia="Times New Roman" w:hAnsi="Times New Roman" w:cs="Times New Roman"/>
          <w:lang w:eastAsia="hu-HU"/>
        </w:rPr>
        <w:t>-</w:t>
      </w:r>
      <w:r w:rsidR="00F46F93" w:rsidRPr="006A5F01">
        <w:rPr>
          <w:rFonts w:ascii="Times New Roman" w:eastAsia="Times New Roman" w:hAnsi="Times New Roman" w:cs="Times New Roman"/>
          <w:lang w:eastAsia="hu-HU"/>
        </w:rPr>
        <w:t>fáj</w:t>
      </w:r>
      <w:r>
        <w:rPr>
          <w:rFonts w:ascii="Times New Roman" w:eastAsia="Times New Roman" w:hAnsi="Times New Roman" w:cs="Times New Roman"/>
          <w:lang w:eastAsia="hu-HU"/>
        </w:rPr>
        <w:t>lra</w:t>
      </w:r>
      <w:r w:rsidR="00F46F93" w:rsidRPr="006A5F01">
        <w:rPr>
          <w:rFonts w:ascii="Times New Roman" w:eastAsia="Times New Roman" w:hAnsi="Times New Roman" w:cs="Times New Roman"/>
          <w:lang w:eastAsia="hu-HU"/>
        </w:rPr>
        <w:t>.</w:t>
      </w:r>
    </w:p>
    <w:p w14:paraId="55A18526" w14:textId="765BBF43" w:rsidR="004D4F34" w:rsidRPr="00C0463A" w:rsidRDefault="004D4F34" w:rsidP="00C0463A">
      <w:pPr>
        <w:spacing w:before="100" w:beforeAutospacing="1" w:after="100" w:afterAutospacing="1" w:line="360" w:lineRule="auto"/>
        <w:rPr>
          <w:rFonts w:ascii="Courier New" w:eastAsia="Times New Roman" w:hAnsi="Courier New" w:cs="Courier New"/>
          <w:sz w:val="20"/>
          <w:szCs w:val="20"/>
          <w:lang w:eastAsia="hu-HU"/>
        </w:rPr>
      </w:pPr>
      <w:r w:rsidRPr="004D4F34">
        <w:rPr>
          <w:rFonts w:ascii="Times New Roman" w:eastAsia="Times New Roman" w:hAnsi="Times New Roman" w:cs="Times New Roman"/>
          <w:lang w:eastAsia="hu-HU"/>
        </w:rPr>
        <w:lastRenderedPageBreak/>
        <w:t xml:space="preserve">A detektáló modell futtatásához az </w:t>
      </w:r>
      <w:r w:rsidR="00DA1AE7" w:rsidRPr="00DA1AE7">
        <w:rPr>
          <w:rFonts w:ascii="Times New Roman" w:eastAsia="Times New Roman" w:hAnsi="Times New Roman" w:cs="Times New Roman"/>
          <w:i/>
          <w:iCs/>
          <w:lang w:eastAsia="hu-HU"/>
        </w:rPr>
        <w:t>Ultralytics YOLO</w:t>
      </w:r>
      <w:r w:rsidR="00DA1AE7">
        <w:rPr>
          <w:rFonts w:ascii="Times New Roman" w:eastAsia="Times New Roman" w:hAnsi="Times New Roman" w:cs="Times New Roman"/>
          <w:lang w:eastAsia="hu-HU"/>
        </w:rPr>
        <w:t xml:space="preserve"> implementá</w:t>
      </w:r>
      <w:r w:rsidRPr="004D4F34">
        <w:rPr>
          <w:rFonts w:ascii="Times New Roman" w:eastAsia="Times New Roman" w:hAnsi="Times New Roman" w:cs="Times New Roman"/>
          <w:lang w:eastAsia="hu-HU"/>
        </w:rPr>
        <w:t>ció</w:t>
      </w:r>
      <w:r w:rsidR="00DA1AE7">
        <w:rPr>
          <w:rFonts w:ascii="Times New Roman" w:eastAsia="Times New Roman" w:hAnsi="Times New Roman" w:cs="Times New Roman"/>
          <w:lang w:eastAsia="hu-HU"/>
        </w:rPr>
        <w:t xml:space="preserve"> kerül használatba</w:t>
      </w:r>
      <w:r w:rsidRPr="004D4F34">
        <w:rPr>
          <w:rFonts w:ascii="Times New Roman" w:eastAsia="Times New Roman" w:hAnsi="Times New Roman" w:cs="Times New Roman"/>
          <w:lang w:eastAsia="hu-HU"/>
        </w:rPr>
        <w:t xml:space="preserve">, míg a kamera képkockáinak kezeléséhez az </w:t>
      </w:r>
      <w:r w:rsidRPr="00DC149D">
        <w:rPr>
          <w:rFonts w:ascii="Times New Roman" w:eastAsia="Times New Roman" w:hAnsi="Times New Roman" w:cs="Times New Roman"/>
          <w:i/>
          <w:iCs/>
          <w:lang w:eastAsia="hu-HU"/>
        </w:rPr>
        <w:t>OpenCV</w:t>
      </w:r>
      <w:r w:rsidRPr="004D4F34">
        <w:rPr>
          <w:rFonts w:ascii="Times New Roman" w:eastAsia="Times New Roman" w:hAnsi="Times New Roman" w:cs="Times New Roman"/>
          <w:lang w:eastAsia="hu-HU"/>
        </w:rPr>
        <w:t xml:space="preserve"> könyvtár biztosította a szükséges funkciókat.</w:t>
      </w:r>
      <w:r w:rsidR="007E2176" w:rsidRPr="007E2176">
        <w:rPr>
          <w:rFonts w:ascii="Courier New" w:eastAsia="Times New Roman" w:hAnsi="Courier New" w:cs="Courier New"/>
          <w:sz w:val="20"/>
          <w:szCs w:val="20"/>
          <w:lang w:eastAsia="hu-HU"/>
        </w:rPr>
        <w:t xml:space="preserve"> </w:t>
      </w:r>
    </w:p>
    <w:p w14:paraId="307DE4D0" w14:textId="77777777" w:rsidR="004D4F34" w:rsidRPr="00C0463A" w:rsidRDefault="004D4F34" w:rsidP="004D4F34">
      <w:pPr>
        <w:pStyle w:val="NormlWeb"/>
        <w:rPr>
          <w:b/>
          <w:bCs/>
        </w:rPr>
      </w:pPr>
      <w:r w:rsidRPr="00C0463A">
        <w:rPr>
          <w:b/>
          <w:bCs/>
        </w:rPr>
        <w:t>A teljes gyanúgenerálási folyamat az alábbi lépésekből áll:</w:t>
      </w:r>
    </w:p>
    <w:p w14:paraId="68BFC984" w14:textId="77777777" w:rsidR="004D4F34" w:rsidRDefault="004D4F34" w:rsidP="00C0463A">
      <w:pPr>
        <w:pStyle w:val="NormlWeb"/>
        <w:numPr>
          <w:ilvl w:val="0"/>
          <w:numId w:val="39"/>
        </w:numPr>
        <w:spacing w:before="100" w:beforeAutospacing="1" w:after="100" w:afterAutospacing="1" w:line="360" w:lineRule="auto"/>
      </w:pPr>
      <w:r>
        <w:t>A kamera képkockájának beolvasása.</w:t>
      </w:r>
    </w:p>
    <w:p w14:paraId="20A2B182" w14:textId="77777777" w:rsidR="004D4F34" w:rsidRDefault="004D4F34" w:rsidP="00C0463A">
      <w:pPr>
        <w:pStyle w:val="NormlWeb"/>
        <w:numPr>
          <w:ilvl w:val="0"/>
          <w:numId w:val="39"/>
        </w:numPr>
        <w:spacing w:before="100" w:beforeAutospacing="1" w:after="100" w:afterAutospacing="1" w:line="360" w:lineRule="auto"/>
      </w:pPr>
      <w:r>
        <w:t>A képkocka továbbítása az objektumdetektáló modell számára.</w:t>
      </w:r>
    </w:p>
    <w:p w14:paraId="1C8098ED" w14:textId="77777777" w:rsidR="004D4F34" w:rsidRDefault="004D4F34" w:rsidP="00C0463A">
      <w:pPr>
        <w:pStyle w:val="NormlWeb"/>
        <w:numPr>
          <w:ilvl w:val="0"/>
          <w:numId w:val="39"/>
        </w:numPr>
        <w:spacing w:before="100" w:beforeAutospacing="1" w:after="100" w:afterAutospacing="1" w:line="360" w:lineRule="auto"/>
      </w:pPr>
      <w:r>
        <w:t>A detektált objektumok osztályának és pozíciójának meghatározása.</w:t>
      </w:r>
    </w:p>
    <w:p w14:paraId="0C7787A1" w14:textId="77777777" w:rsidR="004D4F34" w:rsidRDefault="004D4F34" w:rsidP="00C0463A">
      <w:pPr>
        <w:pStyle w:val="NormlWeb"/>
        <w:numPr>
          <w:ilvl w:val="0"/>
          <w:numId w:val="39"/>
        </w:numPr>
        <w:spacing w:before="100" w:beforeAutospacing="1" w:after="100" w:afterAutospacing="1" w:line="360" w:lineRule="auto"/>
      </w:pPr>
      <w:r>
        <w:t>A mobiltelefon kategóriába tartozó objektumok azonosítása.</w:t>
      </w:r>
    </w:p>
    <w:p w14:paraId="6004E67A" w14:textId="1A588F83" w:rsidR="00C0463A" w:rsidRDefault="004D4F34" w:rsidP="00083AA5">
      <w:pPr>
        <w:pStyle w:val="NormlWeb"/>
        <w:numPr>
          <w:ilvl w:val="0"/>
          <w:numId w:val="39"/>
        </w:numPr>
        <w:spacing w:before="100" w:beforeAutospacing="1" w:after="100" w:afterAutospacing="1" w:line="360" w:lineRule="auto"/>
      </w:pPr>
      <w:r>
        <w:t>Gyanújelzés generálása mobiltelefon észlelése esetén.</w:t>
      </w:r>
    </w:p>
    <w:p w14:paraId="780325CE" w14:textId="56CFA60C" w:rsidR="00381696" w:rsidRDefault="00381696" w:rsidP="00381696">
      <w:pPr>
        <w:pStyle w:val="Cmsor3"/>
      </w:pPr>
      <w:bookmarkStart w:id="156" w:name="_Toc225096511"/>
      <w:r>
        <w:t>3.2.</w:t>
      </w:r>
      <w:r w:rsidR="00E43E92">
        <w:t>3</w:t>
      </w:r>
      <w:r>
        <w:t xml:space="preserve"> Elemzés</w:t>
      </w:r>
      <w:bookmarkEnd w:id="156"/>
    </w:p>
    <w:p w14:paraId="5AD84793" w14:textId="52865DCB" w:rsidR="00C0463A" w:rsidRPr="00C0463A" w:rsidRDefault="00C0463A" w:rsidP="00C0463A">
      <w:pPr>
        <w:pStyle w:val="NormlWeb"/>
        <w:spacing w:line="360" w:lineRule="auto"/>
        <w:jc w:val="both"/>
      </w:pPr>
      <w:r w:rsidRPr="00C0463A">
        <w:t>A modell működésének ellenőrzése</w:t>
      </w:r>
      <w:r>
        <w:t>,</w:t>
      </w:r>
      <w:r w:rsidRPr="00C0463A">
        <w:t xml:space="preserve"> valós idejű kameraképen történt. A rendszer a bemeneti képkockákon objektumdetektálást végzett, és az eredményeket bounding boxok formájában jelenítette meg.</w:t>
      </w:r>
    </w:p>
    <w:p w14:paraId="363EC1E6" w14:textId="77777777" w:rsidR="00C0463A" w:rsidRPr="00C0463A" w:rsidRDefault="00C0463A" w:rsidP="00C0463A">
      <w:pPr>
        <w:pStyle w:val="NormlWeb"/>
        <w:spacing w:line="360" w:lineRule="auto"/>
        <w:jc w:val="both"/>
      </w:pPr>
      <w:r w:rsidRPr="00C0463A">
        <w:t>A tesztelés során a következő paraméterek kerültek beállításra:</w:t>
      </w:r>
    </w:p>
    <w:p w14:paraId="20A152D3" w14:textId="7DC4C62E" w:rsidR="00C0463A" w:rsidRPr="00C0463A" w:rsidRDefault="00C0463A" w:rsidP="00C0463A">
      <w:pPr>
        <w:pStyle w:val="NormlWeb"/>
        <w:numPr>
          <w:ilvl w:val="0"/>
          <w:numId w:val="55"/>
        </w:numPr>
        <w:spacing w:line="360" w:lineRule="auto"/>
        <w:jc w:val="both"/>
      </w:pPr>
      <w:r w:rsidRPr="00C0463A">
        <w:t xml:space="preserve">képméret: </w:t>
      </w:r>
      <w:r w:rsidR="00EB49FF">
        <w:t>640</w:t>
      </w:r>
      <w:r w:rsidRPr="00C0463A">
        <w:t xml:space="preserve"> px</w:t>
      </w:r>
      <w:r w:rsidR="00D55D37">
        <w:t>,</w:t>
      </w:r>
    </w:p>
    <w:p w14:paraId="67F319F4" w14:textId="799486B6" w:rsidR="00C0463A" w:rsidRPr="00C0463A" w:rsidRDefault="00C0463A" w:rsidP="00C0463A">
      <w:pPr>
        <w:pStyle w:val="NormlWeb"/>
        <w:numPr>
          <w:ilvl w:val="0"/>
          <w:numId w:val="55"/>
        </w:numPr>
        <w:spacing w:line="360" w:lineRule="auto"/>
        <w:jc w:val="both"/>
      </w:pPr>
      <w:r w:rsidRPr="00C0463A">
        <w:t>confidence küszöb: 0.85–0.93</w:t>
      </w:r>
      <w:r w:rsidR="00D55D37">
        <w:t>,</w:t>
      </w:r>
    </w:p>
    <w:p w14:paraId="74379368" w14:textId="6B1F236B" w:rsidR="00C0463A" w:rsidRPr="00C0463A" w:rsidRDefault="00C0463A" w:rsidP="00C0463A">
      <w:pPr>
        <w:pStyle w:val="NormlWeb"/>
        <w:numPr>
          <w:ilvl w:val="0"/>
          <w:numId w:val="55"/>
        </w:numPr>
        <w:spacing w:line="360" w:lineRule="auto"/>
        <w:jc w:val="both"/>
      </w:pPr>
      <w:r w:rsidRPr="00C0463A">
        <w:t>többszörös frame megerősítés a stabil detektálás érdekében</w:t>
      </w:r>
      <w:r w:rsidR="00D55D37">
        <w:t>.</w:t>
      </w:r>
    </w:p>
    <w:p w14:paraId="3CDBE476" w14:textId="77777777" w:rsidR="00C0463A" w:rsidRPr="00C0463A" w:rsidRDefault="00C0463A" w:rsidP="00C0463A">
      <w:pPr>
        <w:pStyle w:val="Szvegtrzs"/>
        <w:spacing w:line="360" w:lineRule="auto"/>
        <w:jc w:val="both"/>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2"/>
        <w:gridCol w:w="3132"/>
        <w:gridCol w:w="3132"/>
      </w:tblGrid>
      <w:tr w:rsidR="00D55D37" w14:paraId="556B704C" w14:textId="77777777" w:rsidTr="00D55D37">
        <w:tc>
          <w:tcPr>
            <w:tcW w:w="3132" w:type="dxa"/>
          </w:tcPr>
          <w:p w14:paraId="1E9E273B" w14:textId="46C75F87" w:rsidR="000D09A7" w:rsidRDefault="000D09A7" w:rsidP="000D09A7">
            <w:pPr>
              <w:pStyle w:val="Szvegtrzs"/>
              <w:jc w:val="center"/>
            </w:pPr>
            <w:r w:rsidRPr="00381696">
              <w:rPr>
                <w:noProof/>
              </w:rPr>
              <w:drawing>
                <wp:inline distT="0" distB="0" distL="0" distR="0" wp14:anchorId="69A88AC4" wp14:editId="0EEE5911">
                  <wp:extent cx="1533525" cy="1366592"/>
                  <wp:effectExtent l="38100" t="38100" r="85725" b="100330"/>
                  <wp:docPr id="10725417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41730" name=""/>
                          <pic:cNvPicPr/>
                        </pic:nvPicPr>
                        <pic:blipFill>
                          <a:blip r:embed="rId33"/>
                          <a:stretch>
                            <a:fillRect/>
                          </a:stretch>
                        </pic:blipFill>
                        <pic:spPr>
                          <a:xfrm>
                            <a:off x="0" y="0"/>
                            <a:ext cx="1547500" cy="1379046"/>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3453B2D7" w14:textId="694DD1CC" w:rsidR="000D09A7" w:rsidRDefault="000D09A7" w:rsidP="000D09A7">
            <w:pPr>
              <w:pStyle w:val="Szvegtrzs"/>
              <w:jc w:val="center"/>
            </w:pPr>
            <w:r w:rsidRPr="000D09A7">
              <w:rPr>
                <w:noProof/>
              </w:rPr>
              <w:drawing>
                <wp:inline distT="0" distB="0" distL="0" distR="0" wp14:anchorId="69766B87" wp14:editId="71CE1C42">
                  <wp:extent cx="1361132" cy="1351915"/>
                  <wp:effectExtent l="38100" t="38100" r="86995" b="95885"/>
                  <wp:docPr id="159001337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13372" name=""/>
                          <pic:cNvPicPr/>
                        </pic:nvPicPr>
                        <pic:blipFill>
                          <a:blip r:embed="rId34"/>
                          <a:stretch>
                            <a:fillRect/>
                          </a:stretch>
                        </pic:blipFill>
                        <pic:spPr>
                          <a:xfrm>
                            <a:off x="0" y="0"/>
                            <a:ext cx="1400744" cy="1391258"/>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0A00A29F" w14:textId="46E4154A" w:rsidR="000D09A7" w:rsidRDefault="000D09A7" w:rsidP="000D09A7">
            <w:pPr>
              <w:pStyle w:val="Szvegtrzs"/>
              <w:jc w:val="center"/>
            </w:pPr>
            <w:r w:rsidRPr="000D09A7">
              <w:rPr>
                <w:noProof/>
              </w:rPr>
              <w:drawing>
                <wp:inline distT="0" distB="0" distL="0" distR="0" wp14:anchorId="37118E6D" wp14:editId="5A27D45A">
                  <wp:extent cx="1390650" cy="1352374"/>
                  <wp:effectExtent l="38100" t="38100" r="95250" b="95885"/>
                  <wp:docPr id="1660038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38076" name=""/>
                          <pic:cNvPicPr/>
                        </pic:nvPicPr>
                        <pic:blipFill>
                          <a:blip r:embed="rId35"/>
                          <a:stretch>
                            <a:fillRect/>
                          </a:stretch>
                        </pic:blipFill>
                        <pic:spPr>
                          <a:xfrm>
                            <a:off x="0" y="0"/>
                            <a:ext cx="1406162" cy="1367459"/>
                          </a:xfrm>
                          <a:prstGeom prst="rect">
                            <a:avLst/>
                          </a:prstGeom>
                          <a:effectLst>
                            <a:outerShdw blurRad="50800" dist="38100" dir="2700000" algn="tl" rotWithShape="0">
                              <a:prstClr val="black">
                                <a:alpha val="40000"/>
                              </a:prstClr>
                            </a:outerShdw>
                          </a:effectLst>
                        </pic:spPr>
                      </pic:pic>
                    </a:graphicData>
                  </a:graphic>
                </wp:inline>
              </w:drawing>
            </w:r>
          </w:p>
        </w:tc>
      </w:tr>
      <w:tr w:rsidR="00D55D37" w14:paraId="438755AB" w14:textId="77777777" w:rsidTr="00D55D37">
        <w:tc>
          <w:tcPr>
            <w:tcW w:w="3132" w:type="dxa"/>
          </w:tcPr>
          <w:p w14:paraId="15BFF8D7" w14:textId="77E97B64" w:rsidR="000D09A7" w:rsidRDefault="00D55D37" w:rsidP="000D09A7">
            <w:pPr>
              <w:pStyle w:val="Szvegtrzs"/>
              <w:jc w:val="center"/>
            </w:pPr>
            <w:r w:rsidRPr="00D55D37">
              <w:rPr>
                <w:noProof/>
              </w:rPr>
              <w:lastRenderedPageBreak/>
              <w:drawing>
                <wp:inline distT="0" distB="0" distL="0" distR="0" wp14:anchorId="532FAC0E" wp14:editId="57D7176C">
                  <wp:extent cx="1400540" cy="1360170"/>
                  <wp:effectExtent l="38100" t="38100" r="104775" b="87630"/>
                  <wp:docPr id="20097330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3037" name=""/>
                          <pic:cNvPicPr/>
                        </pic:nvPicPr>
                        <pic:blipFill>
                          <a:blip r:embed="rId36"/>
                          <a:stretch>
                            <a:fillRect/>
                          </a:stretch>
                        </pic:blipFill>
                        <pic:spPr>
                          <a:xfrm>
                            <a:off x="0" y="0"/>
                            <a:ext cx="1410182" cy="1369534"/>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00BA12CC" w14:textId="28CB4226" w:rsidR="000D09A7" w:rsidRDefault="00C0463A" w:rsidP="00C0463A">
            <w:pPr>
              <w:pStyle w:val="Szvegtrzs"/>
              <w:jc w:val="center"/>
            </w:pPr>
            <w:r w:rsidRPr="00C0463A">
              <w:rPr>
                <w:noProof/>
              </w:rPr>
              <w:drawing>
                <wp:inline distT="0" distB="0" distL="0" distR="0" wp14:anchorId="18B57310" wp14:editId="3A1BF785">
                  <wp:extent cx="1295400" cy="1301044"/>
                  <wp:effectExtent l="38100" t="38100" r="95250" b="90170"/>
                  <wp:docPr id="12096926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2606" name=""/>
                          <pic:cNvPicPr/>
                        </pic:nvPicPr>
                        <pic:blipFill>
                          <a:blip r:embed="rId37"/>
                          <a:stretch>
                            <a:fillRect/>
                          </a:stretch>
                        </pic:blipFill>
                        <pic:spPr>
                          <a:xfrm>
                            <a:off x="0" y="0"/>
                            <a:ext cx="1307205" cy="1312900"/>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7D6FC28B" w14:textId="36D4E848" w:rsidR="000D09A7" w:rsidRDefault="00D55D37" w:rsidP="00D55D37">
            <w:pPr>
              <w:pStyle w:val="Szvegtrzs"/>
              <w:keepNext/>
              <w:jc w:val="center"/>
            </w:pPr>
            <w:r w:rsidRPr="00D55D37">
              <w:rPr>
                <w:noProof/>
              </w:rPr>
              <w:drawing>
                <wp:inline distT="0" distB="0" distL="0" distR="0" wp14:anchorId="20DFEC86" wp14:editId="20EACF4B">
                  <wp:extent cx="1419225" cy="1245932"/>
                  <wp:effectExtent l="38100" t="38100" r="85725" b="87630"/>
                  <wp:docPr id="10388190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19090" name=""/>
                          <pic:cNvPicPr/>
                        </pic:nvPicPr>
                        <pic:blipFill>
                          <a:blip r:embed="rId38"/>
                          <a:stretch>
                            <a:fillRect/>
                          </a:stretch>
                        </pic:blipFill>
                        <pic:spPr>
                          <a:xfrm>
                            <a:off x="0" y="0"/>
                            <a:ext cx="1431254" cy="1256493"/>
                          </a:xfrm>
                          <a:prstGeom prst="rect">
                            <a:avLst/>
                          </a:prstGeom>
                          <a:effectLst>
                            <a:outerShdw blurRad="50800" dist="38100" dir="2700000" algn="tl" rotWithShape="0">
                              <a:prstClr val="black">
                                <a:alpha val="40000"/>
                              </a:prstClr>
                            </a:outerShdw>
                          </a:effectLst>
                        </pic:spPr>
                      </pic:pic>
                    </a:graphicData>
                  </a:graphic>
                </wp:inline>
              </w:drawing>
            </w:r>
          </w:p>
        </w:tc>
      </w:tr>
    </w:tbl>
    <w:p w14:paraId="0C2B9A98" w14:textId="27E93A63" w:rsidR="000D09A7" w:rsidRPr="00D55D37" w:rsidRDefault="00D55D37" w:rsidP="00D55D37">
      <w:pPr>
        <w:pStyle w:val="Kpalrs"/>
        <w:rPr>
          <w:rFonts w:ascii="Times New Roman" w:hAnsi="Times New Roman" w:cs="Times New Roman"/>
          <w:sz w:val="20"/>
          <w:szCs w:val="20"/>
        </w:rPr>
      </w:pPr>
      <w:r w:rsidRPr="00D55D37">
        <w:rPr>
          <w:rFonts w:ascii="Times New Roman" w:hAnsi="Times New Roman" w:cs="Times New Roman"/>
          <w:sz w:val="20"/>
          <w:szCs w:val="20"/>
        </w:rPr>
        <w:fldChar w:fldCharType="begin"/>
      </w:r>
      <w:r w:rsidRPr="00D55D37">
        <w:rPr>
          <w:rFonts w:ascii="Times New Roman" w:hAnsi="Times New Roman" w:cs="Times New Roman"/>
          <w:sz w:val="20"/>
          <w:szCs w:val="20"/>
        </w:rPr>
        <w:instrText xml:space="preserve"> SEQ ábra \* ARABIC </w:instrText>
      </w:r>
      <w:r w:rsidRPr="00D55D37">
        <w:rPr>
          <w:rFonts w:ascii="Times New Roman" w:hAnsi="Times New Roman" w:cs="Times New Roman"/>
          <w:sz w:val="20"/>
          <w:szCs w:val="20"/>
        </w:rPr>
        <w:fldChar w:fldCharType="separate"/>
      </w:r>
      <w:bookmarkStart w:id="157" w:name="_Toc225016801"/>
      <w:bookmarkStart w:id="158" w:name="_Toc225146504"/>
      <w:r w:rsidR="00ED73C2">
        <w:rPr>
          <w:rFonts w:ascii="Times New Roman" w:hAnsi="Times New Roman" w:cs="Times New Roman"/>
          <w:noProof/>
          <w:sz w:val="20"/>
          <w:szCs w:val="20"/>
        </w:rPr>
        <w:t>17</w:t>
      </w:r>
      <w:r w:rsidRPr="00D55D37">
        <w:rPr>
          <w:rFonts w:ascii="Times New Roman" w:hAnsi="Times New Roman" w:cs="Times New Roman"/>
          <w:sz w:val="20"/>
          <w:szCs w:val="20"/>
        </w:rPr>
        <w:fldChar w:fldCharType="end"/>
      </w:r>
      <w:r w:rsidRPr="00D55D37">
        <w:rPr>
          <w:rFonts w:ascii="Times New Roman" w:hAnsi="Times New Roman" w:cs="Times New Roman"/>
          <w:sz w:val="20"/>
          <w:szCs w:val="20"/>
        </w:rPr>
        <w:t>. ábra, Sikeres detektálás reprezentációja</w:t>
      </w:r>
      <w:bookmarkEnd w:id="157"/>
      <w:bookmarkEnd w:id="158"/>
    </w:p>
    <w:p w14:paraId="08E9C7CE" w14:textId="70BB4AFE" w:rsidR="00381696" w:rsidRPr="00CA2EB9" w:rsidRDefault="00381696" w:rsidP="00CA2EB9">
      <w:pPr>
        <w:pStyle w:val="Cmsor3"/>
      </w:pPr>
      <w:bookmarkStart w:id="159" w:name="_Toc225096512"/>
      <w:r w:rsidRPr="00CA2EB9">
        <w:t>3.2.</w:t>
      </w:r>
      <w:r w:rsidR="00E43E92">
        <w:t>4</w:t>
      </w:r>
      <w:r w:rsidR="00CA2EB9">
        <w:t xml:space="preserve"> </w:t>
      </w:r>
      <w:r w:rsidRPr="00CA2EB9">
        <w:t>Eredmények</w:t>
      </w:r>
      <w:bookmarkEnd w:id="159"/>
    </w:p>
    <w:p w14:paraId="7FE11F12" w14:textId="27931EB4" w:rsidR="000C7C49" w:rsidRPr="00381696" w:rsidRDefault="000C7C49" w:rsidP="00381696">
      <w:pPr>
        <w:pStyle w:val="NormlWeb"/>
        <w:spacing w:line="360" w:lineRule="auto"/>
      </w:pPr>
      <w:r w:rsidRPr="000C7C49">
        <w:t>A modell alkalmazása során megállapítható volt, hogy a módszer lehetővé teszi egy olyan automatikus rendszer kialakítását, amely valós időben képes a mobiltelefonok detektálására, valamint az ehhez kapcsolódó események rögzítésére.</w:t>
      </w:r>
    </w:p>
    <w:p w14:paraId="6A8DDA8F" w14:textId="7770EB5C" w:rsidR="00320B18" w:rsidRDefault="00EE0006" w:rsidP="00E43E92">
      <w:pPr>
        <w:pStyle w:val="Cmsor2"/>
      </w:pPr>
      <w:bookmarkStart w:id="160" w:name="_Toc225096513"/>
      <w:r>
        <w:t>3.</w:t>
      </w:r>
      <w:r w:rsidR="003F6F3E">
        <w:t>3</w:t>
      </w:r>
      <w:r w:rsidR="00E43E92">
        <w:t xml:space="preserve"> Módszerek</w:t>
      </w:r>
      <w:r w:rsidR="00C23F1D" w:rsidRPr="00C23F1D">
        <w:t xml:space="preserve"> összehasonlítása</w:t>
      </w:r>
      <w:bookmarkEnd w:id="160"/>
    </w:p>
    <w:p w14:paraId="50515DE6" w14:textId="5CDCEAE8" w:rsidR="00C23F1D" w:rsidRPr="00C23F1D" w:rsidRDefault="00C23F1D" w:rsidP="00174EF6">
      <w:pPr>
        <w:pStyle w:val="Szvegtrzs"/>
        <w:spacing w:line="360" w:lineRule="auto"/>
        <w:jc w:val="both"/>
      </w:pPr>
      <w:r w:rsidRPr="00C23F1D">
        <w:t>A gyanúgenerálás során alkalmazott két megközelítés eltérő elven működik</w:t>
      </w:r>
      <w:r w:rsidR="008573A8">
        <w:t>.</w:t>
      </w:r>
      <w:r w:rsidRPr="00C23F1D">
        <w:t xml:space="preserve"> </w:t>
      </w:r>
    </w:p>
    <w:p w14:paraId="5C8C1BE4" w14:textId="024BCA09" w:rsidR="00C23F1D" w:rsidRPr="00C23F1D" w:rsidRDefault="00C23F1D" w:rsidP="00174EF6">
      <w:pPr>
        <w:pStyle w:val="Szvegtrzs"/>
        <w:spacing w:line="360" w:lineRule="auto"/>
        <w:jc w:val="both"/>
      </w:pPr>
      <w:r w:rsidRPr="00C23F1D">
        <w:t xml:space="preserve">Az </w:t>
      </w:r>
      <w:r w:rsidRPr="00C23F1D">
        <w:rPr>
          <w:i/>
          <w:iCs/>
        </w:rPr>
        <w:t>Objektum–Attribútum Mátrix</w:t>
      </w:r>
      <w:r w:rsidRPr="00C23F1D">
        <w:t xml:space="preserve"> egy </w:t>
      </w:r>
      <w:r w:rsidR="00174EF6">
        <w:t>szabályalapú</w:t>
      </w:r>
      <w:r w:rsidRPr="00C23F1D">
        <w:t xml:space="preserve"> megközelítés, amely az objektumok előre definiált jellemzőit vizsgálja. Előnye, hogy nem igényel nagy számítási kapacitást és működése jól átlátható. Ugyanakkor</w:t>
      </w:r>
      <w:r w:rsidR="00CA2EB9">
        <w:t>,</w:t>
      </w:r>
      <w:r w:rsidRPr="00C23F1D">
        <w:t xml:space="preserve"> mivel csak az előre meghatározott szabályok alapján képes döntéseket hozni, így nehezen kezeli a változatos</w:t>
      </w:r>
      <w:r w:rsidR="00CA2EB9">
        <w:t>,</w:t>
      </w:r>
      <w:r w:rsidRPr="00C23F1D">
        <w:t xml:space="preserve"> vagy váratlan helyzeteket.</w:t>
      </w:r>
    </w:p>
    <w:p w14:paraId="5BC26E68" w14:textId="6185DEA4" w:rsidR="00C23F1D" w:rsidRPr="00C23F1D" w:rsidRDefault="00C23F1D" w:rsidP="00174EF6">
      <w:pPr>
        <w:pStyle w:val="Szvegtrzs"/>
        <w:spacing w:line="360" w:lineRule="auto"/>
        <w:jc w:val="both"/>
      </w:pPr>
      <w:r w:rsidRPr="00C23F1D">
        <w:t xml:space="preserve">Ezzel szemben a </w:t>
      </w:r>
      <w:r w:rsidRPr="00C23F1D">
        <w:rPr>
          <w:i/>
          <w:iCs/>
        </w:rPr>
        <w:t>mélytanulás alapú objektumfelismerés</w:t>
      </w:r>
      <w:r w:rsidRPr="00C23F1D">
        <w:t xml:space="preserve"> </w:t>
      </w:r>
      <w:r w:rsidR="00EB49FF">
        <w:t xml:space="preserve">– jelen estben a </w:t>
      </w:r>
      <w:r w:rsidRPr="00C23F1D">
        <w:t>YOLO</w:t>
      </w:r>
      <w:r w:rsidR="00EB49FF">
        <w:t xml:space="preserve"> modell – </w:t>
      </w:r>
      <w:r w:rsidRPr="00C23F1D">
        <w:t xml:space="preserve"> egy tanuló algoritmusra épül, amely </w:t>
      </w:r>
      <w:r w:rsidR="00EB49FF">
        <w:t xml:space="preserve">automatikusan </w:t>
      </w:r>
      <w:r w:rsidRPr="00C23F1D">
        <w:t>képes a képi adatokból jellemzőket kinyerni és új mintázatokat felismerni. Előnye a nagyobb pontosság és rugalmasság, különösen komplex környezetben. Hátránya viszont a magasabb számítási igény, valamint a tanításhoz szükséges nagy mennyiségű adat.</w:t>
      </w:r>
    </w:p>
    <w:p w14:paraId="08D911AB" w14:textId="77777777" w:rsidR="00E2533A" w:rsidRDefault="00E2533A">
      <w:pPr>
        <w:rPr>
          <w:rFonts w:ascii="Times New Roman" w:eastAsiaTheme="majorEastAsia" w:hAnsi="Times New Roman" w:cstheme="majorBidi"/>
          <w:b/>
          <w:color w:val="0F4761" w:themeColor="accent1" w:themeShade="BF"/>
          <w:sz w:val="32"/>
          <w:szCs w:val="40"/>
        </w:rPr>
      </w:pPr>
      <w:bookmarkStart w:id="161" w:name="_4_Védelmi_szoftver"/>
      <w:bookmarkStart w:id="162" w:name="_Toc225096514"/>
      <w:bookmarkEnd w:id="161"/>
      <w:r>
        <w:br w:type="page"/>
      </w:r>
    </w:p>
    <w:p w14:paraId="081E6995" w14:textId="6B1467A5" w:rsidR="00301E11" w:rsidRDefault="00301E11" w:rsidP="00301E11">
      <w:pPr>
        <w:pStyle w:val="Cmsor1"/>
      </w:pPr>
      <w:r>
        <w:lastRenderedPageBreak/>
        <w:t>4</w:t>
      </w:r>
      <w:r w:rsidRPr="005D64DB">
        <w:t xml:space="preserve"> </w:t>
      </w:r>
      <w:r w:rsidR="00A96FA7">
        <w:t>V</w:t>
      </w:r>
      <w:r w:rsidRPr="005D64DB">
        <w:t>édelmi szoftver</w:t>
      </w:r>
      <w:r>
        <w:t xml:space="preserve"> tervezése és megvalósítása</w:t>
      </w:r>
      <w:bookmarkEnd w:id="162"/>
    </w:p>
    <w:p w14:paraId="5C04BFBF" w14:textId="6173F7AE" w:rsidR="00B614A6" w:rsidRPr="00B614A6" w:rsidRDefault="00B614A6" w:rsidP="00B614A6">
      <w:pPr>
        <w:pStyle w:val="Szvegtrzs"/>
        <w:spacing w:line="360" w:lineRule="auto"/>
      </w:pPr>
      <w:r>
        <w:t xml:space="preserve">A fejezet, egy </w:t>
      </w:r>
      <w:r w:rsidRPr="00B614A6">
        <w:t>tervezett védelmi szoftver felépítését és megvalósítását ismerteti. Bemutatásra kerül a rendszer architektúrája, működési folyamata, valamint a megvalósítás során alkalmazott technológiák. A cél egy hatékony, valós idejű működésre képes, mobiltelefon-detektáláson alapuló védelmi megoldás bemutatása.</w:t>
      </w:r>
    </w:p>
    <w:p w14:paraId="04D9B752" w14:textId="1A5CAE74" w:rsidR="00BC606F" w:rsidRPr="00140AFC" w:rsidRDefault="00B038A5" w:rsidP="00301E11">
      <w:pPr>
        <w:pStyle w:val="Cmsor2"/>
      </w:pPr>
      <w:bookmarkStart w:id="163" w:name="_Toc225096515"/>
      <w:r>
        <w:t>4.1</w:t>
      </w:r>
      <w:r w:rsidR="00BC606F" w:rsidRPr="00140AFC">
        <w:t xml:space="preserve"> A tervezett védelmi szoftver architektúrája</w:t>
      </w:r>
      <w:bookmarkEnd w:id="163"/>
    </w:p>
    <w:p w14:paraId="48C6C6AD" w14:textId="77777777" w:rsidR="00E7090F" w:rsidRPr="00E7090F" w:rsidRDefault="00E7090F" w:rsidP="00C1258C">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A tervezett védelmi szoftver egy moduláris felépítésű rendszer, amelynek célja a mobiltelefonok valós idejű detektálása és a vizuális adatlopás megelőzése. Az architektúra egy egymásra épülő feldolgozási láncot alkot, amely a képrögzítéstől a döntéshozatalon keresztül a reakciók végrehajtásáig terjed.</w:t>
      </w:r>
    </w:p>
    <w:p w14:paraId="0CC0AA80" w14:textId="77777777" w:rsidR="00E7090F" w:rsidRPr="00E7090F" w:rsidRDefault="00E7090F" w:rsidP="00C1258C">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A rendszer működése egy folyamatos adatfeldolgozási ciklusra épül, amely során a bemeneti képi adatok feldolgozása több egymást követő lépésben történik. Az architektúra kialakításánál fontos szempont volt a valós idejű működés biztosítása, az alacsony erőforrásigény, valamint az automatizált működés.</w:t>
      </w:r>
    </w:p>
    <w:p w14:paraId="5659A732" w14:textId="77777777" w:rsidR="00E7090F" w:rsidRPr="00E7090F" w:rsidRDefault="00E7090F" w:rsidP="00C1258C">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Az architektúra fő elemei egy lineáris feldolgozási folyamatot alkotnak, amely az alábbi lépésekből áll:</w:t>
      </w:r>
    </w:p>
    <w:p w14:paraId="3D7A849A" w14:textId="77777777" w:rsidR="00C00D3C" w:rsidRDefault="00C00D3C" w:rsidP="00C1258C">
      <w:pPr>
        <w:pStyle w:val="Listaszerbekezds"/>
        <w:numPr>
          <w:ilvl w:val="2"/>
          <w:numId w:val="35"/>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Kamera </w:t>
      </w:r>
    </w:p>
    <w:p w14:paraId="70CB2670" w14:textId="77777777" w:rsidR="00C00D3C" w:rsidRDefault="00C00D3C" w:rsidP="00C1258C">
      <w:pPr>
        <w:pStyle w:val="Listaszerbekezds"/>
        <w:numPr>
          <w:ilvl w:val="2"/>
          <w:numId w:val="35"/>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Előfeldolgozás </w:t>
      </w:r>
    </w:p>
    <w:p w14:paraId="516FF2E2" w14:textId="77777777" w:rsidR="00C00D3C" w:rsidRDefault="00C00D3C" w:rsidP="00C1258C">
      <w:pPr>
        <w:pStyle w:val="Listaszerbekezds"/>
        <w:numPr>
          <w:ilvl w:val="2"/>
          <w:numId w:val="35"/>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Objektumdetektálás </w:t>
      </w:r>
    </w:p>
    <w:p w14:paraId="15E183C2" w14:textId="77777777" w:rsidR="00C00D3C" w:rsidRDefault="00C00D3C" w:rsidP="00C1258C">
      <w:pPr>
        <w:pStyle w:val="Listaszerbekezds"/>
        <w:numPr>
          <w:ilvl w:val="2"/>
          <w:numId w:val="35"/>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Döntéshozás </w:t>
      </w:r>
    </w:p>
    <w:p w14:paraId="487019EE" w14:textId="58DF9EF2" w:rsidR="00E7090F" w:rsidRPr="00C00D3C" w:rsidRDefault="00E7090F" w:rsidP="00C1258C">
      <w:pPr>
        <w:pStyle w:val="Listaszerbekezds"/>
        <w:numPr>
          <w:ilvl w:val="2"/>
          <w:numId w:val="35"/>
        </w:numPr>
        <w:spacing w:beforeAutospacing="1" w:after="100" w:afterAutospacing="1" w:line="360" w:lineRule="auto"/>
        <w:jc w:val="both"/>
        <w:rPr>
          <w:rFonts w:ascii="Times New Roman" w:eastAsia="Times New Roman" w:hAnsi="Times New Roman" w:cs="Times New Roman"/>
          <w:lang w:eastAsia="hu-HU"/>
        </w:rPr>
      </w:pPr>
      <w:r w:rsidRPr="00C00D3C">
        <w:rPr>
          <w:rFonts w:ascii="Times New Roman" w:eastAsia="Times New Roman" w:hAnsi="Times New Roman" w:cs="Times New Roman"/>
          <w:lang w:eastAsia="hu-HU"/>
        </w:rPr>
        <w:t>Reakció</w:t>
      </w:r>
    </w:p>
    <w:p w14:paraId="0F9FA777" w14:textId="77777777" w:rsidR="00E7090F" w:rsidRPr="00E7090F" w:rsidRDefault="00E7090F" w:rsidP="00C1258C">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Ez a felépítés lehetővé teszi a rendszer skálázhatóságát és a későbbi bővíthetőséget, például további detektálási vagy elemzési funkciók integrálásával.</w:t>
      </w:r>
    </w:p>
    <w:p w14:paraId="3D8DD153" w14:textId="30537C05" w:rsidR="00BC606F" w:rsidRDefault="00301E11" w:rsidP="00C1258C">
      <w:pPr>
        <w:pStyle w:val="Cmsor2"/>
      </w:pPr>
      <w:bookmarkStart w:id="164" w:name="_Toc225096516"/>
      <w:r>
        <w:lastRenderedPageBreak/>
        <w:t>4</w:t>
      </w:r>
      <w:r w:rsidR="00457739">
        <w:t>.</w:t>
      </w:r>
      <w:r>
        <w:t>2</w:t>
      </w:r>
      <w:r w:rsidR="00BC606F" w:rsidRPr="00136067">
        <w:t xml:space="preserve"> Rendszerkomponensek</w:t>
      </w:r>
      <w:r w:rsidR="00C00D3C">
        <w:t xml:space="preserve"> és modulok</w:t>
      </w:r>
      <w:bookmarkEnd w:id="164"/>
    </w:p>
    <w:p w14:paraId="77136727" w14:textId="6161F092" w:rsidR="00AF27AE" w:rsidRDefault="00AF27AE" w:rsidP="00C1258C">
      <w:pPr>
        <w:pStyle w:val="Szvegtrzs"/>
        <w:spacing w:line="360" w:lineRule="auto"/>
        <w:jc w:val="both"/>
        <w:rPr>
          <w:rFonts w:cs="Times New Roman"/>
        </w:rPr>
      </w:pPr>
      <w:r w:rsidRPr="008F0965">
        <w:rPr>
          <w:rFonts w:cs="Times New Roman"/>
        </w:rPr>
        <w:t>A rendszer több egymással együttműködő modulból épül fel, amelyek együttesen biztosítják a mobiltelefonok detektálását és a rendszer megfelelő működését. A moduláris felépítés lehetővé teszi a rendszer áttekinthetőségét, valamint megkönnyíti az egyes komponensek fejlesztését és k</w:t>
      </w:r>
      <w:r>
        <w:rPr>
          <w:rFonts w:cs="Times New Roman"/>
        </w:rPr>
        <w:t xml:space="preserve">arbantartását. </w:t>
      </w:r>
    </w:p>
    <w:p w14:paraId="055705A2" w14:textId="58A551A1" w:rsidR="00AF27AE" w:rsidRDefault="00AF27AE" w:rsidP="00C1258C">
      <w:pPr>
        <w:pStyle w:val="Cmsor3"/>
      </w:pPr>
      <w:bookmarkStart w:id="165" w:name="_Toc225096517"/>
      <w:r>
        <w:t>4.2.1 Komponensek bemutatása</w:t>
      </w:r>
      <w:bookmarkEnd w:id="165"/>
    </w:p>
    <w:p w14:paraId="3BFA3BFB" w14:textId="3E5C5A66" w:rsidR="00C00D3C" w:rsidRDefault="00C00D3C" w:rsidP="00C1258C">
      <w:pPr>
        <w:pStyle w:val="Szvegtrzs"/>
        <w:spacing w:line="360" w:lineRule="auto"/>
        <w:jc w:val="both"/>
      </w:pPr>
      <w:r>
        <w:t xml:space="preserve">Az </w:t>
      </w:r>
      <w:r w:rsidR="002273CA">
        <w:rPr>
          <w:b/>
        </w:rPr>
        <w:t>adatgyűjtő</w:t>
      </w:r>
      <w:r w:rsidRPr="00C00D3C">
        <w:rPr>
          <w:b/>
        </w:rPr>
        <w:t xml:space="preserve"> </w:t>
      </w:r>
      <w:r w:rsidR="002273CA">
        <w:rPr>
          <w:b/>
        </w:rPr>
        <w:t>komponens</w:t>
      </w:r>
      <w:r>
        <w:t xml:space="preserve"> felelős a bemeneti adatok biztosításáért. Ez a modul egy webkamera segítségével folyamatosan képeket</w:t>
      </w:r>
      <w:r w:rsidR="00E15A65">
        <w:t xml:space="preserve"> </w:t>
      </w:r>
      <w:r>
        <w:t>rögzít a megfigyelt környezetről, amely a további feldolgozás alapját képezi.</w:t>
      </w:r>
    </w:p>
    <w:p w14:paraId="52D81414" w14:textId="77777777" w:rsidR="00C00D3C" w:rsidRDefault="00C00D3C" w:rsidP="00C1258C">
      <w:pPr>
        <w:pStyle w:val="Szvegtrzs"/>
        <w:spacing w:line="360" w:lineRule="auto"/>
        <w:jc w:val="both"/>
      </w:pPr>
      <w:r>
        <w:t xml:space="preserve">Az </w:t>
      </w:r>
      <w:r w:rsidRPr="007B3B0E">
        <w:rPr>
          <w:b/>
        </w:rPr>
        <w:t>előfeldolgozó komponens</w:t>
      </w:r>
      <w:r>
        <w:t xml:space="preserve"> feladata a nyers képi adatok átalakítása. Ennek során megtörténik a képek átméretezése és normalizálása, hogy azok megfeleljenek a neurális hálózat bemeneti követelményeinek.</w:t>
      </w:r>
    </w:p>
    <w:p w14:paraId="4754F36A" w14:textId="32D605AD" w:rsidR="00C00D3C" w:rsidRDefault="00C00D3C" w:rsidP="00C1258C">
      <w:pPr>
        <w:pStyle w:val="Szvegtrzs"/>
        <w:spacing w:line="360" w:lineRule="auto"/>
        <w:jc w:val="both"/>
      </w:pPr>
      <w:r>
        <w:t xml:space="preserve">Az </w:t>
      </w:r>
      <w:r w:rsidRPr="007B3B0E">
        <w:rPr>
          <w:b/>
        </w:rPr>
        <w:t xml:space="preserve">objektumdetektáló </w:t>
      </w:r>
      <w:r w:rsidR="002273CA" w:rsidRPr="007B3B0E">
        <w:rPr>
          <w:b/>
        </w:rPr>
        <w:t>komponens</w:t>
      </w:r>
      <w:r w:rsidR="002273CA">
        <w:t xml:space="preserve"> </w:t>
      </w:r>
      <w:r>
        <w:t>a rendszer központi eleme, amely egy YOLO alapú neurális hálózat segítségével elemzi a képeket. Ez a modul képes felismerni a mobiltelefonokat, valamint meghatározni azok helyét és a felismerés megbízhatóságát.</w:t>
      </w:r>
    </w:p>
    <w:p w14:paraId="3CFF90DA" w14:textId="77777777" w:rsidR="00C00D3C" w:rsidRDefault="00C00D3C" w:rsidP="00C1258C">
      <w:pPr>
        <w:pStyle w:val="Szvegtrzs"/>
        <w:spacing w:line="360" w:lineRule="auto"/>
        <w:jc w:val="both"/>
      </w:pPr>
      <w:r>
        <w:t xml:space="preserve">Az </w:t>
      </w:r>
      <w:r w:rsidRPr="007B3B0E">
        <w:rPr>
          <w:b/>
        </w:rPr>
        <w:t>értékelő és döntéshozó komponens</w:t>
      </w:r>
      <w:r>
        <w:t xml:space="preserve"> elemzi a detektálási eredményeket, és meghatározza, hogy az adott esemény jelent-e biztonsági kockázatot. A döntés különböző feltételek alapján történhet, például az objektum jelenlétének időtartama vagy gyakorisága alapján.</w:t>
      </w:r>
    </w:p>
    <w:p w14:paraId="3D39985B" w14:textId="77777777" w:rsidR="00C00D3C" w:rsidRDefault="00C00D3C" w:rsidP="00C1258C">
      <w:pPr>
        <w:pStyle w:val="Szvegtrzs"/>
        <w:spacing w:line="360" w:lineRule="auto"/>
        <w:jc w:val="both"/>
      </w:pPr>
      <w:r>
        <w:t xml:space="preserve">A </w:t>
      </w:r>
      <w:r w:rsidRPr="007B3B0E">
        <w:rPr>
          <w:b/>
        </w:rPr>
        <w:t>reakciókezelő komponens felelős</w:t>
      </w:r>
      <w:r>
        <w:t xml:space="preserve"> a rendszer válaszlépéseiért. Ez magában foglalhatja riasztások generálását, események naplózását vagy egyéb automatikus intézkedések végrehajtását.</w:t>
      </w:r>
    </w:p>
    <w:p w14:paraId="1BF00AFB" w14:textId="6E5644A9" w:rsidR="00C00D3C" w:rsidRPr="00C00D3C" w:rsidRDefault="00C00D3C" w:rsidP="00C1258C">
      <w:pPr>
        <w:pStyle w:val="Szvegtrzs"/>
        <w:spacing w:line="360" w:lineRule="auto"/>
        <w:jc w:val="both"/>
      </w:pPr>
      <w:r>
        <w:t xml:space="preserve">A komponensek működését egy háttérben futó </w:t>
      </w:r>
      <w:r w:rsidRPr="002273CA">
        <w:rPr>
          <w:i/>
        </w:rPr>
        <w:t xml:space="preserve">vezérlő folyamat </w:t>
      </w:r>
      <w:r w:rsidR="002273CA" w:rsidRPr="002273CA">
        <w:rPr>
          <w:i/>
        </w:rPr>
        <w:t>(fő ciklus)</w:t>
      </w:r>
      <w:r w:rsidR="002273CA">
        <w:t xml:space="preserve"> </w:t>
      </w:r>
      <w:r>
        <w:t>biztosítja, amely koordinálja az adatáramlást és a feldolgozási lépéseket.</w:t>
      </w:r>
    </w:p>
    <w:p w14:paraId="729D8768" w14:textId="39834844" w:rsidR="00BC606F" w:rsidRDefault="009968D5" w:rsidP="00C1258C">
      <w:pPr>
        <w:pStyle w:val="Cmsor3"/>
      </w:pPr>
      <w:bookmarkStart w:id="166" w:name="_Toc225096518"/>
      <w:bookmarkStart w:id="167" w:name="felhasználói-tevékenység-figyelése"/>
      <w:r>
        <w:t>4.2</w:t>
      </w:r>
      <w:r w:rsidR="00C11D97">
        <w:t xml:space="preserve">.2 </w:t>
      </w:r>
      <w:r w:rsidR="00BC606F">
        <w:t>Modulok leírása, implementáció</w:t>
      </w:r>
      <w:bookmarkEnd w:id="166"/>
    </w:p>
    <w:p w14:paraId="21B26E8E" w14:textId="77777777" w:rsidR="00A82F61" w:rsidRDefault="00BC606F" w:rsidP="00C1258C">
      <w:pPr>
        <w:pStyle w:val="Szvegtrzs"/>
        <w:spacing w:line="360" w:lineRule="auto"/>
        <w:jc w:val="both"/>
        <w:rPr>
          <w:rFonts w:cs="Times New Roman"/>
        </w:rPr>
      </w:pPr>
      <w:r w:rsidRPr="008F0965">
        <w:rPr>
          <w:rFonts w:cs="Times New Roman"/>
        </w:rPr>
        <w:t xml:space="preserve">A rendszer több egymással együttműködő modulból épül fel, amelyek együttesen biztosítják a mobiltelefonok detektálását és a rendszer megfelelő működését. A moduláris felépítés lehetővé </w:t>
      </w:r>
      <w:r w:rsidRPr="008F0965">
        <w:rPr>
          <w:rFonts w:cs="Times New Roman"/>
        </w:rPr>
        <w:lastRenderedPageBreak/>
        <w:t xml:space="preserve">teszi a rendszer áttekinthetőségét, valamint megkönnyíti az egyes komponensek fejlesztését és karbantartását.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604"/>
      </w:tblGrid>
      <w:tr w:rsidR="00A82F61" w:rsidRPr="00A82F61" w14:paraId="3D9AB6D2" w14:textId="18C9C5F9" w:rsidTr="009968D5">
        <w:tc>
          <w:tcPr>
            <w:tcW w:w="4802" w:type="dxa"/>
            <w:tcBorders>
              <w:bottom w:val="single" w:sz="4" w:space="0" w:color="auto"/>
              <w:right w:val="single" w:sz="4" w:space="0" w:color="auto"/>
            </w:tcBorders>
          </w:tcPr>
          <w:p w14:paraId="277B3B32" w14:textId="00FCCFF4" w:rsidR="00A82F61" w:rsidRPr="00E70B66" w:rsidRDefault="00E70B66" w:rsidP="009968D5">
            <w:pPr>
              <w:pStyle w:val="Szvegtrzs"/>
              <w:rPr>
                <w:rFonts w:cs="Times New Roman"/>
                <w:b/>
              </w:rPr>
            </w:pPr>
            <w:r w:rsidRPr="00E70B66">
              <w:rPr>
                <w:rFonts w:cs="Times New Roman"/>
                <w:b/>
              </w:rPr>
              <w:t>Modulok</w:t>
            </w:r>
          </w:p>
        </w:tc>
        <w:tc>
          <w:tcPr>
            <w:tcW w:w="4604" w:type="dxa"/>
            <w:tcBorders>
              <w:left w:val="single" w:sz="4" w:space="0" w:color="auto"/>
              <w:bottom w:val="single" w:sz="4" w:space="0" w:color="auto"/>
            </w:tcBorders>
          </w:tcPr>
          <w:p w14:paraId="0FBCAF29" w14:textId="5893F741" w:rsidR="00A82F61" w:rsidRPr="00F324EF" w:rsidRDefault="00A82F61" w:rsidP="009968D5">
            <w:pPr>
              <w:pStyle w:val="Szvegtrzs"/>
              <w:spacing w:line="360" w:lineRule="auto"/>
              <w:rPr>
                <w:rFonts w:cs="Times New Roman"/>
                <w:b/>
                <w:bCs/>
              </w:rPr>
            </w:pPr>
            <w:r w:rsidRPr="00F324EF">
              <w:rPr>
                <w:rFonts w:cs="Times New Roman"/>
                <w:b/>
              </w:rPr>
              <w:t>Implementáció</w:t>
            </w:r>
          </w:p>
        </w:tc>
      </w:tr>
      <w:tr w:rsidR="00A82F61" w:rsidRPr="00A82F61" w14:paraId="6C9C3146" w14:textId="5498793B" w:rsidTr="009968D5">
        <w:tc>
          <w:tcPr>
            <w:tcW w:w="4802" w:type="dxa"/>
            <w:tcBorders>
              <w:top w:val="single" w:sz="4" w:space="0" w:color="auto"/>
              <w:right w:val="single" w:sz="4" w:space="0" w:color="auto"/>
            </w:tcBorders>
          </w:tcPr>
          <w:p w14:paraId="73645EF7" w14:textId="6A3843A3" w:rsidR="00A82F61" w:rsidRPr="00A82F61" w:rsidRDefault="00E70B66" w:rsidP="009968D5">
            <w:pPr>
              <w:pStyle w:val="Szvegtrzs"/>
              <w:rPr>
                <w:rFonts w:cs="Times New Roman"/>
                <w:b/>
                <w:bCs/>
              </w:rPr>
            </w:pPr>
            <w:r w:rsidRPr="00A82F61">
              <w:rPr>
                <w:rFonts w:cs="Times New Roman"/>
                <w:b/>
                <w:bCs/>
              </w:rPr>
              <w:t>Kamera interfész modul</w:t>
            </w:r>
          </w:p>
        </w:tc>
        <w:tc>
          <w:tcPr>
            <w:tcW w:w="4604" w:type="dxa"/>
            <w:tcBorders>
              <w:top w:val="single" w:sz="4" w:space="0" w:color="auto"/>
              <w:left w:val="single" w:sz="4" w:space="0" w:color="auto"/>
            </w:tcBorders>
          </w:tcPr>
          <w:p w14:paraId="786FB541" w14:textId="77777777" w:rsidR="00A82F61" w:rsidRPr="00A82F61" w:rsidRDefault="00A82F61" w:rsidP="009968D5">
            <w:pPr>
              <w:shd w:val="clear" w:color="auto" w:fill="FFFFFF"/>
              <w:spacing w:line="285" w:lineRule="atLeast"/>
              <w:rPr>
                <w:rFonts w:cs="Times New Roman"/>
              </w:rPr>
            </w:pPr>
          </w:p>
        </w:tc>
      </w:tr>
      <w:tr w:rsidR="00E70B66" w:rsidRPr="00A82F61" w14:paraId="50CB74CD" w14:textId="77777777" w:rsidTr="009968D5">
        <w:tc>
          <w:tcPr>
            <w:tcW w:w="4802" w:type="dxa"/>
            <w:tcBorders>
              <w:right w:val="single" w:sz="4" w:space="0" w:color="auto"/>
            </w:tcBorders>
          </w:tcPr>
          <w:p w14:paraId="07138B50" w14:textId="2E87961A" w:rsidR="00E70B66" w:rsidRPr="00A82F61" w:rsidRDefault="00E70B66" w:rsidP="009968D5">
            <w:pPr>
              <w:pStyle w:val="Szvegtrzs"/>
              <w:rPr>
                <w:rFonts w:cs="Times New Roman"/>
                <w:b/>
                <w:bCs/>
              </w:rPr>
            </w:pPr>
            <w:r w:rsidRPr="00A82F61">
              <w:rPr>
                <w:rFonts w:cs="Times New Roman"/>
              </w:rPr>
              <w:t>A kamera interfész modul feladata a videóforrás inicializálása és a képkockák folyamatos beolvasása.</w:t>
            </w:r>
            <w:r w:rsidRPr="00A82F61">
              <w:rPr>
                <w:rFonts w:cs="Times New Roman"/>
                <w:b/>
                <w:bCs/>
              </w:rPr>
              <w:t xml:space="preserve"> </w:t>
            </w:r>
            <w:r w:rsidRPr="00A82F61">
              <w:rPr>
                <w:rFonts w:cs="Times New Roman"/>
              </w:rPr>
              <w:t xml:space="preserve">A rendszer az </w:t>
            </w:r>
            <w:r w:rsidRPr="00A82F61">
              <w:rPr>
                <w:rFonts w:cs="Times New Roman"/>
                <w:i/>
                <w:iCs/>
              </w:rPr>
              <w:t>OpenCV könyvtár VideoCapture osztályát</w:t>
            </w:r>
            <w:r w:rsidRPr="00A82F61">
              <w:rPr>
                <w:rFonts w:cs="Times New Roman"/>
              </w:rPr>
              <w:t xml:space="preserve"> használja a kamera elérésére.</w:t>
            </w:r>
          </w:p>
        </w:tc>
        <w:tc>
          <w:tcPr>
            <w:tcW w:w="4604" w:type="dxa"/>
            <w:tcBorders>
              <w:left w:val="single" w:sz="4" w:space="0" w:color="auto"/>
            </w:tcBorders>
          </w:tcPr>
          <w:p w14:paraId="4244B211" w14:textId="77777777" w:rsidR="00C2129D" w:rsidRPr="00A82F61" w:rsidRDefault="00C2129D" w:rsidP="009968D5">
            <w:pPr>
              <w:shd w:val="clear" w:color="auto" w:fill="FFFFFF"/>
              <w:spacing w:line="285" w:lineRule="atLeast"/>
              <w:rPr>
                <w:rFonts w:ascii="Consolas" w:eastAsia="Times New Roman" w:hAnsi="Consolas" w:cs="Times New Roman"/>
                <w:color w:val="000000"/>
                <w:sz w:val="21"/>
                <w:szCs w:val="21"/>
                <w:lang w:eastAsia="hu-HU"/>
              </w:rPr>
            </w:pPr>
            <w:r w:rsidRPr="00A82F61">
              <w:rPr>
                <w:rFonts w:ascii="Consolas" w:eastAsia="Times New Roman" w:hAnsi="Consolas" w:cs="Times New Roman"/>
                <w:color w:val="000000"/>
                <w:sz w:val="21"/>
                <w:szCs w:val="21"/>
                <w:lang w:eastAsia="hu-HU"/>
              </w:rPr>
              <w:t>cap = cv2.VideoCapture(</w:t>
            </w:r>
            <w:r w:rsidRPr="00A82F61">
              <w:rPr>
                <w:rFonts w:ascii="Consolas" w:eastAsia="Times New Roman" w:hAnsi="Consolas" w:cs="Times New Roman"/>
                <w:color w:val="098658"/>
                <w:sz w:val="21"/>
                <w:szCs w:val="21"/>
                <w:lang w:eastAsia="hu-HU"/>
              </w:rPr>
              <w:t>0</w:t>
            </w:r>
            <w:r w:rsidRPr="00A82F61">
              <w:rPr>
                <w:rFonts w:ascii="Consolas" w:eastAsia="Times New Roman" w:hAnsi="Consolas" w:cs="Times New Roman"/>
                <w:color w:val="000000"/>
                <w:sz w:val="21"/>
                <w:szCs w:val="21"/>
                <w:lang w:eastAsia="hu-HU"/>
              </w:rPr>
              <w:t>)</w:t>
            </w:r>
          </w:p>
          <w:p w14:paraId="606FFCAF" w14:textId="77777777" w:rsidR="00C2129D" w:rsidRPr="00F324EF" w:rsidRDefault="00C2129D" w:rsidP="009968D5">
            <w:pPr>
              <w:shd w:val="clear" w:color="auto" w:fill="FFFFFF"/>
              <w:spacing w:line="285" w:lineRule="atLeast"/>
              <w:rPr>
                <w:rFonts w:ascii="Consolas" w:eastAsia="Times New Roman" w:hAnsi="Consolas" w:cs="Times New Roman"/>
                <w:color w:val="000000"/>
                <w:sz w:val="21"/>
                <w:szCs w:val="21"/>
                <w:lang w:eastAsia="hu-HU"/>
              </w:rPr>
            </w:pPr>
            <w:r w:rsidRPr="00F324EF">
              <w:rPr>
                <w:rFonts w:ascii="Consolas" w:eastAsia="Times New Roman" w:hAnsi="Consolas" w:cs="Times New Roman"/>
                <w:color w:val="000000"/>
                <w:sz w:val="21"/>
                <w:szCs w:val="21"/>
                <w:lang w:eastAsia="hu-HU"/>
              </w:rPr>
              <w:t>ret, frame = cap.read()</w:t>
            </w:r>
          </w:p>
          <w:p w14:paraId="13D440ED" w14:textId="77777777" w:rsidR="00E70B66" w:rsidRPr="00A82F61" w:rsidRDefault="00E70B66" w:rsidP="009968D5">
            <w:pPr>
              <w:shd w:val="clear" w:color="auto" w:fill="FFFFFF"/>
              <w:spacing w:line="285" w:lineRule="atLeast"/>
              <w:rPr>
                <w:rFonts w:ascii="Consolas" w:eastAsia="Times New Roman" w:hAnsi="Consolas" w:cs="Times New Roman"/>
                <w:color w:val="000000"/>
                <w:sz w:val="21"/>
                <w:szCs w:val="21"/>
                <w:lang w:eastAsia="hu-HU"/>
              </w:rPr>
            </w:pPr>
          </w:p>
        </w:tc>
      </w:tr>
      <w:tr w:rsidR="00A82F61" w:rsidRPr="00A82F61" w14:paraId="12AF55C3" w14:textId="7089833C" w:rsidTr="009968D5">
        <w:tc>
          <w:tcPr>
            <w:tcW w:w="4802" w:type="dxa"/>
            <w:tcBorders>
              <w:right w:val="single" w:sz="4" w:space="0" w:color="auto"/>
            </w:tcBorders>
          </w:tcPr>
          <w:p w14:paraId="3F1B3AE6" w14:textId="77777777" w:rsidR="00A82F61" w:rsidRPr="00A82F61" w:rsidRDefault="00A82F61" w:rsidP="009968D5">
            <w:pPr>
              <w:pStyle w:val="Szvegtrzs"/>
              <w:rPr>
                <w:rFonts w:cs="Times New Roman"/>
                <w:b/>
                <w:bCs/>
              </w:rPr>
            </w:pPr>
            <w:r w:rsidRPr="00A82F61">
              <w:rPr>
                <w:rFonts w:cs="Times New Roman"/>
              </w:rPr>
              <w:t>A modul működése:</w:t>
            </w:r>
          </w:p>
        </w:tc>
        <w:tc>
          <w:tcPr>
            <w:tcW w:w="4604" w:type="dxa"/>
            <w:tcBorders>
              <w:left w:val="single" w:sz="4" w:space="0" w:color="auto"/>
            </w:tcBorders>
          </w:tcPr>
          <w:p w14:paraId="667C821E" w14:textId="77777777" w:rsidR="00A82F61" w:rsidRPr="00A82F61" w:rsidRDefault="00A82F61" w:rsidP="009968D5">
            <w:pPr>
              <w:pStyle w:val="Szvegtrzs"/>
              <w:spacing w:line="360" w:lineRule="auto"/>
              <w:rPr>
                <w:rFonts w:cs="Times New Roman"/>
              </w:rPr>
            </w:pPr>
          </w:p>
        </w:tc>
      </w:tr>
      <w:tr w:rsidR="00A82F61" w:rsidRPr="00A82F61" w14:paraId="3936E013" w14:textId="51989356" w:rsidTr="009968D5">
        <w:tc>
          <w:tcPr>
            <w:tcW w:w="4802" w:type="dxa"/>
            <w:tcBorders>
              <w:right w:val="single" w:sz="4" w:space="0" w:color="auto"/>
            </w:tcBorders>
          </w:tcPr>
          <w:p w14:paraId="6B79C2E6" w14:textId="77777777" w:rsidR="00A82F61" w:rsidRPr="00A82F61" w:rsidRDefault="00A82F61" w:rsidP="008D5FA7">
            <w:pPr>
              <w:pStyle w:val="Szvegtrzs"/>
              <w:numPr>
                <w:ilvl w:val="0"/>
                <w:numId w:val="11"/>
              </w:numPr>
              <w:rPr>
                <w:rFonts w:cs="Times New Roman"/>
              </w:rPr>
            </w:pPr>
            <w:r w:rsidRPr="00A82F61">
              <w:rPr>
                <w:rFonts w:cs="Times New Roman"/>
              </w:rPr>
              <w:t>kamera inicializálása</w:t>
            </w:r>
          </w:p>
        </w:tc>
        <w:tc>
          <w:tcPr>
            <w:tcW w:w="4604" w:type="dxa"/>
            <w:tcBorders>
              <w:left w:val="single" w:sz="4" w:space="0" w:color="auto"/>
            </w:tcBorders>
          </w:tcPr>
          <w:p w14:paraId="65592D4C" w14:textId="77777777" w:rsidR="00A82F61" w:rsidRPr="00A82F61" w:rsidRDefault="00A82F61" w:rsidP="009968D5">
            <w:pPr>
              <w:pStyle w:val="Szvegtrzs"/>
              <w:spacing w:line="360" w:lineRule="auto"/>
              <w:ind w:left="720"/>
              <w:rPr>
                <w:rFonts w:cs="Times New Roman"/>
              </w:rPr>
            </w:pPr>
          </w:p>
        </w:tc>
      </w:tr>
      <w:tr w:rsidR="00A82F61" w:rsidRPr="00A82F61" w14:paraId="534BD9DE" w14:textId="292B9B65" w:rsidTr="009968D5">
        <w:tc>
          <w:tcPr>
            <w:tcW w:w="4802" w:type="dxa"/>
            <w:tcBorders>
              <w:right w:val="single" w:sz="4" w:space="0" w:color="auto"/>
            </w:tcBorders>
          </w:tcPr>
          <w:p w14:paraId="093F0FBF" w14:textId="77777777" w:rsidR="00A82F61" w:rsidRPr="00A82F61" w:rsidRDefault="00A82F61" w:rsidP="008D5FA7">
            <w:pPr>
              <w:pStyle w:val="Szvegtrzs"/>
              <w:numPr>
                <w:ilvl w:val="0"/>
                <w:numId w:val="11"/>
              </w:numPr>
              <w:rPr>
                <w:rFonts w:cs="Times New Roman"/>
              </w:rPr>
            </w:pPr>
            <w:r w:rsidRPr="00A82F61">
              <w:rPr>
                <w:rFonts w:cs="Times New Roman"/>
              </w:rPr>
              <w:t>frame-ek folyamatos olvasása</w:t>
            </w:r>
          </w:p>
        </w:tc>
        <w:tc>
          <w:tcPr>
            <w:tcW w:w="4604" w:type="dxa"/>
            <w:tcBorders>
              <w:left w:val="single" w:sz="4" w:space="0" w:color="auto"/>
            </w:tcBorders>
          </w:tcPr>
          <w:p w14:paraId="08F542EB" w14:textId="77777777" w:rsidR="00A82F61" w:rsidRPr="00A82F61" w:rsidRDefault="00A82F61" w:rsidP="009968D5">
            <w:pPr>
              <w:pStyle w:val="Szvegtrzs"/>
              <w:spacing w:line="360" w:lineRule="auto"/>
              <w:ind w:left="720"/>
              <w:rPr>
                <w:rFonts w:cs="Times New Roman"/>
              </w:rPr>
            </w:pPr>
          </w:p>
        </w:tc>
      </w:tr>
      <w:tr w:rsidR="00A82F61" w:rsidRPr="00A82F61" w14:paraId="21BA8134" w14:textId="4414E0F3" w:rsidTr="009968D5">
        <w:tc>
          <w:tcPr>
            <w:tcW w:w="4802" w:type="dxa"/>
            <w:tcBorders>
              <w:right w:val="single" w:sz="4" w:space="0" w:color="auto"/>
            </w:tcBorders>
          </w:tcPr>
          <w:p w14:paraId="1FF1FE6E" w14:textId="77777777" w:rsidR="00A82F61" w:rsidRPr="00A82F61" w:rsidRDefault="00A82F61" w:rsidP="008D5FA7">
            <w:pPr>
              <w:pStyle w:val="Szvegtrzs"/>
              <w:numPr>
                <w:ilvl w:val="0"/>
                <w:numId w:val="11"/>
              </w:numPr>
              <w:rPr>
                <w:rFonts w:cs="Times New Roman"/>
              </w:rPr>
            </w:pPr>
            <w:r w:rsidRPr="00A82F61">
              <w:rPr>
                <w:rFonts w:cs="Times New Roman"/>
              </w:rPr>
              <w:t>frame továbbítása a feldolgozó modulnak</w:t>
            </w:r>
          </w:p>
        </w:tc>
        <w:tc>
          <w:tcPr>
            <w:tcW w:w="4604" w:type="dxa"/>
            <w:tcBorders>
              <w:left w:val="single" w:sz="4" w:space="0" w:color="auto"/>
            </w:tcBorders>
          </w:tcPr>
          <w:p w14:paraId="7006B13A" w14:textId="77777777" w:rsidR="00A82F61" w:rsidRPr="00A82F61" w:rsidRDefault="00A82F61" w:rsidP="009968D5">
            <w:pPr>
              <w:pStyle w:val="Szvegtrzs"/>
              <w:spacing w:line="360" w:lineRule="auto"/>
              <w:ind w:left="720"/>
              <w:rPr>
                <w:rFonts w:cs="Times New Roman"/>
              </w:rPr>
            </w:pPr>
          </w:p>
        </w:tc>
      </w:tr>
      <w:tr w:rsidR="00F324EF" w:rsidRPr="00A82F61" w14:paraId="7D718564" w14:textId="77777777" w:rsidTr="009968D5">
        <w:trPr>
          <w:trHeight w:val="681"/>
        </w:trPr>
        <w:tc>
          <w:tcPr>
            <w:tcW w:w="4802" w:type="dxa"/>
            <w:tcBorders>
              <w:right w:val="single" w:sz="4" w:space="0" w:color="auto"/>
            </w:tcBorders>
          </w:tcPr>
          <w:p w14:paraId="44792F95" w14:textId="097E1E69" w:rsidR="00F324EF" w:rsidRPr="00F324EF" w:rsidRDefault="00F324EF" w:rsidP="009968D5">
            <w:pPr>
              <w:pStyle w:val="Szvegtrzs"/>
              <w:rPr>
                <w:rFonts w:cs="Times New Roman"/>
                <w:b/>
                <w:bCs/>
              </w:rPr>
            </w:pPr>
            <w:r>
              <w:rPr>
                <w:rFonts w:cs="Times New Roman"/>
                <w:b/>
                <w:bCs/>
              </w:rPr>
              <w:t>Képfeldolgozó modul</w:t>
            </w:r>
          </w:p>
        </w:tc>
        <w:tc>
          <w:tcPr>
            <w:tcW w:w="4604" w:type="dxa"/>
            <w:tcBorders>
              <w:left w:val="single" w:sz="4" w:space="0" w:color="auto"/>
            </w:tcBorders>
          </w:tcPr>
          <w:p w14:paraId="78234DED" w14:textId="77777777" w:rsidR="00F324EF" w:rsidRPr="00A82F61" w:rsidRDefault="00F324EF" w:rsidP="009968D5">
            <w:pPr>
              <w:pStyle w:val="Szvegtrzs"/>
              <w:spacing w:line="360" w:lineRule="auto"/>
              <w:ind w:left="720"/>
              <w:rPr>
                <w:rFonts w:cs="Times New Roman"/>
              </w:rPr>
            </w:pPr>
          </w:p>
        </w:tc>
      </w:tr>
      <w:tr w:rsidR="00F324EF" w:rsidRPr="00A82F61" w14:paraId="5B7ECA99" w14:textId="77777777" w:rsidTr="009968D5">
        <w:tc>
          <w:tcPr>
            <w:tcW w:w="4802" w:type="dxa"/>
            <w:tcBorders>
              <w:right w:val="single" w:sz="4" w:space="0" w:color="auto"/>
            </w:tcBorders>
          </w:tcPr>
          <w:p w14:paraId="71039223" w14:textId="0B87C073" w:rsidR="00F324EF" w:rsidRDefault="00F324EF" w:rsidP="009968D5">
            <w:pPr>
              <w:pStyle w:val="Szvegtrzs"/>
              <w:rPr>
                <w:rFonts w:cs="Times New Roman"/>
              </w:rPr>
            </w:pPr>
            <w:r w:rsidRPr="00680E5E">
              <w:rPr>
                <w:rFonts w:cs="Times New Roman"/>
              </w:rPr>
              <w:t>A képfeldolgozó modul feladata a kamerából érkező képkockák előkészítése a neurális háló számára.</w:t>
            </w:r>
            <w:r>
              <w:rPr>
                <w:rFonts w:cs="Times New Roman"/>
              </w:rPr>
              <w:t xml:space="preserve"> </w:t>
            </w:r>
            <w:r w:rsidRPr="00680E5E">
              <w:rPr>
                <w:rFonts w:cs="Times New Roman"/>
              </w:rPr>
              <w:t>A teljesítmény növelése érdekében a bemeneti kép mérete csökkentésre kerül.</w:t>
            </w:r>
          </w:p>
          <w:p w14:paraId="47FBB9E4" w14:textId="1DD011AA" w:rsidR="00F324EF" w:rsidRPr="00A82F61" w:rsidRDefault="00F324EF" w:rsidP="009968D5">
            <w:pPr>
              <w:pStyle w:val="Szvegtrzs"/>
              <w:rPr>
                <w:rFonts w:cs="Times New Roman"/>
              </w:rPr>
            </w:pPr>
            <w:r>
              <w:rPr>
                <w:rFonts w:cs="Times New Roman"/>
              </w:rPr>
              <w:t xml:space="preserve">A jelenlegi érték </w:t>
            </w:r>
            <w:r w:rsidRPr="00680E5E">
              <w:rPr>
                <w:rFonts w:cs="Times New Roman"/>
              </w:rPr>
              <w:t>csökkenti a számítási igényt, k</w:t>
            </w:r>
            <w:r>
              <w:rPr>
                <w:rFonts w:cs="Times New Roman"/>
              </w:rPr>
              <w:t>ülönösen CPU használata esetén.</w:t>
            </w:r>
          </w:p>
        </w:tc>
        <w:tc>
          <w:tcPr>
            <w:tcW w:w="4604" w:type="dxa"/>
            <w:tcBorders>
              <w:left w:val="single" w:sz="4" w:space="0" w:color="auto"/>
            </w:tcBorders>
          </w:tcPr>
          <w:p w14:paraId="5E399466" w14:textId="57EE7FE6" w:rsidR="00F324EF" w:rsidRPr="00F324EF" w:rsidRDefault="00F324EF" w:rsidP="009968D5">
            <w:pPr>
              <w:shd w:val="clear" w:color="auto" w:fill="FFFFFF"/>
              <w:spacing w:line="285" w:lineRule="atLeast"/>
              <w:rPr>
                <w:rFonts w:ascii="Consolas" w:eastAsia="Times New Roman" w:hAnsi="Consolas" w:cs="Times New Roman"/>
                <w:color w:val="000000"/>
                <w:sz w:val="21"/>
                <w:szCs w:val="21"/>
                <w:lang w:eastAsia="hu-HU"/>
              </w:rPr>
            </w:pPr>
            <w:r w:rsidRPr="00F324EF">
              <w:rPr>
                <w:rFonts w:ascii="Consolas" w:eastAsia="Times New Roman" w:hAnsi="Consolas" w:cs="Times New Roman"/>
                <w:color w:val="000000"/>
                <w:sz w:val="21"/>
                <w:szCs w:val="21"/>
                <w:lang w:eastAsia="hu-HU"/>
              </w:rPr>
              <w:t>imgsz=</w:t>
            </w:r>
            <w:r w:rsidRPr="00F324EF">
              <w:rPr>
                <w:rFonts w:ascii="Consolas" w:eastAsia="Times New Roman" w:hAnsi="Consolas" w:cs="Times New Roman"/>
                <w:color w:val="098658"/>
                <w:sz w:val="21"/>
                <w:szCs w:val="21"/>
                <w:lang w:eastAsia="hu-HU"/>
              </w:rPr>
              <w:t>640</w:t>
            </w:r>
          </w:p>
          <w:p w14:paraId="61FEFD38" w14:textId="77777777" w:rsidR="00F324EF" w:rsidRPr="00F324EF" w:rsidRDefault="00F324EF" w:rsidP="009968D5">
            <w:pPr>
              <w:shd w:val="clear" w:color="auto" w:fill="FFFFFF"/>
              <w:spacing w:line="285" w:lineRule="atLeast"/>
              <w:rPr>
                <w:rFonts w:ascii="Consolas" w:eastAsia="Times New Roman" w:hAnsi="Consolas" w:cs="Times New Roman"/>
                <w:color w:val="000000"/>
                <w:sz w:val="21"/>
                <w:szCs w:val="21"/>
                <w:lang w:eastAsia="hu-HU"/>
              </w:rPr>
            </w:pPr>
          </w:p>
          <w:p w14:paraId="1F174A01" w14:textId="77777777" w:rsidR="00F324EF" w:rsidRPr="00A82F61" w:rsidRDefault="00F324EF" w:rsidP="009968D5">
            <w:pPr>
              <w:pStyle w:val="Szvegtrzs"/>
              <w:spacing w:line="360" w:lineRule="auto"/>
              <w:ind w:left="720"/>
              <w:rPr>
                <w:rFonts w:cs="Times New Roman"/>
              </w:rPr>
            </w:pPr>
          </w:p>
        </w:tc>
      </w:tr>
      <w:tr w:rsidR="00F324EF" w:rsidRPr="00A82F61" w14:paraId="6487D49E" w14:textId="77777777" w:rsidTr="009968D5">
        <w:tc>
          <w:tcPr>
            <w:tcW w:w="4802" w:type="dxa"/>
            <w:tcBorders>
              <w:right w:val="single" w:sz="4" w:space="0" w:color="auto"/>
            </w:tcBorders>
          </w:tcPr>
          <w:p w14:paraId="252AD604" w14:textId="7203E6C2" w:rsidR="00F324EF" w:rsidRPr="00F324EF" w:rsidRDefault="00F324EF" w:rsidP="009968D5">
            <w:pPr>
              <w:pStyle w:val="Szvegtrzs"/>
              <w:rPr>
                <w:rFonts w:cs="Times New Roman"/>
                <w:b/>
                <w:bCs/>
              </w:rPr>
            </w:pPr>
            <w:r>
              <w:rPr>
                <w:rFonts w:cs="Times New Roman"/>
                <w:b/>
                <w:bCs/>
              </w:rPr>
              <w:t>Objektumfelismerő modul</w:t>
            </w:r>
          </w:p>
        </w:tc>
        <w:tc>
          <w:tcPr>
            <w:tcW w:w="4604" w:type="dxa"/>
            <w:tcBorders>
              <w:left w:val="single" w:sz="4" w:space="0" w:color="auto"/>
            </w:tcBorders>
          </w:tcPr>
          <w:p w14:paraId="776122FA" w14:textId="77777777" w:rsidR="00F324EF" w:rsidRPr="00A82F61" w:rsidRDefault="00F324EF" w:rsidP="009968D5">
            <w:pPr>
              <w:pStyle w:val="Szvegtrzs"/>
              <w:spacing w:line="360" w:lineRule="auto"/>
              <w:ind w:left="720"/>
              <w:rPr>
                <w:rFonts w:cs="Times New Roman"/>
              </w:rPr>
            </w:pPr>
          </w:p>
        </w:tc>
      </w:tr>
      <w:tr w:rsidR="00F324EF" w:rsidRPr="00A82F61" w14:paraId="426EE49B" w14:textId="77777777" w:rsidTr="009968D5">
        <w:tc>
          <w:tcPr>
            <w:tcW w:w="4802" w:type="dxa"/>
            <w:tcBorders>
              <w:right w:val="single" w:sz="4" w:space="0" w:color="auto"/>
            </w:tcBorders>
          </w:tcPr>
          <w:p w14:paraId="67FAA8B9" w14:textId="74EAC7A5" w:rsidR="00F324EF" w:rsidRPr="00680E5E" w:rsidRDefault="00F324EF" w:rsidP="009968D5">
            <w:pPr>
              <w:pStyle w:val="Szvegtrzs"/>
              <w:rPr>
                <w:rFonts w:cs="Times New Roman"/>
              </w:rPr>
            </w:pPr>
            <w:r>
              <w:rPr>
                <w:rFonts w:cs="Times New Roman"/>
              </w:rPr>
              <w:t>A</w:t>
            </w:r>
            <w:r w:rsidRPr="00680E5E">
              <w:rPr>
                <w:rFonts w:cs="Times New Roman"/>
              </w:rPr>
              <w:t xml:space="preserve"> r</w:t>
            </w:r>
            <w:r>
              <w:rPr>
                <w:rFonts w:cs="Times New Roman"/>
              </w:rPr>
              <w:t>endszer legfontosabb komponense, amelynek feladata:</w:t>
            </w:r>
          </w:p>
          <w:p w14:paraId="405392B4" w14:textId="77777777" w:rsidR="00F324EF" w:rsidRPr="005C49AB" w:rsidRDefault="00F324EF" w:rsidP="008D5FA7">
            <w:pPr>
              <w:pStyle w:val="Szvegtrzs"/>
              <w:numPr>
                <w:ilvl w:val="0"/>
                <w:numId w:val="12"/>
              </w:numPr>
              <w:rPr>
                <w:rFonts w:cs="Times New Roman"/>
                <w:i/>
              </w:rPr>
            </w:pPr>
            <w:r w:rsidRPr="005C49AB">
              <w:rPr>
                <w:rFonts w:cs="Times New Roman"/>
                <w:i/>
              </w:rPr>
              <w:t>YOLO modell betöltése</w:t>
            </w:r>
          </w:p>
          <w:p w14:paraId="612FD596" w14:textId="68A94C6C" w:rsidR="00F324EF" w:rsidRPr="005C49AB" w:rsidRDefault="005C49AB" w:rsidP="008D5FA7">
            <w:pPr>
              <w:pStyle w:val="Szvegtrzs"/>
              <w:numPr>
                <w:ilvl w:val="0"/>
                <w:numId w:val="12"/>
              </w:numPr>
              <w:rPr>
                <w:rFonts w:cs="Times New Roman"/>
                <w:i/>
              </w:rPr>
            </w:pPr>
            <w:r>
              <w:rPr>
                <w:rFonts w:cs="Times New Roman"/>
                <w:i/>
              </w:rPr>
              <w:t>O</w:t>
            </w:r>
            <w:r w:rsidR="00F324EF" w:rsidRPr="005C49AB">
              <w:rPr>
                <w:rFonts w:cs="Times New Roman"/>
                <w:i/>
              </w:rPr>
              <w:t>bjektumdetektálás végrehajtása</w:t>
            </w:r>
          </w:p>
          <w:p w14:paraId="5D6E694C" w14:textId="4E5243BB" w:rsidR="00F324EF" w:rsidRPr="00A82F61" w:rsidRDefault="00F324EF" w:rsidP="009968D5">
            <w:pPr>
              <w:pStyle w:val="Szvegtrzs"/>
              <w:rPr>
                <w:rFonts w:cs="Times New Roman"/>
              </w:rPr>
            </w:pPr>
            <w:r>
              <w:rPr>
                <w:rFonts w:cs="Times New Roman"/>
              </w:rPr>
              <w:lastRenderedPageBreak/>
              <w:t>A rendszer az Ultralytics YOLOv11n</w:t>
            </w:r>
            <w:r w:rsidRPr="00680E5E">
              <w:rPr>
                <w:rFonts w:cs="Times New Roman"/>
              </w:rPr>
              <w:t xml:space="preserve"> implementációját használja.</w:t>
            </w:r>
            <w:r>
              <w:rPr>
                <w:rFonts w:cs="Times New Roman"/>
              </w:rPr>
              <w:t xml:space="preserve"> </w:t>
            </w:r>
            <w:r w:rsidRPr="00680E5E">
              <w:rPr>
                <w:rFonts w:cs="Times New Roman"/>
              </w:rPr>
              <w:t>A modell több mint 80 különböző objektumosztály felismerésére képes.</w:t>
            </w:r>
            <w:r w:rsidR="005C49AB">
              <w:rPr>
                <w:rFonts w:cs="Times New Roman"/>
              </w:rPr>
              <w:t xml:space="preserve"> Telefon osztály azonosítója a 67</w:t>
            </w:r>
            <w:r>
              <w:rPr>
                <w:rFonts w:cs="Times New Roman"/>
              </w:rPr>
              <w:t>–</w:t>
            </w:r>
            <w:r w:rsidR="005C49AB">
              <w:rPr>
                <w:rFonts w:cs="Times New Roman"/>
              </w:rPr>
              <w:t xml:space="preserve"> </w:t>
            </w:r>
            <w:r>
              <w:rPr>
                <w:rFonts w:cs="Times New Roman"/>
              </w:rPr>
              <w:t>es.</w:t>
            </w:r>
          </w:p>
        </w:tc>
        <w:tc>
          <w:tcPr>
            <w:tcW w:w="4604" w:type="dxa"/>
            <w:tcBorders>
              <w:left w:val="single" w:sz="4" w:space="0" w:color="auto"/>
            </w:tcBorders>
          </w:tcPr>
          <w:p w14:paraId="156A45C3" w14:textId="77777777" w:rsidR="00F324EF" w:rsidRPr="00F324EF" w:rsidRDefault="00F324EF" w:rsidP="009968D5">
            <w:pPr>
              <w:shd w:val="clear" w:color="auto" w:fill="FFFFFF"/>
              <w:spacing w:line="285" w:lineRule="atLeast"/>
              <w:rPr>
                <w:rFonts w:ascii="Consolas" w:eastAsia="Times New Roman" w:hAnsi="Consolas" w:cs="Times New Roman"/>
                <w:color w:val="000000"/>
                <w:sz w:val="21"/>
                <w:szCs w:val="21"/>
                <w:lang w:eastAsia="hu-HU"/>
              </w:rPr>
            </w:pPr>
            <w:r w:rsidRPr="00F324EF">
              <w:rPr>
                <w:rFonts w:ascii="Consolas" w:eastAsia="Times New Roman" w:hAnsi="Consolas" w:cs="Times New Roman"/>
                <w:color w:val="000000"/>
                <w:sz w:val="21"/>
                <w:szCs w:val="21"/>
                <w:lang w:eastAsia="hu-HU"/>
              </w:rPr>
              <w:lastRenderedPageBreak/>
              <w:t xml:space="preserve">MODEL = </w:t>
            </w:r>
            <w:r w:rsidRPr="00F324EF">
              <w:rPr>
                <w:rFonts w:ascii="Consolas" w:eastAsia="Times New Roman" w:hAnsi="Consolas" w:cs="Times New Roman"/>
                <w:color w:val="A31515"/>
                <w:sz w:val="21"/>
                <w:szCs w:val="21"/>
                <w:lang w:eastAsia="hu-HU"/>
              </w:rPr>
              <w:t>"yolo11n.pt"</w:t>
            </w:r>
          </w:p>
          <w:p w14:paraId="5C500B8C" w14:textId="6DB1D7AE" w:rsidR="00F324EF" w:rsidRPr="00F324EF" w:rsidRDefault="00F324EF" w:rsidP="009968D5">
            <w:pPr>
              <w:shd w:val="clear" w:color="auto" w:fill="FFFFFF"/>
              <w:spacing w:line="285" w:lineRule="atLeast"/>
              <w:rPr>
                <w:rFonts w:ascii="Consolas" w:eastAsia="Times New Roman" w:hAnsi="Consolas" w:cs="Times New Roman"/>
                <w:color w:val="000000"/>
                <w:sz w:val="21"/>
                <w:szCs w:val="21"/>
                <w:lang w:eastAsia="hu-HU"/>
              </w:rPr>
            </w:pPr>
            <w:r w:rsidRPr="00F324EF">
              <w:rPr>
                <w:rFonts w:ascii="Consolas" w:eastAsia="Times New Roman" w:hAnsi="Consolas" w:cs="Times New Roman"/>
                <w:color w:val="0000FF"/>
                <w:sz w:val="21"/>
                <w:szCs w:val="21"/>
                <w:lang w:eastAsia="hu-HU"/>
              </w:rPr>
              <w:t>if</w:t>
            </w:r>
            <w:r w:rsidRPr="00F324EF">
              <w:rPr>
                <w:rFonts w:ascii="Consolas" w:eastAsia="Times New Roman" w:hAnsi="Consolas" w:cs="Times New Roman"/>
                <w:color w:val="000000"/>
                <w:sz w:val="21"/>
                <w:szCs w:val="21"/>
                <w:lang w:eastAsia="hu-HU"/>
              </w:rPr>
              <w:t xml:space="preserve"> </w:t>
            </w:r>
            <w:r w:rsidRPr="00F324EF">
              <w:rPr>
                <w:rFonts w:ascii="Consolas" w:eastAsia="Times New Roman" w:hAnsi="Consolas" w:cs="Times New Roman"/>
                <w:color w:val="0000FF"/>
                <w:sz w:val="21"/>
                <w:szCs w:val="21"/>
                <w:lang w:eastAsia="hu-HU"/>
              </w:rPr>
              <w:t>cls</w:t>
            </w:r>
            <w:r w:rsidRPr="00F324EF">
              <w:rPr>
                <w:rFonts w:ascii="Consolas" w:eastAsia="Times New Roman" w:hAnsi="Consolas" w:cs="Times New Roman"/>
                <w:color w:val="000000"/>
                <w:sz w:val="21"/>
                <w:szCs w:val="21"/>
                <w:lang w:eastAsia="hu-HU"/>
              </w:rPr>
              <w:t xml:space="preserve"> == </w:t>
            </w:r>
            <w:r w:rsidRPr="00F324EF">
              <w:rPr>
                <w:rFonts w:ascii="Consolas" w:eastAsia="Times New Roman" w:hAnsi="Consolas" w:cs="Times New Roman"/>
                <w:color w:val="098658"/>
                <w:sz w:val="21"/>
                <w:szCs w:val="21"/>
                <w:lang w:eastAsia="hu-HU"/>
              </w:rPr>
              <w:t>67</w:t>
            </w:r>
          </w:p>
          <w:p w14:paraId="6FCA6418" w14:textId="77777777" w:rsidR="00F324EF" w:rsidRPr="00A82F61" w:rsidRDefault="00F324EF" w:rsidP="009968D5">
            <w:pPr>
              <w:pStyle w:val="Szvegtrzs"/>
              <w:spacing w:line="360" w:lineRule="auto"/>
              <w:rPr>
                <w:rFonts w:cs="Times New Roman"/>
              </w:rPr>
            </w:pPr>
          </w:p>
        </w:tc>
      </w:tr>
      <w:tr w:rsidR="00F324EF" w:rsidRPr="00A82F61" w14:paraId="06BBE807" w14:textId="77777777" w:rsidTr="009968D5">
        <w:tc>
          <w:tcPr>
            <w:tcW w:w="4802" w:type="dxa"/>
            <w:tcBorders>
              <w:right w:val="single" w:sz="4" w:space="0" w:color="auto"/>
            </w:tcBorders>
          </w:tcPr>
          <w:p w14:paraId="724B0D0E" w14:textId="4EE7B9A3" w:rsidR="00F324EF" w:rsidRPr="005C49AB" w:rsidRDefault="00F324EF" w:rsidP="008D5FA7">
            <w:pPr>
              <w:pStyle w:val="Szvegtrzs"/>
              <w:numPr>
                <w:ilvl w:val="0"/>
                <w:numId w:val="45"/>
              </w:numPr>
              <w:rPr>
                <w:rFonts w:cs="Times New Roman"/>
                <w:i/>
              </w:rPr>
            </w:pPr>
            <w:r w:rsidRPr="005C49AB">
              <w:rPr>
                <w:rFonts w:cs="Times New Roman"/>
                <w:i/>
              </w:rPr>
              <w:t>Detektálás végrehajtása:</w:t>
            </w:r>
          </w:p>
        </w:tc>
        <w:tc>
          <w:tcPr>
            <w:tcW w:w="4604" w:type="dxa"/>
            <w:tcBorders>
              <w:left w:val="single" w:sz="4" w:space="0" w:color="auto"/>
            </w:tcBorders>
          </w:tcPr>
          <w:p w14:paraId="4440D86F" w14:textId="77777777" w:rsidR="00F324EF" w:rsidRPr="00A82F61" w:rsidRDefault="00F324EF" w:rsidP="009968D5">
            <w:pPr>
              <w:shd w:val="clear" w:color="auto" w:fill="FFFFFF"/>
              <w:spacing w:line="285" w:lineRule="atLeast"/>
              <w:rPr>
                <w:rFonts w:cs="Times New Roman"/>
              </w:rPr>
            </w:pPr>
          </w:p>
        </w:tc>
      </w:tr>
      <w:tr w:rsidR="00F324EF" w:rsidRPr="00A82F61" w14:paraId="1B05C598" w14:textId="77777777" w:rsidTr="009968D5">
        <w:tc>
          <w:tcPr>
            <w:tcW w:w="4802" w:type="dxa"/>
            <w:tcBorders>
              <w:right w:val="single" w:sz="4" w:space="0" w:color="auto"/>
            </w:tcBorders>
          </w:tcPr>
          <w:p w14:paraId="31FF3EB5" w14:textId="77777777" w:rsidR="00F324EF" w:rsidRPr="00C7586D" w:rsidRDefault="00F324EF" w:rsidP="009968D5">
            <w:pPr>
              <w:pStyle w:val="Szvegtrzs"/>
              <w:rPr>
                <w:rFonts w:cs="Times New Roman"/>
              </w:rPr>
            </w:pPr>
            <w:r w:rsidRPr="00C7586D">
              <w:rPr>
                <w:rFonts w:cs="Times New Roman"/>
              </w:rPr>
              <w:t>A modell minden detektált objektumhoz visszaadja:</w:t>
            </w:r>
          </w:p>
          <w:p w14:paraId="281586A3" w14:textId="77777777" w:rsidR="00F324EF" w:rsidRPr="00C7586D" w:rsidRDefault="00F324EF" w:rsidP="008D5FA7">
            <w:pPr>
              <w:pStyle w:val="Szvegtrzs"/>
              <w:numPr>
                <w:ilvl w:val="0"/>
                <w:numId w:val="13"/>
              </w:numPr>
              <w:rPr>
                <w:rFonts w:cs="Times New Roman"/>
              </w:rPr>
            </w:pPr>
            <w:r w:rsidRPr="00C7586D">
              <w:rPr>
                <w:rFonts w:cs="Times New Roman"/>
              </w:rPr>
              <w:t>bounding box koordinátákat</w:t>
            </w:r>
          </w:p>
          <w:p w14:paraId="5CDAEFBC" w14:textId="77777777" w:rsidR="00F324EF" w:rsidRPr="00C7586D" w:rsidRDefault="00F324EF" w:rsidP="008D5FA7">
            <w:pPr>
              <w:pStyle w:val="Szvegtrzs"/>
              <w:numPr>
                <w:ilvl w:val="0"/>
                <w:numId w:val="13"/>
              </w:numPr>
              <w:rPr>
                <w:rFonts w:cs="Times New Roman"/>
              </w:rPr>
            </w:pPr>
            <w:r w:rsidRPr="00C7586D">
              <w:rPr>
                <w:rFonts w:cs="Times New Roman"/>
              </w:rPr>
              <w:t>confidence értéket</w:t>
            </w:r>
          </w:p>
          <w:p w14:paraId="562BD4F0" w14:textId="77777777" w:rsidR="00F324EF" w:rsidRPr="006E14BB" w:rsidRDefault="00F324EF" w:rsidP="008D5FA7">
            <w:pPr>
              <w:pStyle w:val="Szvegtrzs"/>
              <w:numPr>
                <w:ilvl w:val="0"/>
                <w:numId w:val="13"/>
              </w:numPr>
              <w:rPr>
                <w:rFonts w:cs="Times New Roman"/>
              </w:rPr>
            </w:pPr>
            <w:r w:rsidRPr="00C7586D">
              <w:rPr>
                <w:rFonts w:cs="Times New Roman"/>
              </w:rPr>
              <w:t>osztályazonosítót</w:t>
            </w:r>
          </w:p>
          <w:p w14:paraId="5C13F3AF" w14:textId="77777777" w:rsidR="00F324EF" w:rsidRPr="00A82F61" w:rsidRDefault="00F324EF" w:rsidP="009968D5">
            <w:pPr>
              <w:pStyle w:val="Szvegtrzs"/>
              <w:ind w:left="1080"/>
              <w:rPr>
                <w:rFonts w:cs="Times New Roman"/>
              </w:rPr>
            </w:pPr>
          </w:p>
        </w:tc>
        <w:tc>
          <w:tcPr>
            <w:tcW w:w="4604" w:type="dxa"/>
            <w:tcBorders>
              <w:left w:val="single" w:sz="4" w:space="0" w:color="auto"/>
            </w:tcBorders>
          </w:tcPr>
          <w:p w14:paraId="2F8EB846" w14:textId="77777777" w:rsidR="00F324EF" w:rsidRPr="00F324EF" w:rsidRDefault="00F324EF" w:rsidP="009968D5">
            <w:pPr>
              <w:shd w:val="clear" w:color="auto" w:fill="FFFFFF"/>
              <w:spacing w:line="285" w:lineRule="atLeast"/>
              <w:rPr>
                <w:rFonts w:ascii="Consolas" w:eastAsia="Times New Roman" w:hAnsi="Consolas" w:cs="Times New Roman"/>
                <w:color w:val="000000"/>
                <w:sz w:val="21"/>
                <w:szCs w:val="21"/>
                <w:lang w:eastAsia="hu-HU"/>
              </w:rPr>
            </w:pPr>
            <w:r w:rsidRPr="00F324EF">
              <w:rPr>
                <w:rFonts w:ascii="Consolas" w:eastAsia="Times New Roman" w:hAnsi="Consolas" w:cs="Times New Roman"/>
                <w:color w:val="000000"/>
                <w:sz w:val="21"/>
                <w:szCs w:val="21"/>
                <w:lang w:eastAsia="hu-HU"/>
              </w:rPr>
              <w:t>results = model(frame, imgsz=</w:t>
            </w:r>
            <w:r>
              <w:rPr>
                <w:rFonts w:ascii="Consolas" w:eastAsia="Times New Roman" w:hAnsi="Consolas" w:cs="Times New Roman"/>
                <w:color w:val="098658"/>
                <w:sz w:val="21"/>
                <w:szCs w:val="21"/>
                <w:lang w:eastAsia="hu-HU"/>
              </w:rPr>
              <w:t>320</w:t>
            </w:r>
            <w:r w:rsidRPr="00F324EF">
              <w:rPr>
                <w:rFonts w:ascii="Consolas" w:eastAsia="Times New Roman" w:hAnsi="Consolas" w:cs="Times New Roman"/>
                <w:color w:val="000000"/>
                <w:sz w:val="21"/>
                <w:szCs w:val="21"/>
                <w:lang w:eastAsia="hu-HU"/>
              </w:rPr>
              <w:t>)</w:t>
            </w:r>
          </w:p>
          <w:p w14:paraId="04786D4D" w14:textId="77777777" w:rsidR="00F324EF" w:rsidRPr="00A82F61" w:rsidRDefault="00F324EF" w:rsidP="009968D5">
            <w:pPr>
              <w:pStyle w:val="Szvegtrzs"/>
              <w:spacing w:line="360" w:lineRule="auto"/>
              <w:ind w:left="720"/>
              <w:rPr>
                <w:rFonts w:cs="Times New Roman"/>
              </w:rPr>
            </w:pPr>
          </w:p>
        </w:tc>
      </w:tr>
      <w:tr w:rsidR="00E70B66" w:rsidRPr="00A82F61" w14:paraId="75D15E86" w14:textId="77777777" w:rsidTr="009968D5">
        <w:tc>
          <w:tcPr>
            <w:tcW w:w="4802" w:type="dxa"/>
            <w:tcBorders>
              <w:right w:val="single" w:sz="4" w:space="0" w:color="auto"/>
            </w:tcBorders>
          </w:tcPr>
          <w:p w14:paraId="27106A64" w14:textId="4CB7BAE6" w:rsidR="00E70B66" w:rsidRPr="00E70B66" w:rsidRDefault="00E70B66" w:rsidP="009968D5">
            <w:pPr>
              <w:pStyle w:val="Szvegtrzs"/>
              <w:rPr>
                <w:rFonts w:cs="Times New Roman"/>
                <w:b/>
              </w:rPr>
            </w:pPr>
            <w:r w:rsidRPr="00E70B66">
              <w:rPr>
                <w:rFonts w:cs="Times New Roman"/>
                <w:b/>
              </w:rPr>
              <w:t>Detektálás validációs modul</w:t>
            </w:r>
          </w:p>
        </w:tc>
        <w:tc>
          <w:tcPr>
            <w:tcW w:w="4604" w:type="dxa"/>
            <w:tcBorders>
              <w:left w:val="single" w:sz="4" w:space="0" w:color="auto"/>
            </w:tcBorders>
          </w:tcPr>
          <w:p w14:paraId="3BCE564B" w14:textId="77777777" w:rsidR="00E70B66" w:rsidRPr="00F324EF" w:rsidRDefault="00E70B66" w:rsidP="009968D5">
            <w:pPr>
              <w:shd w:val="clear" w:color="auto" w:fill="FFFFFF"/>
              <w:spacing w:line="285" w:lineRule="atLeast"/>
              <w:rPr>
                <w:rFonts w:ascii="Consolas" w:eastAsia="Times New Roman" w:hAnsi="Consolas" w:cs="Times New Roman"/>
                <w:color w:val="000000"/>
                <w:sz w:val="21"/>
                <w:szCs w:val="21"/>
                <w:lang w:eastAsia="hu-HU"/>
              </w:rPr>
            </w:pPr>
          </w:p>
        </w:tc>
      </w:tr>
      <w:tr w:rsidR="00E70B66" w:rsidRPr="00A82F61" w14:paraId="43AE6EFA" w14:textId="77777777" w:rsidTr="009968D5">
        <w:tc>
          <w:tcPr>
            <w:tcW w:w="4802" w:type="dxa"/>
            <w:tcBorders>
              <w:right w:val="single" w:sz="4" w:space="0" w:color="auto"/>
            </w:tcBorders>
          </w:tcPr>
          <w:p w14:paraId="65DE177A" w14:textId="77777777" w:rsidR="00E70B66" w:rsidRPr="00C7586D" w:rsidRDefault="00E70B66" w:rsidP="009968D5">
            <w:pPr>
              <w:pStyle w:val="Szvegtrzs"/>
              <w:rPr>
                <w:rFonts w:cs="Times New Roman"/>
              </w:rPr>
            </w:pPr>
            <w:r w:rsidRPr="00C7586D">
              <w:rPr>
                <w:rFonts w:cs="Times New Roman"/>
              </w:rPr>
              <w:t>A neurális hálók hajlamosak hamis pozitív detektálásokra, ezért a rendszer több szűrést alkalmaz.</w:t>
            </w:r>
          </w:p>
          <w:p w14:paraId="2800CC4D" w14:textId="27386F54" w:rsidR="00E70B66" w:rsidRPr="00C7586D" w:rsidRDefault="00E70B66" w:rsidP="009968D5">
            <w:pPr>
              <w:pStyle w:val="Szvegtrzs"/>
              <w:rPr>
                <w:rFonts w:cs="Times New Roman"/>
              </w:rPr>
            </w:pPr>
            <w:r>
              <w:rPr>
                <w:rFonts w:cs="Times New Roman"/>
              </w:rPr>
              <w:t>A validáció feltételei:</w:t>
            </w:r>
          </w:p>
        </w:tc>
        <w:tc>
          <w:tcPr>
            <w:tcW w:w="4604" w:type="dxa"/>
            <w:tcBorders>
              <w:left w:val="single" w:sz="4" w:space="0" w:color="auto"/>
            </w:tcBorders>
          </w:tcPr>
          <w:p w14:paraId="41AA7745" w14:textId="77777777" w:rsidR="00E70B66" w:rsidRPr="00F324EF" w:rsidRDefault="00E70B66" w:rsidP="009968D5">
            <w:pPr>
              <w:shd w:val="clear" w:color="auto" w:fill="FFFFFF"/>
              <w:spacing w:line="285" w:lineRule="atLeast"/>
              <w:rPr>
                <w:rFonts w:ascii="Consolas" w:eastAsia="Times New Roman" w:hAnsi="Consolas" w:cs="Times New Roman"/>
                <w:color w:val="000000"/>
                <w:sz w:val="21"/>
                <w:szCs w:val="21"/>
                <w:lang w:eastAsia="hu-HU"/>
              </w:rPr>
            </w:pPr>
          </w:p>
        </w:tc>
      </w:tr>
      <w:tr w:rsidR="00E70B66" w:rsidRPr="00A82F61" w14:paraId="2F6D9E7B" w14:textId="77777777" w:rsidTr="009968D5">
        <w:trPr>
          <w:trHeight w:val="837"/>
        </w:trPr>
        <w:tc>
          <w:tcPr>
            <w:tcW w:w="4802" w:type="dxa"/>
            <w:tcBorders>
              <w:right w:val="single" w:sz="4" w:space="0" w:color="auto"/>
            </w:tcBorders>
          </w:tcPr>
          <w:p w14:paraId="341A1E7C" w14:textId="5FECA639" w:rsidR="00E70B66" w:rsidRPr="009B42FE" w:rsidRDefault="00E70B66" w:rsidP="008D5FA7">
            <w:pPr>
              <w:pStyle w:val="Szvegtrzs"/>
              <w:numPr>
                <w:ilvl w:val="0"/>
                <w:numId w:val="44"/>
              </w:numPr>
              <w:rPr>
                <w:rFonts w:cs="Times New Roman"/>
                <w:bCs/>
                <w:i/>
              </w:rPr>
            </w:pPr>
            <w:r w:rsidRPr="009B42FE">
              <w:rPr>
                <w:rFonts w:cs="Times New Roman"/>
                <w:bCs/>
                <w:i/>
              </w:rPr>
              <w:t>Confidence küszöb</w:t>
            </w:r>
          </w:p>
        </w:tc>
        <w:tc>
          <w:tcPr>
            <w:tcW w:w="4604" w:type="dxa"/>
            <w:tcBorders>
              <w:left w:val="single" w:sz="4" w:space="0" w:color="auto"/>
            </w:tcBorders>
          </w:tcPr>
          <w:p w14:paraId="69103FD4" w14:textId="2BF5D967" w:rsidR="00E70B66" w:rsidRPr="00F324EF" w:rsidRDefault="00E70B66" w:rsidP="009968D5">
            <w:pPr>
              <w:shd w:val="clear" w:color="auto" w:fill="FFFFFF"/>
              <w:spacing w:line="285" w:lineRule="atLeast"/>
              <w:rPr>
                <w:rFonts w:ascii="Consolas" w:eastAsia="Times New Roman" w:hAnsi="Consolas" w:cs="Times New Roman"/>
                <w:color w:val="000000"/>
                <w:sz w:val="21"/>
                <w:szCs w:val="21"/>
                <w:lang w:eastAsia="hu-HU"/>
              </w:rPr>
            </w:pPr>
          </w:p>
        </w:tc>
      </w:tr>
      <w:tr w:rsidR="00E70B66" w:rsidRPr="00A82F61" w14:paraId="3AEE6A65" w14:textId="77777777" w:rsidTr="009968D5">
        <w:tc>
          <w:tcPr>
            <w:tcW w:w="4802" w:type="dxa"/>
            <w:tcBorders>
              <w:right w:val="single" w:sz="4" w:space="0" w:color="auto"/>
            </w:tcBorders>
          </w:tcPr>
          <w:p w14:paraId="5BD643B8" w14:textId="77777777" w:rsidR="00C2129D" w:rsidRDefault="00C2129D" w:rsidP="009968D5">
            <w:pPr>
              <w:pStyle w:val="Szvegtrzs"/>
              <w:rPr>
                <w:rFonts w:cs="Times New Roman"/>
              </w:rPr>
            </w:pPr>
            <w:r w:rsidRPr="00C7586D">
              <w:rPr>
                <w:rFonts w:cs="Times New Roman"/>
              </w:rPr>
              <w:t>Csak a megfelelően biztos detektálások kerülnek feldolgozásra.</w:t>
            </w:r>
          </w:p>
          <w:p w14:paraId="0347E512" w14:textId="1D7924D8" w:rsidR="00E70B66" w:rsidRPr="00C7586D" w:rsidRDefault="00E70B66" w:rsidP="009968D5">
            <w:pPr>
              <w:pStyle w:val="Szvegtrzs"/>
              <w:rPr>
                <w:rFonts w:cs="Times New Roman"/>
                <w:b/>
                <w:bCs/>
              </w:rPr>
            </w:pPr>
          </w:p>
        </w:tc>
        <w:tc>
          <w:tcPr>
            <w:tcW w:w="4604" w:type="dxa"/>
            <w:tcBorders>
              <w:left w:val="single" w:sz="4" w:space="0" w:color="auto"/>
            </w:tcBorders>
          </w:tcPr>
          <w:p w14:paraId="72E9E689" w14:textId="77777777" w:rsidR="00C2129D" w:rsidRPr="00C2129D" w:rsidRDefault="00C2129D" w:rsidP="009968D5">
            <w:pPr>
              <w:shd w:val="clear" w:color="auto" w:fill="FFFFFF"/>
              <w:spacing w:line="285" w:lineRule="atLeast"/>
              <w:rPr>
                <w:rFonts w:ascii="Consolas" w:eastAsia="Times New Roman" w:hAnsi="Consolas" w:cs="Times New Roman"/>
                <w:color w:val="000000"/>
                <w:sz w:val="21"/>
                <w:szCs w:val="21"/>
                <w:lang w:eastAsia="hu-HU"/>
              </w:rPr>
            </w:pPr>
            <w:r w:rsidRPr="00C2129D">
              <w:rPr>
                <w:rFonts w:ascii="Consolas" w:eastAsia="Times New Roman" w:hAnsi="Consolas" w:cs="Times New Roman"/>
                <w:color w:val="000000"/>
                <w:sz w:val="21"/>
                <w:szCs w:val="21"/>
                <w:lang w:eastAsia="hu-HU"/>
              </w:rPr>
              <w:t xml:space="preserve">CONF_THRESHOLD = </w:t>
            </w:r>
            <w:r w:rsidRPr="00C2129D">
              <w:rPr>
                <w:rFonts w:ascii="Consolas" w:eastAsia="Times New Roman" w:hAnsi="Consolas" w:cs="Times New Roman"/>
                <w:color w:val="098658"/>
                <w:sz w:val="21"/>
                <w:szCs w:val="21"/>
                <w:lang w:eastAsia="hu-HU"/>
              </w:rPr>
              <w:t>0.88</w:t>
            </w:r>
          </w:p>
          <w:p w14:paraId="782B948A" w14:textId="77777777" w:rsidR="00E70B66" w:rsidRPr="00E70B66" w:rsidRDefault="00E70B66" w:rsidP="009968D5">
            <w:pPr>
              <w:shd w:val="clear" w:color="auto" w:fill="FFFFFF"/>
              <w:spacing w:line="285" w:lineRule="atLeast"/>
              <w:rPr>
                <w:rFonts w:ascii="Consolas" w:eastAsia="Times New Roman" w:hAnsi="Consolas" w:cs="Times New Roman"/>
                <w:color w:val="000000"/>
                <w:sz w:val="21"/>
                <w:szCs w:val="21"/>
                <w:lang w:eastAsia="hu-HU"/>
              </w:rPr>
            </w:pPr>
          </w:p>
        </w:tc>
      </w:tr>
      <w:tr w:rsidR="00C2129D" w:rsidRPr="00A82F61" w14:paraId="5E697162" w14:textId="77777777" w:rsidTr="009968D5">
        <w:trPr>
          <w:trHeight w:val="693"/>
        </w:trPr>
        <w:tc>
          <w:tcPr>
            <w:tcW w:w="4802" w:type="dxa"/>
            <w:tcBorders>
              <w:right w:val="single" w:sz="4" w:space="0" w:color="auto"/>
            </w:tcBorders>
          </w:tcPr>
          <w:p w14:paraId="1590AF0A" w14:textId="485F8402" w:rsidR="00C2129D" w:rsidRPr="009B42FE" w:rsidRDefault="00C2129D" w:rsidP="008D5FA7">
            <w:pPr>
              <w:pStyle w:val="Szvegtrzs"/>
              <w:numPr>
                <w:ilvl w:val="0"/>
                <w:numId w:val="43"/>
              </w:numPr>
              <w:rPr>
                <w:rFonts w:cs="Times New Roman"/>
                <w:bCs/>
                <w:i/>
              </w:rPr>
            </w:pPr>
            <w:r w:rsidRPr="009B42FE">
              <w:rPr>
                <w:rFonts w:cs="Times New Roman"/>
                <w:bCs/>
                <w:i/>
              </w:rPr>
              <w:t>Bounding box méret</w:t>
            </w:r>
          </w:p>
        </w:tc>
        <w:tc>
          <w:tcPr>
            <w:tcW w:w="4604" w:type="dxa"/>
            <w:tcBorders>
              <w:left w:val="single" w:sz="4" w:space="0" w:color="auto"/>
            </w:tcBorders>
          </w:tcPr>
          <w:p w14:paraId="6A97D8EA" w14:textId="77777777" w:rsidR="00C2129D" w:rsidRPr="00E70B66" w:rsidRDefault="00C2129D" w:rsidP="009968D5">
            <w:pPr>
              <w:shd w:val="clear" w:color="auto" w:fill="FFFFFF"/>
              <w:spacing w:line="285" w:lineRule="atLeast"/>
              <w:rPr>
                <w:rFonts w:ascii="Consolas" w:eastAsia="Times New Roman" w:hAnsi="Consolas" w:cs="Times New Roman"/>
                <w:color w:val="000000"/>
                <w:sz w:val="21"/>
                <w:szCs w:val="21"/>
                <w:lang w:eastAsia="hu-HU"/>
              </w:rPr>
            </w:pPr>
          </w:p>
        </w:tc>
      </w:tr>
      <w:tr w:rsidR="00C2129D" w:rsidRPr="00A82F61" w14:paraId="429EFF88" w14:textId="77777777" w:rsidTr="009968D5">
        <w:tc>
          <w:tcPr>
            <w:tcW w:w="4802" w:type="dxa"/>
            <w:tcBorders>
              <w:right w:val="single" w:sz="4" w:space="0" w:color="auto"/>
            </w:tcBorders>
          </w:tcPr>
          <w:p w14:paraId="76D73AF1" w14:textId="669D318B" w:rsidR="00C2129D" w:rsidRPr="009B42FE" w:rsidRDefault="00C2129D" w:rsidP="009968D5">
            <w:pPr>
              <w:pStyle w:val="Szvegtrzs"/>
              <w:rPr>
                <w:rFonts w:cs="Times New Roman"/>
              </w:rPr>
            </w:pPr>
            <w:r>
              <w:rPr>
                <w:rFonts w:cs="Times New Roman"/>
              </w:rPr>
              <w:t>K</w:t>
            </w:r>
            <w:r w:rsidRPr="00C7586D">
              <w:rPr>
                <w:rFonts w:cs="Times New Roman"/>
              </w:rPr>
              <w:t>iszűri a túl kicsi vagy zajos detektálásokat.</w:t>
            </w:r>
          </w:p>
        </w:tc>
        <w:tc>
          <w:tcPr>
            <w:tcW w:w="4604" w:type="dxa"/>
            <w:tcBorders>
              <w:left w:val="single" w:sz="4" w:space="0" w:color="auto"/>
            </w:tcBorders>
          </w:tcPr>
          <w:p w14:paraId="7036C1FF" w14:textId="77777777" w:rsidR="00C2129D" w:rsidRPr="00E70B66" w:rsidRDefault="00C2129D" w:rsidP="009968D5">
            <w:pPr>
              <w:shd w:val="clear" w:color="auto" w:fill="FFFFFF"/>
              <w:spacing w:line="285" w:lineRule="atLeast"/>
              <w:rPr>
                <w:rFonts w:ascii="Consolas" w:eastAsia="Times New Roman" w:hAnsi="Consolas" w:cs="Times New Roman"/>
                <w:color w:val="000000"/>
                <w:sz w:val="21"/>
                <w:szCs w:val="21"/>
                <w:lang w:eastAsia="hu-HU"/>
              </w:rPr>
            </w:pPr>
            <w:r w:rsidRPr="00E70B66">
              <w:rPr>
                <w:rFonts w:ascii="Consolas" w:eastAsia="Times New Roman" w:hAnsi="Consolas" w:cs="Times New Roman"/>
                <w:color w:val="000000"/>
                <w:sz w:val="21"/>
                <w:szCs w:val="21"/>
                <w:lang w:eastAsia="hu-HU"/>
              </w:rPr>
              <w:t xml:space="preserve">MIN_BOX_SIZE = </w:t>
            </w:r>
            <w:r w:rsidRPr="00E70B66">
              <w:rPr>
                <w:rFonts w:ascii="Consolas" w:eastAsia="Times New Roman" w:hAnsi="Consolas" w:cs="Times New Roman"/>
                <w:color w:val="098658"/>
                <w:sz w:val="21"/>
                <w:szCs w:val="21"/>
                <w:lang w:eastAsia="hu-HU"/>
              </w:rPr>
              <w:t>80</w:t>
            </w:r>
          </w:p>
          <w:p w14:paraId="39FD39CB" w14:textId="77777777" w:rsidR="00C2129D" w:rsidRPr="00E70B66" w:rsidRDefault="00C2129D" w:rsidP="009968D5">
            <w:pPr>
              <w:shd w:val="clear" w:color="auto" w:fill="FFFFFF"/>
              <w:spacing w:line="285" w:lineRule="atLeast"/>
              <w:rPr>
                <w:rFonts w:ascii="Consolas" w:eastAsia="Times New Roman" w:hAnsi="Consolas" w:cs="Times New Roman"/>
                <w:color w:val="000000"/>
                <w:sz w:val="21"/>
                <w:szCs w:val="21"/>
                <w:lang w:eastAsia="hu-HU"/>
              </w:rPr>
            </w:pPr>
          </w:p>
        </w:tc>
      </w:tr>
      <w:tr w:rsidR="00C2129D" w:rsidRPr="00A82F61" w14:paraId="4F028DE3" w14:textId="77777777" w:rsidTr="009968D5">
        <w:tc>
          <w:tcPr>
            <w:tcW w:w="4802" w:type="dxa"/>
            <w:tcBorders>
              <w:right w:val="single" w:sz="4" w:space="0" w:color="auto"/>
            </w:tcBorders>
          </w:tcPr>
          <w:p w14:paraId="3CB01FBA" w14:textId="6795C7DF" w:rsidR="00C2129D" w:rsidRPr="005C49AB" w:rsidRDefault="00C2129D" w:rsidP="008D5FA7">
            <w:pPr>
              <w:pStyle w:val="Szvegtrzs"/>
              <w:numPr>
                <w:ilvl w:val="0"/>
                <w:numId w:val="43"/>
              </w:numPr>
              <w:rPr>
                <w:rFonts w:cs="Times New Roman"/>
                <w:bCs/>
                <w:i/>
              </w:rPr>
            </w:pPr>
            <w:r w:rsidRPr="005C49AB">
              <w:rPr>
                <w:rFonts w:cs="Times New Roman"/>
                <w:bCs/>
                <w:i/>
              </w:rPr>
              <w:t>Osztályszűrés</w:t>
            </w:r>
          </w:p>
        </w:tc>
        <w:tc>
          <w:tcPr>
            <w:tcW w:w="4604" w:type="dxa"/>
            <w:tcBorders>
              <w:left w:val="single" w:sz="4" w:space="0" w:color="auto"/>
            </w:tcBorders>
          </w:tcPr>
          <w:p w14:paraId="4BBDE4E2" w14:textId="77777777" w:rsidR="00C2129D" w:rsidRPr="00E70B66" w:rsidRDefault="00C2129D" w:rsidP="009968D5">
            <w:pPr>
              <w:shd w:val="clear" w:color="auto" w:fill="FFFFFF"/>
              <w:spacing w:line="285" w:lineRule="atLeast"/>
              <w:rPr>
                <w:rFonts w:ascii="Consolas" w:eastAsia="Times New Roman" w:hAnsi="Consolas" w:cs="Times New Roman"/>
                <w:color w:val="000000"/>
                <w:sz w:val="21"/>
                <w:szCs w:val="21"/>
                <w:lang w:eastAsia="hu-HU"/>
              </w:rPr>
            </w:pPr>
          </w:p>
        </w:tc>
      </w:tr>
      <w:tr w:rsidR="00C2129D" w:rsidRPr="00A82F61" w14:paraId="0C91CA5D" w14:textId="77777777" w:rsidTr="009968D5">
        <w:tc>
          <w:tcPr>
            <w:tcW w:w="4802" w:type="dxa"/>
            <w:tcBorders>
              <w:right w:val="single" w:sz="4" w:space="0" w:color="auto"/>
            </w:tcBorders>
          </w:tcPr>
          <w:p w14:paraId="370A757E" w14:textId="77777777" w:rsidR="006F2281" w:rsidRDefault="006F2281" w:rsidP="009968D5">
            <w:pPr>
              <w:pStyle w:val="Szvegtrzs"/>
              <w:rPr>
                <w:rFonts w:cs="Times New Roman"/>
              </w:rPr>
            </w:pPr>
            <w:r w:rsidRPr="00C7586D">
              <w:rPr>
                <w:rFonts w:cs="Times New Roman"/>
              </w:rPr>
              <w:t>Csak mobiltelefon osztály kerül feldolgozásra.</w:t>
            </w:r>
          </w:p>
          <w:p w14:paraId="7D466C65" w14:textId="77777777" w:rsidR="00C2129D" w:rsidRPr="00C7586D" w:rsidRDefault="00C2129D" w:rsidP="009968D5">
            <w:pPr>
              <w:pStyle w:val="Szvegtrzs"/>
              <w:rPr>
                <w:rFonts w:cs="Times New Roman"/>
                <w:b/>
                <w:bCs/>
              </w:rPr>
            </w:pPr>
          </w:p>
        </w:tc>
        <w:tc>
          <w:tcPr>
            <w:tcW w:w="4604" w:type="dxa"/>
            <w:tcBorders>
              <w:left w:val="single" w:sz="4" w:space="0" w:color="auto"/>
            </w:tcBorders>
          </w:tcPr>
          <w:p w14:paraId="11B94B7E" w14:textId="11405F7B" w:rsidR="00C2129D" w:rsidRPr="00E70B66" w:rsidRDefault="006F2281" w:rsidP="009968D5">
            <w:pPr>
              <w:shd w:val="clear" w:color="auto" w:fill="FFFFFF"/>
              <w:spacing w:line="285" w:lineRule="atLeast"/>
              <w:rPr>
                <w:rFonts w:ascii="Consolas" w:eastAsia="Times New Roman" w:hAnsi="Consolas" w:cs="Times New Roman"/>
                <w:color w:val="000000"/>
                <w:sz w:val="21"/>
                <w:szCs w:val="21"/>
                <w:lang w:eastAsia="hu-HU"/>
              </w:rPr>
            </w:pPr>
            <w:r>
              <w:rPr>
                <w:rFonts w:ascii="Consolas" w:eastAsia="Times New Roman" w:hAnsi="Consolas" w:cs="Times New Roman"/>
                <w:color w:val="000000"/>
                <w:sz w:val="21"/>
                <w:szCs w:val="21"/>
                <w:lang w:eastAsia="hu-HU"/>
              </w:rPr>
              <w:t>cls==</w:t>
            </w:r>
            <w:r w:rsidRPr="005C49AB">
              <w:rPr>
                <w:rFonts w:ascii="Consolas" w:eastAsia="Times New Roman" w:hAnsi="Consolas" w:cs="Times New Roman"/>
                <w:color w:val="00B050"/>
                <w:sz w:val="21"/>
                <w:szCs w:val="21"/>
                <w:lang w:eastAsia="hu-HU"/>
              </w:rPr>
              <w:t>67</w:t>
            </w:r>
          </w:p>
        </w:tc>
      </w:tr>
      <w:tr w:rsidR="006F2281" w:rsidRPr="00A82F61" w14:paraId="1969E11F" w14:textId="77777777" w:rsidTr="009968D5">
        <w:tc>
          <w:tcPr>
            <w:tcW w:w="4802" w:type="dxa"/>
            <w:tcBorders>
              <w:right w:val="single" w:sz="4" w:space="0" w:color="auto"/>
            </w:tcBorders>
          </w:tcPr>
          <w:p w14:paraId="6CD06EAC" w14:textId="1286F330" w:rsidR="006F2281" w:rsidRPr="005C49AB" w:rsidRDefault="006F2281" w:rsidP="008D5FA7">
            <w:pPr>
              <w:pStyle w:val="Szvegtrzs"/>
              <w:numPr>
                <w:ilvl w:val="0"/>
                <w:numId w:val="43"/>
              </w:numPr>
              <w:rPr>
                <w:rFonts w:cs="Times New Roman"/>
                <w:bCs/>
                <w:i/>
              </w:rPr>
            </w:pPr>
            <w:r w:rsidRPr="005C49AB">
              <w:rPr>
                <w:rFonts w:cs="Times New Roman"/>
                <w:bCs/>
                <w:i/>
              </w:rPr>
              <w:lastRenderedPageBreak/>
              <w:t>Frame stabilizáció modul</w:t>
            </w:r>
          </w:p>
        </w:tc>
        <w:tc>
          <w:tcPr>
            <w:tcW w:w="4604" w:type="dxa"/>
            <w:tcBorders>
              <w:left w:val="single" w:sz="4" w:space="0" w:color="auto"/>
            </w:tcBorders>
          </w:tcPr>
          <w:p w14:paraId="1332A829" w14:textId="77777777" w:rsidR="006F2281" w:rsidRDefault="006F2281" w:rsidP="009968D5">
            <w:pPr>
              <w:shd w:val="clear" w:color="auto" w:fill="FFFFFF"/>
              <w:spacing w:line="285" w:lineRule="atLeast"/>
              <w:rPr>
                <w:rFonts w:ascii="Consolas" w:eastAsia="Times New Roman" w:hAnsi="Consolas" w:cs="Times New Roman"/>
                <w:color w:val="000000"/>
                <w:sz w:val="21"/>
                <w:szCs w:val="21"/>
                <w:lang w:eastAsia="hu-HU"/>
              </w:rPr>
            </w:pPr>
          </w:p>
        </w:tc>
      </w:tr>
      <w:tr w:rsidR="006F2281" w:rsidRPr="00A82F61" w14:paraId="2DB453B8" w14:textId="77777777" w:rsidTr="009968D5">
        <w:trPr>
          <w:trHeight w:val="2888"/>
        </w:trPr>
        <w:tc>
          <w:tcPr>
            <w:tcW w:w="4802" w:type="dxa"/>
            <w:tcBorders>
              <w:right w:val="single" w:sz="4" w:space="0" w:color="auto"/>
            </w:tcBorders>
          </w:tcPr>
          <w:p w14:paraId="13550D06" w14:textId="77777777" w:rsidR="006F2281" w:rsidRPr="00C7586D" w:rsidRDefault="006F2281" w:rsidP="009968D5">
            <w:pPr>
              <w:pStyle w:val="Szvegtrzs"/>
              <w:rPr>
                <w:rFonts w:cs="Times New Roman"/>
              </w:rPr>
            </w:pPr>
            <w:r w:rsidRPr="00C7586D">
              <w:rPr>
                <w:rFonts w:cs="Times New Roman"/>
              </w:rPr>
              <w:t>Egyetlen frame detektálása nem elegendő egy esemény kiváltásához.</w:t>
            </w:r>
          </w:p>
          <w:p w14:paraId="557ADD36" w14:textId="44EF375B" w:rsidR="009B42FE" w:rsidRPr="00C7586D" w:rsidRDefault="006F2281" w:rsidP="009968D5">
            <w:pPr>
              <w:pStyle w:val="Szvegtrzs"/>
              <w:rPr>
                <w:rFonts w:cs="Times New Roman"/>
              </w:rPr>
            </w:pPr>
            <w:r w:rsidRPr="00C7586D">
              <w:rPr>
                <w:rFonts w:cs="Times New Roman"/>
              </w:rPr>
              <w:t xml:space="preserve">Ezért a rendszer </w:t>
            </w:r>
            <w:r w:rsidRPr="009B42FE">
              <w:rPr>
                <w:rFonts w:cs="Times New Roman"/>
                <w:bCs/>
              </w:rPr>
              <w:t>egymást követő frame-eket vizsgál</w:t>
            </w:r>
            <w:r w:rsidRPr="009B42FE">
              <w:rPr>
                <w:rFonts w:cs="Times New Roman"/>
              </w:rPr>
              <w:t>.</w:t>
            </w:r>
            <w:r w:rsidR="009B42FE" w:rsidRPr="00C7586D">
              <w:rPr>
                <w:rFonts w:cs="Times New Roman"/>
              </w:rPr>
              <w:t xml:space="preserve"> Ha a telefon legalább három egymást követő képkockában jelen van, akkor a detektálás validnak tekinthető.</w:t>
            </w:r>
          </w:p>
          <w:p w14:paraId="6068326B" w14:textId="51F0E655" w:rsidR="006F2281" w:rsidRPr="00C7586D" w:rsidRDefault="009B42FE" w:rsidP="009968D5">
            <w:pPr>
              <w:pStyle w:val="Szvegtrzs"/>
              <w:rPr>
                <w:rFonts w:cs="Times New Roman"/>
                <w:b/>
                <w:bCs/>
              </w:rPr>
            </w:pPr>
            <w:r w:rsidRPr="00C7586D">
              <w:rPr>
                <w:rFonts w:cs="Times New Roman"/>
              </w:rPr>
              <w:t>Ez jelentősen csökkenti a hamis riasztások számát.</w:t>
            </w:r>
          </w:p>
        </w:tc>
        <w:tc>
          <w:tcPr>
            <w:tcW w:w="4604" w:type="dxa"/>
            <w:tcBorders>
              <w:left w:val="single" w:sz="4" w:space="0" w:color="auto"/>
            </w:tcBorders>
          </w:tcPr>
          <w:p w14:paraId="0B9AF268" w14:textId="073BA5B4" w:rsidR="009B42FE" w:rsidRPr="006F2281" w:rsidRDefault="009B42FE" w:rsidP="009968D5">
            <w:pPr>
              <w:shd w:val="clear" w:color="auto" w:fill="FFFFFF"/>
              <w:spacing w:line="285" w:lineRule="atLeast"/>
              <w:rPr>
                <w:rFonts w:ascii="Consolas" w:eastAsia="Times New Roman" w:hAnsi="Consolas" w:cs="Times New Roman"/>
                <w:color w:val="000000"/>
                <w:sz w:val="21"/>
                <w:szCs w:val="21"/>
                <w:lang w:eastAsia="hu-HU"/>
              </w:rPr>
            </w:pPr>
            <w:r w:rsidRPr="006F2281">
              <w:rPr>
                <w:rFonts w:ascii="Consolas" w:eastAsia="Times New Roman" w:hAnsi="Consolas" w:cs="Times New Roman"/>
                <w:color w:val="000000"/>
                <w:sz w:val="21"/>
                <w:szCs w:val="21"/>
                <w:lang w:eastAsia="hu-HU"/>
              </w:rPr>
              <w:t xml:space="preserve">REQUIRED_FRAMES = </w:t>
            </w:r>
            <w:r>
              <w:rPr>
                <w:rFonts w:ascii="Consolas" w:eastAsia="Times New Roman" w:hAnsi="Consolas" w:cs="Times New Roman"/>
                <w:color w:val="098658"/>
                <w:sz w:val="21"/>
                <w:szCs w:val="21"/>
                <w:lang w:eastAsia="hu-HU"/>
              </w:rPr>
              <w:t>3</w:t>
            </w:r>
          </w:p>
          <w:p w14:paraId="18631F4C" w14:textId="77777777" w:rsidR="006F2281" w:rsidRDefault="006F2281" w:rsidP="009968D5">
            <w:pPr>
              <w:shd w:val="clear" w:color="auto" w:fill="FFFFFF"/>
              <w:spacing w:line="285" w:lineRule="atLeast"/>
              <w:rPr>
                <w:rFonts w:ascii="Consolas" w:eastAsia="Times New Roman" w:hAnsi="Consolas" w:cs="Times New Roman"/>
                <w:color w:val="000000"/>
                <w:sz w:val="21"/>
                <w:szCs w:val="21"/>
                <w:lang w:eastAsia="hu-HU"/>
              </w:rPr>
            </w:pPr>
          </w:p>
        </w:tc>
      </w:tr>
      <w:tr w:rsidR="006F2281" w:rsidRPr="00A82F61" w14:paraId="3EAD2AEE" w14:textId="77777777" w:rsidTr="009968D5">
        <w:tc>
          <w:tcPr>
            <w:tcW w:w="4802" w:type="dxa"/>
            <w:tcBorders>
              <w:right w:val="single" w:sz="4" w:space="0" w:color="auto"/>
            </w:tcBorders>
          </w:tcPr>
          <w:p w14:paraId="2C1F0B1D" w14:textId="7C1DF121" w:rsidR="006F2281" w:rsidRPr="006F2281" w:rsidRDefault="006F2281" w:rsidP="009968D5">
            <w:pPr>
              <w:pStyle w:val="Szvegtrzs"/>
              <w:rPr>
                <w:rFonts w:cs="Times New Roman"/>
                <w:b/>
                <w:bCs/>
              </w:rPr>
            </w:pPr>
            <w:r>
              <w:rPr>
                <w:rFonts w:cs="Times New Roman"/>
                <w:b/>
                <w:bCs/>
              </w:rPr>
              <w:t>Eseménykezelő modul</w:t>
            </w:r>
          </w:p>
        </w:tc>
        <w:tc>
          <w:tcPr>
            <w:tcW w:w="4604" w:type="dxa"/>
            <w:tcBorders>
              <w:left w:val="single" w:sz="4" w:space="0" w:color="auto"/>
            </w:tcBorders>
          </w:tcPr>
          <w:p w14:paraId="3DFA1966" w14:textId="77777777" w:rsidR="006F2281" w:rsidRDefault="006F2281" w:rsidP="009968D5">
            <w:pPr>
              <w:shd w:val="clear" w:color="auto" w:fill="FFFFFF"/>
              <w:spacing w:line="285" w:lineRule="atLeast"/>
              <w:rPr>
                <w:rFonts w:ascii="Consolas" w:eastAsia="Times New Roman" w:hAnsi="Consolas" w:cs="Times New Roman"/>
                <w:color w:val="000000"/>
                <w:sz w:val="21"/>
                <w:szCs w:val="21"/>
                <w:lang w:eastAsia="hu-HU"/>
              </w:rPr>
            </w:pPr>
          </w:p>
        </w:tc>
      </w:tr>
      <w:tr w:rsidR="006F2281" w:rsidRPr="00A82F61" w14:paraId="677871E1" w14:textId="77777777" w:rsidTr="009968D5">
        <w:tc>
          <w:tcPr>
            <w:tcW w:w="4802" w:type="dxa"/>
            <w:tcBorders>
              <w:right w:val="single" w:sz="4" w:space="0" w:color="auto"/>
            </w:tcBorders>
          </w:tcPr>
          <w:p w14:paraId="70888A64" w14:textId="77777777" w:rsidR="006F2281" w:rsidRPr="00C7586D" w:rsidRDefault="006F2281" w:rsidP="009968D5">
            <w:pPr>
              <w:pStyle w:val="Szvegtrzs"/>
              <w:rPr>
                <w:rFonts w:cs="Times New Roman"/>
              </w:rPr>
            </w:pPr>
            <w:r w:rsidRPr="00C7586D">
              <w:rPr>
                <w:rFonts w:cs="Times New Roman"/>
              </w:rPr>
              <w:t>A rendszer biztosítja, hogy rövid időn belül ne történjen túl sok riasztás.</w:t>
            </w:r>
          </w:p>
          <w:p w14:paraId="41320DC0" w14:textId="77777777" w:rsidR="006F2281" w:rsidRPr="00C7586D" w:rsidRDefault="006F2281" w:rsidP="009968D5">
            <w:pPr>
              <w:pStyle w:val="Szvegtrzs"/>
              <w:rPr>
                <w:rFonts w:cs="Times New Roman"/>
                <w:b/>
                <w:bCs/>
              </w:rPr>
            </w:pPr>
            <w:r w:rsidRPr="00C7586D">
              <w:rPr>
                <w:rFonts w:cs="Times New Roman"/>
              </w:rPr>
              <w:t>Ehhez egy cooldown mechanizmus kerül alkalmazásra.</w:t>
            </w:r>
          </w:p>
          <w:p w14:paraId="3E8DB161" w14:textId="77777777" w:rsidR="006F2281" w:rsidRPr="00C7586D" w:rsidRDefault="006F2281" w:rsidP="009968D5">
            <w:pPr>
              <w:pStyle w:val="Szvegtrzs"/>
              <w:rPr>
                <w:rFonts w:cs="Times New Roman"/>
              </w:rPr>
            </w:pPr>
            <w:r w:rsidRPr="00C7586D">
              <w:rPr>
                <w:rFonts w:cs="Times New Roman"/>
              </w:rPr>
              <w:t>Ha egy esemény megtörtént, a rendszer 15 másodpercig nem indít újabb riasztást.</w:t>
            </w:r>
          </w:p>
          <w:p w14:paraId="243B4D97" w14:textId="77777777" w:rsidR="006F2281" w:rsidRPr="00C7586D" w:rsidRDefault="006F2281" w:rsidP="009968D5">
            <w:pPr>
              <w:pStyle w:val="Szvegtrzs"/>
              <w:rPr>
                <w:rFonts w:cs="Times New Roman"/>
                <w:b/>
                <w:bCs/>
              </w:rPr>
            </w:pPr>
          </w:p>
        </w:tc>
        <w:tc>
          <w:tcPr>
            <w:tcW w:w="4604" w:type="dxa"/>
            <w:tcBorders>
              <w:left w:val="single" w:sz="4" w:space="0" w:color="auto"/>
            </w:tcBorders>
          </w:tcPr>
          <w:p w14:paraId="0DA552E5" w14:textId="77777777" w:rsidR="006F2281" w:rsidRPr="006F2281" w:rsidRDefault="006F2281" w:rsidP="009968D5">
            <w:pPr>
              <w:shd w:val="clear" w:color="auto" w:fill="FFFFFF"/>
              <w:spacing w:line="285" w:lineRule="atLeast"/>
              <w:rPr>
                <w:rFonts w:ascii="Consolas" w:eastAsia="Times New Roman" w:hAnsi="Consolas" w:cs="Times New Roman"/>
                <w:color w:val="000000"/>
                <w:sz w:val="21"/>
                <w:szCs w:val="21"/>
                <w:lang w:eastAsia="hu-HU"/>
              </w:rPr>
            </w:pPr>
            <w:r w:rsidRPr="006F2281">
              <w:rPr>
                <w:rFonts w:ascii="Consolas" w:eastAsia="Times New Roman" w:hAnsi="Consolas" w:cs="Times New Roman"/>
                <w:color w:val="000000"/>
                <w:sz w:val="21"/>
                <w:szCs w:val="21"/>
                <w:lang w:eastAsia="hu-HU"/>
              </w:rPr>
              <w:t xml:space="preserve">COOLDOWN = </w:t>
            </w:r>
            <w:r w:rsidRPr="006F2281">
              <w:rPr>
                <w:rFonts w:ascii="Consolas" w:eastAsia="Times New Roman" w:hAnsi="Consolas" w:cs="Times New Roman"/>
                <w:color w:val="098658"/>
                <w:sz w:val="21"/>
                <w:szCs w:val="21"/>
                <w:lang w:eastAsia="hu-HU"/>
              </w:rPr>
              <w:t>15</w:t>
            </w:r>
          </w:p>
          <w:p w14:paraId="121C6C6E" w14:textId="77777777" w:rsidR="006F2281" w:rsidRDefault="006F2281" w:rsidP="009968D5">
            <w:pPr>
              <w:shd w:val="clear" w:color="auto" w:fill="FFFFFF"/>
              <w:spacing w:line="285" w:lineRule="atLeast"/>
              <w:rPr>
                <w:rFonts w:ascii="Consolas" w:eastAsia="Times New Roman" w:hAnsi="Consolas" w:cs="Times New Roman"/>
                <w:color w:val="000000"/>
                <w:sz w:val="21"/>
                <w:szCs w:val="21"/>
                <w:lang w:eastAsia="hu-HU"/>
              </w:rPr>
            </w:pPr>
          </w:p>
        </w:tc>
      </w:tr>
      <w:tr w:rsidR="006F2281" w:rsidRPr="00A82F61" w14:paraId="6EA60D10" w14:textId="77777777" w:rsidTr="009968D5">
        <w:tc>
          <w:tcPr>
            <w:tcW w:w="4802" w:type="dxa"/>
            <w:tcBorders>
              <w:right w:val="single" w:sz="4" w:space="0" w:color="auto"/>
            </w:tcBorders>
          </w:tcPr>
          <w:p w14:paraId="410295F4" w14:textId="19A886C0" w:rsidR="006F2281" w:rsidRPr="006F2281" w:rsidRDefault="006F2281" w:rsidP="009968D5">
            <w:pPr>
              <w:pStyle w:val="Szvegtrzs"/>
              <w:rPr>
                <w:rFonts w:cs="Times New Roman"/>
                <w:b/>
                <w:bCs/>
              </w:rPr>
            </w:pPr>
            <w:r w:rsidRPr="006E14BB">
              <w:rPr>
                <w:rFonts w:cs="Times New Roman"/>
                <w:b/>
                <w:bCs/>
              </w:rPr>
              <w:t>Adatrögzítő modul</w:t>
            </w:r>
          </w:p>
        </w:tc>
        <w:tc>
          <w:tcPr>
            <w:tcW w:w="4604" w:type="dxa"/>
            <w:tcBorders>
              <w:left w:val="single" w:sz="4" w:space="0" w:color="auto"/>
            </w:tcBorders>
          </w:tcPr>
          <w:p w14:paraId="1B3F838A" w14:textId="28AF090A" w:rsidR="006F2281" w:rsidRDefault="006F2281" w:rsidP="009968D5">
            <w:pPr>
              <w:shd w:val="clear" w:color="auto" w:fill="FFFFFF"/>
              <w:spacing w:line="285" w:lineRule="atLeast"/>
              <w:rPr>
                <w:rFonts w:ascii="Consolas" w:eastAsia="Times New Roman" w:hAnsi="Consolas" w:cs="Times New Roman"/>
                <w:color w:val="000000"/>
                <w:sz w:val="21"/>
                <w:szCs w:val="21"/>
                <w:lang w:eastAsia="hu-HU"/>
              </w:rPr>
            </w:pPr>
          </w:p>
        </w:tc>
      </w:tr>
      <w:tr w:rsidR="006F2281" w:rsidRPr="00A82F61" w14:paraId="5DBA1484" w14:textId="77777777" w:rsidTr="009968D5">
        <w:tc>
          <w:tcPr>
            <w:tcW w:w="4802" w:type="dxa"/>
            <w:tcBorders>
              <w:right w:val="single" w:sz="4" w:space="0" w:color="auto"/>
            </w:tcBorders>
          </w:tcPr>
          <w:p w14:paraId="10BDA4F6" w14:textId="77777777" w:rsidR="00E310CE" w:rsidRDefault="006F2281" w:rsidP="00E310CE">
            <w:pPr>
              <w:pStyle w:val="Szvegtrzs"/>
              <w:spacing w:line="360" w:lineRule="auto"/>
              <w:rPr>
                <w:rFonts w:cs="Times New Roman"/>
              </w:rPr>
            </w:pPr>
            <w:r w:rsidRPr="00C7586D">
              <w:rPr>
                <w:rFonts w:cs="Times New Roman"/>
              </w:rPr>
              <w:t>Esemény esetén a rendszer dokumentálja a történteket.</w:t>
            </w:r>
            <w:r w:rsidR="00E310CE">
              <w:rPr>
                <w:rFonts w:cs="Times New Roman"/>
              </w:rPr>
              <w:t xml:space="preserve"> </w:t>
            </w:r>
            <w:r w:rsidR="00E310CE" w:rsidRPr="00C7586D">
              <w:rPr>
                <w:rFonts w:cs="Times New Roman"/>
              </w:rPr>
              <w:t xml:space="preserve">A log fájl tartalmazza az esemény időpontját. </w:t>
            </w:r>
          </w:p>
          <w:p w14:paraId="1D06DF14" w14:textId="4E32DFB9" w:rsidR="00E310CE" w:rsidRPr="00AA16F5" w:rsidRDefault="00E310CE" w:rsidP="00E310CE">
            <w:pPr>
              <w:pStyle w:val="Szvegtrzs"/>
              <w:spacing w:line="360" w:lineRule="auto"/>
              <w:rPr>
                <w:rFonts w:cs="Times New Roman"/>
              </w:rPr>
            </w:pPr>
            <w:r w:rsidRPr="00C7586D">
              <w:rPr>
                <w:rFonts w:cs="Times New Roman"/>
              </w:rPr>
              <w:t>Példa:</w:t>
            </w:r>
            <w:r>
              <w:rPr>
                <w:rFonts w:cs="Times New Roman"/>
              </w:rPr>
              <w:t xml:space="preserve"> </w:t>
            </w:r>
            <w:r w:rsidRPr="00AA16F5">
              <w:rPr>
                <w:rFonts w:cs="Times New Roman"/>
              </w:rPr>
              <w:t>20240312_101455 PHONE DETECTED</w:t>
            </w:r>
          </w:p>
          <w:p w14:paraId="47B8035A" w14:textId="77777777" w:rsidR="006F2281" w:rsidRPr="00C7586D" w:rsidRDefault="006F2281" w:rsidP="009968D5">
            <w:pPr>
              <w:pStyle w:val="Szvegtrzs"/>
              <w:rPr>
                <w:rFonts w:cs="Times New Roman"/>
              </w:rPr>
            </w:pPr>
            <w:r w:rsidRPr="00C7586D">
              <w:rPr>
                <w:rFonts w:cs="Times New Roman"/>
              </w:rPr>
              <w:t>A következő adatok kerülnek mentésre:</w:t>
            </w:r>
          </w:p>
          <w:p w14:paraId="7965612B" w14:textId="0E5AC9CE" w:rsidR="006F2281" w:rsidRDefault="006F2281" w:rsidP="008D5FA7">
            <w:pPr>
              <w:pStyle w:val="Szvegtrzs"/>
              <w:numPr>
                <w:ilvl w:val="0"/>
                <w:numId w:val="18"/>
              </w:numPr>
              <w:rPr>
                <w:rFonts w:cs="Times New Roman"/>
                <w:i/>
                <w:iCs/>
              </w:rPr>
            </w:pPr>
            <w:r w:rsidRPr="00C7586D">
              <w:rPr>
                <w:rFonts w:cs="Times New Roman"/>
                <w:i/>
                <w:iCs/>
              </w:rPr>
              <w:t>Kamerakép</w:t>
            </w:r>
            <w:r>
              <w:rPr>
                <w:rFonts w:cs="Times New Roman"/>
                <w:i/>
                <w:iCs/>
              </w:rPr>
              <w:t>:</w:t>
            </w:r>
          </w:p>
          <w:p w14:paraId="21020CED" w14:textId="77777777" w:rsidR="00E310CE" w:rsidRDefault="00E310CE" w:rsidP="00E310CE">
            <w:pPr>
              <w:pStyle w:val="Szvegtrzs"/>
              <w:spacing w:line="360" w:lineRule="auto"/>
              <w:rPr>
                <w:rFonts w:cs="Times New Roman"/>
              </w:rPr>
            </w:pPr>
            <w:r w:rsidRPr="00C7586D">
              <w:rPr>
                <w:rFonts w:cs="Times New Roman"/>
              </w:rPr>
              <w:t xml:space="preserve">A képernyőkép a </w:t>
            </w:r>
            <w:r w:rsidRPr="00E310CE">
              <w:rPr>
                <w:rFonts w:cs="Times New Roman"/>
                <w:i/>
                <w:iCs/>
              </w:rPr>
              <w:t>PyAutoGUI</w:t>
            </w:r>
            <w:r w:rsidRPr="00C7586D">
              <w:rPr>
                <w:rFonts w:cs="Times New Roman"/>
              </w:rPr>
              <w:t xml:space="preserve"> könyvtár segítségével készül.</w:t>
            </w:r>
          </w:p>
          <w:p w14:paraId="1350E230" w14:textId="77777777" w:rsidR="00E310CE" w:rsidRDefault="00E310CE" w:rsidP="00E310CE">
            <w:pPr>
              <w:pStyle w:val="Szvegtrzs"/>
              <w:ind w:left="720"/>
              <w:rPr>
                <w:rFonts w:cs="Times New Roman"/>
                <w:i/>
                <w:iCs/>
              </w:rPr>
            </w:pPr>
          </w:p>
          <w:p w14:paraId="784623F6" w14:textId="77777777" w:rsidR="006F2281" w:rsidRDefault="006F2281" w:rsidP="008D5FA7">
            <w:pPr>
              <w:pStyle w:val="Szvegtrzs"/>
              <w:numPr>
                <w:ilvl w:val="0"/>
                <w:numId w:val="18"/>
              </w:numPr>
              <w:rPr>
                <w:rFonts w:cs="Times New Roman"/>
                <w:i/>
                <w:iCs/>
              </w:rPr>
            </w:pPr>
            <w:r w:rsidRPr="00C7586D">
              <w:rPr>
                <w:rFonts w:cs="Times New Roman"/>
                <w:i/>
                <w:iCs/>
              </w:rPr>
              <w:lastRenderedPageBreak/>
              <w:t>Képernyőkép</w:t>
            </w:r>
          </w:p>
          <w:p w14:paraId="4BFCAD45" w14:textId="3FBB7B35" w:rsidR="006F2281" w:rsidRDefault="006F2281" w:rsidP="008D5FA7">
            <w:pPr>
              <w:pStyle w:val="Szvegtrzs"/>
              <w:numPr>
                <w:ilvl w:val="0"/>
                <w:numId w:val="18"/>
              </w:numPr>
              <w:rPr>
                <w:rFonts w:cs="Times New Roman"/>
                <w:i/>
                <w:iCs/>
              </w:rPr>
            </w:pPr>
            <w:r>
              <w:rPr>
                <w:rFonts w:cs="Times New Roman"/>
                <w:i/>
                <w:iCs/>
              </w:rPr>
              <w:t>Log fájl</w:t>
            </w:r>
          </w:p>
          <w:p w14:paraId="51AEEF82" w14:textId="77777777" w:rsidR="006F2281" w:rsidRPr="006E14BB" w:rsidRDefault="006F2281" w:rsidP="009968D5">
            <w:pPr>
              <w:pStyle w:val="Szvegtrzs"/>
              <w:rPr>
                <w:rFonts w:cs="Times New Roman"/>
                <w:b/>
                <w:bCs/>
              </w:rPr>
            </w:pPr>
          </w:p>
        </w:tc>
        <w:tc>
          <w:tcPr>
            <w:tcW w:w="4604" w:type="dxa"/>
            <w:tcBorders>
              <w:left w:val="single" w:sz="4" w:space="0" w:color="auto"/>
            </w:tcBorders>
          </w:tcPr>
          <w:p w14:paraId="2B48572A" w14:textId="77777777" w:rsidR="00125ECD" w:rsidRPr="00125ECD" w:rsidRDefault="00125ECD" w:rsidP="00125ECD">
            <w:pPr>
              <w:pStyle w:val="Szvegtrzs"/>
              <w:spacing w:line="360" w:lineRule="auto"/>
              <w:rPr>
                <w:rFonts w:ascii="Consolas" w:eastAsia="Times New Roman" w:hAnsi="Consolas" w:cs="Times New Roman"/>
                <w:color w:val="000000"/>
                <w:sz w:val="21"/>
                <w:szCs w:val="21"/>
                <w:lang w:eastAsia="hu-HU"/>
              </w:rPr>
            </w:pPr>
          </w:p>
          <w:p w14:paraId="1144B6BC" w14:textId="3A132AFB" w:rsidR="00125ECD" w:rsidRPr="00125ECD" w:rsidRDefault="00125ECD" w:rsidP="00125ECD">
            <w:pPr>
              <w:pStyle w:val="Szvegtrzs"/>
              <w:spacing w:line="360" w:lineRule="auto"/>
              <w:rPr>
                <w:rFonts w:ascii="Consolas" w:eastAsia="Times New Roman" w:hAnsi="Consolas" w:cs="Times New Roman"/>
                <w:color w:val="000000"/>
                <w:sz w:val="21"/>
                <w:szCs w:val="21"/>
                <w:lang w:eastAsia="hu-HU"/>
              </w:rPr>
            </w:pPr>
            <w:r w:rsidRPr="00125ECD">
              <w:rPr>
                <w:rFonts w:ascii="Consolas" w:eastAsia="Times New Roman" w:hAnsi="Consolas" w:cs="Times New Roman"/>
                <w:color w:val="000000"/>
                <w:sz w:val="21"/>
                <w:szCs w:val="21"/>
                <w:lang w:eastAsia="hu-HU"/>
              </w:rPr>
              <w:t xml:space="preserve">screenshot = </w:t>
            </w:r>
            <w:r w:rsidRPr="00125ECD">
              <w:rPr>
                <w:rFonts w:ascii="Consolas" w:eastAsia="Times New Roman" w:hAnsi="Consolas" w:cs="Times New Roman"/>
                <w:color w:val="196B24" w:themeColor="accent3"/>
                <w:sz w:val="21"/>
                <w:szCs w:val="21"/>
                <w:lang w:eastAsia="hu-HU"/>
              </w:rPr>
              <w:t>pyautogui</w:t>
            </w:r>
            <w:r w:rsidRPr="00125ECD">
              <w:rPr>
                <w:rFonts w:ascii="Consolas" w:eastAsia="Times New Roman" w:hAnsi="Consolas" w:cs="Times New Roman"/>
                <w:color w:val="000000"/>
                <w:sz w:val="21"/>
                <w:szCs w:val="21"/>
                <w:lang w:eastAsia="hu-HU"/>
              </w:rPr>
              <w:t>.screenshot()</w:t>
            </w:r>
          </w:p>
          <w:p w14:paraId="142300EC" w14:textId="0EE72F2F" w:rsidR="00125ECD" w:rsidRPr="00125ECD" w:rsidRDefault="00125ECD" w:rsidP="00125ECD">
            <w:pPr>
              <w:pStyle w:val="Szvegtrzs"/>
              <w:spacing w:line="360" w:lineRule="auto"/>
              <w:rPr>
                <w:rFonts w:ascii="Consolas" w:eastAsia="Times New Roman" w:hAnsi="Consolas" w:cs="Times New Roman"/>
                <w:color w:val="000000"/>
                <w:sz w:val="21"/>
                <w:szCs w:val="21"/>
                <w:lang w:eastAsia="hu-HU"/>
              </w:rPr>
            </w:pPr>
            <w:r w:rsidRPr="00125ECD">
              <w:rPr>
                <w:rFonts w:ascii="Consolas" w:eastAsia="Times New Roman" w:hAnsi="Consolas" w:cs="Times New Roman"/>
                <w:color w:val="000000"/>
                <w:sz w:val="21"/>
                <w:szCs w:val="21"/>
                <w:lang w:eastAsia="hu-HU"/>
              </w:rPr>
              <w:t>screenshot.save(screen_img)</w:t>
            </w:r>
          </w:p>
          <w:p w14:paraId="1DE7212C" w14:textId="77777777" w:rsidR="00125ECD" w:rsidRPr="00125ECD" w:rsidRDefault="00125ECD" w:rsidP="00125ECD">
            <w:pPr>
              <w:pStyle w:val="Szvegtrzs"/>
              <w:spacing w:line="360" w:lineRule="auto"/>
              <w:rPr>
                <w:rFonts w:ascii="Consolas" w:eastAsia="Times New Roman" w:hAnsi="Consolas" w:cs="Times New Roman"/>
                <w:color w:val="000000"/>
                <w:sz w:val="21"/>
                <w:szCs w:val="21"/>
                <w:lang w:eastAsia="hu-HU"/>
              </w:rPr>
            </w:pPr>
          </w:p>
          <w:p w14:paraId="3F27321B" w14:textId="77777777" w:rsidR="006F2281" w:rsidRDefault="006F2281" w:rsidP="00E310CE">
            <w:pPr>
              <w:pStyle w:val="Szvegtrzs"/>
              <w:spacing w:line="360" w:lineRule="auto"/>
              <w:rPr>
                <w:rFonts w:ascii="Consolas" w:eastAsia="Times New Roman" w:hAnsi="Consolas" w:cs="Times New Roman"/>
                <w:color w:val="000000"/>
                <w:sz w:val="21"/>
                <w:szCs w:val="21"/>
                <w:lang w:eastAsia="hu-HU"/>
              </w:rPr>
            </w:pPr>
          </w:p>
        </w:tc>
      </w:tr>
      <w:tr w:rsidR="006F2281" w:rsidRPr="00A82F61" w14:paraId="736831B9" w14:textId="77777777" w:rsidTr="009968D5">
        <w:tc>
          <w:tcPr>
            <w:tcW w:w="4802" w:type="dxa"/>
            <w:tcBorders>
              <w:right w:val="single" w:sz="4" w:space="0" w:color="auto"/>
            </w:tcBorders>
          </w:tcPr>
          <w:p w14:paraId="7339A357" w14:textId="4E7F332E" w:rsidR="006F2281" w:rsidRPr="00C7586D" w:rsidRDefault="006F2281" w:rsidP="009968D5">
            <w:pPr>
              <w:pStyle w:val="Szvegtrzs"/>
              <w:rPr>
                <w:rFonts w:cs="Times New Roman"/>
              </w:rPr>
            </w:pPr>
            <w:r w:rsidRPr="00AA16F5">
              <w:rPr>
                <w:rFonts w:cs="Times New Roman"/>
                <w:b/>
                <w:bCs/>
              </w:rPr>
              <w:t>Rendszervezérlő modul</w:t>
            </w:r>
          </w:p>
        </w:tc>
        <w:tc>
          <w:tcPr>
            <w:tcW w:w="4604" w:type="dxa"/>
            <w:tcBorders>
              <w:left w:val="single" w:sz="4" w:space="0" w:color="auto"/>
            </w:tcBorders>
          </w:tcPr>
          <w:p w14:paraId="053C3FCC" w14:textId="77777777" w:rsidR="006F2281" w:rsidRPr="00C7586D" w:rsidRDefault="006F2281" w:rsidP="009968D5">
            <w:pPr>
              <w:pStyle w:val="Szvegtrzs"/>
              <w:spacing w:line="360" w:lineRule="auto"/>
              <w:rPr>
                <w:rFonts w:cs="Times New Roman"/>
              </w:rPr>
            </w:pPr>
          </w:p>
        </w:tc>
      </w:tr>
      <w:tr w:rsidR="006F2281" w:rsidRPr="00A82F61" w14:paraId="36B103C6" w14:textId="77777777" w:rsidTr="009968D5">
        <w:tc>
          <w:tcPr>
            <w:tcW w:w="4802" w:type="dxa"/>
            <w:tcBorders>
              <w:right w:val="single" w:sz="4" w:space="0" w:color="auto"/>
            </w:tcBorders>
          </w:tcPr>
          <w:p w14:paraId="09D55E09" w14:textId="7A3DE358" w:rsidR="006F2281" w:rsidRPr="00AA16F5" w:rsidRDefault="006F2281" w:rsidP="009968D5">
            <w:pPr>
              <w:pStyle w:val="Szvegtrzs"/>
              <w:rPr>
                <w:rFonts w:cs="Times New Roman"/>
              </w:rPr>
            </w:pPr>
            <w:r w:rsidRPr="00AA16F5">
              <w:rPr>
                <w:rFonts w:cs="Times New Roman"/>
              </w:rPr>
              <w:t xml:space="preserve">A rendszer végső reakciója a számítógép </w:t>
            </w:r>
            <w:r w:rsidR="009B42FE">
              <w:rPr>
                <w:rFonts w:cs="Times New Roman"/>
              </w:rPr>
              <w:t xml:space="preserve">azonnali </w:t>
            </w:r>
            <w:r w:rsidRPr="00AA16F5">
              <w:rPr>
                <w:rFonts w:cs="Times New Roman"/>
              </w:rPr>
              <w:t>zárolása.</w:t>
            </w:r>
          </w:p>
          <w:p w14:paraId="7C907175" w14:textId="63E9FF42" w:rsidR="009B42FE" w:rsidRPr="00AA16F5" w:rsidRDefault="009968D5" w:rsidP="009968D5">
            <w:pPr>
              <w:pStyle w:val="Szvegtrzs"/>
              <w:rPr>
                <w:rFonts w:cs="Times New Roman"/>
              </w:rPr>
            </w:pPr>
            <w:r>
              <w:rPr>
                <w:rFonts w:cs="Times New Roman"/>
              </w:rPr>
              <w:t xml:space="preserve">A folyamat </w:t>
            </w:r>
            <w:r w:rsidR="006F2281" w:rsidRPr="00AA16F5">
              <w:rPr>
                <w:rFonts w:cs="Times New Roman"/>
              </w:rPr>
              <w:t xml:space="preserve"> Windows API segítségével történik.</w:t>
            </w:r>
          </w:p>
          <w:p w14:paraId="59854241" w14:textId="31772B04" w:rsidR="006F2281" w:rsidRPr="00AA16F5" w:rsidRDefault="006F2281" w:rsidP="009968D5">
            <w:pPr>
              <w:pStyle w:val="Szvegtrzs"/>
              <w:rPr>
                <w:rFonts w:cs="Times New Roman"/>
              </w:rPr>
            </w:pPr>
          </w:p>
          <w:p w14:paraId="2E2B88C9" w14:textId="77777777" w:rsidR="006F2281" w:rsidRPr="00C7586D" w:rsidRDefault="006F2281" w:rsidP="009968D5">
            <w:pPr>
              <w:pStyle w:val="Szvegtrzs"/>
              <w:rPr>
                <w:rFonts w:cs="Times New Roman"/>
              </w:rPr>
            </w:pPr>
          </w:p>
        </w:tc>
        <w:tc>
          <w:tcPr>
            <w:tcW w:w="4604" w:type="dxa"/>
            <w:tcBorders>
              <w:left w:val="single" w:sz="4" w:space="0" w:color="auto"/>
            </w:tcBorders>
          </w:tcPr>
          <w:p w14:paraId="76FEA9BB" w14:textId="15C62093" w:rsidR="009B42FE" w:rsidRPr="009B42FE" w:rsidRDefault="009B42FE" w:rsidP="009968D5">
            <w:pPr>
              <w:shd w:val="clear" w:color="auto" w:fill="FFFFFF"/>
              <w:spacing w:line="285" w:lineRule="atLeast"/>
              <w:rPr>
                <w:rFonts w:ascii="Consolas" w:eastAsia="Times New Roman" w:hAnsi="Consolas" w:cs="Times New Roman"/>
                <w:color w:val="000000"/>
                <w:sz w:val="21"/>
                <w:szCs w:val="21"/>
                <w:lang w:eastAsia="hu-HU"/>
              </w:rPr>
            </w:pPr>
            <w:r w:rsidRPr="009B42FE">
              <w:rPr>
                <w:rFonts w:ascii="Consolas" w:eastAsia="Times New Roman" w:hAnsi="Consolas" w:cs="Times New Roman"/>
                <w:color w:val="000000"/>
                <w:sz w:val="21"/>
                <w:szCs w:val="21"/>
                <w:lang w:eastAsia="hu-HU"/>
              </w:rPr>
              <w:t>ctypes.windll.user32.LockWorkStation()</w:t>
            </w:r>
          </w:p>
          <w:p w14:paraId="22C25A81" w14:textId="77777777" w:rsidR="009B42FE" w:rsidRPr="009B42FE" w:rsidRDefault="009B42FE" w:rsidP="009968D5">
            <w:pPr>
              <w:shd w:val="clear" w:color="auto" w:fill="FFFFFF"/>
              <w:spacing w:line="285" w:lineRule="atLeast"/>
              <w:rPr>
                <w:rFonts w:ascii="Consolas" w:eastAsia="Times New Roman" w:hAnsi="Consolas" w:cs="Times New Roman"/>
                <w:color w:val="000000"/>
                <w:sz w:val="21"/>
                <w:szCs w:val="21"/>
                <w:lang w:eastAsia="hu-HU"/>
              </w:rPr>
            </w:pPr>
          </w:p>
          <w:p w14:paraId="572B643B" w14:textId="77777777" w:rsidR="006F2281" w:rsidRPr="00C7586D" w:rsidRDefault="006F2281" w:rsidP="009968D5">
            <w:pPr>
              <w:pStyle w:val="Szvegtrzs"/>
              <w:spacing w:line="360" w:lineRule="auto"/>
              <w:rPr>
                <w:rFonts w:cs="Times New Roman"/>
              </w:rPr>
            </w:pPr>
          </w:p>
        </w:tc>
      </w:tr>
      <w:tr w:rsidR="005C49AB" w:rsidRPr="00A82F61" w14:paraId="7D5C9E36" w14:textId="77777777" w:rsidTr="009968D5">
        <w:tc>
          <w:tcPr>
            <w:tcW w:w="4802" w:type="dxa"/>
            <w:tcBorders>
              <w:right w:val="single" w:sz="4" w:space="0" w:color="auto"/>
            </w:tcBorders>
          </w:tcPr>
          <w:p w14:paraId="614C0A76" w14:textId="7ABC8AB0" w:rsidR="005C49AB" w:rsidRPr="00AA16F5" w:rsidRDefault="005C49AB" w:rsidP="009968D5">
            <w:pPr>
              <w:pStyle w:val="Szvegtrzs"/>
              <w:spacing w:line="360" w:lineRule="auto"/>
              <w:rPr>
                <w:rFonts w:cs="Times New Roman"/>
              </w:rPr>
            </w:pPr>
            <w:r w:rsidRPr="008D1123">
              <w:rPr>
                <w:rFonts w:cs="Times New Roman"/>
                <w:b/>
                <w:bCs/>
              </w:rPr>
              <w:t>Megjelenít</w:t>
            </w:r>
            <w:r>
              <w:rPr>
                <w:rFonts w:cs="Times New Roman"/>
                <w:b/>
                <w:bCs/>
              </w:rPr>
              <w:t>ő</w:t>
            </w:r>
            <w:r w:rsidRPr="008D1123">
              <w:rPr>
                <w:rFonts w:cs="Times New Roman"/>
                <w:b/>
                <w:bCs/>
              </w:rPr>
              <w:t xml:space="preserve"> modul</w:t>
            </w:r>
            <w:r>
              <w:rPr>
                <w:rFonts w:cs="Times New Roman"/>
                <w:b/>
                <w:bCs/>
              </w:rPr>
              <w:t xml:space="preserve"> (az események megjelenítéséhez)</w:t>
            </w:r>
          </w:p>
        </w:tc>
        <w:tc>
          <w:tcPr>
            <w:tcW w:w="4604" w:type="dxa"/>
            <w:tcBorders>
              <w:left w:val="single" w:sz="4" w:space="0" w:color="auto"/>
            </w:tcBorders>
          </w:tcPr>
          <w:p w14:paraId="3D3A36FF" w14:textId="77777777" w:rsidR="005C49AB" w:rsidRPr="009B42FE" w:rsidRDefault="005C49AB" w:rsidP="009968D5">
            <w:pPr>
              <w:shd w:val="clear" w:color="auto" w:fill="FFFFFF"/>
              <w:spacing w:line="285" w:lineRule="atLeast"/>
              <w:rPr>
                <w:rFonts w:ascii="Consolas" w:eastAsia="Times New Roman" w:hAnsi="Consolas" w:cs="Times New Roman"/>
                <w:color w:val="000000"/>
                <w:sz w:val="21"/>
                <w:szCs w:val="21"/>
                <w:lang w:eastAsia="hu-HU"/>
              </w:rPr>
            </w:pPr>
          </w:p>
        </w:tc>
      </w:tr>
      <w:tr w:rsidR="005C49AB" w:rsidRPr="00A82F61" w14:paraId="54BCB1C8" w14:textId="77777777" w:rsidTr="009968D5">
        <w:tc>
          <w:tcPr>
            <w:tcW w:w="4802" w:type="dxa"/>
            <w:tcBorders>
              <w:right w:val="single" w:sz="4" w:space="0" w:color="auto"/>
            </w:tcBorders>
          </w:tcPr>
          <w:p w14:paraId="2931FC5B" w14:textId="77777777" w:rsidR="005C49AB" w:rsidRPr="008D1123" w:rsidRDefault="005C49AB" w:rsidP="009968D5">
            <w:pPr>
              <w:pStyle w:val="Szvegtrzs"/>
              <w:spacing w:line="360" w:lineRule="auto"/>
              <w:rPr>
                <w:rFonts w:cs="Times New Roman"/>
              </w:rPr>
            </w:pPr>
            <w:r w:rsidRPr="008D1123">
              <w:rPr>
                <w:rFonts w:cs="Times New Roman"/>
              </w:rPr>
              <w:t xml:space="preserve">A felhasználói visszajelzés érdekében </w:t>
            </w:r>
            <w:r>
              <w:rPr>
                <w:rFonts w:cs="Times New Roman"/>
              </w:rPr>
              <w:t xml:space="preserve">(a fejlesztéshez) </w:t>
            </w:r>
            <w:r w:rsidRPr="008D1123">
              <w:rPr>
                <w:rFonts w:cs="Times New Roman"/>
              </w:rPr>
              <w:t>a rendszer grafikus ablakban jeleníti meg a feldolgozott videóképet.</w:t>
            </w:r>
          </w:p>
          <w:p w14:paraId="7DAB02E6" w14:textId="77777777" w:rsidR="005C49AB" w:rsidRPr="008D1123" w:rsidRDefault="005C49AB" w:rsidP="009968D5">
            <w:pPr>
              <w:pStyle w:val="Szvegtrzs"/>
              <w:spacing w:line="360" w:lineRule="auto"/>
              <w:rPr>
                <w:rFonts w:cs="Times New Roman"/>
              </w:rPr>
            </w:pPr>
            <w:r w:rsidRPr="008D1123">
              <w:rPr>
                <w:rFonts w:cs="Times New Roman"/>
              </w:rPr>
              <w:t>A megjelenítés tartalmazza:</w:t>
            </w:r>
          </w:p>
          <w:p w14:paraId="249B3B93" w14:textId="77777777" w:rsidR="005C49AB" w:rsidRPr="008D1123" w:rsidRDefault="005C49AB" w:rsidP="008D5FA7">
            <w:pPr>
              <w:pStyle w:val="Szvegtrzs"/>
              <w:numPr>
                <w:ilvl w:val="0"/>
                <w:numId w:val="17"/>
              </w:numPr>
              <w:spacing w:line="360" w:lineRule="auto"/>
              <w:rPr>
                <w:rFonts w:cs="Times New Roman"/>
              </w:rPr>
            </w:pPr>
            <w:r w:rsidRPr="008D1123">
              <w:rPr>
                <w:rFonts w:cs="Times New Roman"/>
              </w:rPr>
              <w:t>detektált objektum bounding box</w:t>
            </w:r>
          </w:p>
          <w:p w14:paraId="7249405B" w14:textId="77777777" w:rsidR="005C49AB" w:rsidRPr="008D1123" w:rsidRDefault="005C49AB" w:rsidP="008D5FA7">
            <w:pPr>
              <w:pStyle w:val="Szvegtrzs"/>
              <w:numPr>
                <w:ilvl w:val="0"/>
                <w:numId w:val="17"/>
              </w:numPr>
              <w:spacing w:line="360" w:lineRule="auto"/>
              <w:rPr>
                <w:rFonts w:cs="Times New Roman"/>
              </w:rPr>
            </w:pPr>
            <w:r w:rsidRPr="008D1123">
              <w:rPr>
                <w:rFonts w:cs="Times New Roman"/>
              </w:rPr>
              <w:t>confidence érték</w:t>
            </w:r>
          </w:p>
          <w:p w14:paraId="75CEAC19" w14:textId="4C7F90AA" w:rsidR="005C49AB" w:rsidRPr="009968D5" w:rsidRDefault="005C49AB" w:rsidP="008D5FA7">
            <w:pPr>
              <w:pStyle w:val="Szvegtrzs"/>
              <w:numPr>
                <w:ilvl w:val="0"/>
                <w:numId w:val="17"/>
              </w:numPr>
              <w:spacing w:line="360" w:lineRule="auto"/>
              <w:rPr>
                <w:rFonts w:cs="Times New Roman"/>
              </w:rPr>
            </w:pPr>
            <w:r w:rsidRPr="008D1123">
              <w:rPr>
                <w:rFonts w:cs="Times New Roman"/>
              </w:rPr>
              <w:t>objektum címke</w:t>
            </w:r>
          </w:p>
        </w:tc>
        <w:tc>
          <w:tcPr>
            <w:tcW w:w="4604" w:type="dxa"/>
            <w:tcBorders>
              <w:left w:val="single" w:sz="4" w:space="0" w:color="auto"/>
            </w:tcBorders>
          </w:tcPr>
          <w:p w14:paraId="5C18EAAD" w14:textId="1517D995" w:rsidR="005C49AB" w:rsidRPr="005C49AB" w:rsidRDefault="005C49AB" w:rsidP="009968D5">
            <w:pPr>
              <w:shd w:val="clear" w:color="auto" w:fill="FFFFFF"/>
              <w:spacing w:line="285" w:lineRule="atLeast"/>
              <w:rPr>
                <w:rFonts w:ascii="Consolas" w:eastAsia="Times New Roman" w:hAnsi="Consolas" w:cs="Times New Roman"/>
                <w:color w:val="000000"/>
                <w:sz w:val="21"/>
                <w:szCs w:val="21"/>
                <w:lang w:eastAsia="hu-HU"/>
              </w:rPr>
            </w:pPr>
            <w:r w:rsidRPr="005C49AB">
              <w:rPr>
                <w:rFonts w:ascii="Consolas" w:eastAsia="Times New Roman" w:hAnsi="Consolas" w:cs="Times New Roman"/>
                <w:color w:val="000000"/>
                <w:sz w:val="21"/>
                <w:szCs w:val="21"/>
                <w:lang w:eastAsia="hu-HU"/>
              </w:rPr>
              <w:t>cv2.imshow(</w:t>
            </w:r>
            <w:r w:rsidRPr="005C49AB">
              <w:rPr>
                <w:rFonts w:ascii="Consolas" w:eastAsia="Times New Roman" w:hAnsi="Consolas" w:cs="Times New Roman"/>
                <w:color w:val="A31515"/>
                <w:sz w:val="21"/>
                <w:szCs w:val="21"/>
                <w:lang w:eastAsia="hu-HU"/>
              </w:rPr>
              <w:t>"YOLO Phone Detection"</w:t>
            </w:r>
            <w:r w:rsidRPr="005C49AB">
              <w:rPr>
                <w:rFonts w:ascii="Consolas" w:eastAsia="Times New Roman" w:hAnsi="Consolas" w:cs="Times New Roman"/>
                <w:color w:val="000000"/>
                <w:sz w:val="21"/>
                <w:szCs w:val="21"/>
                <w:lang w:eastAsia="hu-HU"/>
              </w:rPr>
              <w:t>, frame)</w:t>
            </w:r>
          </w:p>
          <w:p w14:paraId="42EFC517" w14:textId="77777777" w:rsidR="005C49AB" w:rsidRPr="005C49AB" w:rsidRDefault="005C49AB" w:rsidP="009968D5">
            <w:pPr>
              <w:shd w:val="clear" w:color="auto" w:fill="FFFFFF"/>
              <w:spacing w:line="285" w:lineRule="atLeast"/>
              <w:rPr>
                <w:rFonts w:ascii="Consolas" w:eastAsia="Times New Roman" w:hAnsi="Consolas" w:cs="Times New Roman"/>
                <w:color w:val="000000"/>
                <w:sz w:val="21"/>
                <w:szCs w:val="21"/>
                <w:lang w:eastAsia="hu-HU"/>
              </w:rPr>
            </w:pPr>
          </w:p>
          <w:p w14:paraId="14AD3AFD" w14:textId="77777777" w:rsidR="005C49AB" w:rsidRPr="009B42FE" w:rsidRDefault="005C49AB" w:rsidP="009968D5">
            <w:pPr>
              <w:shd w:val="clear" w:color="auto" w:fill="FFFFFF"/>
              <w:spacing w:line="285" w:lineRule="atLeast"/>
              <w:rPr>
                <w:rFonts w:ascii="Consolas" w:eastAsia="Times New Roman" w:hAnsi="Consolas" w:cs="Times New Roman"/>
                <w:color w:val="000000"/>
                <w:sz w:val="21"/>
                <w:szCs w:val="21"/>
                <w:lang w:eastAsia="hu-HU"/>
              </w:rPr>
            </w:pPr>
          </w:p>
        </w:tc>
      </w:tr>
    </w:tbl>
    <w:p w14:paraId="70DB2F27" w14:textId="7AC14CCD" w:rsidR="00BC606F" w:rsidRPr="00140AFC" w:rsidRDefault="007E6D36" w:rsidP="00C11D97">
      <w:pPr>
        <w:pStyle w:val="Cmsor3"/>
      </w:pPr>
      <w:bookmarkStart w:id="168" w:name="_5.2.5_Működési_folyamat"/>
      <w:bookmarkStart w:id="169" w:name="_Toc225096519"/>
      <w:bookmarkEnd w:id="167"/>
      <w:bookmarkEnd w:id="168"/>
      <w:r>
        <w:t>4</w:t>
      </w:r>
      <w:r w:rsidR="00BC606F">
        <w:t>.2</w:t>
      </w:r>
      <w:r w:rsidR="00BC606F" w:rsidRPr="00140AFC">
        <w:t>.</w:t>
      </w:r>
      <w:r>
        <w:t>3</w:t>
      </w:r>
      <w:r w:rsidR="00BC606F" w:rsidRPr="00140AFC">
        <w:t xml:space="preserve"> Működési folyamat</w:t>
      </w:r>
      <w:bookmarkEnd w:id="169"/>
    </w:p>
    <w:p w14:paraId="23ACD797" w14:textId="77777777" w:rsidR="00BC606F" w:rsidRPr="00E90EFE" w:rsidRDefault="00BC606F" w:rsidP="00BC606F">
      <w:pPr>
        <w:pStyle w:val="FirstParagraph"/>
        <w:spacing w:line="360" w:lineRule="auto"/>
        <w:jc w:val="both"/>
        <w:rPr>
          <w:rFonts w:cs="Times New Roman"/>
        </w:rPr>
      </w:pPr>
      <w:r w:rsidRPr="00E90EFE">
        <w:rPr>
          <w:rFonts w:cs="Times New Roman"/>
        </w:rPr>
        <w:t>A rendszer valós időben elemzi a kameraképet, felismeri a mobiltelefon jelenlétét, majd eseményt generál. A gyanús események naplózásra kerülnek, és szükség esetén a riasztás elindul.</w:t>
      </w:r>
    </w:p>
    <w:p w14:paraId="38D78F67" w14:textId="4C7AB53E" w:rsidR="00BC606F" w:rsidRPr="00E90EFE" w:rsidRDefault="00BC606F" w:rsidP="00BC606F">
      <w:pPr>
        <w:pStyle w:val="Szvegtrzs"/>
        <w:spacing w:line="360" w:lineRule="auto"/>
        <w:jc w:val="both"/>
        <w:rPr>
          <w:rFonts w:cs="Times New Roman"/>
          <w:b/>
          <w:bCs/>
        </w:rPr>
      </w:pPr>
      <w:r w:rsidRPr="00E90EFE">
        <w:rPr>
          <w:rFonts w:cs="Times New Roman"/>
        </w:rPr>
        <w:t>A folyamat elindítása után a Python programnyelv használatával vezéreljük a webkamerát és a valós idejű kép rögzítését.</w:t>
      </w:r>
    </w:p>
    <w:p w14:paraId="40A52A33" w14:textId="630354DA" w:rsidR="00BC606F" w:rsidRPr="00E90EFE" w:rsidRDefault="00BC606F" w:rsidP="00BC606F">
      <w:pPr>
        <w:pStyle w:val="Szvegtrzs"/>
        <w:spacing w:line="360" w:lineRule="auto"/>
        <w:jc w:val="both"/>
        <w:rPr>
          <w:rFonts w:cs="Times New Roman"/>
        </w:rPr>
      </w:pPr>
      <w:r w:rsidRPr="00E90EFE">
        <w:rPr>
          <w:rFonts w:cs="Times New Roman"/>
        </w:rPr>
        <w:lastRenderedPageBreak/>
        <w:t>Az objektum érzékelés</w:t>
      </w:r>
      <w:r w:rsidR="00901CF1">
        <w:rPr>
          <w:rFonts w:cs="Times New Roman"/>
        </w:rPr>
        <w:t xml:space="preserve"> egy előre betanított modell</w:t>
      </w:r>
      <w:r w:rsidR="0077056E">
        <w:rPr>
          <w:rFonts w:cs="Times New Roman"/>
        </w:rPr>
        <w:t>,</w:t>
      </w:r>
      <w:r w:rsidR="00901CF1">
        <w:rPr>
          <w:rFonts w:cs="Times New Roman"/>
        </w:rPr>
        <w:t xml:space="preserve"> jelen esetben a </w:t>
      </w:r>
      <w:r w:rsidRPr="00E90EFE">
        <w:rPr>
          <w:rFonts w:cs="Times New Roman"/>
        </w:rPr>
        <w:t>YOLO</w:t>
      </w:r>
      <w:r w:rsidR="0077056E">
        <w:rPr>
          <w:rFonts w:cs="Times New Roman"/>
        </w:rPr>
        <w:t>11</w:t>
      </w:r>
      <w:r w:rsidR="00E15A65">
        <w:rPr>
          <w:rFonts w:cs="Times New Roman"/>
        </w:rPr>
        <w:t>n</w:t>
      </w:r>
      <w:r w:rsidRPr="00E90EFE">
        <w:rPr>
          <w:rFonts w:cs="Times New Roman"/>
        </w:rPr>
        <w:t xml:space="preserve"> használatával történik, amely </w:t>
      </w:r>
      <w:r w:rsidR="00ED73C2">
        <w:rPr>
          <w:rFonts w:cs="Times New Roman"/>
        </w:rPr>
        <w:t>leg</w:t>
      </w:r>
      <w:r w:rsidR="00E2533A">
        <w:rPr>
          <w:rFonts w:cs="Times New Roman"/>
        </w:rPr>
        <w:t>kevésbé erőforrásigényes</w:t>
      </w:r>
      <w:r w:rsidRPr="00E90EFE">
        <w:rPr>
          <w:rFonts w:cs="Times New Roman"/>
        </w:rPr>
        <w:t xml:space="preserve">. </w:t>
      </w:r>
    </w:p>
    <w:p w14:paraId="1B50C0D2" w14:textId="6332F6F1" w:rsidR="00BC606F" w:rsidRDefault="00BC606F" w:rsidP="00BC606F">
      <w:pPr>
        <w:pStyle w:val="Szvegtrzs"/>
        <w:spacing w:line="360" w:lineRule="auto"/>
        <w:jc w:val="both"/>
        <w:rPr>
          <w:rFonts w:cs="Times New Roman"/>
        </w:rPr>
      </w:pPr>
      <w:r w:rsidRPr="00220AF8">
        <w:rPr>
          <w:rFonts w:cs="Times New Roman"/>
        </w:rPr>
        <w:t xml:space="preserve">Ha pontosabb modellt szeretnénk használni, akkor azt saját adatok gyűjtésével és egy mélytanulási modell betanításával érhetjük el. Ilyen mélytanulási modell például a </w:t>
      </w:r>
      <w:r w:rsidRPr="00901CF1">
        <w:rPr>
          <w:rFonts w:cs="Times New Roman"/>
          <w:bCs/>
          <w:i/>
        </w:rPr>
        <w:t>TensorFlow keretrendszerre épülő neurális hálózat</w:t>
      </w:r>
      <w:r w:rsidRPr="00901CF1">
        <w:rPr>
          <w:rFonts w:cs="Times New Roman"/>
          <w:i/>
        </w:rPr>
        <w:t>,</w:t>
      </w:r>
      <w:r w:rsidRPr="00220AF8">
        <w:rPr>
          <w:rFonts w:cs="Times New Roman"/>
        </w:rPr>
        <w:t xml:space="preserve"> amely lehetővé teszi különböző mélytanulási modellek – például </w:t>
      </w:r>
      <w:r>
        <w:rPr>
          <w:rFonts w:cs="Times New Roman"/>
        </w:rPr>
        <w:t xml:space="preserve">a már említett </w:t>
      </w:r>
      <w:r w:rsidRPr="00220AF8">
        <w:rPr>
          <w:rFonts w:cs="Times New Roman"/>
        </w:rPr>
        <w:t>konvolúciós neurális hálózatok – hatékony tanítását és alkalmazását</w:t>
      </w:r>
      <w:r w:rsidR="00901CF1">
        <w:rPr>
          <w:rFonts w:cs="Times New Roman"/>
        </w:rPr>
        <w:t xml:space="preserve"> a</w:t>
      </w:r>
      <w:r w:rsidRPr="00220AF8">
        <w:rPr>
          <w:rFonts w:cs="Times New Roman"/>
        </w:rPr>
        <w:t xml:space="preserve"> képfeldolgozási és objektumfelismerési feladatokban.</w:t>
      </w:r>
      <w:r>
        <w:rPr>
          <w:rFonts w:cs="Times New Roman"/>
        </w:rPr>
        <w:t xml:space="preserve"> </w:t>
      </w:r>
    </w:p>
    <w:p w14:paraId="0401E70C" w14:textId="15315412" w:rsidR="00BC606F" w:rsidRDefault="00BC606F" w:rsidP="00BC606F">
      <w:pPr>
        <w:pStyle w:val="Szvegtrzs"/>
        <w:spacing w:line="360" w:lineRule="auto"/>
        <w:jc w:val="both"/>
        <w:rPr>
          <w:rFonts w:cs="Times New Roman"/>
        </w:rPr>
      </w:pPr>
      <w:r w:rsidRPr="00E90EFE">
        <w:rPr>
          <w:rFonts w:cs="Times New Roman"/>
        </w:rPr>
        <w:t xml:space="preserve">Ha a </w:t>
      </w:r>
      <w:r>
        <w:rPr>
          <w:rFonts w:cs="Times New Roman"/>
        </w:rPr>
        <w:t xml:space="preserve">gyanúgenerálás, azaz a </w:t>
      </w:r>
      <w:r w:rsidRPr="00E90EFE">
        <w:rPr>
          <w:rFonts w:cs="Times New Roman"/>
        </w:rPr>
        <w:t>mobiltelefon felismerés sikeres, akkor a riasztási folyamat meg</w:t>
      </w:r>
      <w:r>
        <w:rPr>
          <w:rFonts w:cs="Times New Roman"/>
        </w:rPr>
        <w:t xml:space="preserve">kezdődik és létrehozásra kerül a helyi tárolón: </w:t>
      </w:r>
    </w:p>
    <w:p w14:paraId="58097805" w14:textId="77777777" w:rsidR="00BC606F" w:rsidRDefault="00BC606F" w:rsidP="00191314">
      <w:pPr>
        <w:pStyle w:val="Szvegtrzs"/>
        <w:numPr>
          <w:ilvl w:val="0"/>
          <w:numId w:val="1"/>
        </w:numPr>
        <w:spacing w:line="360" w:lineRule="auto"/>
        <w:jc w:val="both"/>
        <w:rPr>
          <w:rFonts w:cs="Times New Roman"/>
        </w:rPr>
      </w:pPr>
      <w:r>
        <w:rPr>
          <w:rFonts w:cs="Times New Roman"/>
        </w:rPr>
        <w:t xml:space="preserve">a kép a gyanúba keveredett </w:t>
      </w:r>
      <w:r w:rsidRPr="004A0EAD">
        <w:rPr>
          <w:rFonts w:cs="Times New Roman"/>
        </w:rPr>
        <w:t xml:space="preserve">felhasználóról </w:t>
      </w:r>
    </w:p>
    <w:p w14:paraId="7E4E4EA6" w14:textId="77777777" w:rsidR="00BC606F" w:rsidRDefault="00BC606F" w:rsidP="00191314">
      <w:pPr>
        <w:pStyle w:val="Szvegtrzs"/>
        <w:numPr>
          <w:ilvl w:val="0"/>
          <w:numId w:val="1"/>
        </w:numPr>
        <w:spacing w:line="360" w:lineRule="auto"/>
        <w:jc w:val="both"/>
        <w:rPr>
          <w:rFonts w:cs="Times New Roman"/>
        </w:rPr>
      </w:pPr>
      <w:r>
        <w:rPr>
          <w:rFonts w:cs="Times New Roman"/>
        </w:rPr>
        <w:t xml:space="preserve">kép a </w:t>
      </w:r>
      <w:r w:rsidRPr="004A0EAD">
        <w:rPr>
          <w:rFonts w:cs="Times New Roman"/>
        </w:rPr>
        <w:t xml:space="preserve">fényképezni kívánt képernyőről </w:t>
      </w:r>
    </w:p>
    <w:p w14:paraId="1D2C39A8" w14:textId="77777777" w:rsidR="00BC606F" w:rsidRDefault="00BC606F" w:rsidP="00191314">
      <w:pPr>
        <w:pStyle w:val="Szvegtrzs"/>
        <w:numPr>
          <w:ilvl w:val="0"/>
          <w:numId w:val="1"/>
        </w:numPr>
        <w:spacing w:line="360" w:lineRule="auto"/>
        <w:jc w:val="both"/>
        <w:rPr>
          <w:rFonts w:cs="Times New Roman"/>
        </w:rPr>
      </w:pPr>
      <w:r>
        <w:rPr>
          <w:rFonts w:cs="Times New Roman"/>
        </w:rPr>
        <w:t xml:space="preserve">naplófájl, </w:t>
      </w:r>
      <w:r w:rsidRPr="004A0EAD">
        <w:rPr>
          <w:rFonts w:cs="Times New Roman"/>
        </w:rPr>
        <w:t xml:space="preserve">mely az esemény </w:t>
      </w:r>
      <w:r>
        <w:rPr>
          <w:rFonts w:cs="Times New Roman"/>
        </w:rPr>
        <w:t xml:space="preserve">időpontját tartalmazza </w:t>
      </w:r>
    </w:p>
    <w:p w14:paraId="44ACA58B" w14:textId="6DA123D5" w:rsidR="00BC606F" w:rsidRDefault="00E2533A" w:rsidP="00BC606F">
      <w:pPr>
        <w:pStyle w:val="Szvegtrzs"/>
        <w:spacing w:line="360" w:lineRule="auto"/>
        <w:jc w:val="both"/>
        <w:rPr>
          <w:rFonts w:cs="Times New Roman"/>
        </w:rPr>
      </w:pPr>
      <w:r>
        <w:rPr>
          <w:rFonts w:cs="Times New Roman"/>
        </w:rPr>
        <w:t xml:space="preserve">A naplófájlok </w:t>
      </w:r>
      <w:r w:rsidR="00BC606F">
        <w:rPr>
          <w:rFonts w:cs="Times New Roman"/>
        </w:rPr>
        <w:t xml:space="preserve">ideiglenes fájlok, melyek csak azon ideig tárolódnak a helyi </w:t>
      </w:r>
      <w:r>
        <w:rPr>
          <w:rFonts w:cs="Times New Roman"/>
        </w:rPr>
        <w:t>munkaállomáson</w:t>
      </w:r>
      <w:r w:rsidR="00BC606F">
        <w:rPr>
          <w:rFonts w:cs="Times New Roman"/>
        </w:rPr>
        <w:t xml:space="preserve">, amíg </w:t>
      </w:r>
      <w:r w:rsidR="00BC606F" w:rsidRPr="00E90EFE">
        <w:rPr>
          <w:rFonts w:cs="Times New Roman"/>
        </w:rPr>
        <w:t xml:space="preserve">továbbításra </w:t>
      </w:r>
      <w:r>
        <w:rPr>
          <w:rFonts w:cs="Times New Roman"/>
        </w:rPr>
        <w:t xml:space="preserve">nem </w:t>
      </w:r>
      <w:r w:rsidR="00BC606F" w:rsidRPr="00E90EFE">
        <w:rPr>
          <w:rFonts w:cs="Times New Roman"/>
        </w:rPr>
        <w:t>kerülnek a vezérlőgépnek</w:t>
      </w:r>
      <w:r w:rsidR="00BC606F">
        <w:rPr>
          <w:rFonts w:cs="Times New Roman"/>
        </w:rPr>
        <w:t xml:space="preserve">, </w:t>
      </w:r>
      <w:r>
        <w:rPr>
          <w:rFonts w:cs="Times New Roman"/>
        </w:rPr>
        <w:t>illetve</w:t>
      </w:r>
      <w:r w:rsidR="00BC606F">
        <w:rPr>
          <w:rFonts w:cs="Times New Roman"/>
        </w:rPr>
        <w:t xml:space="preserve"> kiszolgálónak. </w:t>
      </w:r>
    </w:p>
    <w:p w14:paraId="7A2882FD" w14:textId="77777777" w:rsidR="00174EF6" w:rsidRDefault="00BC606F" w:rsidP="00BC606F">
      <w:pPr>
        <w:pStyle w:val="Szvegtrzs"/>
        <w:spacing w:line="360" w:lineRule="auto"/>
        <w:jc w:val="both"/>
        <w:rPr>
          <w:rFonts w:cs="Times New Roman"/>
        </w:rPr>
      </w:pPr>
      <w:r>
        <w:rPr>
          <w:rFonts w:cs="Times New Roman"/>
        </w:rPr>
        <w:t xml:space="preserve">Az eltulajdonítani kívánt képernyőn lévő adatok elrejtésre kerülnek, illetve a számítógép zárolása megtörténik, majd akár a felhasználó fiókja is zárolásra kerülhet és megtörténhet a riasztás. </w:t>
      </w:r>
    </w:p>
    <w:p w14:paraId="2E579239" w14:textId="24555EF4" w:rsidR="00BC606F" w:rsidRDefault="00BC606F" w:rsidP="00BC606F">
      <w:pPr>
        <w:pStyle w:val="Szvegtrzs"/>
        <w:spacing w:line="360" w:lineRule="auto"/>
        <w:jc w:val="both"/>
        <w:rPr>
          <w:rFonts w:cs="Times New Roman"/>
        </w:rPr>
      </w:pPr>
      <w:r>
        <w:rPr>
          <w:rFonts w:cs="Times New Roman"/>
        </w:rPr>
        <w:t>Ezután</w:t>
      </w:r>
      <w:r w:rsidRPr="00E90EFE">
        <w:rPr>
          <w:rFonts w:cs="Times New Roman"/>
        </w:rPr>
        <w:t xml:space="preserve"> a folyamat visszatér a megfigyeléshez.</w:t>
      </w:r>
    </w:p>
    <w:p w14:paraId="70916E8B" w14:textId="77777777" w:rsidR="00BC606F" w:rsidRDefault="00BC606F" w:rsidP="00BC606F">
      <w:pPr>
        <w:pStyle w:val="Szvegtrzs"/>
        <w:spacing w:line="360" w:lineRule="auto"/>
        <w:jc w:val="both"/>
        <w:rPr>
          <w:rFonts w:cs="Times New Roman"/>
        </w:rPr>
      </w:pPr>
      <w:r w:rsidRPr="00403570">
        <w:rPr>
          <w:rFonts w:cs="Times New Roman"/>
        </w:rPr>
        <w:t>Amennyibe a hálózati kapcsolat nem megfelelő, úgy egy megadott időközönként a küldési ciklus mindaddig ismétlődik, még a fájlok továbbítása sikeres nem lesz.</w:t>
      </w:r>
    </w:p>
    <w:p w14:paraId="6032D8C0" w14:textId="634B0E64" w:rsidR="00ED73C2" w:rsidRDefault="00BC606F" w:rsidP="00BC606F">
      <w:pPr>
        <w:pStyle w:val="Szvegtrzs"/>
        <w:spacing w:line="360" w:lineRule="auto"/>
        <w:jc w:val="both"/>
        <w:rPr>
          <w:rFonts w:cs="Times New Roman"/>
        </w:rPr>
      </w:pPr>
      <w:r w:rsidRPr="00E90EFE">
        <w:rPr>
          <w:rFonts w:cs="Times New Roman"/>
        </w:rPr>
        <w:t>A rendszer megszakítható a szoftver kezelője által.</w:t>
      </w:r>
    </w:p>
    <w:p w14:paraId="1FADB9A0" w14:textId="12E00FCE" w:rsidR="00ED73C2" w:rsidRDefault="00ED73C2" w:rsidP="00BC606F">
      <w:pPr>
        <w:pStyle w:val="Szvegtrzs"/>
        <w:spacing w:line="360" w:lineRule="auto"/>
        <w:jc w:val="both"/>
        <w:rPr>
          <w:rFonts w:cs="Times New Roman"/>
          <w:bCs/>
          <w:sz w:val="20"/>
          <w:szCs w:val="20"/>
        </w:rPr>
      </w:pPr>
    </w:p>
    <w:p w14:paraId="1B0F5A1E" w14:textId="6379A388" w:rsidR="007E2176" w:rsidRDefault="00624256" w:rsidP="007E2176">
      <w:pPr>
        <w:pStyle w:val="Kpalrs"/>
        <w:keepNext/>
        <w:spacing w:line="360" w:lineRule="auto"/>
        <w:jc w:val="center"/>
      </w:pPr>
      <w:r>
        <w:rPr>
          <w:noProof/>
        </w:rPr>
        <w:lastRenderedPageBreak/>
        <w:drawing>
          <wp:inline distT="0" distB="0" distL="0" distR="0" wp14:anchorId="4C83735E" wp14:editId="65B4BB78">
            <wp:extent cx="2880013" cy="7905750"/>
            <wp:effectExtent l="0" t="0" r="0" b="0"/>
            <wp:docPr id="1280765604"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65604" name="Kép 1280765604"/>
                    <pic:cNvPicPr/>
                  </pic:nvPicPr>
                  <pic:blipFill>
                    <a:blip r:embed="rId39">
                      <a:extLst>
                        <a:ext uri="{28A0092B-C50C-407E-A947-70E740481C1C}">
                          <a14:useLocalDpi xmlns:a14="http://schemas.microsoft.com/office/drawing/2010/main" val="0"/>
                        </a:ext>
                      </a:extLst>
                    </a:blip>
                    <a:stretch>
                      <a:fillRect/>
                    </a:stretch>
                  </pic:blipFill>
                  <pic:spPr>
                    <a:xfrm>
                      <a:off x="0" y="0"/>
                      <a:ext cx="2891426" cy="7937080"/>
                    </a:xfrm>
                    <a:prstGeom prst="rect">
                      <a:avLst/>
                    </a:prstGeom>
                  </pic:spPr>
                </pic:pic>
              </a:graphicData>
            </a:graphic>
          </wp:inline>
        </w:drawing>
      </w:r>
    </w:p>
    <w:p w14:paraId="1E96B6C7" w14:textId="202D1C3D" w:rsidR="00BC606F" w:rsidRPr="007E2176" w:rsidRDefault="007E2176" w:rsidP="007E2176">
      <w:pPr>
        <w:pStyle w:val="Kpalrs"/>
        <w:jc w:val="center"/>
        <w:rPr>
          <w:rFonts w:ascii="Times New Roman" w:hAnsi="Times New Roman" w:cs="Times New Roman"/>
          <w:bCs/>
          <w:sz w:val="20"/>
          <w:szCs w:val="20"/>
        </w:rPr>
      </w:pPr>
      <w:r w:rsidRPr="007E2176">
        <w:rPr>
          <w:rFonts w:ascii="Times New Roman" w:hAnsi="Times New Roman" w:cs="Times New Roman"/>
          <w:bCs/>
          <w:sz w:val="20"/>
          <w:szCs w:val="20"/>
        </w:rPr>
        <w:fldChar w:fldCharType="begin"/>
      </w:r>
      <w:r w:rsidRPr="007E2176">
        <w:rPr>
          <w:rFonts w:ascii="Times New Roman" w:hAnsi="Times New Roman" w:cs="Times New Roman"/>
          <w:bCs/>
          <w:sz w:val="20"/>
          <w:szCs w:val="20"/>
        </w:rPr>
        <w:instrText xml:space="preserve"> SEQ ábra \* ARABIC </w:instrText>
      </w:r>
      <w:r w:rsidRPr="007E2176">
        <w:rPr>
          <w:rFonts w:ascii="Times New Roman" w:hAnsi="Times New Roman" w:cs="Times New Roman"/>
          <w:bCs/>
          <w:sz w:val="20"/>
          <w:szCs w:val="20"/>
        </w:rPr>
        <w:fldChar w:fldCharType="separate"/>
      </w:r>
      <w:bookmarkStart w:id="170" w:name="_Toc225016802"/>
      <w:bookmarkStart w:id="171" w:name="_Toc225146505"/>
      <w:r w:rsidR="00ED73C2">
        <w:rPr>
          <w:rFonts w:ascii="Times New Roman" w:hAnsi="Times New Roman" w:cs="Times New Roman"/>
          <w:bCs/>
          <w:noProof/>
          <w:sz w:val="20"/>
          <w:szCs w:val="20"/>
        </w:rPr>
        <w:t>18</w:t>
      </w:r>
      <w:r w:rsidRPr="007E2176">
        <w:rPr>
          <w:rFonts w:ascii="Times New Roman" w:hAnsi="Times New Roman" w:cs="Times New Roman"/>
          <w:bCs/>
          <w:sz w:val="20"/>
          <w:szCs w:val="20"/>
        </w:rPr>
        <w:fldChar w:fldCharType="end"/>
      </w:r>
      <w:r w:rsidRPr="007E2176">
        <w:rPr>
          <w:rFonts w:ascii="Times New Roman" w:hAnsi="Times New Roman" w:cs="Times New Roman"/>
          <w:sz w:val="20"/>
          <w:szCs w:val="20"/>
        </w:rPr>
        <w:t>. ábra, Tervezett védelmi szoftver folyamatábrája.</w:t>
      </w:r>
      <w:bookmarkEnd w:id="170"/>
      <w:bookmarkEnd w:id="171"/>
    </w:p>
    <w:p w14:paraId="73ADA6D0" w14:textId="77777777" w:rsidR="000716AE" w:rsidRPr="000716AE" w:rsidRDefault="000716AE" w:rsidP="000716AE">
      <w:pPr>
        <w:pStyle w:val="Szvegtrzs"/>
      </w:pPr>
    </w:p>
    <w:p w14:paraId="5241BAE4" w14:textId="4470B6B3" w:rsidR="009A657E" w:rsidRPr="00136067" w:rsidRDefault="00131C1E" w:rsidP="00136440">
      <w:pPr>
        <w:pStyle w:val="Cmsor2"/>
      </w:pPr>
      <w:bookmarkStart w:id="172" w:name="_6.1_Fejlesztési_környezet"/>
      <w:bookmarkStart w:id="173" w:name="_Toc225096520"/>
      <w:bookmarkEnd w:id="172"/>
      <w:r>
        <w:t>4</w:t>
      </w:r>
      <w:r w:rsidR="009A657E" w:rsidRPr="00136067">
        <w:t>.</w:t>
      </w:r>
      <w:r>
        <w:t>3</w:t>
      </w:r>
      <w:r w:rsidR="00720D24">
        <w:t xml:space="preserve"> F</w:t>
      </w:r>
      <w:r w:rsidR="009A657E" w:rsidRPr="00136067">
        <w:t>ejlesztési környezet</w:t>
      </w:r>
      <w:bookmarkEnd w:id="173"/>
    </w:p>
    <w:p w14:paraId="7A89055E" w14:textId="231E19B8" w:rsidR="009A657E" w:rsidRPr="00572B54" w:rsidRDefault="009A657E" w:rsidP="008573A8">
      <w:pPr>
        <w:pStyle w:val="Szvegtrzs"/>
        <w:spacing w:line="360" w:lineRule="auto"/>
        <w:jc w:val="both"/>
        <w:rPr>
          <w:rFonts w:cs="Times New Roman"/>
        </w:rPr>
      </w:pPr>
      <w:r w:rsidRPr="00572B54">
        <w:rPr>
          <w:rFonts w:cs="Times New Roman"/>
        </w:rPr>
        <w:t xml:space="preserve">A </w:t>
      </w:r>
      <w:r w:rsidR="00174EF6">
        <w:rPr>
          <w:rFonts w:cs="Times New Roman"/>
        </w:rPr>
        <w:t xml:space="preserve">jelen fejezetben, a </w:t>
      </w:r>
      <w:r w:rsidRPr="00572B54">
        <w:rPr>
          <w:rFonts w:cs="Times New Roman"/>
        </w:rPr>
        <w:t>védelmi szoftver</w:t>
      </w:r>
      <w:r w:rsidR="00174EF6">
        <w:rPr>
          <w:rFonts w:cs="Times New Roman"/>
        </w:rPr>
        <w:t xml:space="preserve"> fejlesztéséhez szükséges hardver és szoftverelemek kerülnek ismertetésre.</w:t>
      </w:r>
    </w:p>
    <w:p w14:paraId="250C7F03" w14:textId="284711AE" w:rsidR="009A657E" w:rsidRDefault="00131C1E" w:rsidP="0077056E">
      <w:pPr>
        <w:pStyle w:val="Cmsor3"/>
      </w:pPr>
      <w:bookmarkStart w:id="174" w:name="_Toc225096521"/>
      <w:r>
        <w:t>4</w:t>
      </w:r>
      <w:r w:rsidR="009A657E" w:rsidRPr="00720D24">
        <w:t>.</w:t>
      </w:r>
      <w:r>
        <w:t>3</w:t>
      </w:r>
      <w:r w:rsidR="00720D24" w:rsidRPr="00720D24">
        <w:t>.1</w:t>
      </w:r>
      <w:r w:rsidR="009A657E" w:rsidRPr="00720D24">
        <w:t xml:space="preserve"> </w:t>
      </w:r>
      <w:r w:rsidR="00720D24" w:rsidRPr="00720D24">
        <w:t>Hardver követelmények</w:t>
      </w:r>
      <w:bookmarkEnd w:id="174"/>
    </w:p>
    <w:p w14:paraId="43977E13" w14:textId="0AE48ED6" w:rsidR="00C1258C" w:rsidRPr="00C1258C" w:rsidRDefault="00B96555" w:rsidP="0077056E">
      <w:p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A program valós idejű képfeldolgozást végez, ezért bizonyos hardverkövetelmények szükségesek.</w:t>
      </w:r>
    </w:p>
    <w:p w14:paraId="38ED53DE" w14:textId="57A4B7C6" w:rsidR="00B96555" w:rsidRPr="00C1258C" w:rsidRDefault="00C1258C" w:rsidP="0077056E">
      <w:pPr>
        <w:spacing w:before="100" w:beforeAutospacing="1" w:after="100" w:afterAutospacing="1"/>
        <w:jc w:val="both"/>
        <w:rPr>
          <w:rFonts w:ascii="Times New Roman" w:eastAsia="Times New Roman" w:hAnsi="Times New Roman" w:cs="Times New Roman"/>
          <w:b/>
          <w:bCs/>
          <w:lang w:eastAsia="hu-HU"/>
        </w:rPr>
      </w:pPr>
      <w:r w:rsidRPr="00C1258C">
        <w:rPr>
          <w:rFonts w:ascii="Times New Roman" w:eastAsia="Times New Roman" w:hAnsi="Times New Roman" w:cs="Times New Roman"/>
          <w:b/>
          <w:bCs/>
          <w:lang w:eastAsia="hu-HU"/>
        </w:rPr>
        <w:t>Számítógép m</w:t>
      </w:r>
      <w:r w:rsidR="00B96555" w:rsidRPr="00C1258C">
        <w:rPr>
          <w:rFonts w:ascii="Times New Roman" w:eastAsia="Times New Roman" w:hAnsi="Times New Roman" w:cs="Times New Roman"/>
          <w:b/>
          <w:bCs/>
          <w:lang w:eastAsia="hu-HU"/>
        </w:rPr>
        <w:t>inimum követelmények:</w:t>
      </w:r>
    </w:p>
    <w:p w14:paraId="03B73C0D" w14:textId="77777777" w:rsidR="00B96555" w:rsidRPr="00B96555" w:rsidRDefault="00B96555" w:rsidP="0077056E">
      <w:pPr>
        <w:numPr>
          <w:ilvl w:val="0"/>
          <w:numId w:val="21"/>
        </w:num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64 bites processzor (Intel i5 vagy hasonló)</w:t>
      </w:r>
    </w:p>
    <w:p w14:paraId="27876E61" w14:textId="77777777" w:rsidR="00B96555" w:rsidRPr="00B96555" w:rsidRDefault="00B96555" w:rsidP="0077056E">
      <w:pPr>
        <w:numPr>
          <w:ilvl w:val="0"/>
          <w:numId w:val="21"/>
        </w:num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8 GB RAM</w:t>
      </w:r>
    </w:p>
    <w:p w14:paraId="11A246CC" w14:textId="076CC95A" w:rsidR="00B96555" w:rsidRPr="00B96555" w:rsidRDefault="00B96555" w:rsidP="0077056E">
      <w:pPr>
        <w:numPr>
          <w:ilvl w:val="0"/>
          <w:numId w:val="21"/>
        </w:num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webkamera</w:t>
      </w:r>
      <w:r w:rsidR="00594B6B">
        <w:rPr>
          <w:rFonts w:ascii="Times New Roman" w:eastAsia="Times New Roman" w:hAnsi="Times New Roman" w:cs="Times New Roman"/>
          <w:lang w:eastAsia="hu-HU"/>
        </w:rPr>
        <w:t xml:space="preserve"> </w:t>
      </w:r>
    </w:p>
    <w:p w14:paraId="1982C57F" w14:textId="0F74D783" w:rsidR="00B96555" w:rsidRPr="00B96555" w:rsidRDefault="00B96555" w:rsidP="0077056E">
      <w:pPr>
        <w:numPr>
          <w:ilvl w:val="0"/>
          <w:numId w:val="21"/>
        </w:num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 xml:space="preserve">legalább </w:t>
      </w:r>
      <w:r w:rsidR="004B5B3C">
        <w:rPr>
          <w:rFonts w:ascii="Times New Roman" w:eastAsia="Times New Roman" w:hAnsi="Times New Roman" w:cs="Times New Roman"/>
          <w:lang w:eastAsia="hu-HU"/>
        </w:rPr>
        <w:t>250</w:t>
      </w:r>
      <w:r w:rsidRPr="00B96555">
        <w:rPr>
          <w:rFonts w:ascii="Times New Roman" w:eastAsia="Times New Roman" w:hAnsi="Times New Roman" w:cs="Times New Roman"/>
          <w:lang w:eastAsia="hu-HU"/>
        </w:rPr>
        <w:t xml:space="preserve"> GB szabad tárhely</w:t>
      </w:r>
    </w:p>
    <w:p w14:paraId="48DF5441" w14:textId="77777777" w:rsidR="00B96555" w:rsidRPr="00C1258C" w:rsidRDefault="00B96555" w:rsidP="0077056E">
      <w:pPr>
        <w:spacing w:before="100" w:beforeAutospacing="1" w:after="100" w:afterAutospacing="1"/>
        <w:jc w:val="both"/>
        <w:rPr>
          <w:rFonts w:ascii="Times New Roman" w:eastAsia="Times New Roman" w:hAnsi="Times New Roman" w:cs="Times New Roman"/>
          <w:i/>
          <w:iCs/>
          <w:lang w:eastAsia="hu-HU"/>
        </w:rPr>
      </w:pPr>
      <w:r w:rsidRPr="00C1258C">
        <w:rPr>
          <w:rFonts w:ascii="Times New Roman" w:eastAsia="Times New Roman" w:hAnsi="Times New Roman" w:cs="Times New Roman"/>
          <w:i/>
          <w:iCs/>
          <w:lang w:eastAsia="hu-HU"/>
        </w:rPr>
        <w:t>Ajánlott konfiguráció:</w:t>
      </w:r>
    </w:p>
    <w:p w14:paraId="3AB02784" w14:textId="26328DF5" w:rsidR="00B96555" w:rsidRPr="00B96555" w:rsidRDefault="00B96555" w:rsidP="0077056E">
      <w:pPr>
        <w:numPr>
          <w:ilvl w:val="0"/>
          <w:numId w:val="22"/>
        </w:num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NVIDIA GPU</w:t>
      </w:r>
      <w:r w:rsidR="00623314">
        <w:rPr>
          <w:rFonts w:ascii="Times New Roman" w:eastAsia="Times New Roman" w:hAnsi="Times New Roman" w:cs="Times New Roman"/>
          <w:lang w:eastAsia="hu-HU"/>
        </w:rPr>
        <w:t xml:space="preserve"> (Csak az NVIDIA GPU támogatja a CUDA-t)</w:t>
      </w:r>
    </w:p>
    <w:p w14:paraId="12E8CDFE" w14:textId="77777777" w:rsidR="00B96555" w:rsidRPr="00B96555" w:rsidRDefault="00B96555" w:rsidP="0077056E">
      <w:pPr>
        <w:numPr>
          <w:ilvl w:val="0"/>
          <w:numId w:val="22"/>
        </w:num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legalább 16 GB RAM</w:t>
      </w:r>
    </w:p>
    <w:p w14:paraId="2EF18C83" w14:textId="03A83FAE" w:rsidR="00ED73C2" w:rsidRPr="00ED73C2" w:rsidRDefault="00B96555" w:rsidP="00ED73C2">
      <w:pPr>
        <w:spacing w:before="100" w:beforeAutospacing="1" w:after="100" w:afterAutospacing="1" w:line="360" w:lineRule="auto"/>
        <w:jc w:val="both"/>
        <w:rPr>
          <w:rFonts w:ascii="Times New Roman" w:eastAsia="Times New Roman" w:hAnsi="Times New Roman" w:cs="Times New Roman"/>
          <w:i/>
          <w:iCs/>
          <w:lang w:eastAsia="hu-HU"/>
        </w:rPr>
      </w:pPr>
      <w:r w:rsidRPr="00B96555">
        <w:rPr>
          <w:rFonts w:ascii="Times New Roman" w:eastAsia="Times New Roman" w:hAnsi="Times New Roman" w:cs="Times New Roman"/>
          <w:lang w:eastAsia="hu-HU"/>
        </w:rPr>
        <w:t xml:space="preserve">GPU használatával a neurális háló </w:t>
      </w:r>
      <w:r w:rsidRPr="00623314">
        <w:rPr>
          <w:rFonts w:ascii="Times New Roman" w:eastAsia="Times New Roman" w:hAnsi="Times New Roman" w:cs="Times New Roman"/>
          <w:i/>
          <w:iCs/>
          <w:lang w:eastAsia="hu-HU"/>
        </w:rPr>
        <w:t>gyorsabban fut.</w:t>
      </w:r>
    </w:p>
    <w:p w14:paraId="459188B8" w14:textId="3CDE6982" w:rsidR="00594B6B" w:rsidRPr="00594B6B" w:rsidRDefault="00594B6B" w:rsidP="00594B6B">
      <w:pPr>
        <w:spacing w:before="100" w:beforeAutospacing="1" w:after="100" w:afterAutospacing="1" w:line="360" w:lineRule="auto"/>
        <w:jc w:val="both"/>
        <w:rPr>
          <w:rFonts w:ascii="Times New Roman" w:eastAsia="Times New Roman" w:hAnsi="Times New Roman" w:cs="Times New Roman"/>
          <w:b/>
          <w:bCs/>
          <w:lang w:eastAsia="hu-HU"/>
        </w:rPr>
      </w:pPr>
      <w:r w:rsidRPr="00C1258C">
        <w:rPr>
          <w:rFonts w:ascii="Times New Roman" w:eastAsia="Times New Roman" w:hAnsi="Times New Roman" w:cs="Times New Roman"/>
          <w:b/>
          <w:bCs/>
          <w:lang w:eastAsia="hu-HU"/>
        </w:rPr>
        <w:t>Webkamera minimum követelménye:</w:t>
      </w:r>
    </w:p>
    <w:p w14:paraId="13BCD714" w14:textId="033D0D26" w:rsidR="00594B6B" w:rsidRPr="00C1258C" w:rsidRDefault="00C1258C" w:rsidP="00C1258C">
      <w:pPr>
        <w:pStyle w:val="Listaszerbekezds"/>
        <w:numPr>
          <w:ilvl w:val="0"/>
          <w:numId w:val="54"/>
        </w:numPr>
        <w:spacing w:before="100" w:beforeAutospacing="1" w:after="100" w:afterAutospacing="1" w:line="360" w:lineRule="auto"/>
        <w:jc w:val="both"/>
        <w:rPr>
          <w:rFonts w:ascii="Times New Roman" w:eastAsia="Times New Roman" w:hAnsi="Times New Roman" w:cs="Times New Roman"/>
          <w:lang w:eastAsia="hu-HU"/>
        </w:rPr>
      </w:pPr>
      <w:r w:rsidRPr="00594B6B">
        <w:rPr>
          <w:rFonts w:ascii="Times New Roman" w:eastAsia="Times New Roman" w:hAnsi="Times New Roman" w:cs="Times New Roman"/>
          <w:i/>
          <w:iCs/>
          <w:lang w:eastAsia="hu-HU"/>
        </w:rPr>
        <w:t>Felbontás</w:t>
      </w:r>
      <w:r>
        <w:rPr>
          <w:rFonts w:ascii="Times New Roman" w:eastAsia="Times New Roman" w:hAnsi="Times New Roman" w:cs="Times New Roman"/>
          <w:i/>
          <w:iCs/>
          <w:lang w:eastAsia="hu-HU"/>
        </w:rPr>
        <w:t>:</w:t>
      </w:r>
      <w:r w:rsidRPr="00594B6B">
        <w:rPr>
          <w:rFonts w:ascii="Times New Roman" w:eastAsia="Times New Roman" w:hAnsi="Times New Roman" w:cs="Times New Roman"/>
          <w:lang w:eastAsia="hu-HU"/>
        </w:rPr>
        <w:t xml:space="preserve"> </w:t>
      </w:r>
      <w:r w:rsidR="00594B6B" w:rsidRPr="00594B6B">
        <w:rPr>
          <w:rFonts w:ascii="Times New Roman" w:eastAsia="Times New Roman" w:hAnsi="Times New Roman" w:cs="Times New Roman"/>
          <w:lang w:eastAsia="hu-HU"/>
        </w:rPr>
        <w:t>legalább 720p</w:t>
      </w:r>
      <w:r w:rsidR="00E15A65">
        <w:rPr>
          <w:rFonts w:ascii="Times New Roman" w:eastAsia="Times New Roman" w:hAnsi="Times New Roman" w:cs="Times New Roman"/>
          <w:lang w:eastAsia="hu-HU"/>
        </w:rPr>
        <w:t xml:space="preserve">, </w:t>
      </w:r>
      <w:r w:rsidR="00594B6B" w:rsidRPr="00C1258C">
        <w:rPr>
          <w:rFonts w:ascii="Times New Roman" w:eastAsia="Times New Roman" w:hAnsi="Times New Roman" w:cs="Times New Roman"/>
          <w:lang w:eastAsia="hu-HU"/>
        </w:rPr>
        <w:t>(ideálisan 1080p)</w:t>
      </w:r>
    </w:p>
    <w:p w14:paraId="64E48CFB" w14:textId="3EE3F941" w:rsidR="00594B6B" w:rsidRDefault="00C1258C" w:rsidP="00594B6B">
      <w:pPr>
        <w:pStyle w:val="Listaszerbekezds"/>
        <w:numPr>
          <w:ilvl w:val="0"/>
          <w:numId w:val="54"/>
        </w:numPr>
        <w:spacing w:before="100" w:beforeAutospacing="1" w:after="100" w:afterAutospacing="1" w:line="360" w:lineRule="auto"/>
        <w:jc w:val="both"/>
        <w:rPr>
          <w:rFonts w:ascii="Times New Roman" w:eastAsia="Times New Roman" w:hAnsi="Times New Roman" w:cs="Times New Roman"/>
          <w:lang w:eastAsia="hu-HU"/>
        </w:rPr>
      </w:pPr>
      <w:r w:rsidRPr="00C1258C">
        <w:rPr>
          <w:rFonts w:ascii="Times New Roman" w:eastAsia="Times New Roman" w:hAnsi="Times New Roman" w:cs="Times New Roman"/>
          <w:i/>
          <w:iCs/>
          <w:lang w:eastAsia="hu-HU"/>
        </w:rPr>
        <w:t>k</w:t>
      </w:r>
      <w:r w:rsidR="00594B6B" w:rsidRPr="00C1258C">
        <w:rPr>
          <w:rFonts w:ascii="Times New Roman" w:eastAsia="Times New Roman" w:hAnsi="Times New Roman" w:cs="Times New Roman"/>
          <w:i/>
          <w:iCs/>
          <w:lang w:eastAsia="hu-HU"/>
        </w:rPr>
        <w:t>épkockasebesség</w:t>
      </w:r>
      <w:r w:rsidR="00594B6B" w:rsidRPr="00594B6B">
        <w:rPr>
          <w:rFonts w:ascii="Times New Roman" w:eastAsia="Times New Roman" w:hAnsi="Times New Roman" w:cs="Times New Roman"/>
          <w:lang w:eastAsia="hu-HU"/>
        </w:rPr>
        <w:t>:</w:t>
      </w:r>
      <w:r w:rsidR="00594B6B">
        <w:rPr>
          <w:rFonts w:ascii="Times New Roman" w:eastAsia="Times New Roman" w:hAnsi="Times New Roman" w:cs="Times New Roman"/>
          <w:lang w:eastAsia="hu-HU"/>
        </w:rPr>
        <w:t xml:space="preserve"> </w:t>
      </w:r>
      <w:r w:rsidR="00594B6B" w:rsidRPr="00594B6B">
        <w:rPr>
          <w:rFonts w:ascii="Times New Roman" w:eastAsia="Times New Roman" w:hAnsi="Times New Roman" w:cs="Times New Roman"/>
          <w:lang w:eastAsia="hu-HU"/>
        </w:rPr>
        <w:t>minimum 20–30 FPS</w:t>
      </w:r>
    </w:p>
    <w:p w14:paraId="18C2637A" w14:textId="25AFC94E" w:rsidR="00594B6B" w:rsidRPr="00C1258C" w:rsidRDefault="00594B6B" w:rsidP="00594B6B">
      <w:pPr>
        <w:pStyle w:val="Listaszerbekezds"/>
        <w:numPr>
          <w:ilvl w:val="0"/>
          <w:numId w:val="54"/>
        </w:numPr>
        <w:spacing w:before="100" w:beforeAutospacing="1" w:after="100" w:afterAutospacing="1" w:line="360" w:lineRule="auto"/>
        <w:jc w:val="both"/>
        <w:rPr>
          <w:rFonts w:ascii="Times New Roman" w:eastAsia="Times New Roman" w:hAnsi="Times New Roman" w:cs="Times New Roman"/>
          <w:lang w:eastAsia="hu-HU"/>
        </w:rPr>
      </w:pPr>
      <w:r w:rsidRPr="00C1258C">
        <w:rPr>
          <w:rFonts w:ascii="Times New Roman" w:eastAsia="Times New Roman" w:hAnsi="Times New Roman" w:cs="Times New Roman"/>
          <w:i/>
          <w:iCs/>
          <w:lang w:eastAsia="hu-HU"/>
        </w:rPr>
        <w:t>csatlakozás</w:t>
      </w:r>
      <w:r>
        <w:rPr>
          <w:rFonts w:ascii="Times New Roman" w:eastAsia="Times New Roman" w:hAnsi="Times New Roman" w:cs="Times New Roman"/>
          <w:lang w:eastAsia="hu-HU"/>
        </w:rPr>
        <w:t xml:space="preserve">: </w:t>
      </w:r>
      <w:r w:rsidRPr="00594B6B">
        <w:rPr>
          <w:rFonts w:ascii="Times New Roman" w:eastAsia="Times New Roman" w:hAnsi="Times New Roman" w:cs="Times New Roman"/>
          <w:lang w:val="hu-HU" w:eastAsia="hu-HU"/>
        </w:rPr>
        <w:t>USB (stabil adatátvitel)</w:t>
      </w:r>
    </w:p>
    <w:p w14:paraId="43571266" w14:textId="582E10DE" w:rsidR="00C1258C" w:rsidRPr="00594B6B" w:rsidRDefault="00C1258C" w:rsidP="00594B6B">
      <w:pPr>
        <w:pStyle w:val="Listaszerbekezds"/>
        <w:numPr>
          <w:ilvl w:val="0"/>
          <w:numId w:val="54"/>
        </w:numPr>
        <w:spacing w:before="100" w:beforeAutospacing="1" w:after="100" w:afterAutospacing="1" w:line="360" w:lineRule="auto"/>
        <w:jc w:val="both"/>
        <w:rPr>
          <w:rFonts w:ascii="Times New Roman" w:eastAsia="Times New Roman" w:hAnsi="Times New Roman" w:cs="Times New Roman"/>
          <w:lang w:eastAsia="hu-HU"/>
        </w:rPr>
      </w:pPr>
      <w:r w:rsidRPr="00C1258C">
        <w:rPr>
          <w:rFonts w:ascii="Times New Roman" w:eastAsia="Times New Roman" w:hAnsi="Times New Roman" w:cs="Times New Roman"/>
          <w:i/>
          <w:iCs/>
          <w:lang w:val="hu-HU" w:eastAsia="hu-HU"/>
        </w:rPr>
        <w:t>Képminőség</w:t>
      </w:r>
      <w:r w:rsidRPr="00C1258C">
        <w:rPr>
          <w:rFonts w:ascii="Times New Roman" w:eastAsia="Times New Roman" w:hAnsi="Times New Roman" w:cs="Times New Roman"/>
          <w:b/>
          <w:bCs/>
          <w:lang w:val="hu-HU" w:eastAsia="hu-HU"/>
        </w:rPr>
        <w:t>:</w:t>
      </w:r>
      <w:r>
        <w:rPr>
          <w:rFonts w:ascii="Times New Roman" w:eastAsia="Times New Roman" w:hAnsi="Times New Roman" w:cs="Times New Roman"/>
          <w:lang w:val="hu-HU" w:eastAsia="hu-HU"/>
        </w:rPr>
        <w:t xml:space="preserve"> </w:t>
      </w:r>
      <w:r w:rsidRPr="00C1258C">
        <w:rPr>
          <w:rFonts w:ascii="Times New Roman" w:eastAsia="Times New Roman" w:hAnsi="Times New Roman" w:cs="Times New Roman"/>
          <w:lang w:val="hu-HU" w:eastAsia="hu-HU"/>
        </w:rPr>
        <w:t>megfelelő fényviszonyok mellett tiszta kép</w:t>
      </w:r>
      <w:r w:rsidR="00E15A65">
        <w:rPr>
          <w:rFonts w:ascii="Times New Roman" w:eastAsia="Times New Roman" w:hAnsi="Times New Roman" w:cs="Times New Roman"/>
          <w:lang w:val="hu-HU" w:eastAsia="hu-HU"/>
        </w:rPr>
        <w:t>.</w:t>
      </w:r>
    </w:p>
    <w:p w14:paraId="4BD3A820" w14:textId="5D0FB40C" w:rsidR="00B96555" w:rsidRDefault="00131C1E" w:rsidP="0077056E">
      <w:pPr>
        <w:pStyle w:val="Cmsor3"/>
      </w:pPr>
      <w:bookmarkStart w:id="175" w:name="_Toc225096522"/>
      <w:r>
        <w:t>4.3.</w:t>
      </w:r>
      <w:r w:rsidR="00B96555">
        <w:t>2</w:t>
      </w:r>
      <w:r w:rsidR="00B96555" w:rsidRPr="00720D24">
        <w:t xml:space="preserve"> </w:t>
      </w:r>
      <w:r w:rsidR="00B96555">
        <w:t>Operációs rendszer</w:t>
      </w:r>
      <w:bookmarkEnd w:id="175"/>
    </w:p>
    <w:p w14:paraId="6EAE9ECC" w14:textId="4BC7681B" w:rsidR="00B96555" w:rsidRDefault="00B96555" w:rsidP="00584404">
      <w:p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 xml:space="preserve">A program </w:t>
      </w:r>
      <w:r>
        <w:rPr>
          <w:rFonts w:ascii="Times New Roman" w:eastAsia="Times New Roman" w:hAnsi="Times New Roman" w:cs="Times New Roman"/>
          <w:lang w:eastAsia="hu-HU"/>
        </w:rPr>
        <w:t xml:space="preserve">fejlesztése </w:t>
      </w:r>
      <w:r w:rsidR="00301E11" w:rsidRPr="00301E11">
        <w:rPr>
          <w:rFonts w:ascii="Times New Roman" w:eastAsia="Times New Roman" w:hAnsi="Times New Roman" w:cs="Times New Roman"/>
          <w:i/>
          <w:lang w:eastAsia="hu-HU"/>
        </w:rPr>
        <w:t xml:space="preserve">Microsoft </w:t>
      </w:r>
      <w:r w:rsidRPr="00301E11">
        <w:rPr>
          <w:rFonts w:ascii="Times New Roman" w:eastAsia="Times New Roman" w:hAnsi="Times New Roman" w:cs="Times New Roman"/>
          <w:bCs/>
          <w:i/>
          <w:lang w:eastAsia="hu-HU"/>
        </w:rPr>
        <w:t>Windows</w:t>
      </w:r>
      <w:r w:rsidR="00301E11">
        <w:rPr>
          <w:rFonts w:ascii="Times New Roman" w:eastAsia="Times New Roman" w:hAnsi="Times New Roman" w:cs="Times New Roman"/>
          <w:bCs/>
          <w:i/>
          <w:lang w:eastAsia="hu-HU"/>
        </w:rPr>
        <w:t xml:space="preserve"> 11</w:t>
      </w:r>
      <w:r w:rsidRPr="00301E11">
        <w:rPr>
          <w:rFonts w:ascii="Times New Roman" w:eastAsia="Times New Roman" w:hAnsi="Times New Roman" w:cs="Times New Roman"/>
          <w:bCs/>
          <w:i/>
          <w:lang w:eastAsia="hu-HU"/>
        </w:rPr>
        <w:t xml:space="preserve"> operációs rendszeren</w:t>
      </w:r>
      <w:r w:rsidRPr="00301E11">
        <w:rPr>
          <w:rFonts w:ascii="Times New Roman" w:eastAsia="Times New Roman" w:hAnsi="Times New Roman" w:cs="Times New Roman"/>
          <w:bCs/>
          <w:lang w:eastAsia="hu-HU"/>
        </w:rPr>
        <w:t xml:space="preserve"> készült</w:t>
      </w:r>
      <w:r w:rsidRPr="00301E11">
        <w:rPr>
          <w:rFonts w:ascii="Times New Roman" w:eastAsia="Times New Roman" w:hAnsi="Times New Roman" w:cs="Times New Roman"/>
          <w:lang w:eastAsia="hu-HU"/>
        </w:rPr>
        <w:t>.</w:t>
      </w:r>
      <w:r>
        <w:rPr>
          <w:rFonts w:ascii="Times New Roman" w:eastAsia="Times New Roman" w:hAnsi="Times New Roman" w:cs="Times New Roman"/>
          <w:lang w:eastAsia="hu-HU"/>
        </w:rPr>
        <w:t xml:space="preserve"> </w:t>
      </w:r>
    </w:p>
    <w:p w14:paraId="17105229" w14:textId="63A21BF5" w:rsidR="00B96555" w:rsidRDefault="00B96555" w:rsidP="008573A8">
      <w:pPr>
        <w:spacing w:before="100" w:beforeAutospacing="1" w:after="100" w:afterAutospacing="1" w:line="360" w:lineRule="auto"/>
        <w:jc w:val="both"/>
        <w:rPr>
          <w:rFonts w:ascii="Times New Roman" w:hAnsi="Times New Roman" w:cs="Times New Roman"/>
        </w:rPr>
      </w:pPr>
      <w:r>
        <w:rPr>
          <w:rFonts w:ascii="Times New Roman" w:eastAsia="Times New Roman" w:hAnsi="Times New Roman" w:cs="Times New Roman"/>
          <w:lang w:eastAsia="hu-HU"/>
        </w:rPr>
        <w:t>A kódban szerep</w:t>
      </w:r>
      <w:r w:rsidRPr="00B96555">
        <w:rPr>
          <w:rFonts w:ascii="Times New Roman" w:eastAsia="Times New Roman" w:hAnsi="Times New Roman" w:cs="Times New Roman"/>
          <w:lang w:eastAsia="hu-HU"/>
        </w:rPr>
        <w:t>l</w:t>
      </w:r>
      <w:r>
        <w:rPr>
          <w:rFonts w:ascii="Times New Roman" w:eastAsia="Times New Roman" w:hAnsi="Times New Roman" w:cs="Times New Roman"/>
          <w:lang w:eastAsia="hu-HU"/>
        </w:rPr>
        <w:t>ő</w:t>
      </w:r>
      <w:r w:rsidRPr="00B96555">
        <w:rPr>
          <w:rFonts w:ascii="Times New Roman" w:eastAsia="Times New Roman" w:hAnsi="Times New Roman" w:cs="Times New Roman"/>
          <w:lang w:eastAsia="hu-HU"/>
        </w:rPr>
        <w:t xml:space="preserve"> utasítás:</w:t>
      </w:r>
      <w:r>
        <w:rPr>
          <w:rFonts w:ascii="Times New Roman" w:eastAsia="Times New Roman" w:hAnsi="Times New Roman" w:cs="Times New Roman"/>
          <w:lang w:eastAsia="hu-HU"/>
        </w:rPr>
        <w:t xml:space="preserve"> </w:t>
      </w:r>
      <w:r w:rsidRPr="00B96555">
        <w:rPr>
          <w:rStyle w:val="e"/>
          <w:rFonts w:ascii="Consolas" w:hAnsi="Consolas"/>
        </w:rPr>
        <w:t>ctypes</w:t>
      </w:r>
      <w:r w:rsidRPr="00B96555">
        <w:rPr>
          <w:rStyle w:val="8"/>
          <w:rFonts w:ascii="Consolas" w:hAnsi="Consolas"/>
        </w:rPr>
        <w:t>.</w:t>
      </w:r>
      <w:r w:rsidRPr="00B96555">
        <w:rPr>
          <w:rFonts w:ascii="Consolas" w:hAnsi="Consolas"/>
        </w:rPr>
        <w:t>windll</w:t>
      </w:r>
      <w:r w:rsidRPr="00B96555">
        <w:rPr>
          <w:rStyle w:val="8"/>
          <w:rFonts w:ascii="Consolas" w:hAnsi="Consolas"/>
        </w:rPr>
        <w:t>.</w:t>
      </w:r>
      <w:r w:rsidRPr="00B96555">
        <w:rPr>
          <w:rFonts w:ascii="Consolas" w:hAnsi="Consolas"/>
        </w:rPr>
        <w:t>user32</w:t>
      </w:r>
      <w:r w:rsidRPr="00B96555">
        <w:rPr>
          <w:rStyle w:val="8"/>
          <w:rFonts w:ascii="Consolas" w:hAnsi="Consolas"/>
        </w:rPr>
        <w:t>.</w:t>
      </w:r>
      <w:r w:rsidRPr="00B96555">
        <w:rPr>
          <w:rFonts w:ascii="Consolas" w:hAnsi="Consolas"/>
        </w:rPr>
        <w:t>LockWorkStation()</w:t>
      </w:r>
      <w:r>
        <w:rPr>
          <w:rFonts w:ascii="Consolas" w:hAnsi="Consolas"/>
        </w:rPr>
        <w:t>,</w:t>
      </w:r>
      <w:r w:rsidRPr="00B96555">
        <w:rPr>
          <w:rFonts w:ascii="Times New Roman" w:hAnsi="Times New Roman" w:cs="Times New Roman"/>
        </w:rPr>
        <w:t xml:space="preserve">a Windows API egyik függvényét hívja meg, amely a számítógép zárolását végzi el. Emiatt a program közvetlenül csak Windows </w:t>
      </w:r>
      <w:r>
        <w:rPr>
          <w:rFonts w:ascii="Times New Roman" w:hAnsi="Times New Roman" w:cs="Times New Roman"/>
        </w:rPr>
        <w:t xml:space="preserve">rendszer </w:t>
      </w:r>
      <w:r w:rsidRPr="00B96555">
        <w:rPr>
          <w:rFonts w:ascii="Times New Roman" w:hAnsi="Times New Roman" w:cs="Times New Roman"/>
        </w:rPr>
        <w:t>alatt működik.</w:t>
      </w:r>
    </w:p>
    <w:p w14:paraId="081D0FD4" w14:textId="77777777" w:rsidR="00B96555" w:rsidRPr="00B96555" w:rsidRDefault="00B96555" w:rsidP="00584404">
      <w:pPr>
        <w:spacing w:before="100" w:beforeAutospacing="1" w:after="100" w:afterAutospacing="1"/>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lastRenderedPageBreak/>
        <w:t>Ajánlott operációs rendszerek:</w:t>
      </w:r>
    </w:p>
    <w:p w14:paraId="1848AEF5" w14:textId="6BF7813D" w:rsidR="00B96555" w:rsidRPr="0077056E" w:rsidRDefault="0077056E" w:rsidP="00584404">
      <w:pPr>
        <w:pStyle w:val="Listaszerbekezds"/>
        <w:numPr>
          <w:ilvl w:val="0"/>
          <w:numId w:val="48"/>
        </w:numPr>
        <w:spacing w:before="100" w:beforeAutospacing="1" w:after="100" w:afterAutospacing="1"/>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Microsoft </w:t>
      </w:r>
      <w:r w:rsidR="00B96555" w:rsidRPr="0077056E">
        <w:rPr>
          <w:rFonts w:ascii="Times New Roman" w:eastAsia="Times New Roman" w:hAnsi="Times New Roman" w:cs="Times New Roman"/>
          <w:lang w:eastAsia="hu-HU"/>
        </w:rPr>
        <w:t>Windows 11</w:t>
      </w:r>
    </w:p>
    <w:p w14:paraId="376CA3DA" w14:textId="77777777" w:rsidR="00B96555" w:rsidRPr="0077056E" w:rsidRDefault="00B96555" w:rsidP="00E15A65">
      <w:pPr>
        <w:spacing w:before="100" w:beforeAutospacing="1" w:after="100" w:afterAutospacing="1"/>
        <w:jc w:val="both"/>
        <w:rPr>
          <w:rFonts w:ascii="Times New Roman" w:eastAsia="Times New Roman" w:hAnsi="Times New Roman" w:cs="Times New Roman"/>
          <w:lang w:eastAsia="hu-HU"/>
        </w:rPr>
      </w:pPr>
      <w:r w:rsidRPr="0077056E">
        <w:rPr>
          <w:rFonts w:ascii="Times New Roman" w:eastAsia="Times New Roman" w:hAnsi="Times New Roman" w:cs="Times New Roman"/>
          <w:lang w:eastAsia="hu-HU"/>
        </w:rPr>
        <w:t>Linux vagy macOS alatt a zárolási mechanizmust külön kellene implementálni.</w:t>
      </w:r>
    </w:p>
    <w:p w14:paraId="0FD40F4A" w14:textId="4354E448" w:rsidR="00B96555" w:rsidRDefault="00131C1E" w:rsidP="00584404">
      <w:pPr>
        <w:pStyle w:val="Cmsor3"/>
      </w:pPr>
      <w:bookmarkStart w:id="176" w:name="_6.1.3_Programozási_nyelv"/>
      <w:bookmarkStart w:id="177" w:name="_Toc225096523"/>
      <w:bookmarkEnd w:id="176"/>
      <w:r>
        <w:t>4.3.</w:t>
      </w:r>
      <w:r w:rsidR="000D6E4F">
        <w:t>3</w:t>
      </w:r>
      <w:r w:rsidR="00B96555" w:rsidRPr="00720D24">
        <w:t xml:space="preserve"> </w:t>
      </w:r>
      <w:r w:rsidR="00B96555">
        <w:t>Progr</w:t>
      </w:r>
      <w:r w:rsidR="00AC6356">
        <w:t>am</w:t>
      </w:r>
      <w:r w:rsidR="00B96555">
        <w:t>ozási nyelv és futtatókörnyezet</w:t>
      </w:r>
      <w:bookmarkEnd w:id="177"/>
    </w:p>
    <w:p w14:paraId="431BEAC1" w14:textId="277FE80E" w:rsidR="00AC6356" w:rsidRPr="00AC6356" w:rsidRDefault="00AC6356" w:rsidP="008573A8">
      <w:pPr>
        <w:spacing w:before="100" w:beforeAutospacing="1" w:after="100" w:afterAutospacing="1" w:line="360" w:lineRule="auto"/>
        <w:jc w:val="both"/>
        <w:rPr>
          <w:rFonts w:ascii="Times New Roman" w:eastAsia="Times New Roman" w:hAnsi="Times New Roman" w:cs="Times New Roman"/>
          <w:lang w:eastAsia="hu-HU"/>
        </w:rPr>
      </w:pPr>
      <w:r w:rsidRPr="00AC6356">
        <w:rPr>
          <w:rFonts w:ascii="Times New Roman" w:eastAsia="Times New Roman" w:hAnsi="Times New Roman" w:cs="Times New Roman"/>
          <w:lang w:eastAsia="hu-HU"/>
        </w:rPr>
        <w:t xml:space="preserve">A program </w:t>
      </w:r>
      <w:r w:rsidRPr="00584404">
        <w:rPr>
          <w:rFonts w:ascii="Times New Roman" w:eastAsia="Times New Roman" w:hAnsi="Times New Roman" w:cs="Times New Roman"/>
          <w:i/>
          <w:iCs/>
          <w:lang w:eastAsia="hu-HU"/>
        </w:rPr>
        <w:t>Python programozási nyelven</w:t>
      </w:r>
      <w:r>
        <w:rPr>
          <w:rFonts w:ascii="Times New Roman" w:eastAsia="Times New Roman" w:hAnsi="Times New Roman" w:cs="Times New Roman"/>
          <w:b/>
          <w:bCs/>
          <w:lang w:eastAsia="hu-HU"/>
        </w:rPr>
        <w:t xml:space="preserve"> </w:t>
      </w:r>
      <w:r w:rsidR="003758A1">
        <w:rPr>
          <w:rFonts w:ascii="Times New Roman" w:eastAsia="Times New Roman" w:hAnsi="Times New Roman" w:cs="Times New Roman"/>
          <w:bCs/>
          <w:lang w:eastAsia="hu-HU"/>
        </w:rPr>
        <w:t>történő</w:t>
      </w:r>
      <w:r w:rsidRPr="00AC6356">
        <w:rPr>
          <w:rFonts w:ascii="Times New Roman" w:eastAsia="Times New Roman" w:hAnsi="Times New Roman" w:cs="Times New Roman"/>
          <w:bCs/>
          <w:lang w:eastAsia="hu-HU"/>
        </w:rPr>
        <w:t xml:space="preserve"> fejlesztés miatt</w:t>
      </w:r>
      <w:r>
        <w:rPr>
          <w:rFonts w:ascii="Times New Roman" w:eastAsia="Times New Roman" w:hAnsi="Times New Roman" w:cs="Times New Roman"/>
          <w:b/>
          <w:bCs/>
          <w:lang w:eastAsia="hu-HU"/>
        </w:rPr>
        <w:t>,</w:t>
      </w:r>
      <w:r w:rsidRPr="00AC6356">
        <w:rPr>
          <w:rFonts w:ascii="Times New Roman" w:eastAsia="Times New Roman" w:hAnsi="Times New Roman" w:cs="Times New Roman"/>
          <w:lang w:eastAsia="hu-HU"/>
        </w:rPr>
        <w:t xml:space="preserve"> szükség v</w:t>
      </w:r>
      <w:r w:rsidR="003758A1">
        <w:rPr>
          <w:rFonts w:ascii="Times New Roman" w:eastAsia="Times New Roman" w:hAnsi="Times New Roman" w:cs="Times New Roman"/>
          <w:lang w:eastAsia="hu-HU"/>
        </w:rPr>
        <w:t>olt</w:t>
      </w:r>
      <w:r w:rsidRPr="00AC6356">
        <w:rPr>
          <w:rFonts w:ascii="Times New Roman" w:eastAsia="Times New Roman" w:hAnsi="Times New Roman" w:cs="Times New Roman"/>
          <w:lang w:eastAsia="hu-HU"/>
        </w:rPr>
        <w:t xml:space="preserve"> a Python interpreter telepítésére.</w:t>
      </w:r>
    </w:p>
    <w:p w14:paraId="0CB0AB31" w14:textId="418C4BEA" w:rsidR="00AC6356" w:rsidRPr="004B5B3C" w:rsidRDefault="00AC6356" w:rsidP="004B5B3C">
      <w:pPr>
        <w:pStyle w:val="Listaszerbekezds"/>
        <w:numPr>
          <w:ilvl w:val="0"/>
          <w:numId w:val="48"/>
        </w:numPr>
        <w:spacing w:before="100" w:beforeAutospacing="1" w:after="100" w:afterAutospacing="1" w:line="360" w:lineRule="auto"/>
        <w:jc w:val="both"/>
        <w:rPr>
          <w:rFonts w:ascii="Times New Roman" w:eastAsia="Times New Roman" w:hAnsi="Times New Roman" w:cs="Times New Roman"/>
          <w:lang w:eastAsia="hu-HU"/>
        </w:rPr>
      </w:pPr>
      <w:r w:rsidRPr="004B5B3C">
        <w:rPr>
          <w:rFonts w:ascii="Times New Roman" w:eastAsia="Times New Roman" w:hAnsi="Times New Roman" w:cs="Times New Roman"/>
          <w:lang w:eastAsia="hu-HU"/>
        </w:rPr>
        <w:t>Ajánlott verzió:</w:t>
      </w:r>
      <w:r w:rsidR="00C1258C" w:rsidRPr="004B5B3C">
        <w:rPr>
          <w:rFonts w:ascii="Times New Roman" w:eastAsia="Times New Roman" w:hAnsi="Times New Roman" w:cs="Times New Roman"/>
          <w:lang w:eastAsia="hu-HU"/>
        </w:rPr>
        <w:t xml:space="preserve"> </w:t>
      </w:r>
      <w:r w:rsidRPr="004B5B3C">
        <w:rPr>
          <w:rFonts w:ascii="Times New Roman" w:eastAsia="Times New Roman" w:hAnsi="Times New Roman" w:cs="Times New Roman"/>
          <w:lang w:eastAsia="hu-HU"/>
        </w:rPr>
        <w:t xml:space="preserve">Python </w:t>
      </w:r>
      <w:r w:rsidRPr="004B5B3C">
        <w:rPr>
          <w:rFonts w:ascii="Times New Roman" w:eastAsia="Times New Roman" w:hAnsi="Times New Roman" w:cs="Times New Roman"/>
          <w:i/>
          <w:iCs/>
          <w:lang w:eastAsia="hu-HU"/>
        </w:rPr>
        <w:t>3.9 – 3.11</w:t>
      </w:r>
    </w:p>
    <w:p w14:paraId="63D46486" w14:textId="77777777" w:rsidR="00AC6356" w:rsidRPr="00AC6356" w:rsidRDefault="00AC6356" w:rsidP="008573A8">
      <w:pPr>
        <w:spacing w:before="100" w:beforeAutospacing="1" w:after="100" w:afterAutospacing="1" w:line="360" w:lineRule="auto"/>
        <w:jc w:val="both"/>
        <w:rPr>
          <w:rFonts w:ascii="Times New Roman" w:eastAsia="Times New Roman" w:hAnsi="Times New Roman" w:cs="Times New Roman"/>
          <w:lang w:eastAsia="hu-HU"/>
        </w:rPr>
      </w:pPr>
      <w:r w:rsidRPr="00AC6356">
        <w:rPr>
          <w:rFonts w:ascii="Times New Roman" w:eastAsia="Times New Roman" w:hAnsi="Times New Roman" w:cs="Times New Roman"/>
          <w:lang w:eastAsia="hu-HU"/>
        </w:rPr>
        <w:t>A Python interpreter felelős a programkód végrehajtásáért, valamint a külső könyvtárak betöltéséért.</w:t>
      </w:r>
    </w:p>
    <w:p w14:paraId="28BC0BE6" w14:textId="5D82A18C" w:rsidR="00AC6356" w:rsidRDefault="00131C1E" w:rsidP="008573A8">
      <w:pPr>
        <w:pStyle w:val="Cmsor3"/>
      </w:pPr>
      <w:bookmarkStart w:id="178" w:name="_Toc225096524"/>
      <w:r>
        <w:t>4.3.</w:t>
      </w:r>
      <w:r w:rsidR="000D6E4F">
        <w:t>4</w:t>
      </w:r>
      <w:r w:rsidR="00AC6356" w:rsidRPr="00720D24">
        <w:t xml:space="preserve"> </w:t>
      </w:r>
      <w:r w:rsidR="00AC6356">
        <w:t>Python könyvtárak</w:t>
      </w:r>
      <w:bookmarkEnd w:id="178"/>
    </w:p>
    <w:p w14:paraId="07307B14" w14:textId="6CDBD6EE" w:rsidR="00AC6356" w:rsidRDefault="00AC6356" w:rsidP="00584404">
      <w:pPr>
        <w:pStyle w:val="NormlWeb"/>
        <w:spacing w:line="360" w:lineRule="auto"/>
        <w:jc w:val="both"/>
      </w:pPr>
      <w:r w:rsidRPr="00AC6356">
        <w:t>A program több külső könyvtárat használ, amelyek külön telepítést igényelnek. Ezek a könyvtárak</w:t>
      </w:r>
      <w:r w:rsidR="001E4DBB">
        <w:t>,</w:t>
      </w:r>
      <w:r w:rsidRPr="00AC6356">
        <w:t xml:space="preserve"> speciális funkciókat biztosítanak.</w:t>
      </w:r>
    </w:p>
    <w:p w14:paraId="5201887C" w14:textId="77777777" w:rsidR="00FB5C9F" w:rsidRPr="00584404" w:rsidRDefault="001B34AD" w:rsidP="00584404">
      <w:pPr>
        <w:pStyle w:val="NormlWeb"/>
        <w:numPr>
          <w:ilvl w:val="0"/>
          <w:numId w:val="34"/>
        </w:numPr>
        <w:jc w:val="both"/>
        <w:rPr>
          <w:bCs/>
          <w:i/>
          <w:iCs/>
        </w:rPr>
      </w:pPr>
      <w:r w:rsidRPr="00584404">
        <w:rPr>
          <w:bCs/>
          <w:i/>
          <w:iCs/>
        </w:rPr>
        <w:t>OpenCV</w:t>
      </w:r>
    </w:p>
    <w:p w14:paraId="639FC8DF" w14:textId="298AEF0D" w:rsidR="00AC6356" w:rsidRPr="00FB5C9F" w:rsidRDefault="00AC6356" w:rsidP="00584404">
      <w:pPr>
        <w:pStyle w:val="NormlWeb"/>
        <w:spacing w:line="360" w:lineRule="auto"/>
        <w:ind w:left="720"/>
        <w:jc w:val="both"/>
        <w:rPr>
          <w:b/>
        </w:rPr>
      </w:pPr>
      <w:r w:rsidRPr="00AC6356">
        <w:t>Az OpenCV (Open Source Computer Vision Library) egy széles körben használt képfeldolgozó könyvtár. A programban ez kezeli:</w:t>
      </w:r>
    </w:p>
    <w:p w14:paraId="03E9F266" w14:textId="0060B889" w:rsidR="00AC6356" w:rsidRDefault="00AC6356" w:rsidP="00584404">
      <w:pPr>
        <w:pStyle w:val="NormlWeb"/>
        <w:numPr>
          <w:ilvl w:val="1"/>
          <w:numId w:val="34"/>
        </w:numPr>
        <w:spacing w:before="100" w:beforeAutospacing="1" w:after="100" w:afterAutospacing="1" w:line="360" w:lineRule="auto"/>
        <w:jc w:val="both"/>
      </w:pPr>
      <w:r>
        <w:t>a webkamera megnyitását</w:t>
      </w:r>
      <w:r w:rsidR="00FB5C9F">
        <w:t>;</w:t>
      </w:r>
    </w:p>
    <w:p w14:paraId="4104EF4C" w14:textId="199416C5" w:rsidR="00AC6356" w:rsidRDefault="00AC6356" w:rsidP="00584404">
      <w:pPr>
        <w:pStyle w:val="NormlWeb"/>
        <w:numPr>
          <w:ilvl w:val="1"/>
          <w:numId w:val="34"/>
        </w:numPr>
        <w:spacing w:before="100" w:beforeAutospacing="1" w:after="100" w:afterAutospacing="1" w:line="360" w:lineRule="auto"/>
        <w:jc w:val="both"/>
      </w:pPr>
      <w:r>
        <w:t>a képkockák beolvasását</w:t>
      </w:r>
      <w:r w:rsidR="00FB5C9F">
        <w:t>;</w:t>
      </w:r>
    </w:p>
    <w:p w14:paraId="755D11F2" w14:textId="613A437B" w:rsidR="00AC6356" w:rsidRDefault="00AC6356" w:rsidP="00584404">
      <w:pPr>
        <w:pStyle w:val="NormlWeb"/>
        <w:numPr>
          <w:ilvl w:val="1"/>
          <w:numId w:val="34"/>
        </w:numPr>
        <w:spacing w:before="100" w:beforeAutospacing="1" w:after="100" w:afterAutospacing="1" w:line="360" w:lineRule="auto"/>
        <w:jc w:val="both"/>
      </w:pPr>
      <w:r>
        <w:t>a téglalapok kirajzolását</w:t>
      </w:r>
      <w:r w:rsidR="00FB5C9F">
        <w:t>;</w:t>
      </w:r>
    </w:p>
    <w:p w14:paraId="0E865ADE" w14:textId="133BAB92" w:rsidR="00AC6356" w:rsidRDefault="00AC6356" w:rsidP="00584404">
      <w:pPr>
        <w:pStyle w:val="NormlWeb"/>
        <w:numPr>
          <w:ilvl w:val="1"/>
          <w:numId w:val="34"/>
        </w:numPr>
        <w:spacing w:before="100" w:beforeAutospacing="1" w:after="100" w:afterAutospacing="1" w:line="360" w:lineRule="auto"/>
        <w:jc w:val="both"/>
      </w:pPr>
      <w:r>
        <w:t>a képek mentését</w:t>
      </w:r>
      <w:r w:rsidR="00FB5C9F">
        <w:t>;</w:t>
      </w:r>
    </w:p>
    <w:p w14:paraId="5708EE6D" w14:textId="77777777" w:rsidR="00584404" w:rsidRDefault="00AC6356" w:rsidP="00584404">
      <w:pPr>
        <w:pStyle w:val="NormlWeb"/>
        <w:numPr>
          <w:ilvl w:val="1"/>
          <w:numId w:val="34"/>
        </w:numPr>
        <w:spacing w:after="100" w:afterAutospacing="1" w:line="360" w:lineRule="auto"/>
        <w:jc w:val="both"/>
      </w:pPr>
      <w:r>
        <w:t>a videó megjelenítését</w:t>
      </w:r>
      <w:r w:rsidR="00FB5C9F">
        <w:t>.</w:t>
      </w:r>
    </w:p>
    <w:p w14:paraId="7D9D72CF" w14:textId="77777777" w:rsidR="00584404" w:rsidRDefault="00584404" w:rsidP="00584404">
      <w:pPr>
        <w:pStyle w:val="NormlWeb"/>
        <w:spacing w:after="100" w:afterAutospacing="1" w:line="360" w:lineRule="auto"/>
        <w:jc w:val="both"/>
      </w:pPr>
    </w:p>
    <w:p w14:paraId="1A0EBF73" w14:textId="66915260" w:rsidR="00FB5C9F" w:rsidRPr="00584404" w:rsidRDefault="00EE1B26" w:rsidP="00584404">
      <w:pPr>
        <w:pStyle w:val="NormlWeb"/>
        <w:numPr>
          <w:ilvl w:val="0"/>
          <w:numId w:val="34"/>
        </w:numPr>
        <w:spacing w:before="240" w:after="100" w:afterAutospacing="1" w:line="360" w:lineRule="auto"/>
        <w:ind w:left="714" w:hanging="357"/>
        <w:jc w:val="both"/>
        <w:rPr>
          <w:bCs/>
          <w:i/>
          <w:iCs/>
        </w:rPr>
      </w:pPr>
      <w:r w:rsidRPr="00584404">
        <w:rPr>
          <w:rStyle w:val="whitespace-normal"/>
          <w:bCs/>
          <w:i/>
          <w:iCs/>
        </w:rPr>
        <w:t>Ultralytics YOLOv11</w:t>
      </w:r>
    </w:p>
    <w:p w14:paraId="1E736F84" w14:textId="074644DF" w:rsidR="00AC6356" w:rsidRPr="00FB5C9F" w:rsidRDefault="00AC6356" w:rsidP="00584404">
      <w:pPr>
        <w:pStyle w:val="NormlWeb"/>
        <w:spacing w:before="100" w:beforeAutospacing="1" w:after="100" w:afterAutospacing="1" w:line="360" w:lineRule="auto"/>
        <w:ind w:left="720"/>
        <w:jc w:val="both"/>
        <w:rPr>
          <w:b/>
          <w:bCs/>
        </w:rPr>
      </w:pPr>
      <w:r>
        <w:t xml:space="preserve">Ez a könyvtár tartalmazza a </w:t>
      </w:r>
      <w:r w:rsidR="00EE1B26">
        <w:rPr>
          <w:rStyle w:val="Kiemels2"/>
          <w:b w:val="0"/>
          <w:bCs w:val="0"/>
        </w:rPr>
        <w:t>YOLOv11</w:t>
      </w:r>
      <w:r w:rsidRPr="00FB5C9F">
        <w:rPr>
          <w:rStyle w:val="Kiemels2"/>
          <w:b w:val="0"/>
          <w:bCs w:val="0"/>
        </w:rPr>
        <w:t>objektumfelismerő neurális hálót</w:t>
      </w:r>
      <w:r w:rsidR="00FB5C9F" w:rsidRPr="00FB5C9F">
        <w:rPr>
          <w:rStyle w:val="Kiemels2"/>
          <w:b w:val="0"/>
          <w:bCs w:val="0"/>
        </w:rPr>
        <w:t>, melynek feladata:</w:t>
      </w:r>
    </w:p>
    <w:p w14:paraId="3B483D8E" w14:textId="4614232B" w:rsidR="00AC6356" w:rsidRDefault="00AC6356" w:rsidP="00584404">
      <w:pPr>
        <w:pStyle w:val="NormlWeb"/>
        <w:numPr>
          <w:ilvl w:val="1"/>
          <w:numId w:val="28"/>
        </w:numPr>
        <w:spacing w:before="100" w:beforeAutospacing="1" w:after="100" w:afterAutospacing="1" w:line="360" w:lineRule="auto"/>
        <w:jc w:val="both"/>
      </w:pPr>
      <w:r>
        <w:lastRenderedPageBreak/>
        <w:t>tárgyak felismerése a képen</w:t>
      </w:r>
      <w:r w:rsidR="004B5B3C">
        <w:t>,</w:t>
      </w:r>
    </w:p>
    <w:p w14:paraId="5D6E481A" w14:textId="4E3CC24C" w:rsidR="00AC6356" w:rsidRDefault="00AC6356" w:rsidP="00584404">
      <w:pPr>
        <w:pStyle w:val="NormlWeb"/>
        <w:numPr>
          <w:ilvl w:val="1"/>
          <w:numId w:val="28"/>
        </w:numPr>
        <w:spacing w:before="100" w:beforeAutospacing="1" w:after="100" w:afterAutospacing="1" w:line="360" w:lineRule="auto"/>
        <w:jc w:val="both"/>
      </w:pPr>
      <w:r>
        <w:t>objektumok osztályozása</w:t>
      </w:r>
      <w:r w:rsidR="004B5B3C">
        <w:t>,</w:t>
      </w:r>
    </w:p>
    <w:p w14:paraId="6AD0ED47" w14:textId="1566ABBE" w:rsidR="00AC6356" w:rsidRDefault="00AC6356" w:rsidP="00584404">
      <w:pPr>
        <w:pStyle w:val="NormlWeb"/>
        <w:numPr>
          <w:ilvl w:val="1"/>
          <w:numId w:val="28"/>
        </w:numPr>
        <w:spacing w:before="100" w:beforeAutospacing="1" w:after="100" w:afterAutospacing="1" w:line="360" w:lineRule="auto"/>
        <w:jc w:val="both"/>
      </w:pPr>
      <w:r>
        <w:t>bounding box koordináták visszaadása</w:t>
      </w:r>
      <w:r w:rsidR="004B5B3C">
        <w:t>,</w:t>
      </w:r>
    </w:p>
    <w:p w14:paraId="2028DE7D" w14:textId="1BB4C0F1" w:rsidR="00584404" w:rsidRPr="00584404" w:rsidRDefault="00AC6356" w:rsidP="00584404">
      <w:pPr>
        <w:pStyle w:val="NormlWeb"/>
        <w:numPr>
          <w:ilvl w:val="1"/>
          <w:numId w:val="28"/>
        </w:numPr>
        <w:spacing w:before="100" w:beforeAutospacing="1" w:after="100" w:afterAutospacing="1" w:line="360" w:lineRule="auto"/>
        <w:jc w:val="both"/>
        <w:rPr>
          <w:rStyle w:val="whitespace-normal"/>
          <w:b/>
        </w:rPr>
      </w:pPr>
      <w:r>
        <w:t>felismerési valószínűség számítása</w:t>
      </w:r>
      <w:r w:rsidR="00FB5C9F">
        <w:t>.</w:t>
      </w:r>
    </w:p>
    <w:p w14:paraId="25781BA2" w14:textId="5B95FBDB" w:rsidR="00FB5C9F" w:rsidRPr="00584404" w:rsidRDefault="00AC6356" w:rsidP="00584404">
      <w:pPr>
        <w:pStyle w:val="NormlWeb"/>
        <w:numPr>
          <w:ilvl w:val="0"/>
          <w:numId w:val="53"/>
        </w:numPr>
        <w:spacing w:before="100" w:beforeAutospacing="1" w:after="100" w:afterAutospacing="1"/>
        <w:jc w:val="both"/>
        <w:rPr>
          <w:bCs/>
          <w:i/>
          <w:iCs/>
        </w:rPr>
      </w:pPr>
      <w:r w:rsidRPr="00584404">
        <w:rPr>
          <w:rStyle w:val="whitespace-normal"/>
          <w:bCs/>
          <w:i/>
          <w:iCs/>
        </w:rPr>
        <w:t>PyAutoGUI</w:t>
      </w:r>
    </w:p>
    <w:p w14:paraId="1E615C59" w14:textId="6582859B" w:rsidR="00AC6356" w:rsidRPr="00584404" w:rsidRDefault="00584404" w:rsidP="00584404">
      <w:pPr>
        <w:pStyle w:val="NormlWeb"/>
        <w:spacing w:before="100" w:beforeAutospacing="1" w:after="100" w:afterAutospacing="1" w:line="360" w:lineRule="auto"/>
        <w:ind w:left="720"/>
        <w:jc w:val="both"/>
        <w:rPr>
          <w:rStyle w:val="Kiemels2"/>
          <w:bCs w:val="0"/>
        </w:rPr>
      </w:pPr>
      <w:r>
        <w:t xml:space="preserve">A PyAutoGUI egy </w:t>
      </w:r>
      <w:r w:rsidR="00AC6356">
        <w:t>automatizációs könyvtár, amely lehetővé teszi a felhasználói felület vezérlését.</w:t>
      </w:r>
      <w:r>
        <w:rPr>
          <w:b/>
        </w:rPr>
        <w:t xml:space="preserve"> </w:t>
      </w:r>
      <w:r>
        <w:t>Ebben a fejlesztésben</w:t>
      </w:r>
      <w:r w:rsidR="00AC6356" w:rsidRPr="00AC6356">
        <w:t xml:space="preserve"> a </w:t>
      </w:r>
      <w:r w:rsidR="00AC6356" w:rsidRPr="00AC6356">
        <w:rPr>
          <w:rStyle w:val="Kiemels2"/>
          <w:b w:val="0"/>
        </w:rPr>
        <w:t>képernyőkép készítés</w:t>
      </w:r>
      <w:r>
        <w:rPr>
          <w:rStyle w:val="Kiemels2"/>
          <w:b w:val="0"/>
        </w:rPr>
        <w:t>ének a szerepét látja el</w:t>
      </w:r>
      <w:r w:rsidR="00AC6356" w:rsidRPr="00AC6356">
        <w:rPr>
          <w:rStyle w:val="Kiemels2"/>
          <w:b w:val="0"/>
        </w:rPr>
        <w:t>.</w:t>
      </w:r>
    </w:p>
    <w:p w14:paraId="4079DD1D" w14:textId="00C1C494" w:rsidR="00584404" w:rsidRPr="00FB5C9F" w:rsidRDefault="00584404" w:rsidP="00584404">
      <w:pPr>
        <w:pStyle w:val="NormlWeb"/>
        <w:spacing w:after="100" w:afterAutospacing="1" w:line="360" w:lineRule="auto"/>
        <w:jc w:val="both"/>
        <w:rPr>
          <w:b/>
        </w:rPr>
      </w:pPr>
      <w:r w:rsidRPr="00584404">
        <w:t>Ezek a könyvtárak együttesen</w:t>
      </w:r>
      <w:r w:rsidR="006C69FB">
        <w:t>,</w:t>
      </w:r>
      <w:r w:rsidRPr="00584404">
        <w:t xml:space="preserve"> lehetővé teszik a rendszer hatékony működését és a mélytanulási algoritmusok gyors integrálását a védelmi szoftverbe.</w:t>
      </w:r>
    </w:p>
    <w:p w14:paraId="735AB521" w14:textId="0C4B07ED" w:rsidR="00256C9D" w:rsidRDefault="00131C1E" w:rsidP="00584404">
      <w:pPr>
        <w:pStyle w:val="Cmsor3"/>
      </w:pPr>
      <w:bookmarkStart w:id="179" w:name="_Toc225096525"/>
      <w:r>
        <w:t>4.3.</w:t>
      </w:r>
      <w:r w:rsidR="000D6E4F">
        <w:t>5</w:t>
      </w:r>
      <w:r w:rsidR="00256C9D" w:rsidRPr="00720D24">
        <w:t xml:space="preserve"> </w:t>
      </w:r>
      <w:r w:rsidR="00FF78F5">
        <w:t xml:space="preserve">A </w:t>
      </w:r>
      <w:r w:rsidR="00256C9D">
        <w:t>YOLO modell</w:t>
      </w:r>
      <w:bookmarkEnd w:id="179"/>
    </w:p>
    <w:p w14:paraId="36635F8B" w14:textId="5A476A31" w:rsidR="008C3625" w:rsidRPr="006C69FB" w:rsidRDefault="00256C9D" w:rsidP="00584404">
      <w:pPr>
        <w:spacing w:before="100" w:beforeAutospacing="1" w:after="100" w:afterAutospacing="1" w:line="360" w:lineRule="auto"/>
        <w:jc w:val="both"/>
        <w:rPr>
          <w:rFonts w:ascii="Times New Roman" w:eastAsia="Times New Roman" w:hAnsi="Times New Roman" w:cs="Times New Roman"/>
          <w:lang w:eastAsia="hu-HU"/>
        </w:rPr>
      </w:pPr>
      <w:r w:rsidRPr="00256C9D">
        <w:rPr>
          <w:rFonts w:ascii="Times New Roman" w:eastAsia="Times New Roman" w:hAnsi="Times New Roman" w:cs="Times New Roman"/>
          <w:lang w:eastAsia="hu-HU"/>
        </w:rPr>
        <w:t>A program egy előre be</w:t>
      </w:r>
      <w:r>
        <w:rPr>
          <w:rFonts w:ascii="Times New Roman" w:eastAsia="Times New Roman" w:hAnsi="Times New Roman" w:cs="Times New Roman"/>
          <w:lang w:eastAsia="hu-HU"/>
        </w:rPr>
        <w:t>tanított neurális hálót használ.</w:t>
      </w:r>
      <w:r w:rsidR="00A155E8">
        <w:rPr>
          <w:rFonts w:ascii="Times New Roman" w:eastAsia="Times New Roman" w:hAnsi="Times New Roman" w:cs="Times New Roman"/>
          <w:lang w:eastAsia="hu-HU"/>
        </w:rPr>
        <w:t xml:space="preserve"> </w:t>
      </w:r>
      <w:r>
        <w:rPr>
          <w:rFonts w:ascii="Times New Roman" w:eastAsia="Times New Roman" w:hAnsi="Times New Roman" w:cs="Times New Roman"/>
          <w:lang w:eastAsia="hu-HU"/>
        </w:rPr>
        <w:t>A fejlesztéshez</w:t>
      </w:r>
      <w:r w:rsidR="001B34AD">
        <w:rPr>
          <w:rFonts w:ascii="Times New Roman" w:eastAsia="Times New Roman" w:hAnsi="Times New Roman" w:cs="Times New Roman"/>
          <w:lang w:eastAsia="hu-HU"/>
        </w:rPr>
        <w:t xml:space="preserve"> a YOLO11</w:t>
      </w:r>
      <w:r w:rsidR="00CE0504">
        <w:rPr>
          <w:rStyle w:val="Lbjegyzet-hivatkozs"/>
          <w:rFonts w:ascii="Times New Roman" w:eastAsia="Times New Roman" w:hAnsi="Times New Roman" w:cs="Times New Roman"/>
          <w:lang w:eastAsia="hu-HU"/>
        </w:rPr>
        <w:footnoteReference w:id="29"/>
      </w:r>
      <w:r w:rsidRPr="00256C9D">
        <w:rPr>
          <w:rFonts w:ascii="Times New Roman" w:eastAsia="Times New Roman" w:hAnsi="Times New Roman" w:cs="Times New Roman"/>
          <w:lang w:eastAsia="hu-HU"/>
        </w:rPr>
        <w:t xml:space="preserve"> egyik nagy pontosságú modellje</w:t>
      </w:r>
      <w:r>
        <w:rPr>
          <w:rFonts w:ascii="Times New Roman" w:eastAsia="Times New Roman" w:hAnsi="Times New Roman" w:cs="Times New Roman"/>
          <w:lang w:eastAsia="hu-HU"/>
        </w:rPr>
        <w:t xml:space="preserve"> került alkalmazásra</w:t>
      </w:r>
      <w:r w:rsidRPr="00256C9D">
        <w:rPr>
          <w:rFonts w:ascii="Times New Roman" w:eastAsia="Times New Roman" w:hAnsi="Times New Roman" w:cs="Times New Roman"/>
          <w:lang w:eastAsia="hu-HU"/>
        </w:rPr>
        <w:t>.</w:t>
      </w:r>
    </w:p>
    <w:p w14:paraId="2AE6048D" w14:textId="7DF0AE9D" w:rsidR="00B96555" w:rsidRPr="00B96555" w:rsidRDefault="00131C1E" w:rsidP="0077056E">
      <w:pPr>
        <w:pStyle w:val="Cmsor3"/>
      </w:pPr>
      <w:bookmarkStart w:id="180" w:name="_Toc225096526"/>
      <w:r>
        <w:t>4.3.</w:t>
      </w:r>
      <w:r w:rsidR="000D6E4F">
        <w:t>6</w:t>
      </w:r>
      <w:r w:rsidR="00B96555" w:rsidRPr="00720D24">
        <w:t xml:space="preserve"> </w:t>
      </w:r>
      <w:r w:rsidR="000D6E4F">
        <w:t>Integrált f</w:t>
      </w:r>
      <w:r w:rsidR="00B96555">
        <w:t>ejlesztői környezet (IDE)</w:t>
      </w:r>
      <w:bookmarkEnd w:id="180"/>
    </w:p>
    <w:p w14:paraId="22A620DC" w14:textId="77777777" w:rsidR="006C69FB" w:rsidRDefault="00381648" w:rsidP="0077056E">
      <w:pPr>
        <w:spacing w:before="100" w:beforeAutospacing="1" w:after="100" w:afterAutospacing="1" w:line="360" w:lineRule="auto"/>
        <w:jc w:val="both"/>
        <w:rPr>
          <w:rFonts w:ascii="Times New Roman" w:hAnsi="Times New Roman" w:cs="Times New Roman"/>
        </w:rPr>
      </w:pPr>
      <w:r w:rsidRPr="00381648">
        <w:rPr>
          <w:rFonts w:ascii="Times New Roman" w:hAnsi="Times New Roman" w:cs="Times New Roman"/>
        </w:rPr>
        <w:t xml:space="preserve">A fejlesztés során a </w:t>
      </w:r>
      <w:r w:rsidRPr="006C69FB">
        <w:rPr>
          <w:rFonts w:ascii="Times New Roman" w:hAnsi="Times New Roman" w:cs="Times New Roman"/>
          <w:i/>
          <w:iCs/>
        </w:rPr>
        <w:t>Visual Studio Code</w:t>
      </w:r>
      <w:r w:rsidRPr="00381648">
        <w:rPr>
          <w:rFonts w:ascii="Times New Roman" w:hAnsi="Times New Roman" w:cs="Times New Roman"/>
        </w:rPr>
        <w:t xml:space="preserve"> alkalmazás </w:t>
      </w:r>
      <w:r w:rsidR="000417E5">
        <w:rPr>
          <w:rFonts w:ascii="Times New Roman" w:hAnsi="Times New Roman" w:cs="Times New Roman"/>
        </w:rPr>
        <w:t>került használatba</w:t>
      </w:r>
      <w:r w:rsidRPr="00381648">
        <w:rPr>
          <w:rFonts w:ascii="Times New Roman" w:hAnsi="Times New Roman" w:cs="Times New Roman"/>
        </w:rPr>
        <w:t xml:space="preserve">, mivel az egy könnyen kezelhető, széles körben elterjedt fejlesztői környezet, amely számos programozási nyelvet és kiegészítőt támogat. </w:t>
      </w:r>
      <w:r w:rsidR="006C69FB" w:rsidRPr="006C69FB">
        <w:rPr>
          <w:rFonts w:ascii="Times New Roman" w:hAnsi="Times New Roman" w:cs="Times New Roman"/>
        </w:rPr>
        <w:t>Emellett egyetemi tanulmányaim során is ezt a fejlesztői környezetet alkalmaztam, így annak használata számomra már jól ismert volt</w:t>
      </w:r>
      <w:r w:rsidR="006C69FB">
        <w:rPr>
          <w:rFonts w:ascii="Times New Roman" w:hAnsi="Times New Roman" w:cs="Times New Roman"/>
        </w:rPr>
        <w:t xml:space="preserve">. </w:t>
      </w:r>
    </w:p>
    <w:p w14:paraId="496DF066" w14:textId="37A3D16D" w:rsidR="00B96555" w:rsidRPr="00B96555" w:rsidRDefault="00381648" w:rsidP="0077056E">
      <w:p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Az alkalmazás </w:t>
      </w:r>
      <w:r w:rsidR="002B359C">
        <w:rPr>
          <w:rFonts w:ascii="Times New Roman" w:eastAsia="Times New Roman" w:hAnsi="Times New Roman" w:cs="Times New Roman"/>
          <w:lang w:eastAsia="hu-HU"/>
        </w:rPr>
        <w:t>biztosítja</w:t>
      </w:r>
      <w:r w:rsidR="00B96555" w:rsidRPr="00B96555">
        <w:rPr>
          <w:rFonts w:ascii="Times New Roman" w:eastAsia="Times New Roman" w:hAnsi="Times New Roman" w:cs="Times New Roman"/>
          <w:lang w:eastAsia="hu-HU"/>
        </w:rPr>
        <w:t>:</w:t>
      </w:r>
    </w:p>
    <w:p w14:paraId="19AC4303" w14:textId="4EDA86D4" w:rsidR="00B96555" w:rsidRPr="00B96555" w:rsidRDefault="002B359C" w:rsidP="0077056E">
      <w:pPr>
        <w:numPr>
          <w:ilvl w:val="0"/>
          <w:numId w:val="24"/>
        </w:num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a </w:t>
      </w:r>
      <w:r w:rsidR="00B96555" w:rsidRPr="00B96555">
        <w:rPr>
          <w:rFonts w:ascii="Times New Roman" w:eastAsia="Times New Roman" w:hAnsi="Times New Roman" w:cs="Times New Roman"/>
          <w:lang w:eastAsia="hu-HU"/>
        </w:rPr>
        <w:t>szintaxis kiemelést</w:t>
      </w:r>
    </w:p>
    <w:p w14:paraId="00938849" w14:textId="77777777" w:rsidR="00B96555" w:rsidRPr="00B96555" w:rsidRDefault="00B96555" w:rsidP="0077056E">
      <w:pPr>
        <w:numPr>
          <w:ilvl w:val="0"/>
          <w:numId w:val="24"/>
        </w:numPr>
        <w:spacing w:before="100" w:beforeAutospacing="1" w:after="100" w:afterAutospacing="1" w:line="360" w:lineRule="auto"/>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hibakeresést</w:t>
      </w:r>
    </w:p>
    <w:p w14:paraId="36E002DB" w14:textId="77777777" w:rsidR="00B96555" w:rsidRPr="00B96555" w:rsidRDefault="00B96555" w:rsidP="0077056E">
      <w:pPr>
        <w:numPr>
          <w:ilvl w:val="0"/>
          <w:numId w:val="24"/>
        </w:numPr>
        <w:spacing w:before="100" w:beforeAutospacing="1" w:after="100" w:afterAutospacing="1" w:line="360" w:lineRule="auto"/>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kódkiegészítést</w:t>
      </w:r>
    </w:p>
    <w:p w14:paraId="15CE5FA2" w14:textId="65068077" w:rsidR="00B96555" w:rsidRDefault="00B96555" w:rsidP="0077056E">
      <w:pPr>
        <w:numPr>
          <w:ilvl w:val="0"/>
          <w:numId w:val="24"/>
        </w:numPr>
        <w:spacing w:before="100" w:beforeAutospacing="1" w:after="100" w:afterAutospacing="1" w:line="360" w:lineRule="auto"/>
        <w:jc w:val="both"/>
        <w:rPr>
          <w:rFonts w:ascii="Times New Roman" w:eastAsia="Times New Roman" w:hAnsi="Times New Roman" w:cs="Times New Roman"/>
          <w:lang w:eastAsia="hu-HU"/>
        </w:rPr>
      </w:pPr>
      <w:r w:rsidRPr="00B96555">
        <w:rPr>
          <w:rFonts w:ascii="Times New Roman" w:eastAsia="Times New Roman" w:hAnsi="Times New Roman" w:cs="Times New Roman"/>
          <w:lang w:eastAsia="hu-HU"/>
        </w:rPr>
        <w:t>integrált terminált</w:t>
      </w:r>
    </w:p>
    <w:p w14:paraId="2173D356" w14:textId="405213AF" w:rsidR="000D6E4F" w:rsidRDefault="00131C1E" w:rsidP="00C11D97">
      <w:pPr>
        <w:pStyle w:val="Cmsor3"/>
      </w:pPr>
      <w:bookmarkStart w:id="181" w:name="_Toc225096527"/>
      <w:r>
        <w:lastRenderedPageBreak/>
        <w:t>4.3.7</w:t>
      </w:r>
      <w:r w:rsidR="000D6E4F" w:rsidRPr="00720D24">
        <w:t xml:space="preserve"> </w:t>
      </w:r>
      <w:r w:rsidR="000D6E4F">
        <w:t>Projekt könyvtárszerkezet</w:t>
      </w:r>
      <w:bookmarkEnd w:id="181"/>
    </w:p>
    <w:p w14:paraId="048BDBC0" w14:textId="2F023547" w:rsidR="000D6E4F" w:rsidRPr="000D6E4F" w:rsidRDefault="000D6E4F" w:rsidP="00731556">
      <w:pPr>
        <w:pStyle w:val="Szvegtrzs"/>
        <w:spacing w:line="360" w:lineRule="auto"/>
        <w:jc w:val="both"/>
        <w:rPr>
          <w:rFonts w:cs="Times New Roman"/>
        </w:rPr>
      </w:pPr>
      <w:r w:rsidRPr="000D6E4F">
        <w:rPr>
          <w:rFonts w:cs="Times New Roman"/>
        </w:rPr>
        <w:t>A projekt az alábbi struktúrát követi:</w:t>
      </w:r>
    </w:p>
    <w:p w14:paraId="02C2BBA4" w14:textId="6115E6C4" w:rsidR="000D6E4F" w:rsidRPr="000D6E4F" w:rsidRDefault="000D6E4F" w:rsidP="000D6E4F">
      <w:pPr>
        <w:pStyle w:val="Szvegtrzs"/>
        <w:rPr>
          <w:rFonts w:cs="Times New Roman"/>
        </w:rPr>
      </w:pPr>
      <w:r w:rsidRPr="000D6E4F">
        <w:rPr>
          <w:rFonts w:cs="Times New Roman"/>
        </w:rPr>
        <w:t>phone_detection_project</w:t>
      </w:r>
      <w:r w:rsidRPr="000D6E4F">
        <w:rPr>
          <w:rFonts w:cs="Times New Roman"/>
        </w:rPr>
        <w:br/>
        <w:t>│</w:t>
      </w:r>
      <w:r w:rsidRPr="000D6E4F">
        <w:rPr>
          <w:rFonts w:cs="Times New Roman"/>
        </w:rPr>
        <w:br/>
        <w:t xml:space="preserve">├── </w:t>
      </w:r>
      <w:r w:rsidR="00984D7C" w:rsidRPr="00984D7C">
        <w:rPr>
          <w:rFonts w:cs="Times New Roman"/>
        </w:rPr>
        <w:t>cellphoneblck_v2_1_</w:t>
      </w:r>
      <w:r w:rsidR="00731556">
        <w:rPr>
          <w:rFonts w:cs="Times New Roman"/>
        </w:rPr>
        <w:t>3</w:t>
      </w:r>
      <w:r w:rsidRPr="000D6E4F">
        <w:rPr>
          <w:rFonts w:cs="Times New Roman"/>
        </w:rPr>
        <w:t>.py</w:t>
      </w:r>
      <w:r w:rsidRPr="000D6E4F">
        <w:rPr>
          <w:rFonts w:cs="Times New Roman"/>
        </w:rPr>
        <w:br/>
        <w:t>├── yolov</w:t>
      </w:r>
      <w:r w:rsidR="006C69FB">
        <w:rPr>
          <w:rFonts w:cs="Times New Roman"/>
        </w:rPr>
        <w:t>11s</w:t>
      </w:r>
      <w:r w:rsidRPr="000D6E4F">
        <w:rPr>
          <w:rFonts w:cs="Times New Roman"/>
        </w:rPr>
        <w:t>.pt</w:t>
      </w:r>
      <w:r w:rsidRPr="000D6E4F">
        <w:rPr>
          <w:rFonts w:cs="Times New Roman"/>
        </w:rPr>
        <w:br/>
        <w:t>├── captures</w:t>
      </w:r>
      <w:r w:rsidRPr="000D6E4F">
        <w:rPr>
          <w:rFonts w:cs="Times New Roman"/>
        </w:rPr>
        <w:br/>
        <w:t>│</w:t>
      </w:r>
      <w:r w:rsidRPr="000D6E4F">
        <w:rPr>
          <w:rFonts w:cs="Times New Roman"/>
        </w:rPr>
        <w:br/>
        <w:t>└── logs.txt</w:t>
      </w:r>
    </w:p>
    <w:p w14:paraId="347EA718" w14:textId="77777777" w:rsidR="000D6E4F" w:rsidRPr="000D6E4F" w:rsidRDefault="000D6E4F" w:rsidP="000D6E4F">
      <w:pPr>
        <w:spacing w:before="100" w:beforeAutospacing="1" w:after="100" w:afterAutospacing="1"/>
        <w:rPr>
          <w:rFonts w:ascii="Times New Roman" w:eastAsia="Times New Roman" w:hAnsi="Times New Roman" w:cs="Times New Roman"/>
          <w:lang w:eastAsia="hu-HU"/>
        </w:rPr>
      </w:pPr>
      <w:r w:rsidRPr="000D6E4F">
        <w:rPr>
          <w:rFonts w:ascii="Times New Roman" w:eastAsia="Times New Roman" w:hAnsi="Times New Roman" w:cs="Times New Roman"/>
          <w:lang w:eastAsia="hu-HU"/>
        </w:rPr>
        <w:t>A captures mappába kerülnek:</w:t>
      </w:r>
    </w:p>
    <w:p w14:paraId="79DD1B62" w14:textId="77777777" w:rsidR="000D6E4F" w:rsidRPr="000D6E4F" w:rsidRDefault="000D6E4F" w:rsidP="008D5FA7">
      <w:pPr>
        <w:numPr>
          <w:ilvl w:val="0"/>
          <w:numId w:val="30"/>
        </w:numPr>
        <w:spacing w:before="100" w:beforeAutospacing="1" w:after="100" w:afterAutospacing="1"/>
        <w:rPr>
          <w:rFonts w:ascii="Times New Roman" w:eastAsia="Times New Roman" w:hAnsi="Times New Roman" w:cs="Times New Roman"/>
          <w:lang w:eastAsia="hu-HU"/>
        </w:rPr>
      </w:pPr>
      <w:r w:rsidRPr="000D6E4F">
        <w:rPr>
          <w:rFonts w:ascii="Times New Roman" w:eastAsia="Times New Roman" w:hAnsi="Times New Roman" w:cs="Times New Roman"/>
          <w:lang w:eastAsia="hu-HU"/>
        </w:rPr>
        <w:t>kamera képek</w:t>
      </w:r>
    </w:p>
    <w:p w14:paraId="32706C5F" w14:textId="77777777" w:rsidR="000D6E4F" w:rsidRPr="000D6E4F" w:rsidRDefault="000D6E4F" w:rsidP="008D5FA7">
      <w:pPr>
        <w:numPr>
          <w:ilvl w:val="0"/>
          <w:numId w:val="30"/>
        </w:numPr>
        <w:spacing w:before="100" w:beforeAutospacing="1" w:after="100" w:afterAutospacing="1"/>
        <w:rPr>
          <w:rFonts w:ascii="Times New Roman" w:eastAsia="Times New Roman" w:hAnsi="Times New Roman" w:cs="Times New Roman"/>
          <w:lang w:eastAsia="hu-HU"/>
        </w:rPr>
      </w:pPr>
      <w:r w:rsidRPr="000D6E4F">
        <w:rPr>
          <w:rFonts w:ascii="Times New Roman" w:eastAsia="Times New Roman" w:hAnsi="Times New Roman" w:cs="Times New Roman"/>
          <w:lang w:eastAsia="hu-HU"/>
        </w:rPr>
        <w:t>képernyőképek</w:t>
      </w:r>
    </w:p>
    <w:p w14:paraId="1DFA5666" w14:textId="5C54A541" w:rsidR="000D6E4F" w:rsidRDefault="000D6E4F" w:rsidP="003758A1">
      <w:pPr>
        <w:spacing w:before="100" w:beforeAutospacing="1" w:after="100" w:afterAutospacing="1" w:line="360" w:lineRule="auto"/>
        <w:rPr>
          <w:rFonts w:ascii="Times New Roman" w:eastAsia="Times New Roman" w:hAnsi="Times New Roman" w:cs="Times New Roman"/>
          <w:lang w:eastAsia="hu-HU"/>
        </w:rPr>
      </w:pPr>
      <w:r w:rsidRPr="000D6E4F">
        <w:rPr>
          <w:rFonts w:ascii="Times New Roman" w:eastAsia="Times New Roman" w:hAnsi="Times New Roman" w:cs="Times New Roman"/>
          <w:lang w:eastAsia="hu-HU"/>
        </w:rPr>
        <w:t>A logs.txt fájl tartalmazza az események naplózását.</w:t>
      </w:r>
    </w:p>
    <w:p w14:paraId="4435CA6D" w14:textId="20CDC3BD" w:rsidR="0006486D" w:rsidRDefault="00131C1E" w:rsidP="00C11D97">
      <w:pPr>
        <w:pStyle w:val="Cmsor3"/>
      </w:pPr>
      <w:bookmarkStart w:id="182" w:name="_Toc225096528"/>
      <w:r>
        <w:t>4.3.</w:t>
      </w:r>
      <w:r w:rsidR="00381648">
        <w:t>8</w:t>
      </w:r>
      <w:r w:rsidR="0006486D" w:rsidRPr="00720D24">
        <w:t xml:space="preserve"> </w:t>
      </w:r>
      <w:r w:rsidR="0006486D">
        <w:t>Telepítés lépések</w:t>
      </w:r>
      <w:bookmarkEnd w:id="182"/>
    </w:p>
    <w:p w14:paraId="5978D3B6" w14:textId="2208C1B6" w:rsidR="008573A8" w:rsidRPr="008573A8" w:rsidRDefault="008573A8" w:rsidP="008573A8">
      <w:pPr>
        <w:pStyle w:val="Szvegtrzs"/>
        <w:spacing w:line="360" w:lineRule="auto"/>
      </w:pPr>
      <w:r>
        <w:t xml:space="preserve">A </w:t>
      </w:r>
      <w:r w:rsidRPr="008573A8">
        <w:rPr>
          <w:i/>
          <w:iCs/>
        </w:rPr>
        <w:t>Python telepítése</w:t>
      </w:r>
      <w:r>
        <w:t xml:space="preserve"> a</w:t>
      </w:r>
      <w:r w:rsidR="006C69FB">
        <w:t xml:space="preserve"> saját w</w:t>
      </w:r>
      <w:r>
        <w:t>eboldaláról letöltött .exe fájl futtatásával végezhető el.</w:t>
      </w:r>
      <w:r w:rsidR="006C69FB">
        <w:rPr>
          <w:rStyle w:val="Lbjegyzet-hivatkozs"/>
        </w:rPr>
        <w:footnoteReference w:id="30"/>
      </w:r>
      <w:r>
        <w:t xml:space="preserve"> </w:t>
      </w:r>
      <w:r w:rsidRPr="008573A8">
        <w:t xml:space="preserve">A telepítés során </w:t>
      </w:r>
      <w:r w:rsidRPr="008573A8">
        <w:rPr>
          <w:i/>
          <w:iCs/>
        </w:rPr>
        <w:t>fontos bejelölni az "Add Python to PATH"</w:t>
      </w:r>
      <w:r w:rsidRPr="008573A8">
        <w:t xml:space="preserve"> opciót, mert így a Python parancs a parancssorból is elérhető.</w:t>
      </w:r>
    </w:p>
    <w:p w14:paraId="4864BB91" w14:textId="6902CBAA" w:rsidR="0006486D" w:rsidRPr="00984D7C" w:rsidRDefault="0006486D" w:rsidP="008573A8">
      <w:pPr>
        <w:pStyle w:val="Szvegtrzs"/>
        <w:spacing w:line="360" w:lineRule="auto"/>
        <w:rPr>
          <w:rFonts w:cs="Times New Roman"/>
        </w:rPr>
      </w:pPr>
      <w:r w:rsidRPr="00984D7C">
        <w:rPr>
          <w:rFonts w:cs="Times New Roman"/>
        </w:rPr>
        <w:t>Az össze szükséges Python könyvtár telepítése, néhány parancsból elvégezhető</w:t>
      </w:r>
      <w:r w:rsidR="008573A8">
        <w:rPr>
          <w:rFonts w:cs="Times New Roman"/>
        </w:rPr>
        <w:t>;</w:t>
      </w:r>
    </w:p>
    <w:p w14:paraId="7F030EE5" w14:textId="77E57FB8" w:rsidR="009A657E" w:rsidRDefault="0006486D" w:rsidP="00E16929">
      <w:pPr>
        <w:spacing w:before="100" w:beforeAutospacing="1" w:after="100" w:afterAutospacing="1"/>
        <w:rPr>
          <w:rFonts w:ascii="Consolas" w:hAnsi="Consolas"/>
        </w:rPr>
      </w:pPr>
      <w:r w:rsidRPr="00984D7C">
        <w:rPr>
          <w:rFonts w:ascii="Consolas" w:hAnsi="Consolas"/>
        </w:rPr>
        <w:t>pip install ultralytics</w:t>
      </w:r>
      <w:r w:rsidRPr="00984D7C">
        <w:rPr>
          <w:rFonts w:ascii="Consolas" w:hAnsi="Consolas"/>
        </w:rPr>
        <w:br/>
        <w:t>pip install opencv-python</w:t>
      </w:r>
      <w:r w:rsidRPr="00984D7C">
        <w:rPr>
          <w:rFonts w:ascii="Consolas" w:hAnsi="Consolas"/>
        </w:rPr>
        <w:br/>
        <w:t>pip install pyautogui</w:t>
      </w:r>
      <w:r w:rsidRPr="00984D7C">
        <w:rPr>
          <w:rFonts w:ascii="Consolas" w:hAnsi="Consolas"/>
        </w:rPr>
        <w:br/>
        <w:t>pip install numpy</w:t>
      </w:r>
    </w:p>
    <w:p w14:paraId="079F2A8E" w14:textId="600CD1EC" w:rsidR="00131C1E" w:rsidRPr="00131C1E" w:rsidRDefault="00131C1E" w:rsidP="00131C1E">
      <w:pPr>
        <w:pStyle w:val="Cmsor2"/>
      </w:pPr>
      <w:bookmarkStart w:id="183" w:name="_Toc225096529"/>
      <w:r>
        <w:t>4</w:t>
      </w:r>
      <w:r w:rsidR="00D55D37">
        <w:t>.</w:t>
      </w:r>
      <w:r>
        <w:t>4</w:t>
      </w:r>
      <w:r w:rsidR="00D55D37">
        <w:t xml:space="preserve"> </w:t>
      </w:r>
      <w:r w:rsidR="00301E11">
        <w:t>A p</w:t>
      </w:r>
      <w:r w:rsidR="00301E11" w:rsidRPr="00301E11">
        <w:t>rototípus bemutatása</w:t>
      </w:r>
      <w:bookmarkEnd w:id="183"/>
    </w:p>
    <w:p w14:paraId="04A1ECA8" w14:textId="137A53B5" w:rsidR="00131C1E" w:rsidRPr="00131C1E" w:rsidRDefault="00301E11" w:rsidP="00131C1E">
      <w:pPr>
        <w:pStyle w:val="Listaszerbekezds"/>
        <w:numPr>
          <w:ilvl w:val="0"/>
          <w:numId w:val="30"/>
        </w:numPr>
        <w:spacing w:before="100" w:beforeAutospacing="1" w:after="100" w:afterAutospacing="1"/>
        <w:rPr>
          <w:rFonts w:ascii="Times New Roman" w:eastAsia="Times New Roman" w:hAnsi="Times New Roman" w:cs="Times New Roman"/>
          <w:color w:val="C00000"/>
          <w:lang w:eastAsia="hu-HU"/>
        </w:rPr>
      </w:pPr>
      <w:r w:rsidRPr="00131C1E">
        <w:rPr>
          <w:rFonts w:ascii="Times New Roman" w:eastAsia="Times New Roman" w:hAnsi="Times New Roman" w:cs="Times New Roman"/>
          <w:color w:val="C00000"/>
          <w:lang w:eastAsia="hu-HU"/>
        </w:rPr>
        <w:t xml:space="preserve">mit csinál </w:t>
      </w:r>
      <w:r w:rsidR="00131C1E" w:rsidRPr="00131C1E">
        <w:rPr>
          <w:rFonts w:ascii="Times New Roman" w:eastAsia="Times New Roman" w:hAnsi="Times New Roman" w:cs="Times New Roman"/>
          <w:color w:val="C00000"/>
          <w:lang w:eastAsia="hu-HU"/>
        </w:rPr>
        <w:t xml:space="preserve">jelenleg </w:t>
      </w:r>
      <w:r w:rsidRPr="00131C1E">
        <w:rPr>
          <w:rFonts w:ascii="Times New Roman" w:eastAsia="Times New Roman" w:hAnsi="Times New Roman" w:cs="Times New Roman"/>
          <w:color w:val="C00000"/>
          <w:lang w:eastAsia="hu-HU"/>
        </w:rPr>
        <w:t>a progr</w:t>
      </w:r>
      <w:r w:rsidR="00131C1E" w:rsidRPr="00131C1E">
        <w:rPr>
          <w:rFonts w:ascii="Times New Roman" w:eastAsia="Times New Roman" w:hAnsi="Times New Roman" w:cs="Times New Roman"/>
          <w:color w:val="C00000"/>
          <w:lang w:eastAsia="hu-HU"/>
        </w:rPr>
        <w:t>am</w:t>
      </w:r>
    </w:p>
    <w:p w14:paraId="0FAA188E" w14:textId="16DE5959" w:rsidR="00301E11" w:rsidRDefault="00301E11" w:rsidP="00131C1E">
      <w:pPr>
        <w:pStyle w:val="Listaszerbekezds"/>
        <w:numPr>
          <w:ilvl w:val="0"/>
          <w:numId w:val="30"/>
        </w:numPr>
        <w:spacing w:before="100" w:beforeAutospacing="1" w:after="100" w:afterAutospacing="1"/>
        <w:rPr>
          <w:rFonts w:ascii="Times New Roman" w:eastAsia="Times New Roman" w:hAnsi="Times New Roman" w:cs="Times New Roman"/>
          <w:color w:val="C00000"/>
          <w:lang w:eastAsia="hu-HU"/>
        </w:rPr>
      </w:pPr>
      <w:r w:rsidRPr="00131C1E">
        <w:rPr>
          <w:rFonts w:ascii="Times New Roman" w:eastAsia="Times New Roman" w:hAnsi="Times New Roman" w:cs="Times New Roman"/>
          <w:color w:val="C00000"/>
          <w:lang w:eastAsia="hu-HU"/>
        </w:rPr>
        <w:t>milyen input/output</w:t>
      </w:r>
    </w:p>
    <w:p w14:paraId="4A40A266" w14:textId="4A2AAC53" w:rsidR="004B5B3C" w:rsidRPr="00131C1E" w:rsidRDefault="004B5B3C" w:rsidP="00131C1E">
      <w:pPr>
        <w:pStyle w:val="Listaszerbekezds"/>
        <w:numPr>
          <w:ilvl w:val="0"/>
          <w:numId w:val="30"/>
        </w:numPr>
        <w:spacing w:before="100" w:beforeAutospacing="1" w:after="100" w:afterAutospacing="1"/>
        <w:rPr>
          <w:rFonts w:ascii="Times New Roman" w:eastAsia="Times New Roman" w:hAnsi="Times New Roman" w:cs="Times New Roman"/>
          <w:color w:val="C00000"/>
          <w:lang w:eastAsia="hu-HU"/>
        </w:rPr>
      </w:pPr>
      <w:r>
        <w:rPr>
          <w:rFonts w:ascii="Times New Roman" w:eastAsia="Times New Roman" w:hAnsi="Times New Roman" w:cs="Times New Roman"/>
          <w:color w:val="C00000"/>
          <w:lang w:eastAsia="hu-HU"/>
        </w:rPr>
        <w:t>képek</w:t>
      </w:r>
    </w:p>
    <w:p w14:paraId="39D84186" w14:textId="25B3F102" w:rsidR="00A155E8" w:rsidRPr="00131C1E" w:rsidRDefault="00301E11" w:rsidP="00131C1E">
      <w:pPr>
        <w:pStyle w:val="Listaszerbekezds"/>
        <w:numPr>
          <w:ilvl w:val="0"/>
          <w:numId w:val="53"/>
        </w:numPr>
        <w:spacing w:before="100" w:beforeAutospacing="1" w:after="100" w:afterAutospacing="1"/>
        <w:rPr>
          <w:rFonts w:ascii="Times New Roman" w:eastAsia="Times New Roman" w:hAnsi="Times New Roman" w:cs="Times New Roman"/>
          <w:color w:val="C00000"/>
          <w:lang w:eastAsia="hu-HU"/>
        </w:rPr>
      </w:pPr>
      <w:r w:rsidRPr="00131C1E">
        <w:rPr>
          <w:rFonts w:ascii="Times New Roman" w:eastAsia="Times New Roman" w:hAnsi="Times New Roman" w:cs="Times New Roman"/>
          <w:color w:val="C00000"/>
          <w:lang w:eastAsia="hu-HU"/>
        </w:rPr>
        <w:t>működési példa</w:t>
      </w:r>
      <w:r w:rsidR="00A155E8" w:rsidRPr="00131C1E">
        <w:rPr>
          <w:rFonts w:ascii="Times New Roman" w:eastAsia="Times New Roman" w:hAnsi="Times New Roman" w:cs="Times New Roman"/>
          <w:color w:val="C00000"/>
          <w:lang w:eastAsia="hu-HU"/>
        </w:rPr>
        <w:t xml:space="preserve"> </w:t>
      </w:r>
    </w:p>
    <w:p w14:paraId="55AAD58D" w14:textId="2076D2DC" w:rsidR="004B5B3C" w:rsidRPr="00131C1E" w:rsidRDefault="004B5B3C" w:rsidP="00131C1E">
      <w:pPr>
        <w:pStyle w:val="Listaszerbekezds"/>
        <w:numPr>
          <w:ilvl w:val="0"/>
          <w:numId w:val="53"/>
        </w:numPr>
        <w:spacing w:before="100" w:beforeAutospacing="1" w:after="100" w:afterAutospacing="1"/>
        <w:rPr>
          <w:rFonts w:ascii="Times New Roman" w:eastAsia="Times New Roman" w:hAnsi="Times New Roman" w:cs="Times New Roman"/>
          <w:color w:val="C00000"/>
          <w:lang w:eastAsia="hu-HU"/>
        </w:rPr>
      </w:pPr>
      <w:r>
        <w:rPr>
          <w:rFonts w:ascii="Times New Roman" w:eastAsia="Times New Roman" w:hAnsi="Times New Roman" w:cs="Times New Roman"/>
          <w:color w:val="C00000"/>
          <w:lang w:eastAsia="hu-HU"/>
        </w:rPr>
        <w:t>optimalizációk</w:t>
      </w:r>
    </w:p>
    <w:p w14:paraId="65F43F74" w14:textId="77777777" w:rsidR="00301E11" w:rsidRPr="00301E11" w:rsidRDefault="00301E11" w:rsidP="00301E11">
      <w:pPr>
        <w:pStyle w:val="Szvegtrzs"/>
      </w:pPr>
    </w:p>
    <w:p w14:paraId="0F3837A9" w14:textId="392B86F4" w:rsidR="00E22255" w:rsidRDefault="00131C1E" w:rsidP="00901DA7">
      <w:pPr>
        <w:pStyle w:val="Cmsor1"/>
      </w:pPr>
      <w:bookmarkStart w:id="184" w:name="_6.2_A_tervezett"/>
      <w:bookmarkStart w:id="185" w:name="_5.1_Rendszerkomponensek"/>
      <w:bookmarkStart w:id="186" w:name="_7_Tesztelés_és"/>
      <w:bookmarkStart w:id="187" w:name="_Ref224077878"/>
      <w:bookmarkStart w:id="188" w:name="_Ref224077892"/>
      <w:bookmarkStart w:id="189" w:name="_Toc225096530"/>
      <w:bookmarkEnd w:id="184"/>
      <w:bookmarkEnd w:id="185"/>
      <w:bookmarkEnd w:id="186"/>
      <w:r>
        <w:t>5</w:t>
      </w:r>
      <w:r w:rsidR="00321A08" w:rsidRPr="00F54C5C">
        <w:t xml:space="preserve"> Tesztelés</w:t>
      </w:r>
      <w:r w:rsidR="00F54C5C">
        <w:t xml:space="preserve"> és esettanulmányok</w:t>
      </w:r>
      <w:bookmarkEnd w:id="187"/>
      <w:bookmarkEnd w:id="188"/>
      <w:bookmarkEnd w:id="189"/>
    </w:p>
    <w:p w14:paraId="4DB66D1F" w14:textId="5972046D" w:rsidR="00CC0033" w:rsidRDefault="00615C62" w:rsidP="00CC0033">
      <w:pPr>
        <w:pStyle w:val="FirstParagraph"/>
        <w:spacing w:line="360" w:lineRule="auto"/>
        <w:jc w:val="both"/>
        <w:rPr>
          <w:rFonts w:cs="Times New Roman"/>
        </w:rPr>
      </w:pPr>
      <w:r w:rsidRPr="00136067">
        <w:rPr>
          <w:rFonts w:cs="Times New Roman"/>
        </w:rPr>
        <w:t>A tesztelés célja annak vizsgálata volt, hogy a rendszer</w:t>
      </w:r>
      <w:r>
        <w:rPr>
          <w:rFonts w:cs="Times New Roman"/>
        </w:rPr>
        <w:t>,</w:t>
      </w:r>
      <w:r w:rsidRPr="00136067">
        <w:rPr>
          <w:rFonts w:cs="Times New Roman"/>
        </w:rPr>
        <w:t xml:space="preserve"> milyen hatékonysággal képes felismerni a mobiltelefon jelenlétét és a potenciális adatlopási szándékot.</w:t>
      </w:r>
    </w:p>
    <w:p w14:paraId="4D99A96D" w14:textId="2FF69129" w:rsidR="00CC0033" w:rsidRPr="00CC0033" w:rsidRDefault="00CC0033" w:rsidP="00CC0033">
      <w:pPr>
        <w:pStyle w:val="FirstParagraph"/>
        <w:spacing w:line="360" w:lineRule="auto"/>
        <w:jc w:val="both"/>
        <w:rPr>
          <w:rFonts w:cs="Times New Roman"/>
        </w:rPr>
      </w:pPr>
      <w:r w:rsidRPr="00CC0033">
        <w:rPr>
          <w:rFonts w:cs="Times New Roman"/>
        </w:rPr>
        <w:t>A mobiltelefon felismerő rendszer fejlesztése során fontos a teljesítménymérés, amely segít a rendszer hatékonyságának és működésének értékelésében. Különösen lényeges a feldolgozási sebesség és az erőforrás-felhasználás vizsgálata, mivel ezek befolyásolják a valós idejű működést.</w:t>
      </w:r>
      <w:r>
        <w:rPr>
          <w:rFonts w:cs="Times New Roman"/>
        </w:rPr>
        <w:t xml:space="preserve"> </w:t>
      </w:r>
    </w:p>
    <w:p w14:paraId="7ABC005E" w14:textId="4D03853B" w:rsidR="00E22255" w:rsidRPr="00A155E8" w:rsidRDefault="00131C1E" w:rsidP="00A155E8">
      <w:pPr>
        <w:pStyle w:val="Cmsor2"/>
      </w:pPr>
      <w:bookmarkStart w:id="190" w:name="_Toc225096531"/>
      <w:r>
        <w:t>5</w:t>
      </w:r>
      <w:r w:rsidR="00321A08" w:rsidRPr="00A155E8">
        <w:t>.1 Tesztelési környezet</w:t>
      </w:r>
      <w:bookmarkStart w:id="191" w:name="tesztelési-környezet"/>
      <w:bookmarkEnd w:id="190"/>
    </w:p>
    <w:p w14:paraId="19671C46" w14:textId="77777777" w:rsidR="00E22255" w:rsidRPr="00136067" w:rsidRDefault="00321A08" w:rsidP="00CC0033">
      <w:pPr>
        <w:pStyle w:val="FirstParagraph"/>
        <w:spacing w:line="360" w:lineRule="auto"/>
        <w:jc w:val="both"/>
        <w:rPr>
          <w:rFonts w:cs="Times New Roman"/>
        </w:rPr>
      </w:pPr>
      <w:r w:rsidRPr="00136067">
        <w:rPr>
          <w:rFonts w:cs="Times New Roman"/>
        </w:rPr>
        <w:t>A szoftver tesztelése kontrollált irodai környezetben történt, különböző fényviszonyok és távolságok mellett.</w:t>
      </w:r>
    </w:p>
    <w:p w14:paraId="4B3BAF2B" w14:textId="77B717A4" w:rsidR="00CC0033" w:rsidRPr="00CC0033" w:rsidRDefault="00131C1E" w:rsidP="00CC0033">
      <w:pPr>
        <w:pStyle w:val="Cmsor2"/>
      </w:pPr>
      <w:bookmarkStart w:id="192" w:name="_Toc225096532"/>
      <w:bookmarkEnd w:id="191"/>
      <w:r>
        <w:t>5</w:t>
      </w:r>
      <w:r w:rsidR="00321A08" w:rsidRPr="00FE4510">
        <w:t>.2 Teljesítmény</w:t>
      </w:r>
      <w:bookmarkStart w:id="193" w:name="teljesítménymérés"/>
      <w:r w:rsidR="00F223E7">
        <w:t>elemzés</w:t>
      </w:r>
      <w:bookmarkEnd w:id="192"/>
    </w:p>
    <w:p w14:paraId="1EDCE18F" w14:textId="77777777" w:rsidR="00CC0033" w:rsidRDefault="00CC0033" w:rsidP="00CC0033">
      <w:pPr>
        <w:pStyle w:val="FirstParagraph"/>
        <w:spacing w:line="360" w:lineRule="auto"/>
        <w:jc w:val="both"/>
        <w:rPr>
          <w:rFonts w:cs="Times New Roman"/>
        </w:rPr>
      </w:pPr>
      <w:r w:rsidRPr="00CC0033">
        <w:rPr>
          <w:rFonts w:cs="Times New Roman"/>
        </w:rPr>
        <w:t xml:space="preserve">A mérés során elsősorban az FPS (képkocka/másodperc) és a CPU </w:t>
      </w:r>
      <w:r>
        <w:rPr>
          <w:rFonts w:cs="Times New Roman"/>
        </w:rPr>
        <w:t xml:space="preserve">(processzor) </w:t>
      </w:r>
      <w:r w:rsidRPr="00CC0033">
        <w:rPr>
          <w:rFonts w:cs="Times New Roman"/>
        </w:rPr>
        <w:t>terhelés kerül elemzésre. Az FPS a rendszer gyorsaságát, míg a CPU terhelés az erőforrásigényt mutatja. Ezek alapján megállapítható, hogy a rendszer mennyire stabil és szükséges-e további optimalizálás.</w:t>
      </w:r>
    </w:p>
    <w:tbl>
      <w:tblPr>
        <w:tblStyle w:val="Rcsostblzat"/>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3"/>
        <w:gridCol w:w="1825"/>
        <w:gridCol w:w="2346"/>
      </w:tblGrid>
      <w:tr w:rsidR="00F65CB5" w14:paraId="7D30601A" w14:textId="77777777" w:rsidTr="00F65CB5">
        <w:tc>
          <w:tcPr>
            <w:tcW w:w="2003" w:type="dxa"/>
          </w:tcPr>
          <w:p w14:paraId="7281FDE2" w14:textId="77777777" w:rsidR="00F65CB5" w:rsidRDefault="00F65CB5" w:rsidP="00FF3A1E">
            <w:pPr>
              <w:pStyle w:val="Szvegtrzs"/>
              <w:spacing w:line="360" w:lineRule="auto"/>
            </w:pPr>
            <w:r w:rsidRPr="00F65CB5">
              <w:rPr>
                <w:noProof/>
              </w:rPr>
              <w:drawing>
                <wp:inline distT="0" distB="0" distL="0" distR="0" wp14:anchorId="43E3ADE5" wp14:editId="10930C20">
                  <wp:extent cx="857904" cy="542925"/>
                  <wp:effectExtent l="0" t="0" r="0" b="0"/>
                  <wp:docPr id="134559239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2391" name=""/>
                          <pic:cNvPicPr/>
                        </pic:nvPicPr>
                        <pic:blipFill>
                          <a:blip r:embed="rId40"/>
                          <a:stretch>
                            <a:fillRect/>
                          </a:stretch>
                        </pic:blipFill>
                        <pic:spPr>
                          <a:xfrm>
                            <a:off x="0" y="0"/>
                            <a:ext cx="965207" cy="610832"/>
                          </a:xfrm>
                          <a:prstGeom prst="rect">
                            <a:avLst/>
                          </a:prstGeom>
                        </pic:spPr>
                      </pic:pic>
                    </a:graphicData>
                  </a:graphic>
                </wp:inline>
              </w:drawing>
            </w:r>
          </w:p>
        </w:tc>
        <w:tc>
          <w:tcPr>
            <w:tcW w:w="1825" w:type="dxa"/>
          </w:tcPr>
          <w:p w14:paraId="7FF5C521" w14:textId="77777777" w:rsidR="00F65CB5" w:rsidRDefault="00F65CB5" w:rsidP="00FF3A1E">
            <w:pPr>
              <w:pStyle w:val="Szvegtrzs"/>
              <w:spacing w:line="360" w:lineRule="auto"/>
            </w:pPr>
            <w:r w:rsidRPr="00F65CB5">
              <w:rPr>
                <w:noProof/>
              </w:rPr>
              <w:drawing>
                <wp:inline distT="0" distB="0" distL="0" distR="0" wp14:anchorId="7444EA9C" wp14:editId="12E94B5A">
                  <wp:extent cx="865148" cy="542925"/>
                  <wp:effectExtent l="0" t="0" r="0" b="0"/>
                  <wp:docPr id="18679085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08522" name=""/>
                          <pic:cNvPicPr/>
                        </pic:nvPicPr>
                        <pic:blipFill>
                          <a:blip r:embed="rId41"/>
                          <a:stretch>
                            <a:fillRect/>
                          </a:stretch>
                        </pic:blipFill>
                        <pic:spPr>
                          <a:xfrm>
                            <a:off x="0" y="0"/>
                            <a:ext cx="909829" cy="570965"/>
                          </a:xfrm>
                          <a:prstGeom prst="rect">
                            <a:avLst/>
                          </a:prstGeom>
                        </pic:spPr>
                      </pic:pic>
                    </a:graphicData>
                  </a:graphic>
                </wp:inline>
              </w:drawing>
            </w:r>
          </w:p>
        </w:tc>
        <w:tc>
          <w:tcPr>
            <w:tcW w:w="1984" w:type="dxa"/>
          </w:tcPr>
          <w:p w14:paraId="129870E9" w14:textId="77777777" w:rsidR="00F65CB5" w:rsidRDefault="00F65CB5" w:rsidP="00FF3A1E">
            <w:pPr>
              <w:pStyle w:val="Szvegtrzs"/>
              <w:spacing w:line="360" w:lineRule="auto"/>
            </w:pPr>
            <w:r w:rsidRPr="00F65CB5">
              <w:rPr>
                <w:noProof/>
              </w:rPr>
              <w:drawing>
                <wp:inline distT="0" distB="0" distL="0" distR="0" wp14:anchorId="1AFC65BC" wp14:editId="2402EA46">
                  <wp:extent cx="1351216" cy="990600"/>
                  <wp:effectExtent l="0" t="0" r="1905" b="0"/>
                  <wp:docPr id="413715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535" name=""/>
                          <pic:cNvPicPr/>
                        </pic:nvPicPr>
                        <pic:blipFill>
                          <a:blip r:embed="rId42"/>
                          <a:stretch>
                            <a:fillRect/>
                          </a:stretch>
                        </pic:blipFill>
                        <pic:spPr>
                          <a:xfrm>
                            <a:off x="0" y="0"/>
                            <a:ext cx="1365976" cy="1001421"/>
                          </a:xfrm>
                          <a:prstGeom prst="rect">
                            <a:avLst/>
                          </a:prstGeom>
                        </pic:spPr>
                      </pic:pic>
                    </a:graphicData>
                  </a:graphic>
                </wp:inline>
              </w:drawing>
            </w:r>
          </w:p>
        </w:tc>
      </w:tr>
    </w:tbl>
    <w:p w14:paraId="62E1262A" w14:textId="77777777" w:rsidR="00F65CB5" w:rsidRPr="00CC0033" w:rsidRDefault="00F65CB5" w:rsidP="00F65CB5">
      <w:pPr>
        <w:pStyle w:val="Szvegtrzs"/>
      </w:pPr>
    </w:p>
    <w:p w14:paraId="37D56086" w14:textId="5C6B4257" w:rsidR="00CC0033" w:rsidRDefault="00131C1E" w:rsidP="00CC0033">
      <w:pPr>
        <w:pStyle w:val="Cmsor3"/>
      </w:pPr>
      <w:bookmarkStart w:id="194" w:name="_Toc225096533"/>
      <w:r>
        <w:t>5</w:t>
      </w:r>
      <w:r w:rsidR="00CC0033">
        <w:t xml:space="preserve">.2.1 </w:t>
      </w:r>
      <w:r w:rsidR="00CC0033" w:rsidRPr="00CC0033">
        <w:t>FPS (képkocka/másodperc)</w:t>
      </w:r>
      <w:r w:rsidR="00CC0033">
        <w:t xml:space="preserve"> teszt</w:t>
      </w:r>
      <w:bookmarkEnd w:id="194"/>
    </w:p>
    <w:p w14:paraId="5A2BF8A4" w14:textId="1AC5F85A" w:rsidR="00E22255" w:rsidRDefault="00321A08" w:rsidP="009A40D2">
      <w:pPr>
        <w:pStyle w:val="FirstParagraph"/>
        <w:spacing w:line="360" w:lineRule="auto"/>
        <w:jc w:val="both"/>
      </w:pPr>
      <w:r w:rsidRPr="00136067">
        <w:rPr>
          <w:rFonts w:cs="Times New Roman"/>
        </w:rPr>
        <w:t xml:space="preserve">A </w:t>
      </w:r>
      <w:r w:rsidR="00CC0033">
        <w:rPr>
          <w:rFonts w:cs="Times New Roman"/>
        </w:rPr>
        <w:t>feldolgozás során,</w:t>
      </w:r>
      <w:r w:rsidRPr="00136067">
        <w:rPr>
          <w:rFonts w:cs="Times New Roman"/>
        </w:rPr>
        <w:t xml:space="preserve"> átlagosan valós időben (</w:t>
      </w:r>
      <w:r w:rsidR="00CC0033">
        <w:rPr>
          <w:rFonts w:cs="Times New Roman"/>
        </w:rPr>
        <w:t>30</w:t>
      </w:r>
      <w:r w:rsidRPr="00136067">
        <w:rPr>
          <w:rFonts w:cs="Times New Roman"/>
        </w:rPr>
        <w:t>–</w:t>
      </w:r>
      <w:r w:rsidR="00CC0033">
        <w:rPr>
          <w:rFonts w:cs="Times New Roman"/>
        </w:rPr>
        <w:t>40</w:t>
      </w:r>
      <w:r w:rsidRPr="00136067">
        <w:rPr>
          <w:rFonts w:cs="Times New Roman"/>
        </w:rPr>
        <w:t xml:space="preserve"> FPS)</w:t>
      </w:r>
      <w:r w:rsidR="00CC0033">
        <w:rPr>
          <w:rFonts w:cs="Times New Roman"/>
        </w:rPr>
        <w:t xml:space="preserve"> között</w:t>
      </w:r>
      <w:r w:rsidRPr="00136067">
        <w:rPr>
          <w:rFonts w:cs="Times New Roman"/>
        </w:rPr>
        <w:t xml:space="preserve"> működött, miközben magas felismerési arányt biztosított.</w:t>
      </w:r>
      <w:r w:rsidR="00273DD6">
        <w:rPr>
          <w:rFonts w:cs="Times New Roman"/>
        </w:rPr>
        <w:t xml:space="preserve"> </w:t>
      </w:r>
      <w:r w:rsidR="00273DD6" w:rsidRPr="00273DD6">
        <w:rPr>
          <w:rFonts w:cs="Times New Roman"/>
        </w:rPr>
        <w:t xml:space="preserve">Az </w:t>
      </w:r>
      <w:r w:rsidR="00273DD6" w:rsidRPr="00273DD6">
        <w:rPr>
          <w:rFonts w:cs="Times New Roman"/>
          <w:i/>
          <w:iCs/>
        </w:rPr>
        <w:t>FPS (Frames Per Second)</w:t>
      </w:r>
      <w:r w:rsidR="00273DD6" w:rsidRPr="00273DD6">
        <w:rPr>
          <w:rFonts w:cs="Times New Roman"/>
        </w:rPr>
        <w:t xml:space="preserve"> a tesztelésnél azért kulcsfontosságú, </w:t>
      </w:r>
      <w:r w:rsidR="00273DD6">
        <w:rPr>
          <w:rFonts w:cs="Times New Roman"/>
        </w:rPr>
        <w:t>mivel</w:t>
      </w:r>
      <w:r w:rsidR="00273DD6" w:rsidRPr="00273DD6">
        <w:rPr>
          <w:rFonts w:cs="Times New Roman"/>
        </w:rPr>
        <w:t xml:space="preserve"> </w:t>
      </w:r>
      <w:r w:rsidR="00273DD6">
        <w:rPr>
          <w:rFonts w:cs="Times New Roman"/>
        </w:rPr>
        <w:t xml:space="preserve">az mutatja meg, </w:t>
      </w:r>
      <w:r w:rsidR="00273DD6" w:rsidRPr="00273DD6">
        <w:rPr>
          <w:rFonts w:cs="Times New Roman"/>
        </w:rPr>
        <w:t>hogy a rendsze</w:t>
      </w:r>
      <w:r w:rsidR="00273DD6">
        <w:rPr>
          <w:rFonts w:cs="Times New Roman"/>
        </w:rPr>
        <w:t>r</w:t>
      </w:r>
      <w:r w:rsidR="00273DD6" w:rsidRPr="00273DD6">
        <w:rPr>
          <w:rFonts w:cs="Times New Roman"/>
        </w:rPr>
        <w:t xml:space="preserve"> milyen gyorsan dolgozza fel a képkockákat valós időben.</w:t>
      </w:r>
      <w:r w:rsidR="00273DD6">
        <w:rPr>
          <w:rFonts w:cs="Times New Roman"/>
        </w:rPr>
        <w:t xml:space="preserve"> </w:t>
      </w:r>
      <w:r w:rsidR="00273DD6" w:rsidRPr="00273DD6">
        <w:t>Ha alacsony az FP</w:t>
      </w:r>
      <w:r w:rsidR="00273DD6">
        <w:t xml:space="preserve">S, akkor későn észlelhet és kihagyhat eseményeket. </w:t>
      </w:r>
      <w:r w:rsidR="00273DD6" w:rsidRPr="00273DD6">
        <w:t xml:space="preserve">Az FPS érték a rendszer </w:t>
      </w:r>
      <w:r w:rsidR="00273DD6" w:rsidRPr="00273DD6">
        <w:lastRenderedPageBreak/>
        <w:t>valós idejű működésének mérőszáma, amely meghatározza a feldolgozás sebességét és közvetlen hatással van a detektálás reakcióidejére és stabilitására.</w:t>
      </w:r>
    </w:p>
    <w:p w14:paraId="04A51599" w14:textId="4A89C02E" w:rsidR="00CC0033" w:rsidRPr="00CC0033" w:rsidRDefault="00131C1E" w:rsidP="00CC0033">
      <w:pPr>
        <w:pStyle w:val="Cmsor3"/>
      </w:pPr>
      <w:bookmarkStart w:id="195" w:name="_Toc225096534"/>
      <w:r>
        <w:t>5</w:t>
      </w:r>
      <w:r w:rsidR="00CC0033">
        <w:t>.2.2 CPU (Processzorterhelés) teszt</w:t>
      </w:r>
      <w:bookmarkEnd w:id="195"/>
    </w:p>
    <w:p w14:paraId="6D05EFA4" w14:textId="2B47CA26" w:rsidR="00273DD6" w:rsidRDefault="00273DD6" w:rsidP="00273DD6">
      <w:pPr>
        <w:pStyle w:val="Szvegtrzs"/>
        <w:spacing w:line="360" w:lineRule="auto"/>
      </w:pPr>
      <w:r w:rsidRPr="00273DD6">
        <w:t>A CPU terhelés a rendszer erőforrás-kihasználtságát jelzi, amely hatással van a feldolgozási sebességre, a stabil működésre és a valós idejű alkalmazhatóságra.</w:t>
      </w:r>
      <w:r w:rsidR="00CC0033">
        <w:t xml:space="preserve"> </w:t>
      </w:r>
      <w:r w:rsidR="00F223E7" w:rsidRPr="00F223E7">
        <w:t xml:space="preserve">A mérések során a processzor terhelése </w:t>
      </w:r>
      <w:r w:rsidR="00DE6D60">
        <w:t xml:space="preserve">nagyon </w:t>
      </w:r>
      <w:r w:rsidR="00F223E7" w:rsidRPr="00F223E7">
        <w:t>magas értéket mutatott</w:t>
      </w:r>
      <w:r w:rsidR="00DE6D60">
        <w:t xml:space="preserve">, még a </w:t>
      </w:r>
      <w:r w:rsidR="00DE6D60" w:rsidRPr="00DE6D60">
        <w:rPr>
          <w:i/>
          <w:iCs/>
        </w:rPr>
        <w:t>YOLO11 nano</w:t>
      </w:r>
      <w:r w:rsidR="00DE6D60">
        <w:t xml:space="preserve"> modell használata esetén is</w:t>
      </w:r>
      <w:r w:rsidR="00F223E7" w:rsidRPr="00F223E7">
        <w:t>, ami a rendszer jelentős erőforrás-igényére utal.</w:t>
      </w:r>
      <w:r w:rsidR="00F65CB5">
        <w:t xml:space="preserve"> </w:t>
      </w:r>
    </w:p>
    <w:p w14:paraId="7EDA64F8" w14:textId="29CECA25" w:rsidR="00F223E7" w:rsidRPr="00273DD6" w:rsidRDefault="00F223E7" w:rsidP="00273DD6">
      <w:pPr>
        <w:pStyle w:val="Szvegtrzs"/>
        <w:spacing w:line="360" w:lineRule="auto"/>
      </w:pPr>
      <w:r w:rsidRPr="00F223E7">
        <w:t>A processzorterhelés csökkentése érdekében a bemeneti kép mérete, a feldolgozási gyakoriság és a modell komplexitása került optimalizálásra, amely ugyan csökkentette az erőforrásigényt, azonban bizonyos mértékben hatással volt a felismerés pontosságára és a rendszer reakcióidejére</w:t>
      </w:r>
      <w:r>
        <w:t>.</w:t>
      </w:r>
    </w:p>
    <w:p w14:paraId="1F0E6FBC" w14:textId="571F27C4" w:rsidR="000417E5" w:rsidRPr="00F54C5C" w:rsidRDefault="00131C1E" w:rsidP="000417E5">
      <w:pPr>
        <w:pStyle w:val="Cmsor2"/>
      </w:pPr>
      <w:bookmarkStart w:id="196" w:name="_Toc225096535"/>
      <w:r>
        <w:t>5</w:t>
      </w:r>
      <w:r w:rsidR="000417E5">
        <w:t>.</w:t>
      </w:r>
      <w:r w:rsidR="00E5005A">
        <w:t>3</w:t>
      </w:r>
      <w:r w:rsidR="000417E5" w:rsidRPr="00F54C5C">
        <w:t xml:space="preserve"> Kockázatelemzés és korlátok</w:t>
      </w:r>
      <w:bookmarkStart w:id="197" w:name="kockázatelemzés-és-korlátok"/>
      <w:bookmarkEnd w:id="196"/>
    </w:p>
    <w:p w14:paraId="52E7BB6F" w14:textId="7A35CC89" w:rsidR="000417E5" w:rsidRPr="00F223E7" w:rsidRDefault="000417E5" w:rsidP="00F223E7">
      <w:pPr>
        <w:pStyle w:val="FirstParagraph"/>
        <w:spacing w:line="360" w:lineRule="auto"/>
        <w:jc w:val="both"/>
        <w:rPr>
          <w:rFonts w:cs="Times New Roman"/>
        </w:rPr>
      </w:pPr>
      <w:r w:rsidRPr="00136067">
        <w:rPr>
          <w:rFonts w:cs="Times New Roman"/>
        </w:rPr>
        <w:t xml:space="preserve">A rendszer fő kockázata </w:t>
      </w:r>
      <w:r w:rsidRPr="00DC149D">
        <w:rPr>
          <w:rFonts w:cs="Times New Roman"/>
          <w:i/>
          <w:iCs/>
        </w:rPr>
        <w:t xml:space="preserve">a hamis pozitív </w:t>
      </w:r>
      <w:r w:rsidR="00E5005A" w:rsidRPr="00DC149D">
        <w:rPr>
          <w:rFonts w:cs="Times New Roman"/>
          <w:i/>
          <w:iCs/>
        </w:rPr>
        <w:t xml:space="preserve">és hamis negatív esetek </w:t>
      </w:r>
      <w:r w:rsidRPr="00DC149D">
        <w:rPr>
          <w:rFonts w:cs="Times New Roman"/>
          <w:i/>
          <w:iCs/>
        </w:rPr>
        <w:t>detektálás</w:t>
      </w:r>
      <w:r w:rsidR="00E5005A" w:rsidRPr="00DC149D">
        <w:rPr>
          <w:rFonts w:cs="Times New Roman"/>
          <w:i/>
          <w:iCs/>
        </w:rPr>
        <w:t>a</w:t>
      </w:r>
      <w:r w:rsidRPr="00136067">
        <w:rPr>
          <w:rFonts w:cs="Times New Roman"/>
        </w:rPr>
        <w:t>, amely többforrású érzékeléssel</w:t>
      </w:r>
      <w:r w:rsidR="00E5005A">
        <w:rPr>
          <w:rFonts w:cs="Times New Roman"/>
        </w:rPr>
        <w:t>, modell fejlesztésével és finomhangolással csökkenthető.</w:t>
      </w:r>
      <w:bookmarkEnd w:id="197"/>
    </w:p>
    <w:bookmarkEnd w:id="193"/>
    <w:p w14:paraId="7C85AB23" w14:textId="74D355B9" w:rsidR="00957BA5" w:rsidRPr="00957BA5" w:rsidRDefault="00957BA5" w:rsidP="00AA4CE2">
      <w:pPr>
        <w:pStyle w:val="Szvegtrzs"/>
        <w:spacing w:line="360" w:lineRule="auto"/>
        <w:jc w:val="both"/>
      </w:pPr>
      <w:r>
        <w:t>Az eredmények elemzése rámutatott arra, hogy bizonyos esetekben más, objektumok</w:t>
      </w:r>
      <w:r w:rsidR="00AA4CE2">
        <w:t xml:space="preserve"> is</w:t>
      </w:r>
      <w:r>
        <w:t xml:space="preserve"> mobiltelefonként kerülhetnek detektálásra, ami a modell további finomhangolását teszi szükségessé. A rendszer kialakítása során indokolt a </w:t>
      </w:r>
      <w:r w:rsidRPr="00F223E7">
        <w:rPr>
          <w:i/>
          <w:iCs/>
        </w:rPr>
        <w:t>hamis pozi</w:t>
      </w:r>
      <w:r w:rsidR="00AA4CE2" w:rsidRPr="00F223E7">
        <w:rPr>
          <w:i/>
          <w:iCs/>
        </w:rPr>
        <w:t>tív találatok tolerálása</w:t>
      </w:r>
      <w:r w:rsidR="00AA4CE2">
        <w:t>, mivel ezek manuális felülvizsgálat során, hatékonyan kiszűrhetők</w:t>
      </w:r>
      <w:r>
        <w:t xml:space="preserve">, szemben a </w:t>
      </w:r>
      <w:r w:rsidRPr="00DC149D">
        <w:rPr>
          <w:i/>
          <w:iCs/>
        </w:rPr>
        <w:t>hamis negatív</w:t>
      </w:r>
      <w:r>
        <w:t xml:space="preserve"> esetekkel, amelyek </w:t>
      </w:r>
      <w:r w:rsidRPr="00DC149D">
        <w:rPr>
          <w:i/>
          <w:iCs/>
        </w:rPr>
        <w:t>biztonsági kockázatot jelenthetnek</w:t>
      </w:r>
      <w:r>
        <w:t>.</w:t>
      </w:r>
    </w:p>
    <w:p w14:paraId="4D6D1DE1" w14:textId="4012D509" w:rsidR="00992BAE" w:rsidRDefault="00131C1E" w:rsidP="00C11D97">
      <w:pPr>
        <w:pStyle w:val="Cmsor3"/>
      </w:pPr>
      <w:bookmarkStart w:id="198" w:name="_Toc225096536"/>
      <w:r>
        <w:t>5</w:t>
      </w:r>
      <w:r w:rsidR="00992BAE">
        <w:t>.3.1 Hamis pozitív események szemléltetése</w:t>
      </w:r>
      <w:bookmarkEnd w:id="198"/>
    </w:p>
    <w:p w14:paraId="277661AF" w14:textId="77777777" w:rsidR="0023524F" w:rsidRPr="0023524F" w:rsidRDefault="0023524F" w:rsidP="0023524F">
      <w:pPr>
        <w:pStyle w:val="Szvegtrzs"/>
        <w:spacing w:line="360" w:lineRule="auto"/>
      </w:pPr>
      <w:r w:rsidRPr="0023524F">
        <w:t>A hamis pozitív esetek részben csökkenthetők a modell finomhangolásával, valamint a confidence küszöb megfelelő megválasztásával. A küszöbérték meghatározza, hogy a rendszer milyen megbízhatósági szint felett fogad el egy detektálást, ezáltal befolyásolja a detektálás pontosságát és a téves riasztások számát.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118"/>
        <w:gridCol w:w="3022"/>
      </w:tblGrid>
      <w:tr w:rsidR="00992BAE" w14:paraId="427B3B94" w14:textId="77777777" w:rsidTr="0023524F">
        <w:trPr>
          <w:trHeight w:val="3637"/>
          <w:jc w:val="center"/>
        </w:trPr>
        <w:tc>
          <w:tcPr>
            <w:tcW w:w="3256" w:type="dxa"/>
          </w:tcPr>
          <w:p w14:paraId="49BFFA7A" w14:textId="77777777" w:rsidR="00992BAE" w:rsidRDefault="00992BAE" w:rsidP="00C23F1D">
            <w:pPr>
              <w:pStyle w:val="Szvegtrzs"/>
              <w:jc w:val="center"/>
            </w:pPr>
            <w:r>
              <w:rPr>
                <w:noProof/>
                <w:lang w:eastAsia="hu-HU"/>
              </w:rPr>
              <w:lastRenderedPageBreak/>
              <w:drawing>
                <wp:inline distT="0" distB="0" distL="0" distR="0" wp14:anchorId="3D539DFA" wp14:editId="0DAF5B44">
                  <wp:extent cx="1431040" cy="11239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36879" cy="1128536"/>
                          </a:xfrm>
                          <a:prstGeom prst="rect">
                            <a:avLst/>
                          </a:prstGeom>
                        </pic:spPr>
                      </pic:pic>
                    </a:graphicData>
                  </a:graphic>
                </wp:inline>
              </w:drawing>
            </w:r>
          </w:p>
          <w:p w14:paraId="6A22FD25" w14:textId="4E58062C" w:rsidR="008A5D4A" w:rsidRPr="006E20C0" w:rsidRDefault="006E20C0" w:rsidP="006E20C0">
            <w:pPr>
              <w:pStyle w:val="Szvegtrzs"/>
              <w:jc w:val="center"/>
              <w:rPr>
                <w:sz w:val="20"/>
                <w:szCs w:val="20"/>
              </w:rPr>
            </w:pPr>
            <w:r w:rsidRPr="006E20C0">
              <w:rPr>
                <w:sz w:val="20"/>
                <w:szCs w:val="20"/>
              </w:rPr>
              <w:t xml:space="preserve">72% eséllyel mobiltelefon, vagy hasonló tárgy. (pénztárca </w:t>
            </w:r>
            <w:r w:rsidRPr="006E20C0">
              <w:rPr>
                <mc:AlternateContent>
                  <mc:Choice Requires="w16se"/>
                  <mc:Fallback>
                    <w:rFonts w:ascii="Segoe UI Emoji" w:eastAsia="Segoe UI Emoji" w:hAnsi="Segoe UI Emoji" w:cs="Segoe UI Emoji"/>
                  </mc:Fallback>
                </mc:AlternateContent>
                <w:sz w:val="20"/>
                <w:szCs w:val="20"/>
              </w:rPr>
              <mc:AlternateContent>
                <mc:Choice Requires="w16se">
                  <w16se:symEx w16se:font="Segoe UI Emoji" w16se:char="2639"/>
                </mc:Choice>
                <mc:Fallback>
                  <w:t>☹</w:t>
                </mc:Fallback>
              </mc:AlternateContent>
            </w:r>
            <w:r w:rsidRPr="006E20C0">
              <w:rPr>
                <w:sz w:val="20"/>
                <w:szCs w:val="20"/>
              </w:rPr>
              <w:t>)</w:t>
            </w:r>
          </w:p>
        </w:tc>
        <w:tc>
          <w:tcPr>
            <w:tcW w:w="3118" w:type="dxa"/>
          </w:tcPr>
          <w:p w14:paraId="30034507" w14:textId="77777777" w:rsidR="00992BAE" w:rsidRPr="00F223E7" w:rsidRDefault="00992BAE" w:rsidP="00C23F1D">
            <w:pPr>
              <w:pStyle w:val="Szvegtrzs"/>
              <w:jc w:val="center"/>
              <w:rPr>
                <w:sz w:val="20"/>
                <w:szCs w:val="20"/>
              </w:rPr>
            </w:pPr>
            <w:r w:rsidRPr="00F223E7">
              <w:rPr>
                <w:noProof/>
                <w:sz w:val="20"/>
                <w:szCs w:val="20"/>
              </w:rPr>
              <w:drawing>
                <wp:inline distT="0" distB="0" distL="0" distR="0" wp14:anchorId="2021BCBF" wp14:editId="6B8B1D11">
                  <wp:extent cx="1181614" cy="16192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87751" cy="1627660"/>
                          </a:xfrm>
                          <a:prstGeom prst="rect">
                            <a:avLst/>
                          </a:prstGeom>
                        </pic:spPr>
                      </pic:pic>
                    </a:graphicData>
                  </a:graphic>
                </wp:inline>
              </w:drawing>
            </w:r>
          </w:p>
          <w:p w14:paraId="5B5671CC" w14:textId="6B70960A" w:rsidR="00293C20" w:rsidRPr="00F223E7" w:rsidRDefault="00004A6C" w:rsidP="00C23F1D">
            <w:pPr>
              <w:pStyle w:val="Szvegtrzs"/>
              <w:jc w:val="center"/>
              <w:rPr>
                <w:sz w:val="20"/>
                <w:szCs w:val="20"/>
              </w:rPr>
            </w:pPr>
            <w:r w:rsidRPr="00F223E7">
              <w:rPr>
                <w:sz w:val="20"/>
                <w:szCs w:val="20"/>
              </w:rPr>
              <w:t>K</w:t>
            </w:r>
            <w:r w:rsidR="00293C20" w:rsidRPr="00F223E7">
              <w:rPr>
                <w:sz w:val="20"/>
                <w:szCs w:val="20"/>
              </w:rPr>
              <w:t>evesebb frame beállítás</w:t>
            </w:r>
            <w:r w:rsidR="00AA4CE2" w:rsidRPr="00F223E7">
              <w:rPr>
                <w:sz w:val="20"/>
                <w:szCs w:val="20"/>
              </w:rPr>
              <w:t>.</w:t>
            </w:r>
          </w:p>
        </w:tc>
        <w:tc>
          <w:tcPr>
            <w:tcW w:w="3022" w:type="dxa"/>
          </w:tcPr>
          <w:p w14:paraId="12A4B14A" w14:textId="77777777" w:rsidR="00992BAE" w:rsidRPr="006565EA" w:rsidRDefault="00992BAE" w:rsidP="00C23F1D">
            <w:pPr>
              <w:pStyle w:val="Szvegtrzs"/>
              <w:jc w:val="center"/>
              <w:rPr>
                <w:sz w:val="20"/>
                <w:szCs w:val="20"/>
              </w:rPr>
            </w:pPr>
            <w:r w:rsidRPr="006565EA">
              <w:rPr>
                <w:noProof/>
                <w:sz w:val="20"/>
                <w:szCs w:val="20"/>
              </w:rPr>
              <w:drawing>
                <wp:inline distT="0" distB="0" distL="0" distR="0" wp14:anchorId="5266C5B3" wp14:editId="4BBB4150">
                  <wp:extent cx="1371791" cy="1419423"/>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71791" cy="1419423"/>
                          </a:xfrm>
                          <a:prstGeom prst="rect">
                            <a:avLst/>
                          </a:prstGeom>
                        </pic:spPr>
                      </pic:pic>
                    </a:graphicData>
                  </a:graphic>
                </wp:inline>
              </w:drawing>
            </w:r>
          </w:p>
          <w:p w14:paraId="1E587488" w14:textId="6BB87944" w:rsidR="00AA4CE2" w:rsidRPr="006565EA" w:rsidRDefault="00AA4CE2" w:rsidP="00992BAE">
            <w:pPr>
              <w:pStyle w:val="Szvegtrzs"/>
              <w:rPr>
                <w:sz w:val="20"/>
                <w:szCs w:val="20"/>
              </w:rPr>
            </w:pPr>
            <w:r w:rsidRPr="006565EA">
              <w:rPr>
                <w:sz w:val="20"/>
                <w:szCs w:val="20"/>
              </w:rPr>
              <w:t>Alacsony Confidence köszöb.</w:t>
            </w:r>
          </w:p>
        </w:tc>
      </w:tr>
      <w:tr w:rsidR="00992BAE" w14:paraId="26AEF67E" w14:textId="77777777" w:rsidTr="0023524F">
        <w:trPr>
          <w:jc w:val="center"/>
        </w:trPr>
        <w:tc>
          <w:tcPr>
            <w:tcW w:w="3256" w:type="dxa"/>
          </w:tcPr>
          <w:p w14:paraId="6E3C3F83" w14:textId="77777777" w:rsidR="00992BAE" w:rsidRPr="00C23F1D" w:rsidRDefault="00992BAE" w:rsidP="00C23F1D">
            <w:pPr>
              <w:pStyle w:val="Szvegtrzs"/>
              <w:jc w:val="center"/>
              <w:rPr>
                <w:sz w:val="20"/>
                <w:szCs w:val="20"/>
              </w:rPr>
            </w:pPr>
            <w:r w:rsidRPr="00C23F1D">
              <w:rPr>
                <w:noProof/>
                <w:sz w:val="20"/>
                <w:szCs w:val="20"/>
              </w:rPr>
              <w:drawing>
                <wp:inline distT="0" distB="0" distL="0" distR="0" wp14:anchorId="6A1B206A" wp14:editId="388FFF56">
                  <wp:extent cx="866775" cy="2022475"/>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66999" cy="2022998"/>
                          </a:xfrm>
                          <a:prstGeom prst="rect">
                            <a:avLst/>
                          </a:prstGeom>
                        </pic:spPr>
                      </pic:pic>
                    </a:graphicData>
                  </a:graphic>
                </wp:inline>
              </w:drawing>
            </w:r>
          </w:p>
          <w:p w14:paraId="0CA9831F" w14:textId="4D1758A0" w:rsidR="00AA4CE2" w:rsidRPr="00C23F1D" w:rsidRDefault="006E20C0" w:rsidP="00C23F1D">
            <w:pPr>
              <w:pStyle w:val="Szvegtrzs"/>
              <w:jc w:val="center"/>
              <w:rPr>
                <w:sz w:val="20"/>
                <w:szCs w:val="20"/>
              </w:rPr>
            </w:pPr>
            <w:r w:rsidRPr="006565EA">
              <w:rPr>
                <w:sz w:val="20"/>
                <w:szCs w:val="20"/>
              </w:rPr>
              <w:t>Alacsony Confidene küszöb</w:t>
            </w:r>
          </w:p>
        </w:tc>
        <w:tc>
          <w:tcPr>
            <w:tcW w:w="3118" w:type="dxa"/>
          </w:tcPr>
          <w:p w14:paraId="44E8FB34" w14:textId="77777777" w:rsidR="00992BAE" w:rsidRPr="006565EA" w:rsidRDefault="00992BAE" w:rsidP="00C23F1D">
            <w:pPr>
              <w:pStyle w:val="Szvegtrzs"/>
              <w:jc w:val="center"/>
              <w:rPr>
                <w:sz w:val="20"/>
                <w:szCs w:val="20"/>
              </w:rPr>
            </w:pPr>
            <w:r w:rsidRPr="006565EA">
              <w:rPr>
                <w:noProof/>
                <w:sz w:val="20"/>
                <w:szCs w:val="20"/>
              </w:rPr>
              <w:drawing>
                <wp:inline distT="0" distB="0" distL="0" distR="0" wp14:anchorId="0089A2CB" wp14:editId="3B36F4F4">
                  <wp:extent cx="1590897" cy="866896"/>
                  <wp:effectExtent l="0" t="0" r="9525"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90897" cy="866896"/>
                          </a:xfrm>
                          <a:prstGeom prst="rect">
                            <a:avLst/>
                          </a:prstGeom>
                        </pic:spPr>
                      </pic:pic>
                    </a:graphicData>
                  </a:graphic>
                </wp:inline>
              </w:drawing>
            </w:r>
          </w:p>
          <w:p w14:paraId="5E17F462" w14:textId="7A1BBF11" w:rsidR="001449BA" w:rsidRPr="006565EA" w:rsidRDefault="001449BA" w:rsidP="00C23F1D">
            <w:pPr>
              <w:pStyle w:val="Szvegtrzs"/>
              <w:jc w:val="center"/>
              <w:rPr>
                <w:sz w:val="20"/>
                <w:szCs w:val="20"/>
              </w:rPr>
            </w:pPr>
            <w:r w:rsidRPr="006565EA">
              <w:rPr>
                <w:sz w:val="20"/>
                <w:szCs w:val="20"/>
              </w:rPr>
              <w:t>Alacsony Confidene küszöb</w:t>
            </w:r>
            <w:r w:rsidR="00AA4CE2" w:rsidRPr="006565EA">
              <w:rPr>
                <w:sz w:val="20"/>
                <w:szCs w:val="20"/>
              </w:rPr>
              <w:t xml:space="preserve"> és a </w:t>
            </w:r>
            <w:r w:rsidRPr="006565EA">
              <w:rPr>
                <w:sz w:val="20"/>
                <w:szCs w:val="20"/>
              </w:rPr>
              <w:t>Frame box mérete túl kicsi</w:t>
            </w:r>
            <w:r w:rsidR="00AA4CE2" w:rsidRPr="006565EA">
              <w:rPr>
                <w:sz w:val="20"/>
                <w:szCs w:val="20"/>
              </w:rPr>
              <w:t>.</w:t>
            </w:r>
          </w:p>
        </w:tc>
        <w:tc>
          <w:tcPr>
            <w:tcW w:w="3022" w:type="dxa"/>
          </w:tcPr>
          <w:p w14:paraId="314BE8FC" w14:textId="77777777" w:rsidR="00992BAE" w:rsidRDefault="00992BAE" w:rsidP="00C23F1D">
            <w:pPr>
              <w:pStyle w:val="Szvegtrzs"/>
              <w:jc w:val="center"/>
            </w:pPr>
            <w:r w:rsidRPr="00992BAE">
              <w:rPr>
                <w:noProof/>
              </w:rPr>
              <w:drawing>
                <wp:inline distT="0" distB="0" distL="0" distR="0" wp14:anchorId="072D3AAC" wp14:editId="6D307E2C">
                  <wp:extent cx="1295581" cy="1162212"/>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95581" cy="1162212"/>
                          </a:xfrm>
                          <a:prstGeom prst="rect">
                            <a:avLst/>
                          </a:prstGeom>
                        </pic:spPr>
                      </pic:pic>
                    </a:graphicData>
                  </a:graphic>
                </wp:inline>
              </w:drawing>
            </w:r>
          </w:p>
          <w:p w14:paraId="58072F50" w14:textId="53947C54" w:rsidR="008A5D4A" w:rsidRDefault="008A5D4A" w:rsidP="006E20C0">
            <w:pPr>
              <w:pStyle w:val="Szvegtrzs"/>
              <w:keepNext/>
              <w:jc w:val="center"/>
            </w:pPr>
            <w:r w:rsidRPr="006565EA">
              <w:rPr>
                <w:sz w:val="20"/>
                <w:szCs w:val="20"/>
              </w:rPr>
              <w:t>Alacsony Confidene küszöb</w:t>
            </w:r>
            <w:r>
              <w:rPr>
                <w:sz w:val="20"/>
                <w:szCs w:val="20"/>
              </w:rPr>
              <w:t>.</w:t>
            </w:r>
          </w:p>
        </w:tc>
      </w:tr>
    </w:tbl>
    <w:p w14:paraId="6F8986B6" w14:textId="633A5FA0" w:rsidR="00992BAE" w:rsidRDefault="006E20C0" w:rsidP="006E20C0">
      <w:pPr>
        <w:pStyle w:val="Kpalrs"/>
        <w:rPr>
          <w:rFonts w:ascii="Times New Roman" w:hAnsi="Times New Roman" w:cs="Times New Roman"/>
          <w:sz w:val="20"/>
          <w:szCs w:val="20"/>
        </w:rPr>
      </w:pPr>
      <w:r w:rsidRPr="00C90872">
        <w:rPr>
          <w:rFonts w:ascii="Times New Roman" w:hAnsi="Times New Roman" w:cs="Times New Roman"/>
          <w:sz w:val="20"/>
          <w:szCs w:val="20"/>
        </w:rPr>
        <w:fldChar w:fldCharType="begin"/>
      </w:r>
      <w:r w:rsidRPr="00C90872">
        <w:rPr>
          <w:rFonts w:ascii="Times New Roman" w:hAnsi="Times New Roman" w:cs="Times New Roman"/>
          <w:sz w:val="20"/>
          <w:szCs w:val="20"/>
        </w:rPr>
        <w:instrText xml:space="preserve"> SEQ ábra \* ARABIC </w:instrText>
      </w:r>
      <w:r w:rsidRPr="00C90872">
        <w:rPr>
          <w:rFonts w:ascii="Times New Roman" w:hAnsi="Times New Roman" w:cs="Times New Roman"/>
          <w:sz w:val="20"/>
          <w:szCs w:val="20"/>
        </w:rPr>
        <w:fldChar w:fldCharType="separate"/>
      </w:r>
      <w:bookmarkStart w:id="199" w:name="_Toc225146506"/>
      <w:r w:rsidR="00ED73C2">
        <w:rPr>
          <w:rFonts w:ascii="Times New Roman" w:hAnsi="Times New Roman" w:cs="Times New Roman"/>
          <w:noProof/>
          <w:sz w:val="20"/>
          <w:szCs w:val="20"/>
        </w:rPr>
        <w:t>19</w:t>
      </w:r>
      <w:r w:rsidRPr="00C90872">
        <w:rPr>
          <w:rFonts w:ascii="Times New Roman" w:hAnsi="Times New Roman" w:cs="Times New Roman"/>
          <w:sz w:val="20"/>
          <w:szCs w:val="20"/>
        </w:rPr>
        <w:fldChar w:fldCharType="end"/>
      </w:r>
      <w:r w:rsidRPr="00C90872">
        <w:rPr>
          <w:rFonts w:ascii="Times New Roman" w:hAnsi="Times New Roman" w:cs="Times New Roman"/>
          <w:sz w:val="20"/>
          <w:szCs w:val="20"/>
        </w:rPr>
        <w:t>. ábra, Hamis pozitív esetek esetleges okai</w:t>
      </w:r>
      <w:bookmarkEnd w:id="199"/>
    </w:p>
    <w:p w14:paraId="223BE839" w14:textId="77777777" w:rsidR="00C90872" w:rsidRPr="00C90872" w:rsidRDefault="00C90872" w:rsidP="006E20C0">
      <w:pPr>
        <w:pStyle w:val="Kpalrs"/>
        <w:rPr>
          <w:rFonts w:ascii="Times New Roman" w:hAnsi="Times New Roman" w:cs="Times New Roman"/>
          <w:sz w:val="20"/>
          <w:szCs w:val="20"/>
        </w:rPr>
      </w:pPr>
    </w:p>
    <w:p w14:paraId="3C49702F" w14:textId="287363D1" w:rsidR="00F54C5C" w:rsidRPr="00F54C5C" w:rsidRDefault="00131C1E" w:rsidP="00136440">
      <w:pPr>
        <w:pStyle w:val="Cmsor2"/>
      </w:pPr>
      <w:bookmarkStart w:id="200" w:name="_Toc225096537"/>
      <w:bookmarkStart w:id="201" w:name="forgatókönyvek"/>
      <w:bookmarkStart w:id="202" w:name="tesztelés-és-validáció"/>
      <w:bookmarkStart w:id="203" w:name="hamis-pozitív-és-hamis-negatív-esetek"/>
      <w:bookmarkStart w:id="204" w:name="kiterjesztett-esettanulmány"/>
      <w:r>
        <w:t>5</w:t>
      </w:r>
      <w:r w:rsidR="00FE4510">
        <w:t>.</w:t>
      </w:r>
      <w:r>
        <w:t>4</w:t>
      </w:r>
      <w:r w:rsidR="00F54C5C" w:rsidRPr="00F54C5C">
        <w:t xml:space="preserve"> Forgatókönyvek</w:t>
      </w:r>
      <w:bookmarkEnd w:id="200"/>
    </w:p>
    <w:p w14:paraId="68619609" w14:textId="2065118A" w:rsidR="00F54C5C" w:rsidRPr="00136067" w:rsidRDefault="00F54C5C" w:rsidP="009A40D2">
      <w:pPr>
        <w:pStyle w:val="FirstParagraph"/>
        <w:spacing w:line="360" w:lineRule="auto"/>
        <w:jc w:val="both"/>
        <w:rPr>
          <w:rFonts w:cs="Times New Roman"/>
        </w:rPr>
      </w:pPr>
      <w:r w:rsidRPr="00136067">
        <w:rPr>
          <w:rFonts w:cs="Times New Roman"/>
        </w:rPr>
        <w:t>A vizsgálat során több forgatókönyv került szimulálásra</w:t>
      </w:r>
      <w:r w:rsidR="006565EA">
        <w:rPr>
          <w:rFonts w:cs="Times New Roman"/>
        </w:rPr>
        <w:t xml:space="preserve">. Különböző típusú készülékek, </w:t>
      </w:r>
      <w:r w:rsidRPr="00136067">
        <w:rPr>
          <w:rFonts w:cs="Times New Roman"/>
        </w:rPr>
        <w:t xml:space="preserve">részben takart eszköz, gyors mozgás, </w:t>
      </w:r>
      <w:r w:rsidR="006565EA">
        <w:rPr>
          <w:rFonts w:cs="Times New Roman"/>
        </w:rPr>
        <w:t xml:space="preserve">különböző távolság, </w:t>
      </w:r>
      <w:r w:rsidRPr="00136067">
        <w:rPr>
          <w:rFonts w:cs="Times New Roman"/>
        </w:rPr>
        <w:t>valamint különböző fényviszonyok</w:t>
      </w:r>
      <w:r w:rsidR="006565EA">
        <w:rPr>
          <w:rFonts w:cs="Times New Roman"/>
        </w:rPr>
        <w:t xml:space="preserve"> alkalmazásával</w:t>
      </w:r>
      <w:r w:rsidRPr="00136067">
        <w:rPr>
          <w:rFonts w:cs="Times New Roman"/>
        </w:rPr>
        <w:t xml:space="preserve">. </w:t>
      </w:r>
    </w:p>
    <w:p w14:paraId="02C5C4BE" w14:textId="0DF98C0E" w:rsidR="00F54C5C" w:rsidRPr="00F54C5C" w:rsidRDefault="00131C1E" w:rsidP="00136440">
      <w:pPr>
        <w:pStyle w:val="Cmsor2"/>
      </w:pPr>
      <w:bookmarkStart w:id="205" w:name="_Toc225096538"/>
      <w:bookmarkStart w:id="206" w:name="eredmények-összegzése"/>
      <w:bookmarkEnd w:id="201"/>
      <w:r>
        <w:t>5.5</w:t>
      </w:r>
      <w:r w:rsidR="00F54C5C" w:rsidRPr="00F54C5C">
        <w:t xml:space="preserve"> </w:t>
      </w:r>
      <w:r w:rsidR="00E43E92">
        <w:t>Teszt e</w:t>
      </w:r>
      <w:r w:rsidR="00F54C5C" w:rsidRPr="00F54C5C">
        <w:t>redmények összegzése</w:t>
      </w:r>
      <w:bookmarkEnd w:id="205"/>
    </w:p>
    <w:p w14:paraId="684AC81B" w14:textId="65CC9CBC" w:rsidR="00FB1278" w:rsidRPr="00FB1278" w:rsidRDefault="00FB1278" w:rsidP="00FF78F5">
      <w:pPr>
        <w:pStyle w:val="Szvegtrzs"/>
        <w:spacing w:line="360" w:lineRule="auto"/>
        <w:jc w:val="both"/>
      </w:pPr>
      <w:bookmarkStart w:id="207" w:name="jogi-és-etikai-vonatkozások"/>
      <w:bookmarkStart w:id="208" w:name="etikai-megfontolások"/>
      <w:bookmarkEnd w:id="202"/>
      <w:bookmarkEnd w:id="203"/>
      <w:bookmarkEnd w:id="204"/>
      <w:bookmarkEnd w:id="206"/>
      <w:r w:rsidRPr="00FB1278">
        <w:t>Az eredmények azt mutatták, hogy a modell a legtöbb esetben sikeresen detektálta a mobiltelefonokat, azonban éles környezetben a jel</w:t>
      </w:r>
      <w:r w:rsidR="00E43E92">
        <w:t>lemzően maximális pontosságú</w:t>
      </w:r>
      <w:r w:rsidRPr="00FB1278">
        <w:t xml:space="preserve"> YOLO11x modell további fejlesztések nélkül</w:t>
      </w:r>
      <w:r>
        <w:t>,</w:t>
      </w:r>
      <w:r w:rsidRPr="00FB1278">
        <w:t xml:space="preserve"> </w:t>
      </w:r>
      <w:r w:rsidR="00F65CB5">
        <w:t>s</w:t>
      </w:r>
      <w:r w:rsidRPr="00FB1278">
        <w:t xml:space="preserve">em alkalmas egy hatékony védelmi szoftver komponenseként való alkalmazásra. A hamis pozitív és hamis negatív detektálások számának csökkentése </w:t>
      </w:r>
      <w:r w:rsidRPr="00FB1278">
        <w:lastRenderedPageBreak/>
        <w:t>érdekében</w:t>
      </w:r>
      <w:r>
        <w:t>,</w:t>
      </w:r>
      <w:r w:rsidRPr="00FB1278">
        <w:t xml:space="preserve"> szükséges egy egyedi, </w:t>
      </w:r>
      <w:r w:rsidRPr="00E43E92">
        <w:rPr>
          <w:i/>
          <w:iCs/>
        </w:rPr>
        <w:t>célzottan tanított modell</w:t>
      </w:r>
      <w:r w:rsidRPr="00FB1278">
        <w:t xml:space="preserve"> alkalmazása, amely azonban időigényes folyamat.</w:t>
      </w:r>
    </w:p>
    <w:p w14:paraId="221CE22F" w14:textId="751C4B41" w:rsidR="00FE4510" w:rsidRDefault="00131C1E" w:rsidP="00BF1DB1">
      <w:pPr>
        <w:pStyle w:val="Cmsor1"/>
      </w:pPr>
      <w:bookmarkStart w:id="209" w:name="_Toc225096539"/>
      <w:r>
        <w:t>6</w:t>
      </w:r>
      <w:r w:rsidR="00FE4510" w:rsidRPr="00FE4510">
        <w:t xml:space="preserve"> Vita</w:t>
      </w:r>
      <w:bookmarkEnd w:id="209"/>
    </w:p>
    <w:p w14:paraId="7436A58E" w14:textId="66B95096" w:rsidR="000D17AB" w:rsidRPr="000D17AB" w:rsidRDefault="000D17AB" w:rsidP="000D17AB">
      <w:pPr>
        <w:spacing w:after="360" w:line="360" w:lineRule="auto"/>
        <w:jc w:val="both"/>
        <w:rPr>
          <w:rFonts w:ascii="Times New Roman" w:hAnsi="Times New Roman" w:cs="Times New Roman"/>
        </w:rPr>
      </w:pPr>
      <w:r w:rsidRPr="000D17AB">
        <w:rPr>
          <w:rFonts w:ascii="Times New Roman" w:hAnsi="Times New Roman" w:cs="Times New Roman"/>
        </w:rPr>
        <w:t>Mindkét gyanúgenerálási módszer alkalmazása során</w:t>
      </w:r>
      <w:r>
        <w:rPr>
          <w:rFonts w:ascii="Times New Roman" w:hAnsi="Times New Roman" w:cs="Times New Roman"/>
        </w:rPr>
        <w:t>,</w:t>
      </w:r>
      <w:r w:rsidRPr="000D17AB">
        <w:rPr>
          <w:rFonts w:ascii="Times New Roman" w:hAnsi="Times New Roman" w:cs="Times New Roman"/>
        </w:rPr>
        <w:t xml:space="preserve"> központi problémát jelent az alakfelismerés. Ennek hatékonyságát nem kizárólag a képméret vagy a felbontás határozza meg, hanem a képen megjelenő objektumok összképe</w:t>
      </w:r>
      <w:r>
        <w:rPr>
          <w:rFonts w:ascii="Times New Roman" w:hAnsi="Times New Roman" w:cs="Times New Roman"/>
        </w:rPr>
        <w:t xml:space="preserve">. </w:t>
      </w:r>
      <w:r w:rsidRPr="000D17AB">
        <w:rPr>
          <w:rFonts w:ascii="Times New Roman" w:hAnsi="Times New Roman" w:cs="Times New Roman"/>
        </w:rPr>
        <w:t>Felmerül a kérdés, hogy a képek felbontása és minősége</w:t>
      </w:r>
      <w:r w:rsidR="002B1D68">
        <w:rPr>
          <w:rFonts w:ascii="Times New Roman" w:hAnsi="Times New Roman" w:cs="Times New Roman"/>
        </w:rPr>
        <w:t>,</w:t>
      </w:r>
      <w:r w:rsidRPr="000D17AB">
        <w:rPr>
          <w:rFonts w:ascii="Times New Roman" w:hAnsi="Times New Roman" w:cs="Times New Roman"/>
        </w:rPr>
        <w:t xml:space="preserve"> milyen mértékben befolyásolja a detektálás pontosságát, valamint</w:t>
      </w:r>
      <w:r w:rsidR="002B1D68">
        <w:rPr>
          <w:rFonts w:ascii="Times New Roman" w:hAnsi="Times New Roman" w:cs="Times New Roman"/>
        </w:rPr>
        <w:t>,</w:t>
      </w:r>
      <w:r w:rsidRPr="000D17AB">
        <w:rPr>
          <w:rFonts w:ascii="Times New Roman" w:hAnsi="Times New Roman" w:cs="Times New Roman"/>
        </w:rPr>
        <w:t xml:space="preserve"> hogy hány és milyen változatosságú szcenárió szükséges a megbízható működéshez. </w:t>
      </w:r>
    </w:p>
    <w:p w14:paraId="6F7A2288" w14:textId="7D23EFF4" w:rsidR="000D17AB" w:rsidRPr="000D17AB" w:rsidRDefault="000D17AB" w:rsidP="000D17AB">
      <w:pPr>
        <w:spacing w:after="360" w:line="360" w:lineRule="auto"/>
        <w:jc w:val="both"/>
        <w:rPr>
          <w:rFonts w:ascii="Times New Roman" w:hAnsi="Times New Roman" w:cs="Times New Roman"/>
        </w:rPr>
      </w:pPr>
      <w:r w:rsidRPr="000D17AB">
        <w:rPr>
          <w:rFonts w:ascii="Times New Roman" w:hAnsi="Times New Roman" w:cs="Times New Roman"/>
        </w:rPr>
        <w:t xml:space="preserve">Az összehasonlítás célja annak meghatározása, hogy a nagyobb felbontású, így </w:t>
      </w:r>
      <w:r>
        <w:rPr>
          <w:rFonts w:ascii="Times New Roman" w:hAnsi="Times New Roman" w:cs="Times New Roman"/>
        </w:rPr>
        <w:t>nagyobb adat</w:t>
      </w:r>
      <w:r w:rsidR="002B1D68">
        <w:rPr>
          <w:rFonts w:ascii="Times New Roman" w:hAnsi="Times New Roman" w:cs="Times New Roman"/>
        </w:rPr>
        <w:t>állománnyal</w:t>
      </w:r>
      <w:r>
        <w:rPr>
          <w:rFonts w:ascii="Times New Roman" w:hAnsi="Times New Roman" w:cs="Times New Roman"/>
        </w:rPr>
        <w:t xml:space="preserve"> rendelkező</w:t>
      </w:r>
      <w:r w:rsidRPr="000D17AB">
        <w:rPr>
          <w:rFonts w:ascii="Times New Roman" w:hAnsi="Times New Roman" w:cs="Times New Roman"/>
        </w:rPr>
        <w:t xml:space="preserve"> képek</w:t>
      </w:r>
      <w:r>
        <w:rPr>
          <w:rFonts w:ascii="Times New Roman" w:hAnsi="Times New Roman" w:cs="Times New Roman"/>
        </w:rPr>
        <w:t>,</w:t>
      </w:r>
      <w:r w:rsidRPr="000D17AB">
        <w:rPr>
          <w:rFonts w:ascii="Times New Roman" w:hAnsi="Times New Roman" w:cs="Times New Roman"/>
        </w:rPr>
        <w:t xml:space="preserve"> valóban biztosítanak-e többletinformációt a detektálás szempontjából, illetve</w:t>
      </w:r>
      <w:r>
        <w:rPr>
          <w:rFonts w:ascii="Times New Roman" w:hAnsi="Times New Roman" w:cs="Times New Roman"/>
        </w:rPr>
        <w:t>,</w:t>
      </w:r>
      <w:r w:rsidRPr="000D17AB">
        <w:rPr>
          <w:rFonts w:ascii="Times New Roman" w:hAnsi="Times New Roman" w:cs="Times New Roman"/>
        </w:rPr>
        <w:t xml:space="preserve"> hogy ez a többlet milyen mértékben járul hozzá a felismerés pontosságának növeléséhez.</w:t>
      </w:r>
    </w:p>
    <w:p w14:paraId="491DF16D" w14:textId="15A4FA20" w:rsidR="00FE4510" w:rsidRDefault="00131C1E" w:rsidP="00BF1DB1">
      <w:pPr>
        <w:pStyle w:val="Cmsor1"/>
      </w:pPr>
      <w:bookmarkStart w:id="210" w:name="_Toc225096540"/>
      <w:r>
        <w:t>7</w:t>
      </w:r>
      <w:r w:rsidR="00FE4510" w:rsidRPr="00BF1DB1">
        <w:t xml:space="preserve"> Következtetések</w:t>
      </w:r>
      <w:bookmarkEnd w:id="210"/>
    </w:p>
    <w:p w14:paraId="12AEA911" w14:textId="3FA07DED" w:rsidR="0067260F" w:rsidRPr="002B1D68" w:rsidRDefault="0067260F" w:rsidP="0067260F">
      <w:pPr>
        <w:spacing w:after="240" w:line="360" w:lineRule="auto"/>
        <w:jc w:val="both"/>
        <w:rPr>
          <w:rFonts w:ascii="Times New Roman" w:hAnsi="Times New Roman" w:cs="Times New Roman"/>
        </w:rPr>
      </w:pPr>
      <w:r w:rsidRPr="002B1D68">
        <w:rPr>
          <w:rFonts w:ascii="Times New Roman" w:hAnsi="Times New Roman" w:cs="Times New Roman"/>
        </w:rPr>
        <w:t>A</w:t>
      </w:r>
      <w:r w:rsidR="00242D4D" w:rsidRPr="002B1D68">
        <w:rPr>
          <w:rFonts w:ascii="Times New Roman" w:hAnsi="Times New Roman" w:cs="Times New Roman"/>
        </w:rPr>
        <w:t>z Objektum-</w:t>
      </w:r>
      <w:r w:rsidR="002B1D68" w:rsidRPr="002B1D68">
        <w:rPr>
          <w:rFonts w:ascii="Times New Roman" w:hAnsi="Times New Roman" w:cs="Times New Roman"/>
        </w:rPr>
        <w:t>a</w:t>
      </w:r>
      <w:r w:rsidR="00242D4D" w:rsidRPr="002B1D68">
        <w:rPr>
          <w:rFonts w:ascii="Times New Roman" w:hAnsi="Times New Roman" w:cs="Times New Roman"/>
        </w:rPr>
        <w:t>ttribútum mátrix esetében</w:t>
      </w:r>
      <w:r w:rsidR="002B1D68">
        <w:rPr>
          <w:rFonts w:ascii="Times New Roman" w:hAnsi="Times New Roman" w:cs="Times New Roman"/>
        </w:rPr>
        <w:t>,</w:t>
      </w:r>
      <w:r w:rsidR="00242D4D" w:rsidRPr="002B1D68">
        <w:rPr>
          <w:rFonts w:ascii="Times New Roman" w:hAnsi="Times New Roman" w:cs="Times New Roman"/>
        </w:rPr>
        <w:t xml:space="preserve"> a</w:t>
      </w:r>
      <w:r w:rsidRPr="002B1D68">
        <w:rPr>
          <w:rFonts w:ascii="Times New Roman" w:hAnsi="Times New Roman" w:cs="Times New Roman"/>
        </w:rPr>
        <w:t xml:space="preserve"> vizsgálat során felhasznált </w:t>
      </w:r>
      <w:r w:rsidRPr="002B1D68">
        <w:rPr>
          <w:rFonts w:ascii="Times New Roman" w:hAnsi="Times New Roman" w:cs="Times New Roman"/>
          <w:bCs/>
          <w:i/>
          <w:iCs/>
        </w:rPr>
        <w:t>13 darab szürkeárnyalatos kép</w:t>
      </w:r>
      <w:r w:rsidRPr="002B1D68">
        <w:rPr>
          <w:rFonts w:ascii="Times New Roman" w:hAnsi="Times New Roman" w:cs="Times New Roman"/>
        </w:rPr>
        <w:t xml:space="preserve"> alapján</w:t>
      </w:r>
      <w:r w:rsidR="00242D4D" w:rsidRPr="002B1D68">
        <w:rPr>
          <w:rFonts w:ascii="Times New Roman" w:hAnsi="Times New Roman" w:cs="Times New Roman"/>
        </w:rPr>
        <w:t>,</w:t>
      </w:r>
      <w:r w:rsidRPr="002B1D68">
        <w:rPr>
          <w:rFonts w:ascii="Times New Roman" w:hAnsi="Times New Roman" w:cs="Times New Roman"/>
        </w:rPr>
        <w:t xml:space="preserve"> lehetőség nyílt a gyanú generálására az adatok minimum- és átlagértékeinek elemzésével. A minimum és az átlag értékek segítségével közelítő becslés adható arra vonatkozóan, hogy mely esetek tekinthetők gyanúsnak. Az eredmények azt mutatják, hogy még viszonylag egyszerű adatreprezentáció esetén is kimutathatók bizonyos mintázatok, amelyek a gyanú meghatározásához felhasználhatók.</w:t>
      </w:r>
    </w:p>
    <w:p w14:paraId="5198AD58" w14:textId="5A671514" w:rsidR="0067260F" w:rsidRPr="002B1D68" w:rsidRDefault="0067260F" w:rsidP="0067260F">
      <w:pPr>
        <w:spacing w:after="240" w:line="360" w:lineRule="auto"/>
        <w:jc w:val="both"/>
        <w:rPr>
          <w:rFonts w:ascii="Times New Roman" w:hAnsi="Times New Roman" w:cs="Times New Roman"/>
        </w:rPr>
      </w:pPr>
      <w:r w:rsidRPr="002B1D68">
        <w:rPr>
          <w:rFonts w:ascii="Times New Roman" w:hAnsi="Times New Roman" w:cs="Times New Roman"/>
        </w:rPr>
        <w:t xml:space="preserve">Feltételezhető, hogy </w:t>
      </w:r>
      <w:r w:rsidRPr="002B1D68">
        <w:rPr>
          <w:rFonts w:ascii="Times New Roman" w:hAnsi="Times New Roman" w:cs="Times New Roman"/>
          <w:bCs/>
        </w:rPr>
        <w:t>nagyobb felbontású képek</w:t>
      </w:r>
      <w:r w:rsidR="002B1D68" w:rsidRPr="002B1D68">
        <w:rPr>
          <w:rFonts w:ascii="Times New Roman" w:hAnsi="Times New Roman" w:cs="Times New Roman"/>
        </w:rPr>
        <w:t xml:space="preserve"> </w:t>
      </w:r>
      <w:r w:rsidRPr="002B1D68">
        <w:rPr>
          <w:rFonts w:ascii="Times New Roman" w:hAnsi="Times New Roman" w:cs="Times New Roman"/>
        </w:rPr>
        <w:t>esetén még pontosabb eredmények érhetők el, mivel ezek több vizuális információt tartalmaznak. Ennek köszönhetően a gyanúgenerálás folyamata megbízhatóbban és részletesebben elemezhető lenne.</w:t>
      </w:r>
    </w:p>
    <w:p w14:paraId="796C1074" w14:textId="18542D86" w:rsidR="0006351C" w:rsidRPr="006B73AD" w:rsidRDefault="0006351C" w:rsidP="0006351C">
      <w:pPr>
        <w:pStyle w:val="Szvegtrzs"/>
        <w:spacing w:line="360" w:lineRule="auto"/>
        <w:jc w:val="both"/>
        <w:rPr>
          <w:rFonts w:cs="Times New Roman"/>
        </w:rPr>
      </w:pPr>
      <w:r w:rsidRPr="006B73AD">
        <w:rPr>
          <w:rFonts w:cs="Times New Roman"/>
        </w:rPr>
        <w:t>Ezzel szemben a YOLO alapú megközelítés egy mélytanulási modellre épül, amely képes a képi adatokból automatikusan jellemzőket kinyerni és komplex mintázatokat felismerni. Ennek köszönhetően nagyobb pontosságot és jobb</w:t>
      </w:r>
      <w:r>
        <w:rPr>
          <w:rFonts w:cs="Times New Roman"/>
        </w:rPr>
        <w:t xml:space="preserve"> </w:t>
      </w:r>
      <w:r w:rsidRPr="006B73AD">
        <w:rPr>
          <w:rFonts w:cs="Times New Roman"/>
        </w:rPr>
        <w:t xml:space="preserve">képességet biztosít, különösen változatos és valós </w:t>
      </w:r>
      <w:r w:rsidRPr="006B73AD">
        <w:rPr>
          <w:rFonts w:cs="Times New Roman"/>
        </w:rPr>
        <w:lastRenderedPageBreak/>
        <w:t xml:space="preserve">környezetben. Hátránya azonban a magasabb számítási igény, valamint a tanításhoz szükséges nagy mennyiségű, megfelelően annotált </w:t>
      </w:r>
      <w:r>
        <w:rPr>
          <w:rFonts w:cs="Times New Roman"/>
        </w:rPr>
        <w:t xml:space="preserve">(felcímkézett) </w:t>
      </w:r>
      <w:r w:rsidRPr="006B73AD">
        <w:rPr>
          <w:rFonts w:cs="Times New Roman"/>
        </w:rPr>
        <w:t>adat.</w:t>
      </w:r>
    </w:p>
    <w:p w14:paraId="13F554D9" w14:textId="3C525C25" w:rsidR="00E22255" w:rsidRPr="00CD22A3" w:rsidRDefault="00131C1E" w:rsidP="00901DA7">
      <w:pPr>
        <w:pStyle w:val="Cmsor1"/>
      </w:pPr>
      <w:bookmarkStart w:id="211" w:name="_Toc225096541"/>
      <w:bookmarkStart w:id="212" w:name="végső-összefoglalás"/>
      <w:bookmarkEnd w:id="207"/>
      <w:bookmarkEnd w:id="208"/>
      <w:r>
        <w:t>8</w:t>
      </w:r>
      <w:r w:rsidR="00321A08" w:rsidRPr="00CD22A3">
        <w:t xml:space="preserve"> </w:t>
      </w:r>
      <w:r w:rsidR="00036B56" w:rsidRPr="00CD22A3">
        <w:t>Ö</w:t>
      </w:r>
      <w:r w:rsidR="00321A08" w:rsidRPr="00CD22A3">
        <w:t>sszefoglalás</w:t>
      </w:r>
      <w:r w:rsidR="006B73AD">
        <w:t xml:space="preserve"> és</w:t>
      </w:r>
      <w:r w:rsidR="00036B56" w:rsidRPr="00CD22A3">
        <w:t xml:space="preserve"> jövőkép</w:t>
      </w:r>
      <w:bookmarkEnd w:id="211"/>
    </w:p>
    <w:p w14:paraId="2C57B20C" w14:textId="0429B079" w:rsidR="00CE6B55" w:rsidRPr="00CE6B55" w:rsidRDefault="00CE6B55" w:rsidP="00CE6B55">
      <w:pPr>
        <w:pStyle w:val="Szvegtrzs"/>
        <w:spacing w:line="360" w:lineRule="auto"/>
        <w:jc w:val="both"/>
        <w:rPr>
          <w:rFonts w:cs="Times New Roman"/>
        </w:rPr>
      </w:pPr>
      <w:r w:rsidRPr="00CE6B55">
        <w:rPr>
          <w:rFonts w:cs="Times New Roman"/>
        </w:rPr>
        <w:t>A szakdolgozat átfogó képet nyújtott egy YOLO-alapú objektumdetektálást alkalmazó biztonsági védelmi szoftver fejlesztéséről, amely hatékony megoldást kínál</w:t>
      </w:r>
      <w:r w:rsidR="002B1D68">
        <w:rPr>
          <w:rFonts w:cs="Times New Roman"/>
        </w:rPr>
        <w:t>hat</w:t>
      </w:r>
      <w:r w:rsidRPr="00CE6B55">
        <w:rPr>
          <w:rFonts w:cs="Times New Roman"/>
        </w:rPr>
        <w:t xml:space="preserve"> a mobiltelefonos képalkotáson alapuló adateltulajdonítás problémájára. A bemutatott módszerek és eredmények alátámasztják a rendszer gyakorlati alkalmazhatóságát, valamint jövőbeli továbbfejlesztési lehetőségeit.</w:t>
      </w:r>
    </w:p>
    <w:p w14:paraId="16C4BF2B" w14:textId="34E8BC71" w:rsidR="0006351C" w:rsidRDefault="0006351C" w:rsidP="006B73AD">
      <w:pPr>
        <w:pStyle w:val="Szvegtrzs"/>
        <w:spacing w:line="360" w:lineRule="auto"/>
        <w:jc w:val="both"/>
        <w:rPr>
          <w:rFonts w:cs="Times New Roman"/>
        </w:rPr>
      </w:pPr>
      <w:r w:rsidRPr="0006351C">
        <w:rPr>
          <w:rFonts w:cs="Times New Roman"/>
        </w:rPr>
        <w:t>A prototípus szoftver fejlesztésének befejezését követően</w:t>
      </w:r>
      <w:r>
        <w:rPr>
          <w:rFonts w:cs="Times New Roman"/>
        </w:rPr>
        <w:t>,</w:t>
      </w:r>
      <w:r w:rsidRPr="0006351C">
        <w:rPr>
          <w:rFonts w:cs="Times New Roman"/>
        </w:rPr>
        <w:t xml:space="preserve"> a rendszer még nem </w:t>
      </w:r>
      <w:r>
        <w:rPr>
          <w:rFonts w:cs="Times New Roman"/>
        </w:rPr>
        <w:t xml:space="preserve">lesz </w:t>
      </w:r>
      <w:r w:rsidRPr="0006351C">
        <w:rPr>
          <w:rFonts w:cs="Times New Roman"/>
        </w:rPr>
        <w:t>képes teljeskörűen</w:t>
      </w:r>
      <w:r>
        <w:rPr>
          <w:rFonts w:cs="Times New Roman"/>
        </w:rPr>
        <w:t xml:space="preserve"> </w:t>
      </w:r>
      <w:r w:rsidRPr="0006351C">
        <w:rPr>
          <w:rFonts w:cs="Times New Roman"/>
        </w:rPr>
        <w:t>ellátni adatvédelmi funkcióját, ugyanakkor alkalmas lehet a jogosulatlan adateltulajdonításra utaló események és bizonyítékok rögzítésére, blokkoló modul alkalmazása nélkül.</w:t>
      </w:r>
    </w:p>
    <w:p w14:paraId="25DA038C" w14:textId="779BA610" w:rsidR="006B73AD" w:rsidRPr="006B73AD" w:rsidRDefault="006B73AD" w:rsidP="006B73AD">
      <w:pPr>
        <w:pStyle w:val="Szvegtrzs"/>
        <w:spacing w:line="360" w:lineRule="auto"/>
        <w:jc w:val="both"/>
        <w:rPr>
          <w:rFonts w:cs="Times New Roman"/>
        </w:rPr>
      </w:pPr>
      <w:r w:rsidRPr="006B73AD">
        <w:rPr>
          <w:rFonts w:cs="Times New Roman"/>
        </w:rPr>
        <w:t xml:space="preserve">A két módszer összehasonlítása alapján megállapítható, hogy míg az OAM egyszerű és jól kontrollálható megoldást kínál, addig a YOLO nagyobb hatékonyságot és rugalmasságot biztosít. </w:t>
      </w:r>
    </w:p>
    <w:p w14:paraId="0171EC53" w14:textId="6E85B0F9" w:rsidR="00F54C5C" w:rsidRPr="00FE4510" w:rsidRDefault="00C90872" w:rsidP="00136440">
      <w:pPr>
        <w:pStyle w:val="Cmsor2"/>
      </w:pPr>
      <w:bookmarkStart w:id="213" w:name="_11.1._Jövőbeli_fejlesztési"/>
      <w:bookmarkStart w:id="214" w:name="_Toc225096542"/>
      <w:bookmarkEnd w:id="213"/>
      <w:r>
        <w:t>8</w:t>
      </w:r>
      <w:r w:rsidR="00FE4510">
        <w:t xml:space="preserve">.1 </w:t>
      </w:r>
      <w:r w:rsidR="00F54C5C" w:rsidRPr="00FE4510">
        <w:t>Jövőbeli fejlesztési irányok</w:t>
      </w:r>
      <w:bookmarkEnd w:id="214"/>
    </w:p>
    <w:p w14:paraId="346928F7" w14:textId="15CF713D" w:rsidR="00786A33" w:rsidRDefault="00786A33" w:rsidP="009A40D2">
      <w:pPr>
        <w:pStyle w:val="FirstParagraph"/>
        <w:spacing w:line="360" w:lineRule="auto"/>
        <w:jc w:val="both"/>
        <w:rPr>
          <w:rFonts w:cs="Times New Roman"/>
        </w:rPr>
      </w:pPr>
      <w:r w:rsidRPr="00786A33">
        <w:rPr>
          <w:rFonts w:cs="Times New Roman"/>
        </w:rPr>
        <w:t>A rendszer jelenleg prototípus szinten működik, ezért további fejlesztések szükségesek a megbízhatóság és a funkcionalitás növelése érdekében. Fontos irány a detektálási pontosság javítása nagyobb és változatosabb adatállomány felhasználásával, valamint a modell finomhangolása</w:t>
      </w:r>
    </w:p>
    <w:p w14:paraId="472C6C92" w14:textId="16F09267" w:rsidR="00B17A2A" w:rsidRPr="00FE4510" w:rsidRDefault="00C90872" w:rsidP="00C11D97">
      <w:pPr>
        <w:pStyle w:val="Cmsor3"/>
      </w:pPr>
      <w:bookmarkStart w:id="215" w:name="_Toc225096543"/>
      <w:r>
        <w:t>8</w:t>
      </w:r>
      <w:r w:rsidR="00B17A2A">
        <w:t>.</w:t>
      </w:r>
      <w:r w:rsidR="003145D6">
        <w:t>1.</w:t>
      </w:r>
      <w:r w:rsidR="00B17A2A">
        <w:t xml:space="preserve">2 </w:t>
      </w:r>
      <w:r w:rsidR="00CD22A3">
        <w:t>Teljesítmény optimalizáció</w:t>
      </w:r>
      <w:bookmarkEnd w:id="215"/>
    </w:p>
    <w:p w14:paraId="655F42A9" w14:textId="263FC5DA" w:rsidR="008D1123" w:rsidRPr="008D1123" w:rsidRDefault="008D1123" w:rsidP="008D1123">
      <w:pPr>
        <w:pStyle w:val="Szvegtrzs"/>
        <w:rPr>
          <w:rFonts w:cs="Times New Roman"/>
        </w:rPr>
      </w:pPr>
      <w:r w:rsidRPr="008D1123">
        <w:rPr>
          <w:rFonts w:cs="Times New Roman"/>
        </w:rPr>
        <w:t>A rendszer</w:t>
      </w:r>
      <w:r w:rsidR="007D3B17">
        <w:rPr>
          <w:rFonts w:cs="Times New Roman"/>
        </w:rPr>
        <w:t xml:space="preserve"> jelenleg is</w:t>
      </w:r>
      <w:r w:rsidRPr="008D1123">
        <w:rPr>
          <w:rFonts w:cs="Times New Roman"/>
        </w:rPr>
        <w:t xml:space="preserve"> több optimalizációs technikát alkalmaz:</w:t>
      </w:r>
    </w:p>
    <w:p w14:paraId="128D4B0D" w14:textId="77777777" w:rsidR="008D1123" w:rsidRPr="00751FFE" w:rsidRDefault="008D1123" w:rsidP="008D5FA7">
      <w:pPr>
        <w:pStyle w:val="Szvegtrzs"/>
        <w:numPr>
          <w:ilvl w:val="0"/>
          <w:numId w:val="42"/>
        </w:numPr>
        <w:rPr>
          <w:rFonts w:cs="Times New Roman"/>
          <w:b/>
          <w:bCs/>
        </w:rPr>
      </w:pPr>
      <w:r w:rsidRPr="00751FFE">
        <w:rPr>
          <w:rFonts w:cs="Times New Roman"/>
          <w:b/>
          <w:bCs/>
        </w:rPr>
        <w:t>kisebb input kép</w:t>
      </w:r>
    </w:p>
    <w:p w14:paraId="5184FCA6" w14:textId="77777777" w:rsidR="008D1123" w:rsidRPr="00751FFE" w:rsidRDefault="008D1123" w:rsidP="00293C20">
      <w:pPr>
        <w:pStyle w:val="Szvegtrzs"/>
        <w:ind w:firstLine="720"/>
        <w:rPr>
          <w:rFonts w:ascii="Consolas" w:hAnsi="Consolas"/>
        </w:rPr>
      </w:pPr>
      <w:r w:rsidRPr="00751FFE">
        <w:rPr>
          <w:rFonts w:ascii="Consolas" w:hAnsi="Consolas"/>
        </w:rPr>
        <w:t>imgsz=320</w:t>
      </w:r>
    </w:p>
    <w:p w14:paraId="75DD5EB8" w14:textId="77777777" w:rsidR="008D1123" w:rsidRPr="008D1123" w:rsidRDefault="008D1123" w:rsidP="008D5FA7">
      <w:pPr>
        <w:pStyle w:val="Szvegtrzs"/>
        <w:numPr>
          <w:ilvl w:val="0"/>
          <w:numId w:val="42"/>
        </w:numPr>
        <w:rPr>
          <w:b/>
          <w:bCs/>
        </w:rPr>
      </w:pPr>
      <w:r w:rsidRPr="008D1123">
        <w:rPr>
          <w:b/>
          <w:bCs/>
        </w:rPr>
        <w:t>bounding box szűrés</w:t>
      </w:r>
    </w:p>
    <w:p w14:paraId="4887A0B2" w14:textId="77777777" w:rsidR="008D1123" w:rsidRPr="00751FFE" w:rsidRDefault="008D1123" w:rsidP="00293C20">
      <w:pPr>
        <w:pStyle w:val="Szvegtrzs"/>
        <w:ind w:firstLine="720"/>
        <w:rPr>
          <w:rFonts w:ascii="Consolas" w:hAnsi="Consolas"/>
        </w:rPr>
      </w:pPr>
      <w:r w:rsidRPr="00751FFE">
        <w:rPr>
          <w:rFonts w:ascii="Consolas" w:hAnsi="Consolas"/>
        </w:rPr>
        <w:t>MIN_BOX_SIZE</w:t>
      </w:r>
    </w:p>
    <w:p w14:paraId="162C9D37" w14:textId="77777777" w:rsidR="008D1123" w:rsidRPr="00751FFE" w:rsidRDefault="008D1123" w:rsidP="008D5FA7">
      <w:pPr>
        <w:pStyle w:val="Szvegtrzs"/>
        <w:numPr>
          <w:ilvl w:val="0"/>
          <w:numId w:val="42"/>
        </w:numPr>
        <w:rPr>
          <w:rFonts w:cs="Times New Roman"/>
          <w:b/>
          <w:bCs/>
        </w:rPr>
      </w:pPr>
      <w:r w:rsidRPr="00751FFE">
        <w:rPr>
          <w:rFonts w:cs="Times New Roman"/>
          <w:b/>
          <w:bCs/>
        </w:rPr>
        <w:t>frame megerősítés</w:t>
      </w:r>
    </w:p>
    <w:p w14:paraId="48980492" w14:textId="77777777" w:rsidR="008D1123" w:rsidRPr="00751FFE" w:rsidRDefault="008D1123" w:rsidP="00293C20">
      <w:pPr>
        <w:pStyle w:val="Szvegtrzs"/>
        <w:ind w:firstLine="720"/>
        <w:rPr>
          <w:rFonts w:ascii="Consolas" w:hAnsi="Consolas"/>
        </w:rPr>
      </w:pPr>
      <w:r w:rsidRPr="00751FFE">
        <w:rPr>
          <w:rFonts w:ascii="Consolas" w:hAnsi="Consolas"/>
        </w:rPr>
        <w:lastRenderedPageBreak/>
        <w:t>REQUIRED_FRAMES</w:t>
      </w:r>
    </w:p>
    <w:p w14:paraId="0AF43AB8" w14:textId="238511A2" w:rsidR="008D1123" w:rsidRPr="00751FFE" w:rsidRDefault="008D1123" w:rsidP="008D5FA7">
      <w:pPr>
        <w:pStyle w:val="Szvegtrzs"/>
        <w:numPr>
          <w:ilvl w:val="0"/>
          <w:numId w:val="42"/>
        </w:numPr>
        <w:rPr>
          <w:rFonts w:cs="Times New Roman"/>
          <w:b/>
          <w:bCs/>
        </w:rPr>
      </w:pPr>
      <w:r w:rsidRPr="00751FFE">
        <w:rPr>
          <w:rFonts w:cs="Times New Roman"/>
          <w:b/>
          <w:bCs/>
        </w:rPr>
        <w:t>esemény cooldown</w:t>
      </w:r>
      <w:r w:rsidR="002A3F5F">
        <w:rPr>
          <w:rFonts w:cs="Times New Roman"/>
          <w:b/>
          <w:bCs/>
        </w:rPr>
        <w:t xml:space="preserve"> („</w:t>
      </w:r>
      <w:r w:rsidR="002A3F5F" w:rsidRPr="002A3F5F">
        <w:rPr>
          <w:rFonts w:cs="Times New Roman"/>
        </w:rPr>
        <w:t>lehülés</w:t>
      </w:r>
      <w:r w:rsidR="002A3F5F">
        <w:rPr>
          <w:rFonts w:cs="Times New Roman"/>
        </w:rPr>
        <w:t>”</w:t>
      </w:r>
      <w:r w:rsidR="00CE6B55">
        <w:rPr>
          <w:rFonts w:cs="Times New Roman"/>
        </w:rPr>
        <w:t>,</w:t>
      </w:r>
      <w:r w:rsidR="002A3F5F" w:rsidRPr="002A3F5F">
        <w:rPr>
          <w:rFonts w:cs="Times New Roman"/>
        </w:rPr>
        <w:t xml:space="preserve"> ami alatt a funkció nem használható újra</w:t>
      </w:r>
      <w:r w:rsidR="002A3F5F">
        <w:rPr>
          <w:rFonts w:cs="Times New Roman"/>
        </w:rPr>
        <w:t>)</w:t>
      </w:r>
    </w:p>
    <w:p w14:paraId="567D6AFA" w14:textId="77777777" w:rsidR="008D1123" w:rsidRPr="00751FFE" w:rsidRDefault="008D1123" w:rsidP="00293C20">
      <w:pPr>
        <w:pStyle w:val="Szvegtrzs"/>
        <w:ind w:firstLine="720"/>
        <w:rPr>
          <w:rFonts w:ascii="Consolas" w:hAnsi="Consolas"/>
        </w:rPr>
      </w:pPr>
      <w:r w:rsidRPr="00751FFE">
        <w:rPr>
          <w:rFonts w:ascii="Consolas" w:hAnsi="Consolas"/>
        </w:rPr>
        <w:t>COOLDOWN</w:t>
      </w:r>
    </w:p>
    <w:p w14:paraId="247DD343" w14:textId="0BB207A0" w:rsidR="008D1123" w:rsidRPr="008D1123" w:rsidRDefault="008D1123" w:rsidP="008D1123">
      <w:pPr>
        <w:pStyle w:val="Szvegtrzs"/>
      </w:pPr>
      <w:r w:rsidRPr="008D1123">
        <w:t>Ezek együttesen biztosítják a stabil</w:t>
      </w:r>
      <w:r w:rsidR="00293C20">
        <w:t>abb</w:t>
      </w:r>
      <w:r w:rsidRPr="008D1123">
        <w:t xml:space="preserve"> és hatékony</w:t>
      </w:r>
      <w:r w:rsidR="00293C20">
        <w:t>abb</w:t>
      </w:r>
      <w:r w:rsidRPr="008D1123">
        <w:t xml:space="preserve"> működést.</w:t>
      </w:r>
    </w:p>
    <w:p w14:paraId="00E3E287" w14:textId="50679C7D" w:rsidR="008D1123" w:rsidRPr="008D1123" w:rsidRDefault="00C90872" w:rsidP="00C11D97">
      <w:pPr>
        <w:pStyle w:val="Cmsor3"/>
      </w:pPr>
      <w:bookmarkStart w:id="216" w:name="_Toc225096544"/>
      <w:r>
        <w:t>8</w:t>
      </w:r>
      <w:r w:rsidR="00CD22A3">
        <w:t>.</w:t>
      </w:r>
      <w:r w:rsidR="007D3B17">
        <w:t>1.</w:t>
      </w:r>
      <w:r w:rsidR="00CD22A3">
        <w:t>2 GPU gyorsítás</w:t>
      </w:r>
      <w:bookmarkEnd w:id="216"/>
    </w:p>
    <w:p w14:paraId="4176049F" w14:textId="77777777" w:rsidR="008D1123" w:rsidRDefault="008D1123" w:rsidP="008D1123">
      <w:pPr>
        <w:pStyle w:val="Szvegtrzs"/>
      </w:pPr>
      <w:r w:rsidRPr="008D1123">
        <w:t>A neurális háló futtatása GPU-n jelentősen növelheti a sebességet.</w:t>
      </w:r>
    </w:p>
    <w:p w14:paraId="1C5E152E" w14:textId="11C09552" w:rsidR="00EA12A6" w:rsidRPr="00EA12A6" w:rsidRDefault="002C0A77" w:rsidP="00EA12A6">
      <w:pPr>
        <w:pStyle w:val="Szvegtrzs"/>
      </w:pPr>
      <w:r>
        <w:t xml:space="preserve">A kód </w:t>
      </w:r>
      <w:r w:rsidR="00EA12A6" w:rsidRPr="00EA12A6">
        <w:t>results = model(frame, device="cuda")</w:t>
      </w:r>
      <w:r w:rsidR="00EA12A6">
        <w:t xml:space="preserve"> </w:t>
      </w:r>
      <w:r>
        <w:t>-ra javításával</w:t>
      </w:r>
      <w:r w:rsidRPr="002C0A77">
        <w:t xml:space="preserve"> a modellt </w:t>
      </w:r>
      <w:r w:rsidRPr="002C4F31">
        <w:rPr>
          <w:bCs/>
          <w:i/>
        </w:rPr>
        <w:t>GPU-ra (NVIDIA CUDA)</w:t>
      </w:r>
      <w:r w:rsidRPr="002C0A77">
        <w:t xml:space="preserve"> helyezi, így a neurális háló </w:t>
      </w:r>
      <w:r w:rsidRPr="002C4F31">
        <w:rPr>
          <w:bCs/>
          <w:i/>
        </w:rPr>
        <w:t>sokkal gyorsabban fut</w:t>
      </w:r>
      <w:r w:rsidRPr="002C0A77">
        <w:t>, mint CPU-n.</w:t>
      </w:r>
      <w:r w:rsidR="00FF78F5">
        <w:t xml:space="preserve"> Azonban csak NVIDIA </w:t>
      </w:r>
    </w:p>
    <w:p w14:paraId="635628A2" w14:textId="4C5AA526" w:rsidR="00CD22A3" w:rsidRPr="008D1123" w:rsidRDefault="00C90872" w:rsidP="00C11D97">
      <w:pPr>
        <w:pStyle w:val="Cmsor3"/>
      </w:pPr>
      <w:bookmarkStart w:id="217" w:name="_Toc225096545"/>
      <w:r>
        <w:t>8</w:t>
      </w:r>
      <w:r w:rsidR="00CD22A3">
        <w:t>.</w:t>
      </w:r>
      <w:r w:rsidR="007D3B17">
        <w:t>1.3</w:t>
      </w:r>
      <w:r w:rsidR="00CD22A3">
        <w:t xml:space="preserve"> Többszálú feldolgozás</w:t>
      </w:r>
      <w:bookmarkEnd w:id="217"/>
    </w:p>
    <w:p w14:paraId="69A85070" w14:textId="77777777" w:rsidR="008D1123" w:rsidRPr="008D1123" w:rsidRDefault="008D1123" w:rsidP="008D1123">
      <w:pPr>
        <w:pStyle w:val="Szvegtrzs"/>
      </w:pPr>
      <w:r w:rsidRPr="008D1123">
        <w:t>A következő modulok külön szálon futhatnának:</w:t>
      </w:r>
    </w:p>
    <w:p w14:paraId="7922BBF7" w14:textId="77777777" w:rsidR="008D1123" w:rsidRPr="008D1123" w:rsidRDefault="008D1123" w:rsidP="008D5FA7">
      <w:pPr>
        <w:pStyle w:val="Szvegtrzs"/>
        <w:numPr>
          <w:ilvl w:val="0"/>
          <w:numId w:val="14"/>
        </w:numPr>
      </w:pPr>
      <w:r w:rsidRPr="008D1123">
        <w:t>kamera beolvasás</w:t>
      </w:r>
    </w:p>
    <w:p w14:paraId="4491E66B" w14:textId="77B79CFB" w:rsidR="008D1123" w:rsidRPr="008D1123" w:rsidRDefault="008D1123" w:rsidP="00E5005A">
      <w:pPr>
        <w:pStyle w:val="Szvegtrzs"/>
        <w:numPr>
          <w:ilvl w:val="0"/>
          <w:numId w:val="14"/>
        </w:numPr>
      </w:pPr>
      <w:r w:rsidRPr="008D1123">
        <w:t>AI inferencia</w:t>
      </w:r>
      <w:r w:rsidR="00E5005A">
        <w:t xml:space="preserve"> (</w:t>
      </w:r>
      <w:r w:rsidR="00E5005A" w:rsidRPr="00E5005A">
        <w:t>a modell alkalmazása.</w:t>
      </w:r>
      <w:r w:rsidR="00E5005A">
        <w:t>)</w:t>
      </w:r>
    </w:p>
    <w:p w14:paraId="2C418218" w14:textId="77777777" w:rsidR="008D1123" w:rsidRPr="008D1123" w:rsidRDefault="008D1123" w:rsidP="008D5FA7">
      <w:pPr>
        <w:pStyle w:val="Szvegtrzs"/>
        <w:numPr>
          <w:ilvl w:val="0"/>
          <w:numId w:val="14"/>
        </w:numPr>
      </w:pPr>
      <w:r w:rsidRPr="008D1123">
        <w:t>eseménykezelés</w:t>
      </w:r>
    </w:p>
    <w:p w14:paraId="422CCC91" w14:textId="636D9F76" w:rsidR="00993FE1" w:rsidRPr="00993FE1" w:rsidRDefault="00C90872" w:rsidP="00993FE1">
      <w:pPr>
        <w:pStyle w:val="Cmsor3"/>
      </w:pPr>
      <w:bookmarkStart w:id="218" w:name="_Toc225096546"/>
      <w:r>
        <w:t>8</w:t>
      </w:r>
      <w:r w:rsidR="00CD22A3">
        <w:t>.</w:t>
      </w:r>
      <w:r w:rsidR="007D3B17">
        <w:t>1.4</w:t>
      </w:r>
      <w:r w:rsidR="00CD22A3">
        <w:t xml:space="preserve"> Saját tanított modell</w:t>
      </w:r>
      <w:bookmarkEnd w:id="218"/>
      <w:r w:rsidR="00CD22A3">
        <w:t xml:space="preserve"> </w:t>
      </w:r>
    </w:p>
    <w:p w14:paraId="39E735B2" w14:textId="795A6BA0" w:rsidR="00993FE1" w:rsidRPr="00993FE1" w:rsidRDefault="00993FE1" w:rsidP="00993FE1">
      <w:pPr>
        <w:pStyle w:val="Szvegtrzs"/>
        <w:spacing w:line="360" w:lineRule="auto"/>
      </w:pPr>
      <w:r w:rsidRPr="00CE6B55">
        <w:t>A modell betanítható specifikus adatbázisokon is, például mobiltelefon-használatot ábrázoló képeken, ezáltal lehetővé téve a célzott és pontosabb detektálást</w:t>
      </w:r>
    </w:p>
    <w:p w14:paraId="7A17FCA5" w14:textId="7976AE2C" w:rsidR="00CD22A3" w:rsidRPr="008D1123" w:rsidRDefault="00C90872" w:rsidP="00C11D97">
      <w:pPr>
        <w:pStyle w:val="Cmsor3"/>
      </w:pPr>
      <w:bookmarkStart w:id="219" w:name="_Toc225096547"/>
      <w:r>
        <w:t>8</w:t>
      </w:r>
      <w:r w:rsidR="00CD22A3" w:rsidRPr="00CD22A3">
        <w:t>.</w:t>
      </w:r>
      <w:r w:rsidR="007D3B17">
        <w:t>1.5</w:t>
      </w:r>
      <w:r w:rsidR="00CD22A3" w:rsidRPr="00CD22A3">
        <w:t xml:space="preserve"> fejlettebb mélytanulási modellek integrálá</w:t>
      </w:r>
      <w:r w:rsidR="00CD22A3">
        <w:t>sa</w:t>
      </w:r>
      <w:bookmarkEnd w:id="219"/>
    </w:p>
    <w:p w14:paraId="176A0A68" w14:textId="032F9FC8" w:rsidR="00CD22A3" w:rsidRDefault="00CD22A3" w:rsidP="00CD22A3">
      <w:pPr>
        <w:pStyle w:val="FirstParagraph"/>
        <w:spacing w:line="360" w:lineRule="auto"/>
        <w:jc w:val="both"/>
        <w:rPr>
          <w:rFonts w:cs="Times New Roman"/>
        </w:rPr>
      </w:pPr>
      <w:r w:rsidRPr="00136067">
        <w:rPr>
          <w:rFonts w:cs="Times New Roman"/>
        </w:rPr>
        <w:t>A rendszer továbbfejleszthető</w:t>
      </w:r>
      <w:r>
        <w:rPr>
          <w:rFonts w:cs="Times New Roman"/>
        </w:rPr>
        <w:t xml:space="preserve"> </w:t>
      </w:r>
      <w:r w:rsidRPr="00136067">
        <w:rPr>
          <w:rFonts w:cs="Times New Roman"/>
        </w:rPr>
        <w:t>fejlettebb mélytanulási modellek integrálásával</w:t>
      </w:r>
      <w:r>
        <w:rPr>
          <w:rFonts w:cs="Times New Roman"/>
        </w:rPr>
        <w:t>, például a jelenleg legújabb YOLO26-os modell használatával.</w:t>
      </w:r>
    </w:p>
    <w:p w14:paraId="5533B6B9" w14:textId="7B66BEE0" w:rsidR="00CD22A3" w:rsidRDefault="00C90872" w:rsidP="00C11D97">
      <w:pPr>
        <w:pStyle w:val="Cmsor3"/>
      </w:pPr>
      <w:bookmarkStart w:id="220" w:name="_Toc225096548"/>
      <w:r>
        <w:t>8</w:t>
      </w:r>
      <w:r w:rsidR="00CD22A3" w:rsidRPr="00CD22A3">
        <w:t>.</w:t>
      </w:r>
      <w:r w:rsidR="007D3B17">
        <w:t>1.6</w:t>
      </w:r>
      <w:r w:rsidR="00CD22A3" w:rsidRPr="00CD22A3">
        <w:t xml:space="preserve"> Többkamerás környezet támogatása</w:t>
      </w:r>
      <w:bookmarkEnd w:id="220"/>
    </w:p>
    <w:p w14:paraId="4EB91F85" w14:textId="1AF266F7" w:rsidR="00A811EC" w:rsidRPr="00A811EC" w:rsidRDefault="00A811EC" w:rsidP="00A811EC">
      <w:pPr>
        <w:pStyle w:val="Szvegtrzs"/>
        <w:spacing w:line="360" w:lineRule="auto"/>
        <w:rPr>
          <w:rFonts w:cs="Times New Roman"/>
        </w:rPr>
      </w:pPr>
      <w:r w:rsidRPr="00A811EC">
        <w:rPr>
          <w:rFonts w:cs="Times New Roman"/>
        </w:rPr>
        <w:t>A többkamerás rendszer alkalmazása növeli a megfigyelés hatékonyságát, mivel különböző nézőpontokból is rögzíthetők az események. Ez lehetővé teszi a detektálási pontosság javítását, valamint csökkenti annak esélyét, hogy egy objektum takarás vagy kedvezőtlen látószög miatt ne kerüljön felismerésre.</w:t>
      </w:r>
    </w:p>
    <w:p w14:paraId="6B447C0E" w14:textId="77777777" w:rsidR="00A811EC" w:rsidRPr="00A811EC" w:rsidRDefault="00A811EC" w:rsidP="00A811EC">
      <w:pPr>
        <w:pStyle w:val="Szvegtrzs"/>
        <w:spacing w:line="360" w:lineRule="auto"/>
        <w:rPr>
          <w:rFonts w:cs="Times New Roman"/>
        </w:rPr>
      </w:pPr>
      <w:r w:rsidRPr="00A811EC">
        <w:rPr>
          <w:rFonts w:cs="Times New Roman"/>
        </w:rPr>
        <w:lastRenderedPageBreak/>
        <w:t>A rendszer megvalósítása során minden kamera külön adatfolyamként kezelhető, amelyet egyedi azonosítóval lehet ellátni. Az egyes kamerákból származó adatok feldolgozása történhet külön szálakon vagy folyamatokon keresztül, ami lehetővé teszi a párhuzamos feldolgozást és a valós idejű működést.</w:t>
      </w:r>
    </w:p>
    <w:p w14:paraId="3D5820CB" w14:textId="6037BF1C" w:rsidR="00A811EC" w:rsidRPr="00A811EC" w:rsidRDefault="00A811EC" w:rsidP="00A811EC">
      <w:pPr>
        <w:pStyle w:val="Szvegtrzs"/>
        <w:spacing w:line="360" w:lineRule="auto"/>
        <w:rPr>
          <w:rFonts w:cs="Times New Roman"/>
        </w:rPr>
      </w:pPr>
      <w:r w:rsidRPr="00A811EC">
        <w:rPr>
          <w:rFonts w:cs="Times New Roman"/>
        </w:rPr>
        <w:t xml:space="preserve">A többkamerás környezet további előnye, hogy az egyes kamerák által szolgáltatott információk kombinálhatók. Ez lehetőséget ad az események pontosabb rekonstruálására, valamint a gyanús tevékenységek megbízhatóbb azonosítására. </w:t>
      </w:r>
    </w:p>
    <w:p w14:paraId="4966CB20" w14:textId="6367468B" w:rsidR="00CD22A3" w:rsidRPr="008D1123" w:rsidRDefault="00C90872" w:rsidP="00C11D97">
      <w:pPr>
        <w:pStyle w:val="Cmsor3"/>
      </w:pPr>
      <w:bookmarkStart w:id="221" w:name="_Toc225096549"/>
      <w:r>
        <w:t>8</w:t>
      </w:r>
      <w:r w:rsidR="00CD22A3" w:rsidRPr="00CD22A3">
        <w:t>.</w:t>
      </w:r>
      <w:r w:rsidR="007D3B17">
        <w:t>1.7</w:t>
      </w:r>
      <w:r w:rsidR="00CD22A3" w:rsidRPr="00CD22A3">
        <w:t xml:space="preserve"> </w:t>
      </w:r>
      <w:r w:rsidR="00CD22A3">
        <w:t>Hálózati naplózás</w:t>
      </w:r>
      <w:r w:rsidR="0008420B">
        <w:t xml:space="preserve"> fejlesztése</w:t>
      </w:r>
      <w:bookmarkEnd w:id="221"/>
    </w:p>
    <w:p w14:paraId="0A81BBD8" w14:textId="4A688B11" w:rsidR="008D1123" w:rsidRPr="008D1123" w:rsidRDefault="008D1123" w:rsidP="008D1123">
      <w:pPr>
        <w:pStyle w:val="Szvegtrzs"/>
        <w:rPr>
          <w:rFonts w:cs="Times New Roman"/>
        </w:rPr>
      </w:pPr>
      <w:r w:rsidRPr="008D1123">
        <w:rPr>
          <w:rFonts w:cs="Times New Roman"/>
        </w:rPr>
        <w:t>A</w:t>
      </w:r>
      <w:r w:rsidR="00786A33">
        <w:rPr>
          <w:rFonts w:cs="Times New Roman"/>
        </w:rPr>
        <w:t xml:space="preserve"> naplófájlok, események </w:t>
      </w:r>
      <w:r w:rsidRPr="008D1123">
        <w:rPr>
          <w:rFonts w:cs="Times New Roman"/>
        </w:rPr>
        <w:t>továbbíthatók szerverre REST API segítségével.</w:t>
      </w:r>
    </w:p>
    <w:p w14:paraId="2E0FF0E9" w14:textId="77777777" w:rsidR="008D1123" w:rsidRPr="008D1123" w:rsidRDefault="008D1123" w:rsidP="008D1123">
      <w:pPr>
        <w:pStyle w:val="Szvegtrzs"/>
        <w:rPr>
          <w:rFonts w:cs="Times New Roman"/>
        </w:rPr>
      </w:pPr>
      <w:r w:rsidRPr="008D1123">
        <w:rPr>
          <w:rFonts w:cs="Times New Roman"/>
        </w:rPr>
        <w:t>Technológiák:</w:t>
      </w:r>
    </w:p>
    <w:p w14:paraId="3499F143" w14:textId="77777777" w:rsidR="008D1123" w:rsidRPr="008D1123" w:rsidRDefault="008D1123" w:rsidP="008D5FA7">
      <w:pPr>
        <w:pStyle w:val="Szvegtrzs"/>
        <w:numPr>
          <w:ilvl w:val="0"/>
          <w:numId w:val="16"/>
        </w:numPr>
        <w:rPr>
          <w:rFonts w:cs="Times New Roman"/>
        </w:rPr>
      </w:pPr>
      <w:r w:rsidRPr="008D1123">
        <w:rPr>
          <w:rFonts w:cs="Times New Roman"/>
        </w:rPr>
        <w:t>Flask</w:t>
      </w:r>
    </w:p>
    <w:p w14:paraId="2E600CBB" w14:textId="33F749BF" w:rsidR="00501A01" w:rsidRPr="009C56F5" w:rsidRDefault="008D1123" w:rsidP="00901DA7">
      <w:pPr>
        <w:pStyle w:val="Szvegtrzs"/>
        <w:numPr>
          <w:ilvl w:val="0"/>
          <w:numId w:val="16"/>
        </w:numPr>
        <w:spacing w:line="720" w:lineRule="auto"/>
        <w:rPr>
          <w:rFonts w:cs="Times New Roman"/>
        </w:rPr>
      </w:pPr>
      <w:r w:rsidRPr="008D1123">
        <w:rPr>
          <w:rFonts w:cs="Times New Roman"/>
        </w:rPr>
        <w:t>FastAPI</w:t>
      </w:r>
    </w:p>
    <w:p w14:paraId="4F60383E" w14:textId="77777777" w:rsidR="00501A01" w:rsidRDefault="00501A01">
      <w:pPr>
        <w:rPr>
          <w:rFonts w:ascii="Times New Roman" w:eastAsiaTheme="majorEastAsia" w:hAnsi="Times New Roman" w:cstheme="majorBidi"/>
          <w:b/>
          <w:color w:val="0F4761" w:themeColor="accent1" w:themeShade="BF"/>
          <w:sz w:val="32"/>
          <w:szCs w:val="40"/>
        </w:rPr>
      </w:pPr>
      <w:r>
        <w:br w:type="page"/>
      </w:r>
    </w:p>
    <w:p w14:paraId="43CEF22C" w14:textId="575D4A58" w:rsidR="00BA733E" w:rsidRDefault="00C90872" w:rsidP="00901DA7">
      <w:pPr>
        <w:pStyle w:val="Cmsor1"/>
      </w:pPr>
      <w:bookmarkStart w:id="222" w:name="_Toc225096550"/>
      <w:r>
        <w:lastRenderedPageBreak/>
        <w:t>9</w:t>
      </w:r>
      <w:r w:rsidR="00BA733E" w:rsidRPr="000C0305">
        <w:t xml:space="preserve"> </w:t>
      </w:r>
      <w:r w:rsidR="00BA733E">
        <w:t>Mellékletek</w:t>
      </w:r>
      <w:bookmarkEnd w:id="222"/>
    </w:p>
    <w:p w14:paraId="264D654C" w14:textId="01E698FD" w:rsidR="00C247D7" w:rsidRPr="00C247D7" w:rsidRDefault="00C247D7" w:rsidP="00C247D7">
      <w:pPr>
        <w:pStyle w:val="Szvegtrzs"/>
        <w:spacing w:line="360" w:lineRule="auto"/>
        <w:rPr>
          <w:rFonts w:cs="Times New Roman"/>
        </w:rPr>
      </w:pPr>
      <w:r w:rsidRPr="00C247D7">
        <w:rPr>
          <w:rFonts w:cs="Times New Roman"/>
        </w:rPr>
        <w:t>A mellékletek fejezet olyan kiegészítő információkat tartalmaz, amelyek szorosan kapcsolódnak a dolgozat témájához, azonban terjedelmük vagy részletességük miatt nem kerültek be a fő szövegbe. A mellékletek célja, hogy az olvasó számára további technikai részleteket, dokumentációkat és példákat biztosítsanak a bemutatott megoldás megértéséhez és reprodukálásához.</w:t>
      </w:r>
      <w:r>
        <w:rPr>
          <w:rFonts w:cs="Times New Roman"/>
        </w:rPr>
        <w:t xml:space="preserve"> </w:t>
      </w:r>
      <w:r w:rsidRPr="00C247D7">
        <w:rPr>
          <w:rFonts w:cs="Times New Roman"/>
        </w:rPr>
        <w:t xml:space="preserve">A mellékletekben megtalálhatók többek között a fejlesztés során használt programkódok, konfigurációs beállítások, valamint a rendszer működését bemutató példák. </w:t>
      </w:r>
    </w:p>
    <w:p w14:paraId="0233E10A" w14:textId="5245A2E9" w:rsidR="00C247D7" w:rsidRDefault="00C247D7" w:rsidP="00C247D7">
      <w:pPr>
        <w:pStyle w:val="Szvegtrzs"/>
        <w:spacing w:line="360" w:lineRule="auto"/>
        <w:rPr>
          <w:rFonts w:cs="Times New Roman"/>
        </w:rPr>
      </w:pPr>
      <w:r w:rsidRPr="00C247D7">
        <w:rPr>
          <w:rFonts w:cs="Times New Roman"/>
        </w:rPr>
        <w:t>A mellékletek továbbá tartalmaz</w:t>
      </w:r>
      <w:r>
        <w:rPr>
          <w:rFonts w:cs="Times New Roman"/>
        </w:rPr>
        <w:t>zák</w:t>
      </w:r>
      <w:r w:rsidRPr="00C247D7">
        <w:rPr>
          <w:rFonts w:cs="Times New Roman"/>
        </w:rPr>
        <w:t xml:space="preserve"> a felhasznált adatkészletek rövid leírását, a modell</w:t>
      </w:r>
      <w:r>
        <w:rPr>
          <w:rFonts w:cs="Times New Roman"/>
        </w:rPr>
        <w:t xml:space="preserve"> </w:t>
      </w:r>
      <w:r w:rsidRPr="00C247D7">
        <w:rPr>
          <w:rFonts w:cs="Times New Roman"/>
        </w:rPr>
        <w:t>teszteléséhez használt paramétereket, valamint a detektálási folyamat eredményeit bemutató képeket és ábrákat. Az itt bemutatott anyagok célja, hogy részletesebb betekintést nyújtsanak a fejlesztési folyamatba és a rendszer működésébe.</w:t>
      </w:r>
    </w:p>
    <w:p w14:paraId="67CD86D4" w14:textId="0A0153E4" w:rsidR="00501A01" w:rsidRDefault="00C90872" w:rsidP="00501A01">
      <w:pPr>
        <w:pStyle w:val="Cmsor2"/>
      </w:pPr>
      <w:bookmarkStart w:id="223" w:name="_Toc225096551"/>
      <w:r>
        <w:t>9</w:t>
      </w:r>
      <w:r w:rsidR="00501A01">
        <w:t>.1</w:t>
      </w:r>
      <w:r w:rsidR="00501A01" w:rsidRPr="008141E7">
        <w:t xml:space="preserve"> </w:t>
      </w:r>
      <w:r w:rsidR="004D55B0">
        <w:t>Forrás</w:t>
      </w:r>
      <w:r w:rsidR="0064662E">
        <w:t xml:space="preserve"> és irodalom </w:t>
      </w:r>
      <w:r w:rsidR="00501A01">
        <w:t>jegyzék</w:t>
      </w:r>
      <w:bookmarkEnd w:id="223"/>
    </w:p>
    <w:p w14:paraId="0AA5A3B7" w14:textId="3B8A4185" w:rsidR="0008420B" w:rsidRPr="008A5D4A" w:rsidRDefault="008A5D4A" w:rsidP="0008420B">
      <w:pPr>
        <w:pStyle w:val="Szvegtrzs"/>
        <w:rPr>
          <w:color w:val="C00000"/>
        </w:rPr>
      </w:pPr>
      <w:r w:rsidRPr="008A5D4A">
        <w:rPr>
          <w:color w:val="C00000"/>
        </w:rPr>
        <w:t>Folyamatban van</w:t>
      </w:r>
      <w:r w:rsidR="004B5B3C">
        <w:rPr>
          <w:color w:val="C00000"/>
        </w:rPr>
        <w:t>…</w:t>
      </w:r>
    </w:p>
    <w:p w14:paraId="46D5EBC8" w14:textId="77777777" w:rsidR="00BF4386" w:rsidRPr="00837E67" w:rsidRDefault="00BF4386" w:rsidP="006D492E">
      <w:pPr>
        <w:pStyle w:val="Szvegtrzs"/>
        <w:spacing w:before="0" w:after="0"/>
      </w:pPr>
      <w:r w:rsidRPr="00837E67">
        <w:t>T1 – új, angol, cikk, nem KJE-releváns</w:t>
      </w:r>
    </w:p>
    <w:p w14:paraId="60EA57B0" w14:textId="77777777" w:rsidR="00BF4386" w:rsidRPr="00837E67" w:rsidRDefault="00BF4386" w:rsidP="006D492E">
      <w:pPr>
        <w:pStyle w:val="Szvegtrzs"/>
        <w:spacing w:before="0" w:after="0"/>
      </w:pPr>
      <w:r w:rsidRPr="00837E67">
        <w:t>T2 – új, angol, cikk, KJE-releváns</w:t>
      </w:r>
    </w:p>
    <w:p w14:paraId="213208E9" w14:textId="77777777" w:rsidR="00BF4386" w:rsidRPr="00837E67" w:rsidRDefault="00BF4386" w:rsidP="006D492E">
      <w:pPr>
        <w:pStyle w:val="Szvegtrzs"/>
        <w:spacing w:before="0" w:after="0"/>
      </w:pPr>
      <w:r w:rsidRPr="00837E67">
        <w:t>T3 – új, angol, weboldal, nem KJE-releváns</w:t>
      </w:r>
    </w:p>
    <w:p w14:paraId="0AFC5982" w14:textId="77777777" w:rsidR="00BF4386" w:rsidRPr="00837E67" w:rsidRDefault="00BF4386" w:rsidP="006D492E">
      <w:pPr>
        <w:pStyle w:val="Szvegtrzs"/>
        <w:spacing w:before="0" w:after="0"/>
      </w:pPr>
      <w:r w:rsidRPr="00837E67">
        <w:t>T4 – új, angol, weboldal, KJE-releváns</w:t>
      </w:r>
    </w:p>
    <w:p w14:paraId="3A8F102E" w14:textId="77777777" w:rsidR="00BF4386" w:rsidRPr="00837E67" w:rsidRDefault="00BF4386" w:rsidP="006D492E">
      <w:pPr>
        <w:pStyle w:val="Szvegtrzs"/>
        <w:spacing w:before="0" w:after="0"/>
      </w:pPr>
      <w:r w:rsidRPr="00837E67">
        <w:t>T5 – új, nem angol, cikk, nem KJE-releváns</w:t>
      </w:r>
    </w:p>
    <w:p w14:paraId="101CF028" w14:textId="77777777" w:rsidR="006D492E" w:rsidRPr="00837E67" w:rsidRDefault="006D492E" w:rsidP="006D492E">
      <w:pPr>
        <w:pStyle w:val="Szvegtrzs"/>
        <w:spacing w:before="0" w:after="0"/>
      </w:pPr>
      <w:r w:rsidRPr="00837E67">
        <w:t>T8 – új, nem angol, weboldal, KJE-releváns</w:t>
      </w:r>
    </w:p>
    <w:p w14:paraId="4135DDE3" w14:textId="77777777" w:rsidR="006D492E" w:rsidRPr="00837E67" w:rsidRDefault="006D492E" w:rsidP="006D492E">
      <w:pPr>
        <w:pStyle w:val="Szvegtrzs"/>
        <w:spacing w:before="0" w:after="0"/>
      </w:pPr>
      <w:r w:rsidRPr="00837E67">
        <w:t>T9 – régi, angol, cikk, nem KJE-releváns</w:t>
      </w:r>
    </w:p>
    <w:p w14:paraId="4A8E1F83" w14:textId="77777777" w:rsidR="006D492E" w:rsidRPr="00837E67" w:rsidRDefault="006D492E" w:rsidP="006D492E">
      <w:pPr>
        <w:pStyle w:val="Szvegtrzs"/>
        <w:spacing w:before="0" w:after="0"/>
      </w:pPr>
      <w:r w:rsidRPr="00837E67">
        <w:t>T10 – régi, angol, cikk, KJE-releváns</w:t>
      </w:r>
    </w:p>
    <w:p w14:paraId="495BBA75" w14:textId="77777777" w:rsidR="006D492E" w:rsidRPr="00837E67" w:rsidRDefault="006D492E" w:rsidP="006D492E">
      <w:pPr>
        <w:pStyle w:val="Szvegtrzs"/>
        <w:spacing w:before="0" w:after="0"/>
      </w:pPr>
      <w:r w:rsidRPr="00837E67">
        <w:t>T11 – régi, angol, weboldal, nem KJE-releváns</w:t>
      </w:r>
    </w:p>
    <w:p w14:paraId="5F0CFA7C" w14:textId="77777777" w:rsidR="006D492E" w:rsidRPr="00837E67" w:rsidRDefault="006D492E" w:rsidP="006D492E">
      <w:pPr>
        <w:pStyle w:val="Szvegtrzs"/>
        <w:spacing w:before="0" w:after="0"/>
      </w:pPr>
      <w:r w:rsidRPr="00837E67">
        <w:t>T12 – régi, angol, weboldal, KJE-releváns</w:t>
      </w:r>
    </w:p>
    <w:p w14:paraId="37130241" w14:textId="77777777" w:rsidR="00BF4386" w:rsidRPr="00837E67" w:rsidRDefault="00BF4386" w:rsidP="006D492E">
      <w:pPr>
        <w:pStyle w:val="Szvegtrzs"/>
        <w:spacing w:before="0" w:after="0"/>
      </w:pPr>
      <w:r w:rsidRPr="00837E67">
        <w:t>T6 – új, nem angol, cikk, KJE-releváns</w:t>
      </w:r>
    </w:p>
    <w:p w14:paraId="49F81569" w14:textId="77777777" w:rsidR="00BF4386" w:rsidRPr="00837E67" w:rsidRDefault="00BF4386" w:rsidP="006D492E">
      <w:pPr>
        <w:pStyle w:val="Szvegtrzs"/>
        <w:spacing w:before="0" w:after="0"/>
      </w:pPr>
      <w:r w:rsidRPr="00837E67">
        <w:t>T7 – új, nem angol, weboldal, nem KJE-releváns</w:t>
      </w:r>
    </w:p>
    <w:p w14:paraId="5271F736" w14:textId="77777777" w:rsidR="00BF4386" w:rsidRPr="00837E67" w:rsidRDefault="00BF4386" w:rsidP="006D492E">
      <w:pPr>
        <w:pStyle w:val="Szvegtrzs"/>
        <w:spacing w:before="0" w:after="0"/>
      </w:pPr>
      <w:r w:rsidRPr="00837E67">
        <w:t>T13 – régi, nem angol, cikk, nem KJE-releváns</w:t>
      </w:r>
    </w:p>
    <w:p w14:paraId="65555378" w14:textId="77777777" w:rsidR="00BF4386" w:rsidRPr="00837E67" w:rsidRDefault="00BF4386" w:rsidP="006D492E">
      <w:pPr>
        <w:pStyle w:val="Szvegtrzs"/>
        <w:spacing w:before="0" w:after="0"/>
      </w:pPr>
      <w:r w:rsidRPr="00837E67">
        <w:t>T14 – régi, nem angol, cikk, KJE-releváns</w:t>
      </w:r>
    </w:p>
    <w:p w14:paraId="3FEF650D" w14:textId="77777777" w:rsidR="00BF4386" w:rsidRPr="00837E67" w:rsidRDefault="00BF4386" w:rsidP="006D492E">
      <w:pPr>
        <w:pStyle w:val="Szvegtrzs"/>
        <w:spacing w:before="0" w:after="0"/>
      </w:pPr>
      <w:r w:rsidRPr="00837E67">
        <w:t>T15 – régi, nem angol, weboldal, nem KJE-releváns</w:t>
      </w:r>
    </w:p>
    <w:p w14:paraId="464A452D" w14:textId="2E2DAC35" w:rsidR="00BF4386" w:rsidRPr="00837E67" w:rsidRDefault="00BF4386" w:rsidP="006D492E">
      <w:pPr>
        <w:pStyle w:val="Szvegtrzs"/>
        <w:spacing w:before="0" w:after="0"/>
      </w:pPr>
      <w:r w:rsidRPr="00837E67">
        <w:t>T16 – régi, nem angol, weboldal, KJE-releváns</w:t>
      </w:r>
    </w:p>
    <w:p w14:paraId="0AE7A053" w14:textId="77777777" w:rsidR="00786A33" w:rsidRDefault="00786A33" w:rsidP="006D492E">
      <w:pPr>
        <w:pStyle w:val="Szvegtrzs"/>
        <w:spacing w:before="0" w:after="0"/>
        <w:rPr>
          <w:color w:val="ADADAD" w:themeColor="background2" w:themeShade="BF"/>
        </w:rPr>
      </w:pPr>
    </w:p>
    <w:p w14:paraId="75DAD09E" w14:textId="77777777" w:rsidR="00F30B3A" w:rsidRDefault="00F30B3A">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50"/>
      </w:tblGrid>
      <w:tr w:rsidR="005231F3" w:rsidRPr="004B5B3C" w14:paraId="58473439" w14:textId="77777777" w:rsidTr="00837E67">
        <w:trPr>
          <w:trHeight w:val="1134"/>
        </w:trPr>
        <w:tc>
          <w:tcPr>
            <w:tcW w:w="846" w:type="dxa"/>
          </w:tcPr>
          <w:p w14:paraId="6FCAF585" w14:textId="77777777" w:rsidR="005231F3" w:rsidRPr="004B5B3C" w:rsidRDefault="005231F3" w:rsidP="006D492E">
            <w:pPr>
              <w:pStyle w:val="Szvegtrzs"/>
              <w:spacing w:before="0" w:after="0"/>
              <w:rPr>
                <w:sz w:val="20"/>
                <w:szCs w:val="20"/>
              </w:rPr>
            </w:pPr>
            <w:r w:rsidRPr="004B5B3C">
              <w:rPr>
                <w:rFonts w:cs="Times New Roman"/>
                <w:sz w:val="20"/>
                <w:szCs w:val="20"/>
              </w:rPr>
              <w:lastRenderedPageBreak/>
              <w:t xml:space="preserve">T07 </w:t>
            </w:r>
            <w:r w:rsidRPr="004B5B3C">
              <w:rPr>
                <w:sz w:val="20"/>
                <w:szCs w:val="20"/>
              </w:rPr>
              <w:t>–</w:t>
            </w:r>
          </w:p>
        </w:tc>
        <w:tc>
          <w:tcPr>
            <w:tcW w:w="8550" w:type="dxa"/>
          </w:tcPr>
          <w:p w14:paraId="06A7F7B3" w14:textId="22594E9E" w:rsidR="005231F3" w:rsidRPr="004B5B3C" w:rsidRDefault="004B5B3C" w:rsidP="002321BF">
            <w:pPr>
              <w:pStyle w:val="Szvegtrzs"/>
              <w:spacing w:before="0" w:after="0"/>
              <w:rPr>
                <w:rFonts w:cs="Times New Roman"/>
                <w:sz w:val="20"/>
                <w:szCs w:val="20"/>
              </w:rPr>
            </w:pPr>
            <w:r w:rsidRPr="004B5B3C">
              <w:rPr>
                <w:rFonts w:cs="Times New Roman"/>
                <w:sz w:val="20"/>
                <w:szCs w:val="20"/>
              </w:rPr>
              <w:t>Árukereső</w:t>
            </w:r>
          </w:p>
          <w:p w14:paraId="3E7637CB" w14:textId="5D36D1E6" w:rsidR="005231F3" w:rsidRPr="004B5B3C" w:rsidRDefault="004B5B3C" w:rsidP="002321BF">
            <w:pPr>
              <w:pStyle w:val="Szvegtrzs"/>
              <w:spacing w:before="0" w:after="0"/>
              <w:rPr>
                <w:sz w:val="20"/>
                <w:szCs w:val="20"/>
              </w:rPr>
            </w:pPr>
            <w:hyperlink r:id="rId49" w:history="1">
              <w:r w:rsidRPr="004B5B3C">
                <w:rPr>
                  <w:rStyle w:val="Hiperhivatkozs"/>
                  <w:rFonts w:cs="Times New Roman"/>
                  <w:sz w:val="20"/>
                  <w:szCs w:val="20"/>
                </w:rPr>
                <w:t>https://www.arukereso.hu/</w:t>
              </w:r>
            </w:hyperlink>
            <w:r w:rsidRPr="004B5B3C">
              <w:rPr>
                <w:rFonts w:cs="Times New Roman"/>
                <w:sz w:val="20"/>
                <w:szCs w:val="20"/>
              </w:rPr>
              <w:t xml:space="preserve"> (megtekintve: 2026.02.15.)</w:t>
            </w:r>
          </w:p>
        </w:tc>
      </w:tr>
      <w:tr w:rsidR="005231F3" w:rsidRPr="004B5B3C" w14:paraId="05919347" w14:textId="77777777" w:rsidTr="00837E67">
        <w:trPr>
          <w:trHeight w:val="1134"/>
        </w:trPr>
        <w:tc>
          <w:tcPr>
            <w:tcW w:w="846" w:type="dxa"/>
          </w:tcPr>
          <w:p w14:paraId="3EAB4181"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T09 </w:t>
            </w:r>
            <w:r w:rsidRPr="004B5B3C">
              <w:rPr>
                <w:sz w:val="20"/>
                <w:szCs w:val="20"/>
              </w:rPr>
              <w:t>–</w:t>
            </w:r>
          </w:p>
        </w:tc>
        <w:tc>
          <w:tcPr>
            <w:tcW w:w="8550" w:type="dxa"/>
          </w:tcPr>
          <w:p w14:paraId="4AFCC0B0" w14:textId="77777777" w:rsidR="005231F3" w:rsidRPr="004B5B3C" w:rsidRDefault="005231F3" w:rsidP="002321BF">
            <w:pPr>
              <w:pStyle w:val="Szvegtrzs"/>
              <w:spacing w:before="0" w:after="0"/>
              <w:rPr>
                <w:rFonts w:cs="Times New Roman"/>
                <w:sz w:val="20"/>
                <w:szCs w:val="20"/>
              </w:rPr>
            </w:pPr>
            <w:r w:rsidRPr="004B5B3C">
              <w:rPr>
                <w:rFonts w:cs="Times New Roman"/>
                <w:sz w:val="20"/>
                <w:szCs w:val="20"/>
              </w:rPr>
              <w:t xml:space="preserve">C. M. Bishop, </w:t>
            </w:r>
            <w:r w:rsidRPr="004B5B3C">
              <w:rPr>
                <w:rStyle w:val="Kiemels"/>
                <w:rFonts w:cs="Times New Roman"/>
                <w:sz w:val="20"/>
                <w:szCs w:val="20"/>
              </w:rPr>
              <w:t>Pattern Recognition and Machine Learning</w:t>
            </w:r>
            <w:r w:rsidRPr="004B5B3C">
              <w:rPr>
                <w:rFonts w:cs="Times New Roman"/>
                <w:sz w:val="20"/>
                <w:szCs w:val="20"/>
              </w:rPr>
              <w:t>. New York: Springer, 2006.</w:t>
            </w:r>
          </w:p>
          <w:p w14:paraId="5D78FD12" w14:textId="25813726" w:rsidR="005231F3" w:rsidRPr="004B5B3C" w:rsidRDefault="005231F3" w:rsidP="002321BF">
            <w:pPr>
              <w:pStyle w:val="Szvegtrzs"/>
              <w:spacing w:before="0" w:after="0"/>
              <w:rPr>
                <w:sz w:val="20"/>
                <w:szCs w:val="20"/>
              </w:rPr>
            </w:pPr>
            <w:hyperlink r:id="rId50" w:history="1">
              <w:r w:rsidRPr="004B5B3C">
                <w:rPr>
                  <w:rStyle w:val="Hiperhivatkozs"/>
                  <w:rFonts w:cs="Times New Roman"/>
                  <w:color w:val="auto"/>
                  <w:sz w:val="20"/>
                  <w:szCs w:val="20"/>
                </w:rPr>
                <w:t>https://github.com/Benlau93/Data-Science-Curriculum/blob/master/Bishop-Pattern-Recognition-and-Machine-Learning-2006.pdf</w:t>
              </w:r>
            </w:hyperlink>
            <w:r w:rsidR="002321BF" w:rsidRPr="004B5B3C">
              <w:rPr>
                <w:sz w:val="20"/>
                <w:szCs w:val="20"/>
              </w:rPr>
              <w:t xml:space="preserve"> </w:t>
            </w:r>
            <w:r w:rsidR="002321BF" w:rsidRPr="004B5B3C">
              <w:rPr>
                <w:rFonts w:cs="Times New Roman"/>
                <w:sz w:val="20"/>
                <w:szCs w:val="20"/>
              </w:rPr>
              <w:t>(megtekintve: 2026.03.10)</w:t>
            </w:r>
          </w:p>
        </w:tc>
      </w:tr>
      <w:tr w:rsidR="005231F3" w:rsidRPr="004B5B3C" w14:paraId="7B9ED631" w14:textId="77777777" w:rsidTr="00837E67">
        <w:trPr>
          <w:trHeight w:val="1134"/>
        </w:trPr>
        <w:tc>
          <w:tcPr>
            <w:tcW w:w="846" w:type="dxa"/>
          </w:tcPr>
          <w:p w14:paraId="3CCBC84F" w14:textId="77777777" w:rsidR="005231F3" w:rsidRPr="004B5B3C" w:rsidRDefault="005231F3" w:rsidP="006D492E">
            <w:pPr>
              <w:pStyle w:val="Szvegtrzs"/>
              <w:spacing w:before="0" w:after="0"/>
              <w:rPr>
                <w:sz w:val="20"/>
                <w:szCs w:val="20"/>
              </w:rPr>
            </w:pPr>
            <w:r w:rsidRPr="004B5B3C">
              <w:rPr>
                <w:sz w:val="20"/>
                <w:szCs w:val="20"/>
              </w:rPr>
              <w:t>T16 –</w:t>
            </w:r>
          </w:p>
        </w:tc>
        <w:tc>
          <w:tcPr>
            <w:tcW w:w="8550" w:type="dxa"/>
          </w:tcPr>
          <w:p w14:paraId="70D05D68" w14:textId="418CAF1A" w:rsidR="005231F3" w:rsidRPr="004B5B3C" w:rsidRDefault="005231F3" w:rsidP="002321BF">
            <w:pPr>
              <w:pStyle w:val="Szvegtrzs"/>
              <w:spacing w:before="0" w:after="0"/>
              <w:rPr>
                <w:rFonts w:cs="Times New Roman"/>
                <w:sz w:val="20"/>
                <w:szCs w:val="20"/>
              </w:rPr>
            </w:pPr>
            <w:r w:rsidRPr="004B5B3C">
              <w:rPr>
                <w:rFonts w:cs="Times New Roman"/>
                <w:sz w:val="20"/>
                <w:szCs w:val="20"/>
              </w:rPr>
              <w:t>Dr. Pitlik László</w:t>
            </w:r>
            <w:r w:rsidR="0064662E" w:rsidRPr="004B5B3C">
              <w:rPr>
                <w:rFonts w:cs="Times New Roman"/>
                <w:sz w:val="20"/>
                <w:szCs w:val="20"/>
              </w:rPr>
              <w:t>.</w:t>
            </w:r>
            <w:r w:rsidRPr="004B5B3C">
              <w:rPr>
                <w:rFonts w:cs="Times New Roman"/>
                <w:sz w:val="20"/>
                <w:szCs w:val="20"/>
              </w:rPr>
              <w:t xml:space="preserve"> COCO online elemző szolgáltatás weblapja,</w:t>
            </w:r>
          </w:p>
          <w:p w14:paraId="049C4F67" w14:textId="3EDAEBBE" w:rsidR="005231F3" w:rsidRPr="004B5B3C" w:rsidRDefault="005231F3" w:rsidP="002321BF">
            <w:pPr>
              <w:pStyle w:val="Szvegtrzs"/>
              <w:spacing w:before="0" w:after="0"/>
              <w:rPr>
                <w:rFonts w:cs="Times New Roman"/>
                <w:sz w:val="20"/>
                <w:szCs w:val="20"/>
              </w:rPr>
            </w:pPr>
            <w:hyperlink r:id="rId51" w:history="1">
              <w:r w:rsidRPr="004B5B3C">
                <w:rPr>
                  <w:rStyle w:val="Hiperhivatkozs"/>
                  <w:rFonts w:cs="Times New Roman"/>
                  <w:color w:val="auto"/>
                  <w:sz w:val="20"/>
                  <w:szCs w:val="20"/>
                </w:rPr>
                <w:t>https://miau.my-x.hu/myx-free/coco</w:t>
              </w:r>
            </w:hyperlink>
            <w:r w:rsidRPr="004B5B3C">
              <w:rPr>
                <w:rStyle w:val="Hiperhivatkozs"/>
                <w:rFonts w:cs="Times New Roman"/>
                <w:color w:val="auto"/>
                <w:sz w:val="20"/>
                <w:szCs w:val="20"/>
              </w:rPr>
              <w:t xml:space="preserve"> </w:t>
            </w:r>
            <w:r w:rsidRPr="004B5B3C">
              <w:rPr>
                <w:rFonts w:cs="Times New Roman"/>
                <w:sz w:val="20"/>
                <w:szCs w:val="20"/>
                <w:shd w:val="clear" w:color="auto" w:fill="FFFFFF"/>
              </w:rPr>
              <w:t>(Megtekintve: 2023. 10. 22.)</w:t>
            </w:r>
          </w:p>
        </w:tc>
      </w:tr>
      <w:tr w:rsidR="0064662E" w:rsidRPr="004B5B3C" w14:paraId="1B039121" w14:textId="77777777" w:rsidTr="00837E67">
        <w:trPr>
          <w:trHeight w:val="1134"/>
        </w:trPr>
        <w:tc>
          <w:tcPr>
            <w:tcW w:w="846" w:type="dxa"/>
          </w:tcPr>
          <w:p w14:paraId="5FA37962" w14:textId="2A30909A" w:rsidR="0064662E" w:rsidRPr="004B5B3C" w:rsidRDefault="0064662E" w:rsidP="006D492E">
            <w:pPr>
              <w:pStyle w:val="Szvegtrzs"/>
              <w:spacing w:before="0" w:after="0"/>
              <w:rPr>
                <w:sz w:val="20"/>
                <w:szCs w:val="20"/>
              </w:rPr>
            </w:pPr>
            <w:r w:rsidRPr="004B5B3C">
              <w:rPr>
                <w:sz w:val="20"/>
                <w:szCs w:val="20"/>
              </w:rPr>
              <w:t>T16 –</w:t>
            </w:r>
          </w:p>
        </w:tc>
        <w:tc>
          <w:tcPr>
            <w:tcW w:w="8550" w:type="dxa"/>
          </w:tcPr>
          <w:p w14:paraId="72E35456" w14:textId="643283A5" w:rsidR="0064662E" w:rsidRPr="004B5B3C" w:rsidRDefault="0064662E" w:rsidP="0064662E">
            <w:pPr>
              <w:pStyle w:val="Lbjegyzetszveg"/>
              <w:rPr>
                <w:rFonts w:ascii="Times New Roman" w:hAnsi="Times New Roman" w:cs="Times New Roman"/>
                <w:sz w:val="20"/>
                <w:szCs w:val="20"/>
              </w:rPr>
            </w:pPr>
            <w:r w:rsidRPr="004B5B3C">
              <w:rPr>
                <w:rFonts w:ascii="Times New Roman" w:hAnsi="Times New Roman" w:cs="Times New Roman"/>
                <w:sz w:val="20"/>
                <w:szCs w:val="20"/>
              </w:rPr>
              <w:t>Dr. Pitlik László. Hasonlóságelemzés a szummatı́v értékelésben ELTE TTK, Budapest, 2017</w:t>
            </w:r>
          </w:p>
          <w:p w14:paraId="1D748AF5" w14:textId="6198B51F" w:rsidR="0064662E" w:rsidRPr="004B5B3C" w:rsidRDefault="0064662E" w:rsidP="002321BF">
            <w:pPr>
              <w:pStyle w:val="Szvegtrzs"/>
              <w:spacing w:before="0" w:after="0"/>
              <w:rPr>
                <w:rFonts w:cs="Times New Roman"/>
                <w:sz w:val="20"/>
                <w:szCs w:val="20"/>
              </w:rPr>
            </w:pPr>
            <w:r w:rsidRPr="004B5B3C">
              <w:rPr>
                <w:rFonts w:cs="Times New Roman"/>
                <w:sz w:val="20"/>
                <w:szCs w:val="20"/>
                <w:shd w:val="clear" w:color="auto" w:fill="FFFFFF"/>
              </w:rPr>
              <w:t>(Megtekintve: 2026. 03. 20.)</w:t>
            </w:r>
          </w:p>
        </w:tc>
      </w:tr>
      <w:tr w:rsidR="005231F3" w:rsidRPr="004B5B3C" w14:paraId="13404311" w14:textId="77777777" w:rsidTr="00837E67">
        <w:trPr>
          <w:trHeight w:val="1134"/>
        </w:trPr>
        <w:tc>
          <w:tcPr>
            <w:tcW w:w="846" w:type="dxa"/>
          </w:tcPr>
          <w:p w14:paraId="178C0359" w14:textId="77777777" w:rsidR="005231F3" w:rsidRPr="004B5B3C" w:rsidRDefault="005231F3" w:rsidP="006D492E">
            <w:pPr>
              <w:pStyle w:val="Szvegtrzs"/>
              <w:spacing w:before="0" w:after="0"/>
              <w:rPr>
                <w:sz w:val="20"/>
                <w:szCs w:val="20"/>
              </w:rPr>
            </w:pPr>
            <w:r w:rsidRPr="004B5B3C">
              <w:rPr>
                <w:sz w:val="20"/>
                <w:szCs w:val="20"/>
              </w:rPr>
              <w:t>T05 –</w:t>
            </w:r>
          </w:p>
        </w:tc>
        <w:tc>
          <w:tcPr>
            <w:tcW w:w="8550" w:type="dxa"/>
          </w:tcPr>
          <w:p w14:paraId="6790960B" w14:textId="22FE1EDD" w:rsidR="002321BF" w:rsidRPr="004B5B3C" w:rsidRDefault="005231F3" w:rsidP="002321BF">
            <w:pPr>
              <w:pStyle w:val="Lbjegyzetszveg"/>
              <w:ind w:left="720" w:hanging="720"/>
              <w:rPr>
                <w:rFonts w:ascii="Times New Roman" w:hAnsi="Times New Roman" w:cs="Times New Roman"/>
                <w:sz w:val="20"/>
                <w:szCs w:val="20"/>
              </w:rPr>
            </w:pPr>
            <w:r w:rsidRPr="004B5B3C">
              <w:rPr>
                <w:rFonts w:ascii="Times New Roman" w:hAnsi="Times New Roman" w:cs="Times New Roman"/>
                <w:sz w:val="20"/>
                <w:szCs w:val="20"/>
              </w:rPr>
              <w:t>Geisz István: Szemelvények az információbiztonság területéről,</w:t>
            </w:r>
          </w:p>
          <w:p w14:paraId="71693662" w14:textId="6F92A353" w:rsidR="005231F3" w:rsidRPr="004B5B3C" w:rsidRDefault="005231F3" w:rsidP="002321BF">
            <w:pPr>
              <w:pStyle w:val="Lbjegyzetszveg"/>
              <w:ind w:left="720" w:hanging="720"/>
              <w:rPr>
                <w:rFonts w:ascii="Times New Roman" w:hAnsi="Times New Roman" w:cs="Times New Roman"/>
                <w:sz w:val="20"/>
                <w:szCs w:val="20"/>
              </w:rPr>
            </w:pPr>
            <w:r w:rsidRPr="004B5B3C">
              <w:rPr>
                <w:rFonts w:ascii="Times New Roman" w:hAnsi="Times New Roman" w:cs="Times New Roman"/>
                <w:sz w:val="20"/>
                <w:szCs w:val="20"/>
              </w:rPr>
              <w:t>Egyetemi órai előadás, (2024.01.28.)</w:t>
            </w:r>
          </w:p>
          <w:p w14:paraId="6C58519F" w14:textId="77777777" w:rsidR="005231F3" w:rsidRPr="004B5B3C" w:rsidRDefault="005231F3" w:rsidP="002321BF">
            <w:pPr>
              <w:pStyle w:val="Szvegtrzs"/>
              <w:spacing w:before="0" w:after="0"/>
              <w:rPr>
                <w:sz w:val="20"/>
                <w:szCs w:val="20"/>
              </w:rPr>
            </w:pPr>
          </w:p>
        </w:tc>
      </w:tr>
      <w:tr w:rsidR="005231F3" w:rsidRPr="004B5B3C" w14:paraId="313097E3" w14:textId="77777777" w:rsidTr="00837E67">
        <w:trPr>
          <w:trHeight w:val="1134"/>
        </w:trPr>
        <w:tc>
          <w:tcPr>
            <w:tcW w:w="846" w:type="dxa"/>
          </w:tcPr>
          <w:p w14:paraId="235991DC" w14:textId="77777777" w:rsidR="005231F3" w:rsidRPr="004B5B3C" w:rsidRDefault="005231F3" w:rsidP="006D492E">
            <w:pPr>
              <w:pStyle w:val="Szvegtrzs"/>
              <w:spacing w:before="0" w:after="0"/>
              <w:rPr>
                <w:sz w:val="20"/>
                <w:szCs w:val="20"/>
              </w:rPr>
            </w:pPr>
            <w:r w:rsidRPr="004B5B3C">
              <w:rPr>
                <w:rFonts w:cs="Times New Roman"/>
                <w:sz w:val="20"/>
                <w:szCs w:val="20"/>
              </w:rPr>
              <w:t>T16 –</w:t>
            </w:r>
          </w:p>
        </w:tc>
        <w:tc>
          <w:tcPr>
            <w:tcW w:w="8550" w:type="dxa"/>
          </w:tcPr>
          <w:p w14:paraId="3E3D5E9E" w14:textId="09F2BB23" w:rsidR="005231F3" w:rsidRPr="004B5B3C" w:rsidRDefault="005231F3" w:rsidP="002321BF">
            <w:pPr>
              <w:pStyle w:val="Szvegtrzs"/>
              <w:spacing w:before="0" w:after="0"/>
              <w:ind w:left="720" w:hanging="720"/>
              <w:rPr>
                <w:rFonts w:cs="Times New Roman"/>
                <w:sz w:val="20"/>
                <w:szCs w:val="20"/>
              </w:rPr>
            </w:pPr>
            <w:r w:rsidRPr="004B5B3C">
              <w:rPr>
                <w:rFonts w:cs="Times New Roman"/>
                <w:sz w:val="20"/>
                <w:szCs w:val="20"/>
              </w:rPr>
              <w:t>Hasonlóságelemzés COCO használatával, Oktatási segédanyag, 2013.08.24.</w:t>
            </w:r>
          </w:p>
          <w:p w14:paraId="5363A7FE" w14:textId="75C9C04B" w:rsidR="005231F3" w:rsidRPr="004B5B3C" w:rsidRDefault="002321BF" w:rsidP="002321BF">
            <w:pPr>
              <w:pStyle w:val="Szvegtrzs"/>
              <w:spacing w:before="0" w:after="0"/>
              <w:rPr>
                <w:rFonts w:cs="Times New Roman"/>
                <w:sz w:val="20"/>
                <w:szCs w:val="20"/>
              </w:rPr>
            </w:pPr>
            <w:hyperlink r:id="rId52" w:history="1">
              <w:r w:rsidRPr="004B5B3C">
                <w:rPr>
                  <w:rStyle w:val="Hiperhivatkozs"/>
                  <w:rFonts w:cs="Times New Roman"/>
                  <w:sz w:val="20"/>
                  <w:szCs w:val="20"/>
                </w:rPr>
                <w:t>https://miau.my-x.hu/temp/tananyag/ginf/coco_demo.pdf</w:t>
              </w:r>
            </w:hyperlink>
            <w:r w:rsidRPr="004B5B3C">
              <w:rPr>
                <w:rFonts w:cs="Times New Roman"/>
                <w:sz w:val="20"/>
                <w:szCs w:val="20"/>
              </w:rPr>
              <w:t xml:space="preserve"> (megtekintve: 2026.03.15)</w:t>
            </w:r>
          </w:p>
        </w:tc>
      </w:tr>
      <w:tr w:rsidR="005231F3" w:rsidRPr="004B5B3C" w14:paraId="4254F864" w14:textId="77777777" w:rsidTr="00837E67">
        <w:trPr>
          <w:trHeight w:val="1134"/>
        </w:trPr>
        <w:tc>
          <w:tcPr>
            <w:tcW w:w="846" w:type="dxa"/>
          </w:tcPr>
          <w:p w14:paraId="303FA66C" w14:textId="77777777" w:rsidR="005231F3" w:rsidRPr="004B5B3C" w:rsidRDefault="005231F3" w:rsidP="006D492E">
            <w:pPr>
              <w:pStyle w:val="Szvegtrzs"/>
              <w:spacing w:before="0" w:after="0"/>
              <w:rPr>
                <w:sz w:val="20"/>
                <w:szCs w:val="20"/>
              </w:rPr>
            </w:pPr>
            <w:r w:rsidRPr="004B5B3C">
              <w:rPr>
                <w:sz w:val="20"/>
                <w:szCs w:val="20"/>
              </w:rPr>
              <w:t>T11 –</w:t>
            </w:r>
          </w:p>
        </w:tc>
        <w:tc>
          <w:tcPr>
            <w:tcW w:w="8550" w:type="dxa"/>
          </w:tcPr>
          <w:p w14:paraId="14E0579A" w14:textId="5FCFD317" w:rsidR="005231F3" w:rsidRPr="004B5B3C" w:rsidRDefault="005231F3" w:rsidP="002321BF">
            <w:pPr>
              <w:pStyle w:val="NormlWeb"/>
              <w:rPr>
                <w:sz w:val="20"/>
                <w:szCs w:val="20"/>
              </w:rPr>
            </w:pPr>
            <w:r w:rsidRPr="004B5B3C">
              <w:rPr>
                <w:sz w:val="20"/>
                <w:szCs w:val="20"/>
              </w:rPr>
              <w:t xml:space="preserve">I. Goodfellow, Y. Bengio, and A. Courville, </w:t>
            </w:r>
            <w:r w:rsidRPr="004B5B3C">
              <w:rPr>
                <w:rStyle w:val="Kiemels"/>
                <w:sz w:val="20"/>
                <w:szCs w:val="20"/>
              </w:rPr>
              <w:t>Deep Learning</w:t>
            </w:r>
            <w:r w:rsidRPr="004B5B3C">
              <w:rPr>
                <w:sz w:val="20"/>
                <w:szCs w:val="20"/>
              </w:rPr>
              <w:t>. Cambridge, MA: MIT</w:t>
            </w:r>
            <w:r w:rsidR="002321BF" w:rsidRPr="004B5B3C">
              <w:rPr>
                <w:sz w:val="20"/>
                <w:szCs w:val="20"/>
              </w:rPr>
              <w:t xml:space="preserve"> </w:t>
            </w:r>
            <w:r w:rsidRPr="004B5B3C">
              <w:rPr>
                <w:sz w:val="20"/>
                <w:szCs w:val="20"/>
              </w:rPr>
              <w:t>Press, 2016.</w:t>
            </w:r>
          </w:p>
          <w:p w14:paraId="25F8C359" w14:textId="27259B5D" w:rsidR="002321BF" w:rsidRPr="004B5B3C" w:rsidRDefault="005231F3" w:rsidP="002321BF">
            <w:pPr>
              <w:pStyle w:val="NormlWeb"/>
              <w:rPr>
                <w:sz w:val="20"/>
                <w:szCs w:val="20"/>
              </w:rPr>
            </w:pPr>
            <w:r w:rsidRPr="004B5B3C">
              <w:rPr>
                <w:sz w:val="20"/>
                <w:szCs w:val="20"/>
              </w:rPr>
              <w:t xml:space="preserve">Forrás: </w:t>
            </w:r>
            <w:hyperlink r:id="rId53" w:history="1">
              <w:r w:rsidRPr="004B5B3C">
                <w:rPr>
                  <w:rStyle w:val="Hiperhivatkozs"/>
                  <w:color w:val="auto"/>
                  <w:sz w:val="20"/>
                  <w:szCs w:val="20"/>
                </w:rPr>
                <w:t>https://www.deeplearningbook.org/</w:t>
              </w:r>
            </w:hyperlink>
            <w:r w:rsidR="002321BF" w:rsidRPr="004B5B3C">
              <w:rPr>
                <w:sz w:val="20"/>
                <w:szCs w:val="20"/>
              </w:rPr>
              <w:t xml:space="preserve"> </w:t>
            </w:r>
            <w:r w:rsidR="002321BF" w:rsidRPr="004B5B3C">
              <w:rPr>
                <w:sz w:val="20"/>
                <w:szCs w:val="20"/>
                <w:shd w:val="clear" w:color="auto" w:fill="FFFFFF"/>
              </w:rPr>
              <w:t>(Megtekintve: 2026. 02. 24.)</w:t>
            </w:r>
          </w:p>
          <w:p w14:paraId="7D8D64AA" w14:textId="536AF1F7" w:rsidR="005231F3" w:rsidRPr="004B5B3C" w:rsidRDefault="005231F3" w:rsidP="002321BF">
            <w:pPr>
              <w:pStyle w:val="Szvegtrzs"/>
              <w:spacing w:before="0" w:after="0"/>
              <w:rPr>
                <w:rFonts w:cs="Times New Roman"/>
                <w:sz w:val="20"/>
                <w:szCs w:val="20"/>
              </w:rPr>
            </w:pPr>
          </w:p>
          <w:p w14:paraId="345BD707" w14:textId="77777777" w:rsidR="005231F3" w:rsidRPr="004B5B3C" w:rsidRDefault="005231F3" w:rsidP="002321BF">
            <w:pPr>
              <w:pStyle w:val="Szvegtrzs"/>
              <w:spacing w:before="0" w:after="0"/>
              <w:rPr>
                <w:sz w:val="20"/>
                <w:szCs w:val="20"/>
              </w:rPr>
            </w:pPr>
          </w:p>
        </w:tc>
      </w:tr>
      <w:tr w:rsidR="005231F3" w:rsidRPr="004B5B3C" w14:paraId="15BED7F6" w14:textId="77777777" w:rsidTr="00837E67">
        <w:trPr>
          <w:trHeight w:val="1134"/>
        </w:trPr>
        <w:tc>
          <w:tcPr>
            <w:tcW w:w="846" w:type="dxa"/>
          </w:tcPr>
          <w:p w14:paraId="50C9EDCB"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T10 </w:t>
            </w:r>
            <w:r w:rsidRPr="004B5B3C">
              <w:rPr>
                <w:sz w:val="20"/>
                <w:szCs w:val="20"/>
              </w:rPr>
              <w:t>–</w:t>
            </w:r>
          </w:p>
        </w:tc>
        <w:tc>
          <w:tcPr>
            <w:tcW w:w="8550" w:type="dxa"/>
          </w:tcPr>
          <w:p w14:paraId="6DB459F0" w14:textId="4001DFB1" w:rsidR="005231F3" w:rsidRPr="004B5B3C" w:rsidRDefault="005231F3" w:rsidP="002321BF">
            <w:pPr>
              <w:pStyle w:val="Szvegtrzs"/>
              <w:spacing w:before="0" w:after="0"/>
              <w:rPr>
                <w:rFonts w:cs="Times New Roman"/>
                <w:sz w:val="20"/>
                <w:szCs w:val="20"/>
              </w:rPr>
            </w:pPr>
            <w:r w:rsidRPr="004B5B3C">
              <w:rPr>
                <w:rFonts w:cs="Times New Roman"/>
                <w:sz w:val="20"/>
                <w:szCs w:val="20"/>
              </w:rPr>
              <w:t>Ismeretlen szerző: Levelek elemzése OAM nyelven:</w:t>
            </w:r>
          </w:p>
          <w:p w14:paraId="3AEB3A2F" w14:textId="22EF6910" w:rsidR="005231F3" w:rsidRPr="004B5B3C" w:rsidRDefault="005231F3" w:rsidP="002321BF">
            <w:pPr>
              <w:pStyle w:val="Szvegtrzs"/>
              <w:spacing w:before="0" w:after="0"/>
              <w:ind w:left="720" w:hanging="720"/>
              <w:rPr>
                <w:rFonts w:cs="Times New Roman"/>
                <w:sz w:val="20"/>
                <w:szCs w:val="20"/>
              </w:rPr>
            </w:pPr>
            <w:r w:rsidRPr="004B5B3C">
              <w:rPr>
                <w:rFonts w:cs="Times New Roman"/>
                <w:sz w:val="20"/>
                <w:szCs w:val="20"/>
              </w:rPr>
              <w:t xml:space="preserve">Forrás: </w:t>
            </w:r>
            <w:hyperlink r:id="rId54" w:history="1">
              <w:r w:rsidRPr="004B5B3C">
                <w:rPr>
                  <w:rStyle w:val="Hiperhivatkozs"/>
                  <w:color w:val="auto"/>
                  <w:sz w:val="20"/>
                  <w:szCs w:val="20"/>
                </w:rPr>
                <w:t>https://miau.my-x.hu/miau/313/figures2/basic_recognition_2.xlsx</w:t>
              </w:r>
            </w:hyperlink>
            <w:r w:rsidRPr="004B5B3C">
              <w:rPr>
                <w:rStyle w:val="Hiperhivatkozs"/>
                <w:rFonts w:cs="Times New Roman"/>
                <w:color w:val="auto"/>
                <w:sz w:val="20"/>
                <w:szCs w:val="20"/>
              </w:rPr>
              <w:t xml:space="preserve"> </w:t>
            </w:r>
            <w:r w:rsidRPr="004B5B3C">
              <w:rPr>
                <w:rFonts w:cs="Times New Roman"/>
                <w:sz w:val="20"/>
                <w:szCs w:val="20"/>
                <w:shd w:val="clear" w:color="auto" w:fill="FFFFFF"/>
              </w:rPr>
              <w:t>(Megtekintve: 2026. 03. 14.)</w:t>
            </w:r>
          </w:p>
          <w:p w14:paraId="6D23E96C" w14:textId="77777777" w:rsidR="005231F3" w:rsidRPr="004B5B3C" w:rsidRDefault="005231F3" w:rsidP="002321BF">
            <w:pPr>
              <w:pStyle w:val="Szvegtrzs"/>
              <w:spacing w:before="0" w:after="0"/>
              <w:rPr>
                <w:rFonts w:cs="Times New Roman"/>
                <w:sz w:val="20"/>
                <w:szCs w:val="20"/>
              </w:rPr>
            </w:pPr>
          </w:p>
        </w:tc>
      </w:tr>
      <w:tr w:rsidR="005231F3" w:rsidRPr="004B5B3C" w14:paraId="2CB8F8E3" w14:textId="77777777" w:rsidTr="00837E67">
        <w:trPr>
          <w:trHeight w:val="1134"/>
        </w:trPr>
        <w:tc>
          <w:tcPr>
            <w:tcW w:w="846" w:type="dxa"/>
          </w:tcPr>
          <w:p w14:paraId="556FB86E" w14:textId="7C392B82" w:rsidR="005231F3" w:rsidRPr="004B5B3C" w:rsidRDefault="005231F3" w:rsidP="006D492E">
            <w:pPr>
              <w:pStyle w:val="Szvegtrzs"/>
              <w:spacing w:before="0" w:after="0"/>
              <w:rPr>
                <w:sz w:val="20"/>
                <w:szCs w:val="20"/>
              </w:rPr>
            </w:pPr>
            <w:r w:rsidRPr="004B5B3C">
              <w:rPr>
                <w:rFonts w:cs="Times New Roman"/>
                <w:sz w:val="20"/>
                <w:szCs w:val="20"/>
              </w:rPr>
              <w:t>T14</w:t>
            </w:r>
            <w:r w:rsidR="00837E67" w:rsidRPr="004B5B3C">
              <w:rPr>
                <w:rFonts w:cs="Times New Roman"/>
                <w:sz w:val="20"/>
                <w:szCs w:val="20"/>
              </w:rPr>
              <w:t xml:space="preserve"> –</w:t>
            </w:r>
          </w:p>
        </w:tc>
        <w:tc>
          <w:tcPr>
            <w:tcW w:w="8550" w:type="dxa"/>
          </w:tcPr>
          <w:p w14:paraId="3A03396A" w14:textId="77777777" w:rsidR="005231F3" w:rsidRPr="004B5B3C" w:rsidRDefault="005231F3" w:rsidP="002321BF">
            <w:pPr>
              <w:pStyle w:val="Szvegtrzs"/>
              <w:spacing w:before="0" w:after="0"/>
              <w:rPr>
                <w:rFonts w:cs="Times New Roman"/>
                <w:sz w:val="20"/>
                <w:szCs w:val="20"/>
              </w:rPr>
            </w:pPr>
            <w:r w:rsidRPr="004B5B3C">
              <w:rPr>
                <w:rFonts w:cs="Times New Roman"/>
                <w:sz w:val="20"/>
                <w:szCs w:val="20"/>
              </w:rPr>
              <w:t>MIAU - Gépi tanulás</w:t>
            </w:r>
          </w:p>
          <w:p w14:paraId="28BE6F1A" w14:textId="77777777" w:rsidR="005231F3" w:rsidRPr="004B5B3C" w:rsidRDefault="005231F3" w:rsidP="002321BF">
            <w:pPr>
              <w:pStyle w:val="Szvegtrzs"/>
              <w:spacing w:before="0" w:after="0"/>
              <w:ind w:left="720" w:hanging="720"/>
              <w:rPr>
                <w:rFonts w:cs="Times New Roman"/>
                <w:sz w:val="20"/>
                <w:szCs w:val="20"/>
              </w:rPr>
            </w:pPr>
            <w:hyperlink r:id="rId55" w:history="1">
              <w:r w:rsidRPr="004B5B3C">
                <w:rPr>
                  <w:rStyle w:val="Hiperhivatkozs"/>
                  <w:rFonts w:cs="Times New Roman"/>
                  <w:color w:val="auto"/>
                  <w:sz w:val="20"/>
                  <w:szCs w:val="20"/>
                </w:rPr>
                <w:t>https://miau.my-x.hu/mediawiki/index.php/G%C3%A9pi_tanul%C3%A1s</w:t>
              </w:r>
            </w:hyperlink>
          </w:p>
        </w:tc>
      </w:tr>
      <w:tr w:rsidR="005231F3" w:rsidRPr="004B5B3C" w14:paraId="4552E54E" w14:textId="77777777" w:rsidTr="00837E67">
        <w:trPr>
          <w:trHeight w:val="1134"/>
        </w:trPr>
        <w:tc>
          <w:tcPr>
            <w:tcW w:w="846" w:type="dxa"/>
          </w:tcPr>
          <w:p w14:paraId="4F30D808" w14:textId="1C604488" w:rsidR="005231F3" w:rsidRPr="004B5B3C" w:rsidRDefault="005231F3" w:rsidP="006D492E">
            <w:pPr>
              <w:pStyle w:val="Szvegtrzs"/>
              <w:spacing w:before="0" w:after="0"/>
              <w:rPr>
                <w:sz w:val="20"/>
                <w:szCs w:val="20"/>
              </w:rPr>
            </w:pPr>
            <w:r w:rsidRPr="004B5B3C">
              <w:rPr>
                <w:rFonts w:cs="Times New Roman"/>
                <w:sz w:val="20"/>
                <w:szCs w:val="20"/>
              </w:rPr>
              <w:t>T06</w:t>
            </w:r>
            <w:r w:rsidR="00837E67" w:rsidRPr="004B5B3C">
              <w:rPr>
                <w:rFonts w:cs="Times New Roman"/>
                <w:sz w:val="20"/>
                <w:szCs w:val="20"/>
              </w:rPr>
              <w:t xml:space="preserve"> –</w:t>
            </w:r>
          </w:p>
        </w:tc>
        <w:tc>
          <w:tcPr>
            <w:tcW w:w="8550" w:type="dxa"/>
          </w:tcPr>
          <w:p w14:paraId="1FDC9442" w14:textId="559E4388" w:rsidR="005231F3" w:rsidRPr="004B5B3C" w:rsidRDefault="005231F3" w:rsidP="002321BF">
            <w:pPr>
              <w:pStyle w:val="Szvegtrzs"/>
              <w:spacing w:before="0" w:after="0"/>
              <w:rPr>
                <w:rFonts w:cs="Times New Roman"/>
                <w:sz w:val="20"/>
                <w:szCs w:val="20"/>
              </w:rPr>
            </w:pPr>
            <w:r w:rsidRPr="004B5B3C">
              <w:rPr>
                <w:rFonts w:cs="Times New Roman"/>
                <w:sz w:val="20"/>
                <w:szCs w:val="20"/>
              </w:rPr>
              <w:t>My-x Team - Avagy egy innovatív „ötlet-istalló”</w:t>
            </w:r>
          </w:p>
          <w:p w14:paraId="0D6C675D" w14:textId="77777777" w:rsidR="002321BF" w:rsidRPr="004B5B3C" w:rsidRDefault="005231F3" w:rsidP="002321BF">
            <w:pPr>
              <w:pStyle w:val="NormlWeb"/>
              <w:rPr>
                <w:sz w:val="20"/>
                <w:szCs w:val="20"/>
              </w:rPr>
            </w:pPr>
            <w:r w:rsidRPr="004B5B3C">
              <w:rPr>
                <w:sz w:val="20"/>
                <w:szCs w:val="20"/>
              </w:rPr>
              <w:t>Forrás:</w:t>
            </w:r>
            <w:hyperlink r:id="rId56" w:history="1">
              <w:r w:rsidRPr="004B5B3C">
                <w:rPr>
                  <w:rStyle w:val="Hiperhivatkozs"/>
                  <w:color w:val="auto"/>
                  <w:sz w:val="20"/>
                  <w:szCs w:val="20"/>
                </w:rPr>
                <w:t>https://miau.my-x.hu/miau/196/My-X%20Team_A5%20fuzet_HU_jav.pdf</w:t>
              </w:r>
            </w:hyperlink>
            <w:r w:rsidR="002321BF" w:rsidRPr="004B5B3C">
              <w:rPr>
                <w:sz w:val="20"/>
                <w:szCs w:val="20"/>
              </w:rPr>
              <w:t xml:space="preserve"> </w:t>
            </w:r>
          </w:p>
          <w:p w14:paraId="609A2EC6" w14:textId="64AD4A34" w:rsidR="002321BF" w:rsidRPr="004B5B3C" w:rsidRDefault="002321BF" w:rsidP="002321BF">
            <w:pPr>
              <w:pStyle w:val="NormlWeb"/>
              <w:rPr>
                <w:sz w:val="20"/>
                <w:szCs w:val="20"/>
              </w:rPr>
            </w:pPr>
            <w:r w:rsidRPr="004B5B3C">
              <w:rPr>
                <w:sz w:val="20"/>
                <w:szCs w:val="20"/>
                <w:shd w:val="clear" w:color="auto" w:fill="FFFFFF"/>
              </w:rPr>
              <w:t>(Megtekintve: 2026. 03. 19.)</w:t>
            </w:r>
          </w:p>
          <w:p w14:paraId="6C306A49" w14:textId="16015E51" w:rsidR="005231F3" w:rsidRPr="004B5B3C" w:rsidRDefault="005231F3" w:rsidP="002321BF">
            <w:pPr>
              <w:pStyle w:val="Szvegtrzs"/>
              <w:spacing w:before="0" w:after="0"/>
              <w:rPr>
                <w:rStyle w:val="Hiperhivatkozs"/>
                <w:rFonts w:cs="Times New Roman"/>
                <w:color w:val="auto"/>
                <w:sz w:val="20"/>
                <w:szCs w:val="20"/>
              </w:rPr>
            </w:pPr>
          </w:p>
          <w:p w14:paraId="186A6935" w14:textId="77777777" w:rsidR="005231F3" w:rsidRPr="004B5B3C" w:rsidRDefault="005231F3" w:rsidP="002321BF">
            <w:pPr>
              <w:pStyle w:val="Szvegtrzs"/>
              <w:spacing w:before="0" w:after="0"/>
              <w:rPr>
                <w:sz w:val="20"/>
                <w:szCs w:val="20"/>
              </w:rPr>
            </w:pPr>
          </w:p>
        </w:tc>
      </w:tr>
      <w:tr w:rsidR="002321BF" w:rsidRPr="004B5B3C" w14:paraId="2C2AD528" w14:textId="77777777" w:rsidTr="00837E67">
        <w:trPr>
          <w:trHeight w:val="1134"/>
        </w:trPr>
        <w:tc>
          <w:tcPr>
            <w:tcW w:w="846" w:type="dxa"/>
          </w:tcPr>
          <w:p w14:paraId="1833AD04" w14:textId="77777777" w:rsidR="005231F3" w:rsidRPr="004B5B3C" w:rsidRDefault="005231F3" w:rsidP="006D492E">
            <w:pPr>
              <w:pStyle w:val="Szvegtrzs"/>
              <w:spacing w:before="0" w:after="0"/>
              <w:rPr>
                <w:sz w:val="20"/>
                <w:szCs w:val="20"/>
              </w:rPr>
            </w:pPr>
            <w:r w:rsidRPr="004B5B3C">
              <w:rPr>
                <w:sz w:val="20"/>
                <w:szCs w:val="20"/>
              </w:rPr>
              <w:t>T01 –</w:t>
            </w:r>
          </w:p>
        </w:tc>
        <w:tc>
          <w:tcPr>
            <w:tcW w:w="8550" w:type="dxa"/>
          </w:tcPr>
          <w:p w14:paraId="1249C832" w14:textId="77777777" w:rsidR="002321BF" w:rsidRPr="004B5B3C" w:rsidRDefault="005231F3" w:rsidP="002321BF">
            <w:pPr>
              <w:pStyle w:val="NormlWeb"/>
              <w:rPr>
                <w:sz w:val="20"/>
                <w:szCs w:val="20"/>
              </w:rPr>
            </w:pPr>
            <w:r w:rsidRPr="004B5B3C">
              <w:rPr>
                <w:sz w:val="20"/>
                <w:szCs w:val="20"/>
              </w:rPr>
              <w:t xml:space="preserve">OpenCV, “OpenCV Documentation.” [Online]. Available: </w:t>
            </w:r>
            <w:hyperlink r:id="rId57" w:tgtFrame="_new" w:history="1">
              <w:r w:rsidRPr="004B5B3C">
                <w:rPr>
                  <w:rStyle w:val="Hiperhivatkozs"/>
                  <w:color w:val="auto"/>
                  <w:sz w:val="20"/>
                  <w:szCs w:val="20"/>
                </w:rPr>
                <w:t>https://docs.opencv.org/</w:t>
              </w:r>
            </w:hyperlink>
            <w:r w:rsidRPr="004B5B3C">
              <w:rPr>
                <w:sz w:val="20"/>
                <w:szCs w:val="20"/>
              </w:rPr>
              <w:t xml:space="preserve"> </w:t>
            </w:r>
          </w:p>
          <w:p w14:paraId="11813777" w14:textId="68C61613" w:rsidR="005231F3" w:rsidRPr="004B5B3C" w:rsidRDefault="005231F3" w:rsidP="002321BF">
            <w:pPr>
              <w:pStyle w:val="NormlWeb"/>
              <w:rPr>
                <w:sz w:val="20"/>
                <w:szCs w:val="20"/>
              </w:rPr>
            </w:pPr>
            <w:r w:rsidRPr="004B5B3C">
              <w:rPr>
                <w:sz w:val="20"/>
                <w:szCs w:val="20"/>
                <w:shd w:val="clear" w:color="auto" w:fill="FFFFFF"/>
              </w:rPr>
              <w:t>(Megtekintve: 2026. 02. 22.)</w:t>
            </w:r>
          </w:p>
          <w:p w14:paraId="25398EDF" w14:textId="77777777" w:rsidR="005231F3" w:rsidRPr="004B5B3C" w:rsidRDefault="005231F3" w:rsidP="002321BF">
            <w:pPr>
              <w:pStyle w:val="Szvegtrzs"/>
              <w:spacing w:before="0" w:after="0"/>
              <w:rPr>
                <w:sz w:val="20"/>
                <w:szCs w:val="20"/>
              </w:rPr>
            </w:pPr>
          </w:p>
        </w:tc>
      </w:tr>
      <w:tr w:rsidR="005231F3" w:rsidRPr="004B5B3C" w14:paraId="5906241A" w14:textId="77777777" w:rsidTr="00837E67">
        <w:trPr>
          <w:trHeight w:val="1134"/>
        </w:trPr>
        <w:tc>
          <w:tcPr>
            <w:tcW w:w="846" w:type="dxa"/>
          </w:tcPr>
          <w:p w14:paraId="024038B3" w14:textId="77777777" w:rsidR="005231F3" w:rsidRPr="004B5B3C" w:rsidRDefault="005231F3" w:rsidP="006D492E">
            <w:pPr>
              <w:pStyle w:val="Szvegtrzs"/>
              <w:spacing w:before="0" w:after="0"/>
              <w:rPr>
                <w:sz w:val="20"/>
                <w:szCs w:val="20"/>
              </w:rPr>
            </w:pPr>
            <w:r w:rsidRPr="004B5B3C">
              <w:rPr>
                <w:rFonts w:cs="Times New Roman"/>
                <w:sz w:val="20"/>
                <w:szCs w:val="20"/>
              </w:rPr>
              <w:lastRenderedPageBreak/>
              <w:t xml:space="preserve">T08 </w:t>
            </w:r>
            <w:r w:rsidRPr="004B5B3C">
              <w:rPr>
                <w:sz w:val="20"/>
                <w:szCs w:val="20"/>
              </w:rPr>
              <w:t>–</w:t>
            </w:r>
          </w:p>
        </w:tc>
        <w:tc>
          <w:tcPr>
            <w:tcW w:w="8550" w:type="dxa"/>
          </w:tcPr>
          <w:p w14:paraId="74CBE458" w14:textId="258D1783" w:rsidR="005231F3" w:rsidRPr="004B5B3C" w:rsidRDefault="005231F3" w:rsidP="002321BF">
            <w:pPr>
              <w:pStyle w:val="Szvegtrzs"/>
              <w:spacing w:before="0" w:after="0"/>
              <w:ind w:left="34"/>
              <w:rPr>
                <w:rFonts w:cs="Times New Roman"/>
                <w:sz w:val="20"/>
                <w:szCs w:val="20"/>
              </w:rPr>
            </w:pPr>
            <w:r w:rsidRPr="004B5B3C">
              <w:rPr>
                <w:rFonts w:cs="Times New Roman"/>
                <w:sz w:val="20"/>
                <w:szCs w:val="20"/>
              </w:rPr>
              <w:t>Pitlik László, Rikk János, Pitlik Marcell, Pitlik Mátyás (MY-X team): Robot-esztéta, avagy a szépség matematikája</w:t>
            </w:r>
            <w:r w:rsidR="002321BF" w:rsidRPr="004B5B3C">
              <w:rPr>
                <w:rFonts w:cs="Times New Roman"/>
                <w:sz w:val="20"/>
                <w:szCs w:val="20"/>
              </w:rPr>
              <w:t xml:space="preserve"> (2023.09.10)</w:t>
            </w:r>
          </w:p>
          <w:p w14:paraId="4D040273" w14:textId="1823373C" w:rsidR="005231F3" w:rsidRPr="004B5B3C" w:rsidRDefault="005231F3" w:rsidP="002321BF">
            <w:pPr>
              <w:pStyle w:val="Szvegtrzs"/>
              <w:spacing w:before="0" w:after="0"/>
              <w:rPr>
                <w:rFonts w:cs="Times New Roman"/>
                <w:sz w:val="20"/>
                <w:szCs w:val="20"/>
              </w:rPr>
            </w:pPr>
            <w:r w:rsidRPr="004B5B3C">
              <w:rPr>
                <w:rFonts w:cs="Times New Roman"/>
                <w:sz w:val="20"/>
                <w:szCs w:val="20"/>
              </w:rPr>
              <w:t xml:space="preserve">Forrás: </w:t>
            </w:r>
            <w:hyperlink r:id="rId58" w:history="1">
              <w:r w:rsidRPr="004B5B3C">
                <w:rPr>
                  <w:rStyle w:val="Hiperhivatkozs"/>
                  <w:rFonts w:cs="Times New Roman"/>
                  <w:color w:val="auto"/>
                  <w:sz w:val="20"/>
                  <w:szCs w:val="20"/>
                </w:rPr>
                <w:t>https://miau.my-x.hu/miau/270/roboteszteta.docx</w:t>
              </w:r>
            </w:hyperlink>
            <w:r w:rsidRPr="004B5B3C">
              <w:rPr>
                <w:rStyle w:val="Hiperhivatkozs"/>
                <w:rFonts w:cs="Times New Roman"/>
                <w:color w:val="auto"/>
                <w:sz w:val="20"/>
                <w:szCs w:val="20"/>
              </w:rPr>
              <w:t xml:space="preserve">  </w:t>
            </w:r>
            <w:r w:rsidRPr="004B5B3C">
              <w:rPr>
                <w:rFonts w:cs="Times New Roman"/>
                <w:sz w:val="20"/>
                <w:szCs w:val="20"/>
                <w:shd w:val="clear" w:color="auto" w:fill="FFFFFF"/>
              </w:rPr>
              <w:t>(Megtekintve: 202</w:t>
            </w:r>
            <w:r w:rsidR="002321BF" w:rsidRPr="004B5B3C">
              <w:rPr>
                <w:rFonts w:cs="Times New Roman"/>
                <w:sz w:val="20"/>
                <w:szCs w:val="20"/>
                <w:shd w:val="clear" w:color="auto" w:fill="FFFFFF"/>
              </w:rPr>
              <w:t>6</w:t>
            </w:r>
            <w:r w:rsidRPr="004B5B3C">
              <w:rPr>
                <w:rFonts w:cs="Times New Roman"/>
                <w:sz w:val="20"/>
                <w:szCs w:val="20"/>
                <w:shd w:val="clear" w:color="auto" w:fill="FFFFFF"/>
              </w:rPr>
              <w:t>. 0</w:t>
            </w:r>
            <w:r w:rsidR="002321BF" w:rsidRPr="004B5B3C">
              <w:rPr>
                <w:rFonts w:cs="Times New Roman"/>
                <w:sz w:val="20"/>
                <w:szCs w:val="20"/>
                <w:shd w:val="clear" w:color="auto" w:fill="FFFFFF"/>
              </w:rPr>
              <w:t>3</w:t>
            </w:r>
            <w:r w:rsidRPr="004B5B3C">
              <w:rPr>
                <w:rFonts w:cs="Times New Roman"/>
                <w:sz w:val="20"/>
                <w:szCs w:val="20"/>
                <w:shd w:val="clear" w:color="auto" w:fill="FFFFFF"/>
              </w:rPr>
              <w:t>. 19.)</w:t>
            </w:r>
          </w:p>
          <w:p w14:paraId="2DDED7B6" w14:textId="77777777" w:rsidR="005231F3" w:rsidRPr="004B5B3C" w:rsidRDefault="005231F3" w:rsidP="002321BF">
            <w:pPr>
              <w:pStyle w:val="Szvegtrzs"/>
              <w:spacing w:before="0" w:after="0"/>
              <w:ind w:left="720" w:hanging="720"/>
              <w:rPr>
                <w:rFonts w:cs="Times New Roman"/>
                <w:sz w:val="20"/>
                <w:szCs w:val="20"/>
              </w:rPr>
            </w:pPr>
          </w:p>
        </w:tc>
      </w:tr>
      <w:tr w:rsidR="005231F3" w:rsidRPr="004B5B3C" w14:paraId="3BA26C2D" w14:textId="77777777" w:rsidTr="00837E67">
        <w:trPr>
          <w:trHeight w:val="1134"/>
        </w:trPr>
        <w:tc>
          <w:tcPr>
            <w:tcW w:w="846" w:type="dxa"/>
          </w:tcPr>
          <w:p w14:paraId="5BA3E21E"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T09 </w:t>
            </w:r>
            <w:r w:rsidRPr="004B5B3C">
              <w:rPr>
                <w:sz w:val="20"/>
                <w:szCs w:val="20"/>
              </w:rPr>
              <w:t>–</w:t>
            </w:r>
          </w:p>
        </w:tc>
        <w:tc>
          <w:tcPr>
            <w:tcW w:w="8550" w:type="dxa"/>
          </w:tcPr>
          <w:p w14:paraId="39268F96" w14:textId="3391A581" w:rsidR="005231F3" w:rsidRPr="004B5B3C" w:rsidRDefault="005231F3" w:rsidP="002321BF">
            <w:pPr>
              <w:pStyle w:val="Szvegtrzs"/>
              <w:spacing w:before="0" w:after="0"/>
              <w:ind w:left="720" w:hanging="720"/>
              <w:rPr>
                <w:rFonts w:eastAsia="Times New Roman" w:cs="Times New Roman"/>
                <w:sz w:val="20"/>
                <w:szCs w:val="20"/>
                <w:lang w:eastAsia="hu-HU"/>
              </w:rPr>
            </w:pPr>
            <w:r w:rsidRPr="004B5B3C">
              <w:rPr>
                <w:rFonts w:cs="Times New Roman"/>
                <w:sz w:val="20"/>
                <w:szCs w:val="20"/>
              </w:rPr>
              <w:t xml:space="preserve">Redmon, J. et al. (2016): </w:t>
            </w:r>
            <w:r w:rsidRPr="004B5B3C">
              <w:rPr>
                <w:rFonts w:cs="Times New Roman"/>
                <w:i/>
                <w:iCs/>
                <w:sz w:val="20"/>
                <w:szCs w:val="20"/>
              </w:rPr>
              <w:t xml:space="preserve">You Only Look Once: Unified, Real-Time Object Detection </w:t>
            </w:r>
            <w:r w:rsidRPr="004B5B3C">
              <w:rPr>
                <w:rFonts w:eastAsia="Times New Roman" w:cs="Times New Roman"/>
                <w:i/>
                <w:iCs/>
                <w:sz w:val="20"/>
                <w:szCs w:val="20"/>
                <w:lang w:eastAsia="hu-HU"/>
              </w:rPr>
              <w:t>CVPR</w:t>
            </w:r>
            <w:r w:rsidRPr="004B5B3C">
              <w:rPr>
                <w:rFonts w:eastAsia="Times New Roman" w:cs="Times New Roman"/>
                <w:sz w:val="20"/>
                <w:szCs w:val="20"/>
                <w:lang w:eastAsia="hu-HU"/>
              </w:rPr>
              <w:t>, 2016.</w:t>
            </w:r>
          </w:p>
          <w:p w14:paraId="4021FCA5" w14:textId="77777777" w:rsidR="002321BF" w:rsidRPr="004B5B3C" w:rsidRDefault="002321BF" w:rsidP="002321BF">
            <w:pPr>
              <w:pStyle w:val="NormlWeb"/>
              <w:rPr>
                <w:sz w:val="20"/>
                <w:szCs w:val="20"/>
              </w:rPr>
            </w:pPr>
            <w:r w:rsidRPr="004B5B3C">
              <w:rPr>
                <w:sz w:val="20"/>
                <w:szCs w:val="20"/>
                <w:shd w:val="clear" w:color="auto" w:fill="FFFFFF"/>
              </w:rPr>
              <w:t>(Megtekintve: 2026. 02. 22.)</w:t>
            </w:r>
          </w:p>
          <w:p w14:paraId="64EBAB92" w14:textId="77777777" w:rsidR="002321BF" w:rsidRPr="004B5B3C" w:rsidRDefault="002321BF" w:rsidP="002321BF">
            <w:pPr>
              <w:pStyle w:val="Szvegtrzs"/>
              <w:spacing w:before="0" w:after="0"/>
              <w:ind w:left="720" w:hanging="720"/>
              <w:rPr>
                <w:rFonts w:cs="Times New Roman"/>
                <w:sz w:val="20"/>
                <w:szCs w:val="20"/>
              </w:rPr>
            </w:pPr>
          </w:p>
          <w:p w14:paraId="175F3C8B" w14:textId="77777777" w:rsidR="005231F3" w:rsidRPr="004B5B3C" w:rsidRDefault="005231F3" w:rsidP="002321BF">
            <w:pPr>
              <w:pStyle w:val="Szvegtrzs"/>
              <w:spacing w:before="0" w:after="0"/>
              <w:rPr>
                <w:sz w:val="20"/>
                <w:szCs w:val="20"/>
              </w:rPr>
            </w:pPr>
          </w:p>
        </w:tc>
      </w:tr>
      <w:tr w:rsidR="005231F3" w:rsidRPr="004B5B3C" w14:paraId="6D92F94D" w14:textId="77777777" w:rsidTr="00837E67">
        <w:trPr>
          <w:trHeight w:val="1134"/>
        </w:trPr>
        <w:tc>
          <w:tcPr>
            <w:tcW w:w="846" w:type="dxa"/>
          </w:tcPr>
          <w:p w14:paraId="611CBF5B"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T09 </w:t>
            </w:r>
            <w:r w:rsidRPr="004B5B3C">
              <w:rPr>
                <w:sz w:val="20"/>
                <w:szCs w:val="20"/>
              </w:rPr>
              <w:t>–</w:t>
            </w:r>
          </w:p>
        </w:tc>
        <w:tc>
          <w:tcPr>
            <w:tcW w:w="8550" w:type="dxa"/>
          </w:tcPr>
          <w:p w14:paraId="26E5EB10" w14:textId="75870B52" w:rsidR="005231F3" w:rsidRPr="004B5B3C" w:rsidRDefault="005231F3" w:rsidP="002321BF">
            <w:pPr>
              <w:pStyle w:val="Szvegtrzs"/>
              <w:spacing w:before="0" w:after="0"/>
              <w:rPr>
                <w:rFonts w:cs="Times New Roman"/>
                <w:i/>
                <w:iCs/>
                <w:sz w:val="20"/>
                <w:szCs w:val="20"/>
              </w:rPr>
            </w:pPr>
            <w:r w:rsidRPr="004B5B3C">
              <w:rPr>
                <w:rFonts w:cs="Times New Roman"/>
                <w:sz w:val="20"/>
                <w:szCs w:val="20"/>
              </w:rPr>
              <w:t xml:space="preserve">Szeliski, R. (2022): </w:t>
            </w:r>
            <w:r w:rsidRPr="004B5B3C">
              <w:rPr>
                <w:rFonts w:cs="Times New Roman"/>
                <w:i/>
                <w:iCs/>
                <w:sz w:val="20"/>
                <w:szCs w:val="20"/>
              </w:rPr>
              <w:t>Computer Vision: Algorithms and Applications (2nd Edition), 2022.</w:t>
            </w:r>
          </w:p>
          <w:p w14:paraId="01C2A8CE" w14:textId="77777777" w:rsidR="002321BF" w:rsidRPr="004B5B3C" w:rsidRDefault="005231F3" w:rsidP="002321BF">
            <w:pPr>
              <w:pStyle w:val="Szvegtrzs"/>
              <w:spacing w:before="0" w:after="0"/>
              <w:rPr>
                <w:rFonts w:ascii="Arial" w:hAnsi="Arial" w:cs="Arial"/>
                <w:sz w:val="20"/>
                <w:szCs w:val="20"/>
                <w:shd w:val="clear" w:color="auto" w:fill="FFFFFF"/>
              </w:rPr>
            </w:pPr>
            <w:hyperlink r:id="rId59" w:history="1">
              <w:r w:rsidRPr="004B5B3C">
                <w:rPr>
                  <w:rStyle w:val="Hiperhivatkozs"/>
                  <w:rFonts w:cs="Times New Roman"/>
                  <w:color w:val="auto"/>
                  <w:sz w:val="20"/>
                  <w:szCs w:val="20"/>
                </w:rPr>
                <w:t>https://szeliski.org/Book/</w:t>
              </w:r>
            </w:hyperlink>
            <w:r w:rsidRPr="004B5B3C">
              <w:rPr>
                <w:rStyle w:val="Hiperhivatkozs"/>
                <w:rFonts w:cs="Times New Roman"/>
                <w:color w:val="auto"/>
                <w:sz w:val="20"/>
                <w:szCs w:val="20"/>
              </w:rPr>
              <w:t xml:space="preserve"> </w:t>
            </w:r>
            <w:r w:rsidRPr="004B5B3C">
              <w:rPr>
                <w:rFonts w:ascii="Arial" w:hAnsi="Arial" w:cs="Arial"/>
                <w:sz w:val="20"/>
                <w:szCs w:val="20"/>
                <w:shd w:val="clear" w:color="auto" w:fill="FFFFFF"/>
              </w:rPr>
              <w:t> </w:t>
            </w:r>
          </w:p>
          <w:p w14:paraId="5D7798F5" w14:textId="6FD6CEF3" w:rsidR="005231F3" w:rsidRPr="004B5B3C" w:rsidRDefault="005231F3" w:rsidP="002321BF">
            <w:pPr>
              <w:pStyle w:val="Szvegtrzs"/>
              <w:spacing w:before="0" w:after="0"/>
              <w:rPr>
                <w:rFonts w:cs="Times New Roman"/>
                <w:sz w:val="20"/>
                <w:szCs w:val="20"/>
              </w:rPr>
            </w:pPr>
            <w:r w:rsidRPr="004B5B3C">
              <w:rPr>
                <w:rFonts w:cs="Times New Roman"/>
                <w:sz w:val="20"/>
                <w:szCs w:val="20"/>
                <w:shd w:val="clear" w:color="auto" w:fill="FFFFFF"/>
              </w:rPr>
              <w:t>(letöltve: 2025. 01. 1</w:t>
            </w:r>
            <w:r w:rsidR="002321BF" w:rsidRPr="004B5B3C">
              <w:rPr>
                <w:rFonts w:cs="Times New Roman"/>
                <w:sz w:val="20"/>
                <w:szCs w:val="20"/>
                <w:shd w:val="clear" w:color="auto" w:fill="FFFFFF"/>
              </w:rPr>
              <w:t>3</w:t>
            </w:r>
            <w:r w:rsidRPr="004B5B3C">
              <w:rPr>
                <w:rFonts w:cs="Times New Roman"/>
                <w:sz w:val="20"/>
                <w:szCs w:val="20"/>
                <w:shd w:val="clear" w:color="auto" w:fill="FFFFFF"/>
              </w:rPr>
              <w:t>.)</w:t>
            </w:r>
          </w:p>
          <w:p w14:paraId="5033C82B" w14:textId="77777777" w:rsidR="005231F3" w:rsidRPr="004B5B3C" w:rsidRDefault="005231F3" w:rsidP="002321BF">
            <w:pPr>
              <w:pStyle w:val="Szvegtrzs"/>
              <w:spacing w:before="0" w:after="0"/>
              <w:rPr>
                <w:sz w:val="20"/>
                <w:szCs w:val="20"/>
              </w:rPr>
            </w:pPr>
          </w:p>
        </w:tc>
      </w:tr>
      <w:tr w:rsidR="005231F3" w:rsidRPr="004B5B3C" w14:paraId="74032AD0" w14:textId="77777777" w:rsidTr="00837E67">
        <w:trPr>
          <w:trHeight w:val="1134"/>
        </w:trPr>
        <w:tc>
          <w:tcPr>
            <w:tcW w:w="846" w:type="dxa"/>
          </w:tcPr>
          <w:p w14:paraId="3A72FD74"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T15 </w:t>
            </w:r>
            <w:r w:rsidRPr="004B5B3C">
              <w:rPr>
                <w:sz w:val="20"/>
                <w:szCs w:val="20"/>
              </w:rPr>
              <w:t>–</w:t>
            </w:r>
          </w:p>
        </w:tc>
        <w:tc>
          <w:tcPr>
            <w:tcW w:w="8550" w:type="dxa"/>
          </w:tcPr>
          <w:p w14:paraId="687215FE" w14:textId="77777777" w:rsidR="005231F3" w:rsidRPr="004B5B3C" w:rsidRDefault="005231F3" w:rsidP="002321BF">
            <w:pPr>
              <w:pStyle w:val="Szvegtrzs"/>
              <w:spacing w:before="0" w:after="0"/>
              <w:ind w:left="720" w:hanging="720"/>
              <w:rPr>
                <w:rFonts w:cs="Times New Roman"/>
                <w:sz w:val="20"/>
                <w:szCs w:val="20"/>
              </w:rPr>
            </w:pPr>
            <w:r w:rsidRPr="004B5B3C">
              <w:rPr>
                <w:rFonts w:cs="Times New Roman"/>
                <w:sz w:val="20"/>
                <w:szCs w:val="20"/>
              </w:rPr>
              <w:t xml:space="preserve">Szemenyei Márton – Varnyú Dóra: </w:t>
            </w:r>
            <w:r w:rsidRPr="004B5B3C">
              <w:rPr>
                <w:rStyle w:val="Kiemels"/>
                <w:rFonts w:cs="Times New Roman"/>
                <w:sz w:val="20"/>
                <w:szCs w:val="20"/>
              </w:rPr>
              <w:t>Deep Learning a Vizuális Informatikában</w:t>
            </w:r>
            <w:r w:rsidRPr="004B5B3C">
              <w:rPr>
                <w:rFonts w:cs="Times New Roman"/>
                <w:sz w:val="20"/>
                <w:szCs w:val="20"/>
              </w:rPr>
              <w:t>, BME, 2023. (jegyzet)</w:t>
            </w:r>
          </w:p>
          <w:p w14:paraId="67F172D9" w14:textId="1B8ACBE2" w:rsidR="002321BF" w:rsidRPr="004B5B3C" w:rsidRDefault="002321BF" w:rsidP="002321BF">
            <w:pPr>
              <w:pStyle w:val="Szvegtrzs"/>
              <w:spacing w:before="0" w:after="0"/>
              <w:rPr>
                <w:rFonts w:cs="Times New Roman"/>
                <w:sz w:val="20"/>
                <w:szCs w:val="20"/>
              </w:rPr>
            </w:pPr>
            <w:r w:rsidRPr="004B5B3C">
              <w:rPr>
                <w:rFonts w:cs="Times New Roman"/>
                <w:sz w:val="20"/>
                <w:szCs w:val="20"/>
                <w:shd w:val="clear" w:color="auto" w:fill="FFFFFF"/>
              </w:rPr>
              <w:t>(letöltve: 2025. 12. 16.)</w:t>
            </w:r>
          </w:p>
          <w:p w14:paraId="7BC29CB8" w14:textId="77777777" w:rsidR="005231F3" w:rsidRPr="004B5B3C" w:rsidRDefault="005231F3" w:rsidP="002321BF">
            <w:pPr>
              <w:pStyle w:val="Szvegtrzs"/>
              <w:spacing w:before="0" w:after="0"/>
              <w:rPr>
                <w:sz w:val="20"/>
                <w:szCs w:val="20"/>
              </w:rPr>
            </w:pPr>
          </w:p>
        </w:tc>
      </w:tr>
      <w:tr w:rsidR="002321BF" w:rsidRPr="004B5B3C" w14:paraId="3AE4B9F3" w14:textId="77777777" w:rsidTr="00837E67">
        <w:trPr>
          <w:trHeight w:val="1134"/>
        </w:trPr>
        <w:tc>
          <w:tcPr>
            <w:tcW w:w="846" w:type="dxa"/>
          </w:tcPr>
          <w:p w14:paraId="388E6406"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T03 </w:t>
            </w:r>
            <w:r w:rsidRPr="004B5B3C">
              <w:rPr>
                <w:sz w:val="20"/>
                <w:szCs w:val="20"/>
              </w:rPr>
              <w:t>–</w:t>
            </w:r>
          </w:p>
        </w:tc>
        <w:tc>
          <w:tcPr>
            <w:tcW w:w="8550" w:type="dxa"/>
          </w:tcPr>
          <w:p w14:paraId="49A01AC3" w14:textId="77777777" w:rsidR="005231F3" w:rsidRPr="004B5B3C" w:rsidRDefault="005231F3" w:rsidP="002321BF">
            <w:pPr>
              <w:pStyle w:val="Szvegtrzs"/>
              <w:spacing w:before="0" w:after="0"/>
              <w:ind w:left="720" w:hanging="720"/>
              <w:rPr>
                <w:rFonts w:cs="Times New Roman"/>
                <w:sz w:val="20"/>
                <w:szCs w:val="20"/>
              </w:rPr>
            </w:pPr>
            <w:r w:rsidRPr="004B5B3C">
              <w:rPr>
                <w:sz w:val="20"/>
                <w:szCs w:val="20"/>
              </w:rPr>
              <w:t>Ultralytics, “Ultralytics YOLO Documentation.”</w:t>
            </w:r>
          </w:p>
          <w:p w14:paraId="1E2F89DA" w14:textId="77777777" w:rsidR="005231F3" w:rsidRPr="004B5B3C" w:rsidRDefault="005231F3" w:rsidP="002321BF">
            <w:pPr>
              <w:pStyle w:val="Szvegtrzs"/>
              <w:spacing w:before="0" w:after="0"/>
              <w:rPr>
                <w:rFonts w:cs="Times New Roman"/>
                <w:sz w:val="20"/>
                <w:szCs w:val="20"/>
              </w:rPr>
            </w:pPr>
            <w:hyperlink r:id="rId60" w:history="1">
              <w:r w:rsidRPr="004B5B3C">
                <w:rPr>
                  <w:rStyle w:val="Hiperhivatkozs"/>
                  <w:color w:val="auto"/>
                  <w:sz w:val="20"/>
                  <w:szCs w:val="20"/>
                </w:rPr>
                <w:t>https://docs.ultralytics.com/models/yolo11/</w:t>
              </w:r>
            </w:hyperlink>
            <w:r w:rsidRPr="004B5B3C">
              <w:rPr>
                <w:sz w:val="20"/>
                <w:szCs w:val="20"/>
              </w:rPr>
              <w:t xml:space="preserve"> </w:t>
            </w:r>
            <w:r w:rsidRPr="004B5B3C">
              <w:rPr>
                <w:rFonts w:cs="Times New Roman"/>
                <w:sz w:val="20"/>
                <w:szCs w:val="20"/>
                <w:shd w:val="clear" w:color="auto" w:fill="FFFFFF"/>
              </w:rPr>
              <w:t>(Megtekintve: 2026.03.04.)</w:t>
            </w:r>
          </w:p>
          <w:p w14:paraId="20C82FF6" w14:textId="77777777" w:rsidR="005231F3" w:rsidRPr="004B5B3C" w:rsidRDefault="005231F3" w:rsidP="002321BF">
            <w:pPr>
              <w:pStyle w:val="Szvegtrzs"/>
              <w:spacing w:before="0" w:after="0"/>
              <w:rPr>
                <w:sz w:val="20"/>
                <w:szCs w:val="20"/>
              </w:rPr>
            </w:pPr>
          </w:p>
        </w:tc>
      </w:tr>
      <w:tr w:rsidR="002321BF" w:rsidRPr="004B5B3C" w14:paraId="149D9AA3" w14:textId="77777777" w:rsidTr="00837E67">
        <w:trPr>
          <w:trHeight w:val="1134"/>
        </w:trPr>
        <w:tc>
          <w:tcPr>
            <w:tcW w:w="846" w:type="dxa"/>
          </w:tcPr>
          <w:p w14:paraId="73BE60FD"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T01 </w:t>
            </w:r>
            <w:r w:rsidRPr="004B5B3C">
              <w:rPr>
                <w:sz w:val="20"/>
                <w:szCs w:val="20"/>
              </w:rPr>
              <w:t>–</w:t>
            </w:r>
          </w:p>
        </w:tc>
        <w:tc>
          <w:tcPr>
            <w:tcW w:w="8550" w:type="dxa"/>
          </w:tcPr>
          <w:p w14:paraId="6CD088DF" w14:textId="77777777" w:rsidR="005231F3" w:rsidRPr="004B5B3C" w:rsidRDefault="005231F3" w:rsidP="002321BF">
            <w:pPr>
              <w:pStyle w:val="Szvegtrzs"/>
              <w:spacing w:before="0" w:after="0"/>
              <w:rPr>
                <w:rFonts w:cs="Times New Roman"/>
                <w:sz w:val="20"/>
                <w:szCs w:val="20"/>
              </w:rPr>
            </w:pPr>
            <w:r w:rsidRPr="004B5B3C">
              <w:rPr>
                <w:rFonts w:cs="Times New Roman"/>
                <w:sz w:val="20"/>
                <w:szCs w:val="20"/>
              </w:rPr>
              <w:t xml:space="preserve">What Techniques Do Hackers Use to Steal Information? </w:t>
            </w:r>
            <w:hyperlink r:id="rId61" w:history="1">
              <w:r w:rsidRPr="004B5B3C">
                <w:rPr>
                  <w:rStyle w:val="Hiperhivatkozs"/>
                  <w:rFonts w:cs="Times New Roman"/>
                  <w:color w:val="auto"/>
                  <w:sz w:val="20"/>
                  <w:szCs w:val="20"/>
                </w:rPr>
                <w:t>https://www.nebrcentre.co.uk/what-techniques-do-hackers-use-to-steal-information/</w:t>
              </w:r>
            </w:hyperlink>
          </w:p>
          <w:p w14:paraId="3A52DE2D" w14:textId="3BE6799C" w:rsidR="002321BF" w:rsidRPr="004B5B3C" w:rsidRDefault="002321BF" w:rsidP="002321BF">
            <w:pPr>
              <w:pStyle w:val="NormlWeb"/>
              <w:rPr>
                <w:sz w:val="20"/>
                <w:szCs w:val="20"/>
              </w:rPr>
            </w:pPr>
            <w:r w:rsidRPr="004B5B3C">
              <w:rPr>
                <w:sz w:val="20"/>
                <w:szCs w:val="20"/>
                <w:shd w:val="clear" w:color="auto" w:fill="FFFFFF"/>
              </w:rPr>
              <w:t>(Megtekintve: 2026. 03. 07.)</w:t>
            </w:r>
          </w:p>
          <w:p w14:paraId="699BAF36" w14:textId="77777777" w:rsidR="002321BF" w:rsidRPr="004B5B3C" w:rsidRDefault="002321BF" w:rsidP="002321BF">
            <w:pPr>
              <w:pStyle w:val="Szvegtrzs"/>
              <w:spacing w:before="0" w:after="0"/>
              <w:rPr>
                <w:sz w:val="20"/>
                <w:szCs w:val="20"/>
              </w:rPr>
            </w:pPr>
          </w:p>
        </w:tc>
      </w:tr>
      <w:tr w:rsidR="002321BF" w:rsidRPr="004B5B3C" w14:paraId="01822765" w14:textId="77777777" w:rsidTr="00837E67">
        <w:trPr>
          <w:trHeight w:val="1134"/>
        </w:trPr>
        <w:tc>
          <w:tcPr>
            <w:tcW w:w="846" w:type="dxa"/>
          </w:tcPr>
          <w:p w14:paraId="7D4227E4"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T03 </w:t>
            </w:r>
            <w:r w:rsidRPr="004B5B3C">
              <w:rPr>
                <w:sz w:val="20"/>
                <w:szCs w:val="20"/>
              </w:rPr>
              <w:t>–</w:t>
            </w:r>
          </w:p>
        </w:tc>
        <w:tc>
          <w:tcPr>
            <w:tcW w:w="8550" w:type="dxa"/>
          </w:tcPr>
          <w:p w14:paraId="6E015D5F" w14:textId="77777777" w:rsidR="005231F3" w:rsidRPr="004B5B3C" w:rsidRDefault="005231F3" w:rsidP="002321BF">
            <w:pPr>
              <w:pStyle w:val="Szvegtrzs"/>
              <w:spacing w:before="0" w:after="0"/>
              <w:rPr>
                <w:rFonts w:cs="Times New Roman"/>
                <w:sz w:val="20"/>
                <w:szCs w:val="20"/>
              </w:rPr>
            </w:pPr>
            <w:r w:rsidRPr="004B5B3C">
              <w:rPr>
                <w:rFonts w:cs="Times New Roman"/>
                <w:sz w:val="20"/>
                <w:szCs w:val="20"/>
              </w:rPr>
              <w:t>YOLO implementáció (Ultralytics):</w:t>
            </w:r>
          </w:p>
          <w:p w14:paraId="4567F5FB" w14:textId="5891614B" w:rsidR="005231F3" w:rsidRPr="004B5B3C" w:rsidRDefault="005231F3" w:rsidP="002321BF">
            <w:pPr>
              <w:pStyle w:val="Szvegtrzs"/>
              <w:spacing w:before="0" w:after="0"/>
              <w:rPr>
                <w:rFonts w:cs="Times New Roman"/>
                <w:sz w:val="20"/>
                <w:szCs w:val="20"/>
              </w:rPr>
            </w:pPr>
            <w:hyperlink r:id="rId62" w:history="1">
              <w:r w:rsidRPr="004B5B3C">
                <w:rPr>
                  <w:rStyle w:val="Hiperhivatkozs"/>
                  <w:rFonts w:cs="Times New Roman"/>
                  <w:color w:val="auto"/>
                  <w:sz w:val="20"/>
                  <w:szCs w:val="20"/>
                </w:rPr>
                <w:t>https://github.com/ultralytics/ultralytics</w:t>
              </w:r>
            </w:hyperlink>
            <w:r w:rsidRPr="004B5B3C">
              <w:rPr>
                <w:rStyle w:val="Hiperhivatkozs"/>
                <w:rFonts w:cs="Times New Roman"/>
                <w:color w:val="auto"/>
                <w:sz w:val="20"/>
                <w:szCs w:val="20"/>
              </w:rPr>
              <w:t xml:space="preserve"> </w:t>
            </w:r>
            <w:r w:rsidRPr="004B5B3C">
              <w:rPr>
                <w:rFonts w:cs="Times New Roman"/>
                <w:sz w:val="20"/>
                <w:szCs w:val="20"/>
                <w:shd w:val="clear" w:color="auto" w:fill="FFFFFF"/>
              </w:rPr>
              <w:t xml:space="preserve">(Megtekintve: 2026. 02. </w:t>
            </w:r>
            <w:r w:rsidR="002321BF" w:rsidRPr="004B5B3C">
              <w:rPr>
                <w:rFonts w:cs="Times New Roman"/>
                <w:sz w:val="20"/>
                <w:szCs w:val="20"/>
                <w:shd w:val="clear" w:color="auto" w:fill="FFFFFF"/>
              </w:rPr>
              <w:t>04</w:t>
            </w:r>
            <w:r w:rsidRPr="004B5B3C">
              <w:rPr>
                <w:rFonts w:cs="Times New Roman"/>
                <w:sz w:val="20"/>
                <w:szCs w:val="20"/>
                <w:shd w:val="clear" w:color="auto" w:fill="FFFFFF"/>
              </w:rPr>
              <w:t>.)</w:t>
            </w:r>
          </w:p>
          <w:p w14:paraId="40546A63" w14:textId="77777777" w:rsidR="005231F3" w:rsidRPr="004B5B3C" w:rsidRDefault="005231F3" w:rsidP="002321BF">
            <w:pPr>
              <w:pStyle w:val="Szvegtrzs"/>
              <w:spacing w:before="0" w:after="0"/>
              <w:rPr>
                <w:sz w:val="20"/>
                <w:szCs w:val="20"/>
              </w:rPr>
            </w:pPr>
          </w:p>
        </w:tc>
      </w:tr>
      <w:tr w:rsidR="005231F3" w:rsidRPr="004B5B3C" w14:paraId="16CE95C0" w14:textId="77777777" w:rsidTr="00837E67">
        <w:trPr>
          <w:trHeight w:val="1134"/>
        </w:trPr>
        <w:tc>
          <w:tcPr>
            <w:tcW w:w="846" w:type="dxa"/>
          </w:tcPr>
          <w:p w14:paraId="792DEF7B" w14:textId="77777777" w:rsidR="005231F3" w:rsidRPr="004B5B3C" w:rsidRDefault="005231F3" w:rsidP="006D492E">
            <w:pPr>
              <w:pStyle w:val="Szvegtrzs"/>
              <w:spacing w:before="0" w:after="0"/>
              <w:rPr>
                <w:sz w:val="20"/>
                <w:szCs w:val="20"/>
              </w:rPr>
            </w:pPr>
            <w:r w:rsidRPr="004B5B3C">
              <w:rPr>
                <w:rFonts w:cs="Times New Roman"/>
                <w:sz w:val="20"/>
                <w:szCs w:val="20"/>
              </w:rPr>
              <w:t xml:space="preserve">T03 </w:t>
            </w:r>
            <w:r w:rsidRPr="004B5B3C">
              <w:rPr>
                <w:sz w:val="20"/>
                <w:szCs w:val="20"/>
              </w:rPr>
              <w:t>–</w:t>
            </w:r>
          </w:p>
        </w:tc>
        <w:tc>
          <w:tcPr>
            <w:tcW w:w="8550" w:type="dxa"/>
          </w:tcPr>
          <w:p w14:paraId="72493ED0" w14:textId="77777777" w:rsidR="005231F3" w:rsidRPr="004B5B3C" w:rsidRDefault="005231F3" w:rsidP="002321BF">
            <w:pPr>
              <w:pStyle w:val="Szvegtrzs"/>
              <w:spacing w:before="0" w:after="0"/>
              <w:ind w:left="34" w:hanging="34"/>
              <w:rPr>
                <w:rFonts w:cs="Times New Roman"/>
                <w:sz w:val="20"/>
                <w:szCs w:val="20"/>
              </w:rPr>
            </w:pPr>
            <w:r w:rsidRPr="004B5B3C">
              <w:rPr>
                <w:rFonts w:cs="Times New Roman"/>
                <w:sz w:val="20"/>
                <w:szCs w:val="20"/>
              </w:rPr>
              <w:t xml:space="preserve">YOLO Training (tanítás): </w:t>
            </w:r>
            <w:hyperlink r:id="rId63" w:anchor="how-can-i-train-a-custom-yolo-model-on-my-dataset" w:history="1">
              <w:r w:rsidRPr="004B5B3C">
                <w:rPr>
                  <w:rStyle w:val="Hiperhivatkozs"/>
                  <w:rFonts w:cs="Times New Roman"/>
                  <w:color w:val="auto"/>
                  <w:sz w:val="20"/>
                  <w:szCs w:val="20"/>
                </w:rPr>
                <w:t>https://docs.ultralytics.com/#how-can-i-train-a-custom-yolo-model-on-my-dataset</w:t>
              </w:r>
            </w:hyperlink>
            <w:r w:rsidRPr="004B5B3C">
              <w:rPr>
                <w:sz w:val="20"/>
                <w:szCs w:val="20"/>
              </w:rPr>
              <w:t xml:space="preserve"> (megtekintve: 2026.03.15.)</w:t>
            </w:r>
          </w:p>
          <w:p w14:paraId="7EFBA3F9" w14:textId="77777777" w:rsidR="005231F3" w:rsidRPr="004B5B3C" w:rsidRDefault="005231F3" w:rsidP="002321BF">
            <w:pPr>
              <w:pStyle w:val="Szvegtrzs"/>
              <w:spacing w:before="0" w:after="0"/>
              <w:rPr>
                <w:sz w:val="20"/>
                <w:szCs w:val="20"/>
              </w:rPr>
            </w:pPr>
          </w:p>
        </w:tc>
      </w:tr>
    </w:tbl>
    <w:p w14:paraId="1ED73047" w14:textId="77777777" w:rsidR="00786A33" w:rsidRPr="00F30B3A" w:rsidRDefault="00786A33" w:rsidP="006D492E">
      <w:pPr>
        <w:pStyle w:val="Szvegtrzs"/>
        <w:spacing w:before="0" w:after="0"/>
      </w:pPr>
    </w:p>
    <w:p w14:paraId="02B0B419" w14:textId="34926DB3" w:rsidR="00B426CD" w:rsidRPr="00DD28A9" w:rsidRDefault="00C90872" w:rsidP="00136440">
      <w:pPr>
        <w:pStyle w:val="Cmsor2"/>
      </w:pPr>
      <w:bookmarkStart w:id="224" w:name="_Toc225096552"/>
      <w:bookmarkEnd w:id="0"/>
      <w:bookmarkEnd w:id="212"/>
      <w:r>
        <w:t>9</w:t>
      </w:r>
      <w:r w:rsidR="00DB01F4">
        <w:t>.</w:t>
      </w:r>
      <w:r w:rsidR="00501A01">
        <w:t>2</w:t>
      </w:r>
      <w:r w:rsidR="00B426CD" w:rsidRPr="00DD28A9">
        <w:t xml:space="preserve"> Forráskódok</w:t>
      </w:r>
      <w:bookmarkEnd w:id="224"/>
    </w:p>
    <w:p w14:paraId="37F53333" w14:textId="4C393E2C" w:rsidR="00C247D7" w:rsidRDefault="00C247D7" w:rsidP="00BF1DB1">
      <w:pPr>
        <w:pStyle w:val="Szvegtrzs"/>
        <w:spacing w:line="360" w:lineRule="auto"/>
        <w:rPr>
          <w:rFonts w:cs="Times New Roman"/>
        </w:rPr>
      </w:pPr>
      <w:r w:rsidRPr="00BF1DB1">
        <w:rPr>
          <w:rFonts w:cs="Times New Roman"/>
        </w:rPr>
        <w:t xml:space="preserve">Ebben a </w:t>
      </w:r>
      <w:r w:rsidR="009235E0">
        <w:rPr>
          <w:rFonts w:cs="Times New Roman"/>
        </w:rPr>
        <w:t>fejezetben</w:t>
      </w:r>
      <w:r w:rsidR="008A5D4A">
        <w:rPr>
          <w:rFonts w:cs="Times New Roman"/>
        </w:rPr>
        <w:t>,</w:t>
      </w:r>
      <w:r w:rsidRPr="00BF1DB1">
        <w:rPr>
          <w:rFonts w:cs="Times New Roman"/>
        </w:rPr>
        <w:t xml:space="preserve"> a </w:t>
      </w:r>
      <w:r w:rsidR="009235E0">
        <w:rPr>
          <w:rFonts w:cs="Times New Roman"/>
        </w:rPr>
        <w:t xml:space="preserve">fejlesztések </w:t>
      </w:r>
      <w:r w:rsidRPr="00BF1DB1">
        <w:rPr>
          <w:rFonts w:cs="Times New Roman"/>
        </w:rPr>
        <w:t>során készült forráskód</w:t>
      </w:r>
      <w:r w:rsidR="009235E0">
        <w:rPr>
          <w:rFonts w:cs="Times New Roman"/>
        </w:rPr>
        <w:t>ok és részletes leírásaik</w:t>
      </w:r>
      <w:r w:rsidR="008A5D4A">
        <w:rPr>
          <w:rFonts w:cs="Times New Roman"/>
        </w:rPr>
        <w:t xml:space="preserve"> szerepelnek</w:t>
      </w:r>
      <w:r w:rsidRPr="00BF1DB1">
        <w:rPr>
          <w:rFonts w:cs="Times New Roman"/>
        </w:rPr>
        <w:t xml:space="preserve">. </w:t>
      </w:r>
    </w:p>
    <w:p w14:paraId="6432BFF1" w14:textId="7B809FA4" w:rsidR="00110AFD" w:rsidRDefault="00C90872" w:rsidP="00C11D97">
      <w:pPr>
        <w:pStyle w:val="Cmsor3"/>
      </w:pPr>
      <w:bookmarkStart w:id="225" w:name="_Ref224573150"/>
      <w:bookmarkStart w:id="226" w:name="_Toc225096553"/>
      <w:r>
        <w:t>9</w:t>
      </w:r>
      <w:r w:rsidR="00110AFD">
        <w:t>.</w:t>
      </w:r>
      <w:r w:rsidR="00501A01">
        <w:t>2</w:t>
      </w:r>
      <w:r w:rsidR="00110AFD">
        <w:t>.1 Az Image To CSV program forráskód</w:t>
      </w:r>
      <w:r w:rsidR="00BB14AC">
        <w:t>ja</w:t>
      </w:r>
      <w:r w:rsidR="00110AFD">
        <w:t xml:space="preserve"> </w:t>
      </w:r>
      <w:r w:rsidR="00A72D22">
        <w:t>és leírása</w:t>
      </w:r>
      <w:bookmarkEnd w:id="225"/>
      <w:bookmarkEnd w:id="226"/>
    </w:p>
    <w:p w14:paraId="449A71A6" w14:textId="2B37D173" w:rsidR="0050427E" w:rsidRPr="0050427E" w:rsidRDefault="0050427E" w:rsidP="0050427E">
      <w:pPr>
        <w:pStyle w:val="Szvegtrzs"/>
        <w:spacing w:line="360" w:lineRule="auto"/>
      </w:pPr>
      <w:r w:rsidRPr="0050427E">
        <w:t>A program egy grafikus felületű Python alkalmazás, amely egy</w:t>
      </w:r>
      <w:r w:rsidR="009235E0">
        <w:t xml:space="preserve"> tetszőlege</w:t>
      </w:r>
      <w:r w:rsidRPr="0050427E">
        <w:t xml:space="preserve"> képfájlt </w:t>
      </w:r>
      <w:r w:rsidR="009235E0">
        <w:t>tetszőlege méretre alakít</w:t>
      </w:r>
      <w:r w:rsidRPr="0050427E">
        <w:t>, majd a kép pixelértékeit CSV fájlba menti.</w:t>
      </w:r>
    </w:p>
    <w:p w14:paraId="11A71EED" w14:textId="77777777" w:rsidR="0050427E" w:rsidRDefault="0050427E" w:rsidP="007E428A">
      <w:pPr>
        <w:pStyle w:val="Szvegtrzs"/>
        <w:spacing w:before="0" w:after="0"/>
        <w:rPr>
          <w:rFonts w:ascii="Consolas" w:hAnsi="Consolas"/>
          <w:sz w:val="16"/>
          <w:szCs w:val="16"/>
        </w:rPr>
      </w:pPr>
    </w:p>
    <w:p w14:paraId="739D18D4" w14:textId="20665A69"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lastRenderedPageBreak/>
        <w:t>import tkinter as tk</w:t>
      </w:r>
    </w:p>
    <w:p w14:paraId="6CCE6B0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from tkinter import filedialog</w:t>
      </w:r>
    </w:p>
    <w:p w14:paraId="45EC1E71"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from PIL import Image</w:t>
      </w:r>
    </w:p>
    <w:p w14:paraId="0E58B27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import pandas as pd</w:t>
      </w:r>
    </w:p>
    <w:p w14:paraId="7BC42C4A" w14:textId="77777777" w:rsidR="007E428A" w:rsidRDefault="007E428A" w:rsidP="007E428A">
      <w:pPr>
        <w:pStyle w:val="Szvegtrzs"/>
        <w:spacing w:before="0" w:after="0"/>
        <w:rPr>
          <w:rFonts w:ascii="Consolas" w:hAnsi="Consolas"/>
          <w:sz w:val="16"/>
          <w:szCs w:val="16"/>
        </w:rPr>
      </w:pPr>
      <w:r w:rsidRPr="007E428A">
        <w:rPr>
          <w:rFonts w:ascii="Consolas" w:hAnsi="Consolas"/>
          <w:sz w:val="16"/>
          <w:szCs w:val="16"/>
        </w:rPr>
        <w:t>import numpy as np</w:t>
      </w:r>
    </w:p>
    <w:p w14:paraId="787E384C" w14:textId="77777777" w:rsidR="007E428A" w:rsidRDefault="007E428A" w:rsidP="007E428A">
      <w:pPr>
        <w:pStyle w:val="Szvegtrzs"/>
        <w:spacing w:before="0" w:after="0"/>
        <w:rPr>
          <w:rFonts w:ascii="Consolas" w:hAnsi="Consolas"/>
          <w:sz w:val="16"/>
          <w:szCs w:val="16"/>
        </w:rPr>
      </w:pPr>
    </w:p>
    <w:p w14:paraId="51E878F7" w14:textId="77777777" w:rsidR="00A72D22" w:rsidRDefault="00A72D22" w:rsidP="007E428A">
      <w:pPr>
        <w:pStyle w:val="Szvegtrzs"/>
        <w:spacing w:before="0" w:after="0"/>
        <w:rPr>
          <w:rFonts w:ascii="Consolas" w:hAnsi="Consolas"/>
          <w:sz w:val="16"/>
          <w:szCs w:val="16"/>
        </w:rPr>
      </w:pPr>
    </w:p>
    <w:p w14:paraId="5AC5CFDC"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def browse_file():</w:t>
      </w:r>
    </w:p>
    <w:p w14:paraId="71C4146B"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global file_path</w:t>
      </w:r>
    </w:p>
    <w:p w14:paraId="0A50437C"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file_path = filedialog.askopenfilename()</w:t>
      </w:r>
    </w:p>
    <w:p w14:paraId="4439B43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if file_path:</w:t>
      </w:r>
    </w:p>
    <w:p w14:paraId="74C305A8"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filename_label.config(text=f"File: {file_path}")</w:t>
      </w:r>
    </w:p>
    <w:p w14:paraId="78BCE4E8" w14:textId="77777777" w:rsidR="007E428A" w:rsidRDefault="007E428A" w:rsidP="007E428A">
      <w:pPr>
        <w:pStyle w:val="Szvegtrzs"/>
        <w:spacing w:before="0" w:after="0"/>
        <w:rPr>
          <w:rFonts w:ascii="Consolas" w:hAnsi="Consolas"/>
          <w:sz w:val="16"/>
          <w:szCs w:val="16"/>
        </w:rPr>
      </w:pPr>
    </w:p>
    <w:p w14:paraId="0F074D90" w14:textId="77777777" w:rsidR="00A72D22" w:rsidRPr="007E428A" w:rsidRDefault="00A72D22" w:rsidP="007E428A">
      <w:pPr>
        <w:pStyle w:val="Szvegtrzs"/>
        <w:spacing w:before="0" w:after="0"/>
        <w:rPr>
          <w:rFonts w:ascii="Consolas" w:hAnsi="Consolas"/>
          <w:sz w:val="16"/>
          <w:szCs w:val="16"/>
        </w:rPr>
      </w:pPr>
    </w:p>
    <w:p w14:paraId="01A68143"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def convert_image():</w:t>
      </w:r>
    </w:p>
    <w:p w14:paraId="6BB986E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if file_path:</w:t>
      </w:r>
    </w:p>
    <w:p w14:paraId="47787800"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 Open the image and convert to grayscale</w:t>
      </w:r>
    </w:p>
    <w:p w14:paraId="73A06C97"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img = Image.open(file_path).convert('L')</w:t>
      </w:r>
    </w:p>
    <w:p w14:paraId="6C72DFD4" w14:textId="77777777" w:rsidR="007E428A" w:rsidRPr="007E428A" w:rsidRDefault="007E428A" w:rsidP="007E428A">
      <w:pPr>
        <w:pStyle w:val="Szvegtrzs"/>
        <w:spacing w:before="0" w:after="0"/>
        <w:rPr>
          <w:rFonts w:ascii="Consolas" w:hAnsi="Consolas"/>
          <w:sz w:val="16"/>
          <w:szCs w:val="16"/>
        </w:rPr>
      </w:pPr>
    </w:p>
    <w:p w14:paraId="0E01B557"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 Get specified pixel dimensions from entry widgets</w:t>
      </w:r>
    </w:p>
    <w:p w14:paraId="72967EAE"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try:</w:t>
      </w:r>
    </w:p>
    <w:p w14:paraId="1286BC45"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new_width = int(width_entry.get())</w:t>
      </w:r>
    </w:p>
    <w:p w14:paraId="55F15BA3"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new_height = int(height_entry.get())</w:t>
      </w:r>
    </w:p>
    <w:p w14:paraId="27555B60"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except ValueError:</w:t>
      </w:r>
    </w:p>
    <w:p w14:paraId="109F3F9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status_label.config(text="Invalid dimensions. Please enter valid integers.")</w:t>
      </w:r>
    </w:p>
    <w:p w14:paraId="4856D21A"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return</w:t>
      </w:r>
    </w:p>
    <w:p w14:paraId="45C71845" w14:textId="77777777" w:rsidR="007E428A" w:rsidRPr="007E428A" w:rsidRDefault="007E428A" w:rsidP="007E428A">
      <w:pPr>
        <w:pStyle w:val="Szvegtrzs"/>
        <w:spacing w:before="0" w:after="0"/>
        <w:rPr>
          <w:rFonts w:ascii="Consolas" w:hAnsi="Consolas"/>
          <w:sz w:val="16"/>
          <w:szCs w:val="16"/>
        </w:rPr>
      </w:pPr>
    </w:p>
    <w:p w14:paraId="01FAED55"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 Resize the image with specified pixel dimensions</w:t>
      </w:r>
    </w:p>
    <w:p w14:paraId="126F7653"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img = img.resize((new_width, new_height))</w:t>
      </w:r>
    </w:p>
    <w:p w14:paraId="591B1A95" w14:textId="77777777" w:rsidR="007E428A" w:rsidRPr="007E428A" w:rsidRDefault="007E428A" w:rsidP="007E428A">
      <w:pPr>
        <w:pStyle w:val="Szvegtrzs"/>
        <w:spacing w:before="0" w:after="0"/>
        <w:rPr>
          <w:rFonts w:ascii="Consolas" w:hAnsi="Consolas"/>
          <w:sz w:val="16"/>
          <w:szCs w:val="16"/>
        </w:rPr>
      </w:pPr>
    </w:p>
    <w:p w14:paraId="7FD79B18"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 Convert image data to numpy array</w:t>
      </w:r>
    </w:p>
    <w:p w14:paraId="0D65E72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pixel_data = np.array(img)</w:t>
      </w:r>
    </w:p>
    <w:p w14:paraId="19625BC7" w14:textId="77777777" w:rsidR="007E428A" w:rsidRPr="007E428A" w:rsidRDefault="007E428A" w:rsidP="007E428A">
      <w:pPr>
        <w:pStyle w:val="Szvegtrzs"/>
        <w:spacing w:before="0" w:after="0"/>
        <w:rPr>
          <w:rFonts w:ascii="Consolas" w:hAnsi="Consolas"/>
          <w:sz w:val="16"/>
          <w:szCs w:val="16"/>
        </w:rPr>
      </w:pPr>
    </w:p>
    <w:p w14:paraId="6D679E2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 Save the pixel data to a CSV file</w:t>
      </w:r>
    </w:p>
    <w:p w14:paraId="3B2A6B13"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df = pd.DataFrame(pixel_data)</w:t>
      </w:r>
    </w:p>
    <w:p w14:paraId="655A80F5"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df.to_csv('image_pixel_data.csv', index=False, header=False)</w:t>
      </w:r>
    </w:p>
    <w:p w14:paraId="5C1214AA" w14:textId="77777777" w:rsidR="007E428A" w:rsidRPr="007E428A" w:rsidRDefault="007E428A" w:rsidP="007E428A">
      <w:pPr>
        <w:pStyle w:val="Szvegtrzs"/>
        <w:spacing w:before="0" w:after="0"/>
        <w:rPr>
          <w:rFonts w:ascii="Consolas" w:hAnsi="Consolas"/>
          <w:sz w:val="16"/>
          <w:szCs w:val="16"/>
        </w:rPr>
      </w:pPr>
    </w:p>
    <w:p w14:paraId="3CAF998C"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 Update the status</w:t>
      </w:r>
    </w:p>
    <w:p w14:paraId="37A256E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status_label.config(text="Image converted and saved to CSV.")</w:t>
      </w:r>
    </w:p>
    <w:p w14:paraId="69EC4A28" w14:textId="77777777" w:rsidR="007E428A" w:rsidRPr="007E428A" w:rsidRDefault="007E428A" w:rsidP="007E428A">
      <w:pPr>
        <w:pStyle w:val="Szvegtrzs"/>
        <w:spacing w:before="0" w:after="0"/>
        <w:rPr>
          <w:rFonts w:ascii="Consolas" w:hAnsi="Consolas"/>
          <w:sz w:val="16"/>
          <w:szCs w:val="16"/>
        </w:rPr>
      </w:pPr>
    </w:p>
    <w:p w14:paraId="28E5DED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Create the main window</w:t>
      </w:r>
    </w:p>
    <w:p w14:paraId="15A3813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root = tk.Tk()</w:t>
      </w:r>
    </w:p>
    <w:p w14:paraId="3CA07538" w14:textId="77777777" w:rsidR="007E428A" w:rsidRDefault="007E428A" w:rsidP="007E428A">
      <w:pPr>
        <w:pStyle w:val="Szvegtrzs"/>
        <w:spacing w:before="0" w:after="0"/>
        <w:rPr>
          <w:rFonts w:ascii="Consolas" w:hAnsi="Consolas"/>
          <w:sz w:val="16"/>
          <w:szCs w:val="16"/>
        </w:rPr>
      </w:pPr>
      <w:r w:rsidRPr="007E428A">
        <w:rPr>
          <w:rFonts w:ascii="Consolas" w:hAnsi="Consolas"/>
          <w:sz w:val="16"/>
          <w:szCs w:val="16"/>
        </w:rPr>
        <w:t>root.title("Image Converter")</w:t>
      </w:r>
    </w:p>
    <w:p w14:paraId="5249517D" w14:textId="77777777" w:rsidR="00A72D22" w:rsidRPr="007E428A" w:rsidRDefault="00A72D22" w:rsidP="007E428A">
      <w:pPr>
        <w:pStyle w:val="Szvegtrzs"/>
        <w:spacing w:before="0" w:after="0"/>
        <w:rPr>
          <w:rFonts w:ascii="Consolas" w:hAnsi="Consolas"/>
          <w:sz w:val="16"/>
          <w:szCs w:val="16"/>
        </w:rPr>
      </w:pPr>
    </w:p>
    <w:p w14:paraId="713763F4"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File selection</w:t>
      </w:r>
    </w:p>
    <w:p w14:paraId="75028A8A"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file_path = ""</w:t>
      </w:r>
    </w:p>
    <w:p w14:paraId="7D89B68E"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browse_button = tk.Button(root, text="Browse", command=browse_file)</w:t>
      </w:r>
    </w:p>
    <w:p w14:paraId="272D717B"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browse_button.pack(pady=10)</w:t>
      </w:r>
    </w:p>
    <w:p w14:paraId="156733F5" w14:textId="77777777" w:rsidR="007E428A" w:rsidRPr="007E428A" w:rsidRDefault="007E428A" w:rsidP="007E428A">
      <w:pPr>
        <w:pStyle w:val="Szvegtrzs"/>
        <w:spacing w:before="0" w:after="0"/>
        <w:rPr>
          <w:rFonts w:ascii="Consolas" w:hAnsi="Consolas"/>
          <w:sz w:val="16"/>
          <w:szCs w:val="16"/>
        </w:rPr>
      </w:pPr>
    </w:p>
    <w:p w14:paraId="3341014A"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Display selected filename</w:t>
      </w:r>
    </w:p>
    <w:p w14:paraId="5FDB5211"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filename_label = tk.Label(root, text="File: ")</w:t>
      </w:r>
    </w:p>
    <w:p w14:paraId="7BE83C60"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filename_label.pack()</w:t>
      </w:r>
    </w:p>
    <w:p w14:paraId="176125CA" w14:textId="77777777" w:rsidR="007E428A" w:rsidRPr="007E428A" w:rsidRDefault="007E428A" w:rsidP="007E428A">
      <w:pPr>
        <w:pStyle w:val="Szvegtrzs"/>
        <w:spacing w:before="0" w:after="0"/>
        <w:rPr>
          <w:rFonts w:ascii="Consolas" w:hAnsi="Consolas"/>
          <w:sz w:val="16"/>
          <w:szCs w:val="16"/>
        </w:rPr>
      </w:pPr>
    </w:p>
    <w:p w14:paraId="04F3740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Entry widgets for specified pixel dimensions</w:t>
      </w:r>
    </w:p>
    <w:p w14:paraId="0AB7DD0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width_label = tk.Label(root, text="Width:")</w:t>
      </w:r>
    </w:p>
    <w:p w14:paraId="4AA657B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width_label.pack()</w:t>
      </w:r>
    </w:p>
    <w:p w14:paraId="6A80C879"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width_entry = tk.Entry(root)</w:t>
      </w:r>
    </w:p>
    <w:p w14:paraId="6997A97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width_entry.pack()</w:t>
      </w:r>
    </w:p>
    <w:p w14:paraId="7A4E10F3" w14:textId="77777777" w:rsidR="007E428A" w:rsidRPr="007E428A" w:rsidRDefault="007E428A" w:rsidP="007E428A">
      <w:pPr>
        <w:pStyle w:val="Szvegtrzs"/>
        <w:spacing w:before="0" w:after="0"/>
        <w:rPr>
          <w:rFonts w:ascii="Consolas" w:hAnsi="Consolas"/>
          <w:sz w:val="16"/>
          <w:szCs w:val="16"/>
        </w:rPr>
      </w:pPr>
    </w:p>
    <w:p w14:paraId="1FED33B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height_label = tk.Label(root, text="Height:")</w:t>
      </w:r>
    </w:p>
    <w:p w14:paraId="69E69E11"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height_label.pack()</w:t>
      </w:r>
    </w:p>
    <w:p w14:paraId="4F4AEC29"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height_entry = tk.Entry(root)</w:t>
      </w:r>
    </w:p>
    <w:p w14:paraId="0852AFA6"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height_entry.pack()</w:t>
      </w:r>
    </w:p>
    <w:p w14:paraId="6729231B" w14:textId="77777777" w:rsidR="007E428A" w:rsidRPr="007E428A" w:rsidRDefault="007E428A" w:rsidP="007E428A">
      <w:pPr>
        <w:pStyle w:val="Szvegtrzs"/>
        <w:spacing w:before="0" w:after="0"/>
        <w:rPr>
          <w:rFonts w:ascii="Consolas" w:hAnsi="Consolas"/>
          <w:sz w:val="16"/>
          <w:szCs w:val="16"/>
        </w:rPr>
      </w:pPr>
    </w:p>
    <w:p w14:paraId="3034BEAB"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Convert button</w:t>
      </w:r>
    </w:p>
    <w:p w14:paraId="72836343"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convert_button = tk.Button(root, text="Convert", command=convert_image)</w:t>
      </w:r>
    </w:p>
    <w:p w14:paraId="3583E39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convert_button.pack(pady=10)</w:t>
      </w:r>
    </w:p>
    <w:p w14:paraId="1FBE36FA" w14:textId="77777777" w:rsidR="007E428A" w:rsidRPr="007E428A" w:rsidRDefault="007E428A" w:rsidP="007E428A">
      <w:pPr>
        <w:pStyle w:val="Szvegtrzs"/>
        <w:spacing w:before="0" w:after="0"/>
        <w:rPr>
          <w:rFonts w:ascii="Consolas" w:hAnsi="Consolas"/>
          <w:sz w:val="16"/>
          <w:szCs w:val="16"/>
        </w:rPr>
      </w:pPr>
    </w:p>
    <w:p w14:paraId="5F4FCD9D"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Status label</w:t>
      </w:r>
    </w:p>
    <w:p w14:paraId="138FF41A"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lastRenderedPageBreak/>
        <w:t>status_label = tk.Label(root, text="")</w:t>
      </w:r>
    </w:p>
    <w:p w14:paraId="14944AC9"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status_label.pack()</w:t>
      </w:r>
    </w:p>
    <w:p w14:paraId="1805C37C" w14:textId="77777777" w:rsidR="007E428A" w:rsidRPr="007E428A" w:rsidRDefault="007E428A" w:rsidP="007E428A">
      <w:pPr>
        <w:pStyle w:val="Szvegtrzs"/>
        <w:spacing w:before="0" w:after="0"/>
        <w:rPr>
          <w:rFonts w:ascii="Consolas" w:hAnsi="Consolas"/>
          <w:sz w:val="16"/>
          <w:szCs w:val="16"/>
        </w:rPr>
      </w:pPr>
    </w:p>
    <w:p w14:paraId="302923F2" w14:textId="77777777" w:rsidR="007E428A" w:rsidRPr="007E428A" w:rsidRDefault="007E428A" w:rsidP="007E428A">
      <w:pPr>
        <w:pStyle w:val="Szvegtrzs"/>
        <w:spacing w:before="0" w:after="0"/>
        <w:rPr>
          <w:rFonts w:ascii="Consolas" w:hAnsi="Consolas"/>
          <w:sz w:val="16"/>
          <w:szCs w:val="16"/>
        </w:rPr>
      </w:pPr>
      <w:r w:rsidRPr="007E428A">
        <w:rPr>
          <w:rFonts w:ascii="Consolas" w:hAnsi="Consolas"/>
          <w:sz w:val="16"/>
          <w:szCs w:val="16"/>
        </w:rPr>
        <w:t># Run the GUI loop</w:t>
      </w:r>
    </w:p>
    <w:p w14:paraId="5F74F9F4" w14:textId="25A5DF08" w:rsidR="0050427E" w:rsidRPr="007E428A" w:rsidRDefault="007E428A" w:rsidP="007E428A">
      <w:pPr>
        <w:pStyle w:val="Szvegtrzs"/>
        <w:spacing w:before="0" w:after="0"/>
        <w:rPr>
          <w:rFonts w:ascii="Consolas" w:hAnsi="Consolas"/>
          <w:sz w:val="16"/>
          <w:szCs w:val="16"/>
        </w:rPr>
      </w:pPr>
      <w:r w:rsidRPr="007E428A">
        <w:rPr>
          <w:rFonts w:ascii="Consolas" w:hAnsi="Consolas"/>
          <w:sz w:val="16"/>
          <w:szCs w:val="16"/>
        </w:rPr>
        <w:t>root.mainloop()</w:t>
      </w:r>
    </w:p>
    <w:p w14:paraId="692D581A" w14:textId="77777777" w:rsidR="0050427E" w:rsidRDefault="0050427E" w:rsidP="0050427E">
      <w:pPr>
        <w:pStyle w:val="Szvegtrzs"/>
        <w:spacing w:line="360" w:lineRule="auto"/>
      </w:pPr>
    </w:p>
    <w:p w14:paraId="76EDEF73" w14:textId="2D363A0D" w:rsidR="0050427E" w:rsidRPr="0050427E" w:rsidRDefault="00F45A1D" w:rsidP="0050427E">
      <w:pPr>
        <w:pStyle w:val="Szvegtrzs"/>
        <w:spacing w:line="360" w:lineRule="auto"/>
        <w:rPr>
          <w:i/>
          <w:iCs/>
        </w:rPr>
      </w:pPr>
      <w:r>
        <w:rPr>
          <w:i/>
          <w:iCs/>
        </w:rPr>
        <w:t>Szöveges k</w:t>
      </w:r>
      <w:r w:rsidR="0050427E" w:rsidRPr="0050427E">
        <w:rPr>
          <w:i/>
          <w:iCs/>
        </w:rPr>
        <w:t>ódmagyarázat:</w:t>
      </w:r>
    </w:p>
    <w:p w14:paraId="0196E7A1" w14:textId="77777777" w:rsidR="00EE6CCF" w:rsidRDefault="0050427E" w:rsidP="008D5FA7">
      <w:pPr>
        <w:pStyle w:val="Szvegtrzs"/>
        <w:numPr>
          <w:ilvl w:val="0"/>
          <w:numId w:val="37"/>
        </w:numPr>
        <w:spacing w:line="360" w:lineRule="auto"/>
      </w:pPr>
      <w:r w:rsidRPr="0050427E">
        <w:rPr>
          <w:b/>
          <w:bCs/>
        </w:rPr>
        <w:t>tkinter könyvtár</w:t>
      </w:r>
      <w:r w:rsidRPr="0050427E">
        <w:t xml:space="preserve"> a grafikus felület létrehozásához szükséges</w:t>
      </w:r>
      <w:r w:rsidR="00EE6CCF">
        <w:t>,</w:t>
      </w:r>
    </w:p>
    <w:p w14:paraId="445F21B5" w14:textId="173D1A6A" w:rsidR="00EE6CCF" w:rsidRDefault="0050427E" w:rsidP="008D5FA7">
      <w:pPr>
        <w:pStyle w:val="Szvegtrzs"/>
        <w:numPr>
          <w:ilvl w:val="0"/>
          <w:numId w:val="37"/>
        </w:numPr>
        <w:spacing w:line="360" w:lineRule="auto"/>
      </w:pPr>
      <w:r w:rsidRPr="0050427E">
        <w:rPr>
          <w:b/>
          <w:bCs/>
        </w:rPr>
        <w:t>filedialog modul</w:t>
      </w:r>
      <w:r w:rsidRPr="0050427E">
        <w:t xml:space="preserve"> lehetővé teszi, hogy a felhasználó fájlböngésző ablak segítségével válasszon ki egy képfájlt. </w:t>
      </w:r>
    </w:p>
    <w:p w14:paraId="4D743ECD" w14:textId="77777777" w:rsidR="00EE6CCF" w:rsidRDefault="0050427E" w:rsidP="008D5FA7">
      <w:pPr>
        <w:pStyle w:val="Szvegtrzs"/>
        <w:numPr>
          <w:ilvl w:val="0"/>
          <w:numId w:val="37"/>
        </w:numPr>
        <w:spacing w:line="360" w:lineRule="auto"/>
      </w:pPr>
      <w:r w:rsidRPr="0050427E">
        <w:rPr>
          <w:b/>
          <w:bCs/>
        </w:rPr>
        <w:t>PIL könyvtár Image modulja</w:t>
      </w:r>
      <w:r w:rsidRPr="0050427E">
        <w:t xml:space="preserve"> a képek megnyitására és módosítására szolgál. </w:t>
      </w:r>
    </w:p>
    <w:p w14:paraId="69972C27" w14:textId="32F15E78" w:rsidR="0050427E" w:rsidRPr="0050427E" w:rsidRDefault="0050427E" w:rsidP="008D5FA7">
      <w:pPr>
        <w:pStyle w:val="Szvegtrzs"/>
        <w:numPr>
          <w:ilvl w:val="0"/>
          <w:numId w:val="37"/>
        </w:numPr>
        <w:spacing w:line="360" w:lineRule="auto"/>
      </w:pPr>
      <w:r w:rsidRPr="0050427E">
        <w:rPr>
          <w:b/>
          <w:bCs/>
        </w:rPr>
        <w:t>pandas könyvtár</w:t>
      </w:r>
      <w:r w:rsidRPr="0050427E">
        <w:t xml:space="preserve"> segítségével az adatokat könnyen el lehet menteni CSV formátumba, </w:t>
      </w:r>
      <w:r w:rsidRPr="0050427E">
        <w:rPr>
          <w:b/>
          <w:bCs/>
        </w:rPr>
        <w:t>numpy könyvtár</w:t>
      </w:r>
      <w:r w:rsidRPr="0050427E">
        <w:t xml:space="preserve"> a képpixelek mátrixként való kezelését teszi lehetővé.</w:t>
      </w:r>
    </w:p>
    <w:p w14:paraId="3E2F11D9" w14:textId="77777777" w:rsidR="00EE6CCF" w:rsidRDefault="0050427E" w:rsidP="008D5FA7">
      <w:pPr>
        <w:pStyle w:val="Szvegtrzs"/>
        <w:numPr>
          <w:ilvl w:val="0"/>
          <w:numId w:val="37"/>
        </w:numPr>
        <w:spacing w:line="360" w:lineRule="auto"/>
      </w:pPr>
      <w:r w:rsidRPr="0050427E">
        <w:rPr>
          <w:b/>
          <w:bCs/>
        </w:rPr>
        <w:t>browse_file nevű függvény</w:t>
      </w:r>
      <w:r w:rsidRPr="0050427E">
        <w:t xml:space="preserve"> a Browse gomb megnyomásakor fut le. Ez a függvény megnyit egy fájlválasztó ablakot, ahol a felhasználó kiválaszthat egy képfájlt.</w:t>
      </w:r>
    </w:p>
    <w:p w14:paraId="6785D471" w14:textId="5858490E" w:rsidR="0050427E" w:rsidRPr="0050427E" w:rsidRDefault="0050427E" w:rsidP="008D5FA7">
      <w:pPr>
        <w:pStyle w:val="Szvegtrzs"/>
        <w:numPr>
          <w:ilvl w:val="0"/>
          <w:numId w:val="37"/>
        </w:numPr>
        <w:spacing w:line="360" w:lineRule="auto"/>
      </w:pPr>
      <w:r w:rsidRPr="0050427E">
        <w:rPr>
          <w:b/>
          <w:bCs/>
        </w:rPr>
        <w:t>file_path változó</w:t>
      </w:r>
      <w:r w:rsidR="00EE6CCF">
        <w:rPr>
          <w:b/>
          <w:bCs/>
        </w:rPr>
        <w:t xml:space="preserve"> </w:t>
      </w:r>
      <w:r w:rsidR="00EE6CCF" w:rsidRPr="0050427E">
        <w:t>kiválasztott fájl elérési útját</w:t>
      </w:r>
      <w:r w:rsidRPr="0050427E">
        <w:t xml:space="preserve"> tárolja. Ha a felhasználó kiválasztott egy fájlt, akkor a program a grafikus felületen megjeleníti annak nevét vagy elérési útját egy szövegmezőben.</w:t>
      </w:r>
    </w:p>
    <w:p w14:paraId="20CFF07D" w14:textId="77777777" w:rsidR="00EE6CCF" w:rsidRDefault="0050427E" w:rsidP="008D5FA7">
      <w:pPr>
        <w:pStyle w:val="Szvegtrzs"/>
        <w:numPr>
          <w:ilvl w:val="0"/>
          <w:numId w:val="37"/>
        </w:numPr>
        <w:spacing w:line="360" w:lineRule="auto"/>
      </w:pPr>
      <w:r w:rsidRPr="0050427E">
        <w:rPr>
          <w:b/>
          <w:bCs/>
        </w:rPr>
        <w:t>convert_image függvén</w:t>
      </w:r>
      <w:r w:rsidRPr="0050427E">
        <w:t xml:space="preserve">y a Convert gomb megnyomásakor </w:t>
      </w:r>
      <w:r w:rsidR="00EE6CCF">
        <w:t xml:space="preserve">kerül </w:t>
      </w:r>
      <w:r w:rsidRPr="0050427E">
        <w:t>végre</w:t>
      </w:r>
      <w:r w:rsidR="00EE6CCF">
        <w:t>hajtásra</w:t>
      </w:r>
      <w:r w:rsidRPr="0050427E">
        <w:t>. Először ellenőrzi, hogy a felhasználó kiválasztott-e már képfájlt. Ha igen, akkor</w:t>
      </w:r>
      <w:r w:rsidR="00EE6CCF">
        <w:t>;</w:t>
      </w:r>
      <w:r w:rsidRPr="0050427E">
        <w:t xml:space="preserve"> </w:t>
      </w:r>
    </w:p>
    <w:p w14:paraId="1433F20F" w14:textId="5BE34DFD" w:rsidR="0050427E" w:rsidRPr="0050427E" w:rsidRDefault="0050427E" w:rsidP="008D5FA7">
      <w:pPr>
        <w:pStyle w:val="Szvegtrzs"/>
        <w:numPr>
          <w:ilvl w:val="0"/>
          <w:numId w:val="37"/>
        </w:numPr>
        <w:spacing w:line="360" w:lineRule="auto"/>
      </w:pPr>
      <w:r w:rsidRPr="0050427E">
        <w:rPr>
          <w:b/>
          <w:bCs/>
        </w:rPr>
        <w:t>PIL könyvtár</w:t>
      </w:r>
      <w:r w:rsidRPr="0050427E">
        <w:t xml:space="preserve"> segítségével</w:t>
      </w:r>
      <w:r w:rsidR="00EE6CCF">
        <w:t xml:space="preserve"> </w:t>
      </w:r>
      <w:r w:rsidR="00EE6CCF" w:rsidRPr="0050427E">
        <w:t>a program megnyitja a képet</w:t>
      </w:r>
      <w:r w:rsidRPr="0050427E">
        <w:t xml:space="preserve">, majd </w:t>
      </w:r>
      <w:r w:rsidRPr="0050427E">
        <w:rPr>
          <w:i/>
          <w:iCs/>
        </w:rPr>
        <w:t>szürkeárnyalatossá</w:t>
      </w:r>
      <w:r w:rsidRPr="0050427E">
        <w:t xml:space="preserve"> alakítja. Ezután a program kiolvassa a grafikus felületen található </w:t>
      </w:r>
      <w:r w:rsidRPr="0050427E">
        <w:rPr>
          <w:i/>
          <w:iCs/>
        </w:rPr>
        <w:t>Width</w:t>
      </w:r>
      <w:r w:rsidRPr="0050427E">
        <w:t xml:space="preserve"> és </w:t>
      </w:r>
      <w:r w:rsidRPr="0050427E">
        <w:rPr>
          <w:i/>
          <w:iCs/>
        </w:rPr>
        <w:t>Height</w:t>
      </w:r>
      <w:r w:rsidRPr="0050427E">
        <w:t xml:space="preserve"> mezőkben megadott értékeket, amelyek az </w:t>
      </w:r>
      <w:r w:rsidRPr="0050427E">
        <w:rPr>
          <w:i/>
          <w:iCs/>
        </w:rPr>
        <w:t>új kép szélességét</w:t>
      </w:r>
      <w:r w:rsidRPr="0050427E">
        <w:t xml:space="preserve"> és </w:t>
      </w:r>
      <w:r w:rsidRPr="0050427E">
        <w:rPr>
          <w:i/>
          <w:iCs/>
        </w:rPr>
        <w:t>magasságát adják meg pixelben</w:t>
      </w:r>
      <w:r w:rsidRPr="0050427E">
        <w:t xml:space="preserve">. Ha ezek az értékek nem számok, akkor a program </w:t>
      </w:r>
      <w:r w:rsidRPr="0050427E">
        <w:rPr>
          <w:i/>
          <w:iCs/>
        </w:rPr>
        <w:t>hibaüzenetet jelenít meg.</w:t>
      </w:r>
    </w:p>
    <w:p w14:paraId="18F5424E" w14:textId="77777777" w:rsidR="00EE6CCF" w:rsidRDefault="0050427E" w:rsidP="008D5FA7">
      <w:pPr>
        <w:pStyle w:val="Szvegtrzs"/>
        <w:numPr>
          <w:ilvl w:val="0"/>
          <w:numId w:val="37"/>
        </w:numPr>
        <w:spacing w:line="360" w:lineRule="auto"/>
      </w:pPr>
      <w:r w:rsidRPr="0050427E">
        <w:t xml:space="preserve">Ha a megadott méretek érvényesek, a program átméretezi a képet a megadott pixelméretre. Ezután a képet </w:t>
      </w:r>
      <w:r w:rsidRPr="00837E67">
        <w:rPr>
          <w:b/>
          <w:bCs/>
        </w:rPr>
        <w:t>numpy</w:t>
      </w:r>
      <w:r w:rsidRPr="0050427E">
        <w:rPr>
          <w:b/>
          <w:bCs/>
        </w:rPr>
        <w:t xml:space="preserve"> </w:t>
      </w:r>
      <w:r w:rsidRPr="00850E1E">
        <w:rPr>
          <w:bCs/>
          <w:i/>
        </w:rPr>
        <w:t>tömbb</w:t>
      </w:r>
      <w:r w:rsidRPr="0050427E">
        <w:t xml:space="preserve">é alakítja, amely egy kétdimenziós mátrixként tartalmazza a kép pixelértékeit. </w:t>
      </w:r>
    </w:p>
    <w:p w14:paraId="27D9D85B" w14:textId="6A45F5D8" w:rsidR="0050427E" w:rsidRPr="0050427E" w:rsidRDefault="0050427E" w:rsidP="008D5FA7">
      <w:pPr>
        <w:pStyle w:val="Szvegtrzs"/>
        <w:numPr>
          <w:ilvl w:val="0"/>
          <w:numId w:val="37"/>
        </w:numPr>
        <w:spacing w:line="360" w:lineRule="auto"/>
      </w:pPr>
      <w:r w:rsidRPr="0050427E">
        <w:lastRenderedPageBreak/>
        <w:t xml:space="preserve">A </w:t>
      </w:r>
      <w:r w:rsidRPr="0050427E">
        <w:rPr>
          <w:b/>
          <w:bCs/>
        </w:rPr>
        <w:t>numpy tömbb</w:t>
      </w:r>
      <w:r w:rsidRPr="0050427E">
        <w:t xml:space="preserve">ől egy </w:t>
      </w:r>
      <w:r w:rsidRPr="0050427E">
        <w:rPr>
          <w:b/>
          <w:bCs/>
        </w:rPr>
        <w:t xml:space="preserve">pandas </w:t>
      </w:r>
      <w:r w:rsidRPr="00850E1E">
        <w:rPr>
          <w:bCs/>
          <w:i/>
        </w:rPr>
        <w:t>DataFrame</w:t>
      </w:r>
      <w:r w:rsidRPr="0050427E">
        <w:t xml:space="preserve"> készül, amelyet a program </w:t>
      </w:r>
      <w:r w:rsidRPr="0050427E">
        <w:rPr>
          <w:i/>
          <w:iCs/>
        </w:rPr>
        <w:t>CSV fájlba ment</w:t>
      </w:r>
      <w:r w:rsidRPr="0050427E">
        <w:t xml:space="preserve"> </w:t>
      </w:r>
      <w:r w:rsidRPr="0050427E">
        <w:rPr>
          <w:i/>
          <w:iCs/>
        </w:rPr>
        <w:t>image_pixel_data.csv</w:t>
      </w:r>
      <w:r w:rsidRPr="0050427E">
        <w:t xml:space="preserve"> néven. A mentés során a program nem ír ki sor- vagy oszlopneveket.</w:t>
      </w:r>
    </w:p>
    <w:p w14:paraId="6B4DE9A8" w14:textId="66F27283" w:rsidR="0050427E" w:rsidRPr="0050427E" w:rsidRDefault="00B04C31" w:rsidP="008D5FA7">
      <w:pPr>
        <w:pStyle w:val="Szvegtrzs"/>
        <w:numPr>
          <w:ilvl w:val="0"/>
          <w:numId w:val="37"/>
        </w:numPr>
        <w:spacing w:line="360" w:lineRule="auto"/>
      </w:pPr>
      <w:r>
        <w:t>A</w:t>
      </w:r>
      <w:r w:rsidR="0050427E" w:rsidRPr="0050427E">
        <w:t xml:space="preserve"> </w:t>
      </w:r>
      <w:r w:rsidR="0050427E" w:rsidRPr="0050427E">
        <w:rPr>
          <w:b/>
          <w:bCs/>
        </w:rPr>
        <w:t>tkinter</w:t>
      </w:r>
      <w:r w:rsidR="0050427E" w:rsidRPr="0050427E">
        <w:t xml:space="preserve"> segítségével</w:t>
      </w:r>
      <w:r>
        <w:t xml:space="preserve"> a</w:t>
      </w:r>
      <w:r w:rsidRPr="0050427E">
        <w:t xml:space="preserve"> program végén</w:t>
      </w:r>
      <w:r w:rsidR="0050427E" w:rsidRPr="0050427E">
        <w:t xml:space="preserve"> </w:t>
      </w:r>
      <w:r w:rsidR="0050427E" w:rsidRPr="0050427E">
        <w:rPr>
          <w:i/>
          <w:iCs/>
        </w:rPr>
        <w:t>létrejön a grafikus felület.</w:t>
      </w:r>
      <w:r w:rsidR="0050427E" w:rsidRPr="0050427E">
        <w:t xml:space="preserve"> A főablak címe „Image Converter”. Az ablak tartalmaz egy </w:t>
      </w:r>
      <w:r w:rsidR="0050427E" w:rsidRPr="0050427E">
        <w:rPr>
          <w:i/>
          <w:iCs/>
        </w:rPr>
        <w:t>Browse gombot</w:t>
      </w:r>
      <w:r w:rsidR="0050427E" w:rsidRPr="0050427E">
        <w:t xml:space="preserve"> a kép kiválasztásához, egy szövegmezőt a kiválasztott fájl megjelenítésére, </w:t>
      </w:r>
      <w:r w:rsidR="0050427E" w:rsidRPr="0050427E">
        <w:rPr>
          <w:i/>
          <w:iCs/>
        </w:rPr>
        <w:t>két beviteli mezőt</w:t>
      </w:r>
      <w:r w:rsidR="0050427E" w:rsidRPr="0050427E">
        <w:t xml:space="preserve"> a </w:t>
      </w:r>
      <w:r w:rsidR="0050427E" w:rsidRPr="0050427E">
        <w:rPr>
          <w:i/>
          <w:iCs/>
        </w:rPr>
        <w:t>kép új szélességének és magasságának megadásához</w:t>
      </w:r>
      <w:r w:rsidR="0050427E" w:rsidRPr="0050427E">
        <w:t xml:space="preserve">, valamint egy </w:t>
      </w:r>
      <w:r w:rsidR="0050427E" w:rsidRPr="0050427E">
        <w:rPr>
          <w:i/>
          <w:iCs/>
        </w:rPr>
        <w:t>Convert gombot, amely elindítja a kép feldolgozását.</w:t>
      </w:r>
      <w:r w:rsidR="0050427E" w:rsidRPr="0050427E">
        <w:t xml:space="preserve"> Emellett egy státuszmező is található, amely a program működésével kapcsolatos üzeneteket jeleníti meg.</w:t>
      </w:r>
    </w:p>
    <w:p w14:paraId="72075679" w14:textId="043F1485" w:rsidR="00F90530" w:rsidRDefault="0050427E" w:rsidP="00F90530">
      <w:pPr>
        <w:pStyle w:val="Szvegtrzs"/>
        <w:numPr>
          <w:ilvl w:val="0"/>
          <w:numId w:val="38"/>
        </w:numPr>
        <w:spacing w:line="360" w:lineRule="auto"/>
      </w:pPr>
      <w:r w:rsidRPr="0050427E">
        <w:rPr>
          <w:b/>
          <w:bCs/>
        </w:rPr>
        <w:t>root.mainloop()</w:t>
      </w:r>
      <w:r w:rsidRPr="0050427E">
        <w:t xml:space="preserve"> indítja el</w:t>
      </w:r>
      <w:r w:rsidR="00F257E6">
        <w:t xml:space="preserve"> a</w:t>
      </w:r>
      <w:r w:rsidR="00F257E6" w:rsidRPr="0050427E">
        <w:t xml:space="preserve"> program futását</w:t>
      </w:r>
      <w:r w:rsidRPr="0050427E">
        <w:t>, amely biztosítja, hogy a grafikus felület működjön, és a program reagáljon a felhasználói műveletekre, például a gombokra kattintásra.</w:t>
      </w:r>
    </w:p>
    <w:p w14:paraId="23BA5173" w14:textId="18D759F3" w:rsidR="00F90530" w:rsidRDefault="00C90872" w:rsidP="00F90530">
      <w:pPr>
        <w:pStyle w:val="Cmsor3"/>
      </w:pPr>
      <w:bookmarkStart w:id="227" w:name="_Toc225096554"/>
      <w:r>
        <w:t>9</w:t>
      </w:r>
      <w:r w:rsidR="00F90530">
        <w:t>.2.2 Objektumfelismerési teszt rendszer forráskódja</w:t>
      </w:r>
      <w:bookmarkEnd w:id="227"/>
    </w:p>
    <w:p w14:paraId="1E118439" w14:textId="14638140" w:rsidR="00F90530" w:rsidRDefault="00F90530" w:rsidP="0023524F">
      <w:pPr>
        <w:pStyle w:val="Szvegtrzs"/>
        <w:spacing w:line="360" w:lineRule="auto"/>
      </w:pPr>
      <w:r>
        <w:t xml:space="preserve">A telefon felismerésének teszteléséhez alkalmazott implementáció </w:t>
      </w:r>
      <w:r w:rsidR="0023524F">
        <w:t>során a</w:t>
      </w:r>
      <w:r>
        <w:t xml:space="preserve"> YOLO13s-es modellel került felhasználásra.</w:t>
      </w:r>
    </w:p>
    <w:p w14:paraId="431D6E95" w14:textId="288236B1" w:rsidR="00F90530" w:rsidRPr="00F90530" w:rsidRDefault="0023524F" w:rsidP="00F90530">
      <w:pPr>
        <w:pStyle w:val="Szvegtrzs"/>
      </w:pPr>
      <w:r w:rsidRPr="0023524F">
        <w:rPr>
          <w:noProof/>
        </w:rPr>
        <w:lastRenderedPageBreak/>
        <w:drawing>
          <wp:inline distT="0" distB="0" distL="0" distR="0" wp14:anchorId="2678FAFF" wp14:editId="37A8798D">
            <wp:extent cx="2692849" cy="6191250"/>
            <wp:effectExtent l="0" t="0" r="0" b="0"/>
            <wp:docPr id="5492766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76690" name=""/>
                    <pic:cNvPicPr/>
                  </pic:nvPicPr>
                  <pic:blipFill>
                    <a:blip r:embed="rId64"/>
                    <a:stretch>
                      <a:fillRect/>
                    </a:stretch>
                  </pic:blipFill>
                  <pic:spPr>
                    <a:xfrm>
                      <a:off x="0" y="0"/>
                      <a:ext cx="2706983" cy="6223747"/>
                    </a:xfrm>
                    <a:prstGeom prst="rect">
                      <a:avLst/>
                    </a:prstGeom>
                  </pic:spPr>
                </pic:pic>
              </a:graphicData>
            </a:graphic>
          </wp:inline>
        </w:drawing>
      </w:r>
    </w:p>
    <w:p w14:paraId="57BEC728" w14:textId="4D5BD1E3" w:rsidR="00186A43" w:rsidRDefault="00C90872" w:rsidP="00C11D97">
      <w:pPr>
        <w:pStyle w:val="Cmsor3"/>
      </w:pPr>
      <w:bookmarkStart w:id="228" w:name="_Toc225096555"/>
      <w:r>
        <w:t>9</w:t>
      </w:r>
      <w:r w:rsidR="00DB01F4">
        <w:t>.</w:t>
      </w:r>
      <w:r w:rsidR="005B6E47">
        <w:t>2</w:t>
      </w:r>
      <w:r w:rsidR="00DB01F4">
        <w:t>.</w:t>
      </w:r>
      <w:r w:rsidR="00F90530">
        <w:t>3</w:t>
      </w:r>
      <w:r w:rsidR="00186A43" w:rsidRPr="00186A43">
        <w:t xml:space="preserve"> </w:t>
      </w:r>
      <w:r w:rsidR="00186A43">
        <w:t>A</w:t>
      </w:r>
      <w:r w:rsidR="008A5D4A">
        <w:t xml:space="preserve">z alap </w:t>
      </w:r>
      <w:r w:rsidR="00186A43" w:rsidRPr="00186A43">
        <w:t>Cellphoneblk</w:t>
      </w:r>
      <w:r w:rsidR="00186A43">
        <w:t xml:space="preserve"> v1.4</w:t>
      </w:r>
      <w:r w:rsidR="008A5D4A">
        <w:t xml:space="preserve"> </w:t>
      </w:r>
      <w:r w:rsidR="00186A43" w:rsidRPr="00186A43">
        <w:t>pro</w:t>
      </w:r>
      <w:r w:rsidR="00186A43">
        <w:t>g</w:t>
      </w:r>
      <w:r w:rsidR="00186A43" w:rsidRPr="00186A43">
        <w:t>ram forráskódj</w:t>
      </w:r>
      <w:bookmarkStart w:id="229" w:name="bővített-irodalomjegyzék"/>
      <w:r w:rsidR="00A72D22">
        <w:t>a és</w:t>
      </w:r>
      <w:r w:rsidR="00901DA7">
        <w:t xml:space="preserve"> leírása</w:t>
      </w:r>
      <w:bookmarkEnd w:id="228"/>
    </w:p>
    <w:p w14:paraId="0B516F1A" w14:textId="77777777" w:rsidR="008A5D4A" w:rsidRDefault="009235E0" w:rsidP="008A5D4A">
      <w:pPr>
        <w:pStyle w:val="Szvegtrzs"/>
        <w:spacing w:line="360" w:lineRule="auto"/>
        <w:rPr>
          <w:rFonts w:cs="Times New Roman"/>
        </w:rPr>
      </w:pPr>
      <w:r>
        <w:rPr>
          <w:rFonts w:cs="Times New Roman"/>
        </w:rPr>
        <w:t>B</w:t>
      </w:r>
      <w:r w:rsidR="00BB14AC" w:rsidRPr="00BF1DB1">
        <w:rPr>
          <w:rFonts w:cs="Times New Roman"/>
        </w:rPr>
        <w:t>emuta</w:t>
      </w:r>
      <w:r>
        <w:rPr>
          <w:rFonts w:cs="Times New Roman"/>
        </w:rPr>
        <w:t xml:space="preserve">tásra kerülnek </w:t>
      </w:r>
      <w:r w:rsidR="00BB14AC" w:rsidRPr="00BF1DB1">
        <w:rPr>
          <w:rFonts w:cs="Times New Roman"/>
        </w:rPr>
        <w:t>a detektálási folyamat fő lépései, beleértve az adatok betöltését, a modell inicializálását, valamint a detektálási eredmények feldolgozását és megjelenítését.</w:t>
      </w:r>
    </w:p>
    <w:p w14:paraId="57A8DC87" w14:textId="08C8682E" w:rsidR="00BB14AC" w:rsidRDefault="008A5D4A" w:rsidP="008A5D4A">
      <w:pPr>
        <w:pStyle w:val="Szvegtrzs"/>
        <w:spacing w:line="360" w:lineRule="auto"/>
        <w:rPr>
          <w:rFonts w:cs="Times New Roman"/>
        </w:rPr>
      </w:pPr>
      <w:r>
        <w:rPr>
          <w:rFonts w:cs="Times New Roman"/>
        </w:rPr>
        <w:t xml:space="preserve">A tesztelés során történő kísérleteket, optimalizálásokat nem tartalmazza. </w:t>
      </w:r>
      <w:r w:rsidR="00BB14AC" w:rsidRPr="00BF1DB1">
        <w:rPr>
          <w:rFonts w:cs="Times New Roman"/>
        </w:rPr>
        <w:t xml:space="preserve"> </w:t>
      </w:r>
    </w:p>
    <w:p w14:paraId="17E35055" w14:textId="77777777" w:rsidR="00B9417F" w:rsidRPr="004F6E4E" w:rsidRDefault="00B9417F" w:rsidP="008D5FA7">
      <w:pPr>
        <w:pStyle w:val="Szvegtrzs"/>
        <w:numPr>
          <w:ilvl w:val="0"/>
          <w:numId w:val="4"/>
        </w:numPr>
        <w:rPr>
          <w:rFonts w:cs="Times New Roman"/>
          <w:b/>
        </w:rPr>
      </w:pPr>
      <w:r w:rsidRPr="004F6E4E">
        <w:rPr>
          <w:rFonts w:cs="Times New Roman"/>
          <w:b/>
        </w:rPr>
        <w:t>A kód elején először a Python könyvtárak kerülnek betöltésre</w:t>
      </w:r>
    </w:p>
    <w:p w14:paraId="068D805C"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FF"/>
          <w:sz w:val="21"/>
          <w:szCs w:val="21"/>
          <w:lang w:eastAsia="hu-HU"/>
        </w:rPr>
        <w:lastRenderedPageBreak/>
        <w:t>import</w:t>
      </w:r>
      <w:r w:rsidRPr="000412F9">
        <w:rPr>
          <w:rFonts w:ascii="Consolas" w:eastAsia="Times New Roman" w:hAnsi="Consolas" w:cs="Times New Roman"/>
          <w:color w:val="000000"/>
          <w:sz w:val="21"/>
          <w:szCs w:val="21"/>
          <w:lang w:eastAsia="hu-HU"/>
        </w:rPr>
        <w:t xml:space="preserve"> cv2</w:t>
      </w:r>
    </w:p>
    <w:p w14:paraId="7D81F4BA"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FF"/>
          <w:sz w:val="21"/>
          <w:szCs w:val="21"/>
          <w:lang w:eastAsia="hu-HU"/>
        </w:rPr>
        <w:t>import</w:t>
      </w:r>
      <w:r w:rsidRPr="000412F9">
        <w:rPr>
          <w:rFonts w:ascii="Consolas" w:eastAsia="Times New Roman" w:hAnsi="Consolas" w:cs="Times New Roman"/>
          <w:color w:val="000000"/>
          <w:sz w:val="21"/>
          <w:szCs w:val="21"/>
          <w:lang w:eastAsia="hu-HU"/>
        </w:rPr>
        <w:t xml:space="preserve"> time</w:t>
      </w:r>
    </w:p>
    <w:p w14:paraId="7D968352"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FF"/>
          <w:sz w:val="21"/>
          <w:szCs w:val="21"/>
          <w:lang w:eastAsia="hu-HU"/>
        </w:rPr>
        <w:t>import</w:t>
      </w:r>
      <w:r w:rsidRPr="000412F9">
        <w:rPr>
          <w:rFonts w:ascii="Consolas" w:eastAsia="Times New Roman" w:hAnsi="Consolas" w:cs="Times New Roman"/>
          <w:color w:val="000000"/>
          <w:sz w:val="21"/>
          <w:szCs w:val="21"/>
          <w:lang w:eastAsia="hu-HU"/>
        </w:rPr>
        <w:t xml:space="preserve"> ctypes</w:t>
      </w:r>
    </w:p>
    <w:p w14:paraId="1238D575"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FF"/>
          <w:sz w:val="21"/>
          <w:szCs w:val="21"/>
          <w:lang w:eastAsia="hu-HU"/>
        </w:rPr>
        <w:t>import</w:t>
      </w:r>
      <w:r w:rsidRPr="000412F9">
        <w:rPr>
          <w:rFonts w:ascii="Consolas" w:eastAsia="Times New Roman" w:hAnsi="Consolas" w:cs="Times New Roman"/>
          <w:color w:val="000000"/>
          <w:sz w:val="21"/>
          <w:szCs w:val="21"/>
          <w:lang w:eastAsia="hu-HU"/>
        </w:rPr>
        <w:t xml:space="preserve"> pyautogui</w:t>
      </w:r>
    </w:p>
    <w:p w14:paraId="296195F0"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FF"/>
          <w:sz w:val="21"/>
          <w:szCs w:val="21"/>
          <w:lang w:eastAsia="hu-HU"/>
        </w:rPr>
        <w:t>import</w:t>
      </w:r>
      <w:r w:rsidRPr="000412F9">
        <w:rPr>
          <w:rFonts w:ascii="Consolas" w:eastAsia="Times New Roman" w:hAnsi="Consolas" w:cs="Times New Roman"/>
          <w:color w:val="000000"/>
          <w:sz w:val="21"/>
          <w:szCs w:val="21"/>
          <w:lang w:eastAsia="hu-HU"/>
        </w:rPr>
        <w:t xml:space="preserve"> os</w:t>
      </w:r>
    </w:p>
    <w:p w14:paraId="1FC1E704"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FF"/>
          <w:sz w:val="21"/>
          <w:szCs w:val="21"/>
          <w:lang w:eastAsia="hu-HU"/>
        </w:rPr>
        <w:t>from</w:t>
      </w:r>
      <w:r w:rsidRPr="000412F9">
        <w:rPr>
          <w:rFonts w:ascii="Consolas" w:eastAsia="Times New Roman" w:hAnsi="Consolas" w:cs="Times New Roman"/>
          <w:color w:val="000000"/>
          <w:sz w:val="21"/>
          <w:szCs w:val="21"/>
          <w:lang w:eastAsia="hu-HU"/>
        </w:rPr>
        <w:t xml:space="preserve"> datetime </w:t>
      </w:r>
      <w:r w:rsidRPr="000412F9">
        <w:rPr>
          <w:rFonts w:ascii="Consolas" w:eastAsia="Times New Roman" w:hAnsi="Consolas" w:cs="Times New Roman"/>
          <w:color w:val="0000FF"/>
          <w:sz w:val="21"/>
          <w:szCs w:val="21"/>
          <w:lang w:eastAsia="hu-HU"/>
        </w:rPr>
        <w:t>import</w:t>
      </w:r>
      <w:r w:rsidRPr="000412F9">
        <w:rPr>
          <w:rFonts w:ascii="Consolas" w:eastAsia="Times New Roman" w:hAnsi="Consolas" w:cs="Times New Roman"/>
          <w:color w:val="000000"/>
          <w:sz w:val="21"/>
          <w:szCs w:val="21"/>
          <w:lang w:eastAsia="hu-HU"/>
        </w:rPr>
        <w:t xml:space="preserve"> datetime</w:t>
      </w:r>
    </w:p>
    <w:p w14:paraId="6CC83B39"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FF"/>
          <w:sz w:val="21"/>
          <w:szCs w:val="21"/>
          <w:lang w:eastAsia="hu-HU"/>
        </w:rPr>
        <w:t>from</w:t>
      </w:r>
      <w:r w:rsidRPr="000412F9">
        <w:rPr>
          <w:rFonts w:ascii="Consolas" w:eastAsia="Times New Roman" w:hAnsi="Consolas" w:cs="Times New Roman"/>
          <w:color w:val="000000"/>
          <w:sz w:val="21"/>
          <w:szCs w:val="21"/>
          <w:lang w:eastAsia="hu-HU"/>
        </w:rPr>
        <w:t xml:space="preserve"> ultralytics </w:t>
      </w:r>
      <w:r w:rsidRPr="000412F9">
        <w:rPr>
          <w:rFonts w:ascii="Consolas" w:eastAsia="Times New Roman" w:hAnsi="Consolas" w:cs="Times New Roman"/>
          <w:color w:val="0000FF"/>
          <w:sz w:val="21"/>
          <w:szCs w:val="21"/>
          <w:lang w:eastAsia="hu-HU"/>
        </w:rPr>
        <w:t>import</w:t>
      </w:r>
      <w:r w:rsidRPr="000412F9">
        <w:rPr>
          <w:rFonts w:ascii="Consolas" w:eastAsia="Times New Roman" w:hAnsi="Consolas" w:cs="Times New Roman"/>
          <w:color w:val="000000"/>
          <w:sz w:val="21"/>
          <w:szCs w:val="21"/>
          <w:lang w:eastAsia="hu-HU"/>
        </w:rPr>
        <w:t xml:space="preserve"> YOLO</w:t>
      </w:r>
    </w:p>
    <w:p w14:paraId="5894F171" w14:textId="77777777" w:rsidR="00B9417F" w:rsidRDefault="00B9417F" w:rsidP="00B9417F">
      <w:pPr>
        <w:pStyle w:val="Szvegtrzs"/>
      </w:pPr>
    </w:p>
    <w:p w14:paraId="64FF6014" w14:textId="77777777" w:rsidR="00B9417F" w:rsidRPr="00901DA7" w:rsidRDefault="00B9417F" w:rsidP="004911EE">
      <w:pPr>
        <w:pStyle w:val="Szvegtrzs"/>
        <w:spacing w:line="360" w:lineRule="auto"/>
        <w:rPr>
          <w:rFonts w:cs="Times New Roman"/>
        </w:rPr>
      </w:pPr>
      <w:r w:rsidRPr="00901DA7">
        <w:rPr>
          <w:rFonts w:cs="Times New Roman"/>
        </w:rPr>
        <w:t>A könyvtárak nevei és a programban betöltött funkciói:</w:t>
      </w:r>
    </w:p>
    <w:p w14:paraId="3415CBEA" w14:textId="77777777" w:rsidR="00B9417F" w:rsidRPr="00901DA7" w:rsidRDefault="00B9417F" w:rsidP="008D5FA7">
      <w:pPr>
        <w:pStyle w:val="Szvegtrzs"/>
        <w:numPr>
          <w:ilvl w:val="0"/>
          <w:numId w:val="5"/>
        </w:numPr>
        <w:rPr>
          <w:rFonts w:cs="Times New Roman"/>
        </w:rPr>
      </w:pPr>
      <w:r w:rsidRPr="004911EE">
        <w:rPr>
          <w:rFonts w:cs="Times New Roman"/>
          <w:b/>
          <w:bCs/>
        </w:rPr>
        <w:t>cv2:</w:t>
      </w:r>
      <w:r w:rsidRPr="00901DA7">
        <w:rPr>
          <w:rFonts w:cs="Times New Roman"/>
        </w:rPr>
        <w:t xml:space="preserve"> Kamera kezelése és képfeldolgozása</w:t>
      </w:r>
    </w:p>
    <w:p w14:paraId="433C9205" w14:textId="77777777" w:rsidR="00B9417F" w:rsidRPr="00901DA7" w:rsidRDefault="00B9417F" w:rsidP="008D5FA7">
      <w:pPr>
        <w:pStyle w:val="Szvegtrzs"/>
        <w:numPr>
          <w:ilvl w:val="0"/>
          <w:numId w:val="5"/>
        </w:numPr>
        <w:rPr>
          <w:rFonts w:cs="Times New Roman"/>
        </w:rPr>
      </w:pPr>
      <w:r w:rsidRPr="004911EE">
        <w:rPr>
          <w:rFonts w:cs="Times New Roman"/>
          <w:b/>
          <w:bCs/>
        </w:rPr>
        <w:t>time:</w:t>
      </w:r>
      <w:r w:rsidRPr="00901DA7">
        <w:rPr>
          <w:rFonts w:cs="Times New Roman"/>
        </w:rPr>
        <w:t xml:space="preserve"> Idő és dátum mérése</w:t>
      </w:r>
    </w:p>
    <w:p w14:paraId="05BAA4A2" w14:textId="77777777" w:rsidR="00B9417F" w:rsidRPr="00901DA7" w:rsidRDefault="00B9417F" w:rsidP="008D5FA7">
      <w:pPr>
        <w:pStyle w:val="Szvegtrzs"/>
        <w:numPr>
          <w:ilvl w:val="0"/>
          <w:numId w:val="5"/>
        </w:numPr>
        <w:rPr>
          <w:rFonts w:cs="Times New Roman"/>
        </w:rPr>
      </w:pPr>
      <w:r w:rsidRPr="004911EE">
        <w:rPr>
          <w:rFonts w:cs="Times New Roman"/>
          <w:b/>
          <w:bCs/>
        </w:rPr>
        <w:t>ctypes:</w:t>
      </w:r>
      <w:r w:rsidRPr="00901DA7">
        <w:rPr>
          <w:rFonts w:cs="Times New Roman"/>
        </w:rPr>
        <w:t xml:space="preserve"> Windows funkciók futtatása (pl. PC zárolás)</w:t>
      </w:r>
    </w:p>
    <w:p w14:paraId="644A9405" w14:textId="77777777" w:rsidR="00B9417F" w:rsidRPr="00901DA7" w:rsidRDefault="00B9417F" w:rsidP="008D5FA7">
      <w:pPr>
        <w:pStyle w:val="Szvegtrzs"/>
        <w:numPr>
          <w:ilvl w:val="0"/>
          <w:numId w:val="5"/>
        </w:numPr>
        <w:rPr>
          <w:rFonts w:cs="Times New Roman"/>
        </w:rPr>
      </w:pPr>
      <w:r w:rsidRPr="004911EE">
        <w:rPr>
          <w:rFonts w:cs="Times New Roman"/>
          <w:b/>
          <w:bCs/>
        </w:rPr>
        <w:t>pyautogui:</w:t>
      </w:r>
      <w:r w:rsidRPr="00901DA7">
        <w:rPr>
          <w:rFonts w:cs="Times New Roman"/>
        </w:rPr>
        <w:t xml:space="preserve"> screenshot készítés</w:t>
      </w:r>
    </w:p>
    <w:p w14:paraId="1C1D745C" w14:textId="77777777" w:rsidR="00B9417F" w:rsidRPr="00901DA7" w:rsidRDefault="00B9417F" w:rsidP="008D5FA7">
      <w:pPr>
        <w:pStyle w:val="Szvegtrzs"/>
        <w:numPr>
          <w:ilvl w:val="0"/>
          <w:numId w:val="5"/>
        </w:numPr>
        <w:rPr>
          <w:rFonts w:cs="Times New Roman"/>
        </w:rPr>
      </w:pPr>
      <w:r w:rsidRPr="004911EE">
        <w:rPr>
          <w:rFonts w:cs="Times New Roman"/>
          <w:b/>
          <w:bCs/>
        </w:rPr>
        <w:t>os:</w:t>
      </w:r>
      <w:r w:rsidRPr="00901DA7">
        <w:rPr>
          <w:rFonts w:cs="Times New Roman"/>
        </w:rPr>
        <w:t xml:space="preserve"> fálkezelés</w:t>
      </w:r>
    </w:p>
    <w:p w14:paraId="3105C085" w14:textId="77777777" w:rsidR="00B9417F" w:rsidRPr="00901DA7" w:rsidRDefault="00B9417F" w:rsidP="008D5FA7">
      <w:pPr>
        <w:pStyle w:val="Szvegtrzs"/>
        <w:numPr>
          <w:ilvl w:val="0"/>
          <w:numId w:val="5"/>
        </w:numPr>
        <w:rPr>
          <w:rFonts w:cs="Times New Roman"/>
        </w:rPr>
      </w:pPr>
      <w:r w:rsidRPr="004911EE">
        <w:rPr>
          <w:rFonts w:cs="Times New Roman"/>
          <w:b/>
          <w:bCs/>
        </w:rPr>
        <w:t>datetime:</w:t>
      </w:r>
      <w:r w:rsidRPr="00901DA7">
        <w:rPr>
          <w:rFonts w:cs="Times New Roman"/>
        </w:rPr>
        <w:t xml:space="preserve"> időbélyeg generálása</w:t>
      </w:r>
    </w:p>
    <w:p w14:paraId="44B772A7" w14:textId="77777777" w:rsidR="00B9417F" w:rsidRPr="00901DA7" w:rsidRDefault="00B9417F" w:rsidP="008D5FA7">
      <w:pPr>
        <w:pStyle w:val="Szvegtrzs"/>
        <w:numPr>
          <w:ilvl w:val="0"/>
          <w:numId w:val="5"/>
        </w:numPr>
        <w:rPr>
          <w:rFonts w:cs="Times New Roman"/>
        </w:rPr>
      </w:pPr>
      <w:r w:rsidRPr="004911EE">
        <w:rPr>
          <w:rFonts w:cs="Times New Roman"/>
          <w:b/>
          <w:bCs/>
        </w:rPr>
        <w:t>ultalytics YOLO:</w:t>
      </w:r>
      <w:r w:rsidRPr="00901DA7">
        <w:rPr>
          <w:rFonts w:cs="Times New Roman"/>
        </w:rPr>
        <w:t xml:space="preserve"> objektumfelismerő AI modell</w:t>
      </w:r>
    </w:p>
    <w:p w14:paraId="4CB63D52" w14:textId="77777777" w:rsidR="00B9417F" w:rsidRDefault="00B9417F" w:rsidP="00B9417F">
      <w:pPr>
        <w:pStyle w:val="Szvegtrzs"/>
        <w:ind w:left="720"/>
      </w:pPr>
    </w:p>
    <w:p w14:paraId="065B45AA" w14:textId="77777777" w:rsidR="00B9417F" w:rsidRPr="004F6E4E" w:rsidRDefault="00B9417F" w:rsidP="008D5FA7">
      <w:pPr>
        <w:pStyle w:val="Szvegtrzs"/>
        <w:numPr>
          <w:ilvl w:val="0"/>
          <w:numId w:val="8"/>
        </w:numPr>
        <w:spacing w:line="360" w:lineRule="auto"/>
        <w:rPr>
          <w:rFonts w:cs="Times New Roman"/>
          <w:b/>
        </w:rPr>
      </w:pPr>
      <w:r w:rsidRPr="004F6E4E">
        <w:rPr>
          <w:rFonts w:cs="Times New Roman"/>
          <w:b/>
        </w:rPr>
        <w:t>Beállítások</w:t>
      </w:r>
    </w:p>
    <w:p w14:paraId="768C3A2F" w14:textId="280F10CA"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00"/>
          <w:sz w:val="21"/>
          <w:szCs w:val="21"/>
          <w:lang w:eastAsia="hu-HU"/>
        </w:rPr>
        <w:t xml:space="preserve">MODEL = </w:t>
      </w:r>
      <w:r w:rsidRPr="000412F9">
        <w:rPr>
          <w:rFonts w:ascii="Consolas" w:eastAsia="Times New Roman" w:hAnsi="Consolas" w:cs="Times New Roman"/>
          <w:color w:val="A31515"/>
          <w:sz w:val="21"/>
          <w:szCs w:val="21"/>
          <w:lang w:eastAsia="hu-HU"/>
        </w:rPr>
        <w:t>"yolov</w:t>
      </w:r>
      <w:r w:rsidR="009C4F87">
        <w:rPr>
          <w:rFonts w:ascii="Consolas" w:eastAsia="Times New Roman" w:hAnsi="Consolas" w:cs="Times New Roman"/>
          <w:color w:val="A31515"/>
          <w:sz w:val="21"/>
          <w:szCs w:val="21"/>
          <w:lang w:eastAsia="hu-HU"/>
        </w:rPr>
        <w:t>11n</w:t>
      </w:r>
      <w:r w:rsidRPr="000412F9">
        <w:rPr>
          <w:rFonts w:ascii="Consolas" w:eastAsia="Times New Roman" w:hAnsi="Consolas" w:cs="Times New Roman"/>
          <w:color w:val="A31515"/>
          <w:sz w:val="21"/>
          <w:szCs w:val="21"/>
          <w:lang w:eastAsia="hu-HU"/>
        </w:rPr>
        <w:t>.pt"</w:t>
      </w:r>
      <w:r w:rsidRPr="000412F9">
        <w:rPr>
          <w:rFonts w:ascii="Consolas" w:eastAsia="Times New Roman" w:hAnsi="Consolas" w:cs="Times New Roman"/>
          <w:color w:val="000000"/>
          <w:sz w:val="21"/>
          <w:szCs w:val="21"/>
          <w:lang w:eastAsia="hu-HU"/>
        </w:rPr>
        <w:t xml:space="preserve">   </w:t>
      </w:r>
    </w:p>
    <w:p w14:paraId="7CA11C73" w14:textId="3889AD78"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00"/>
          <w:sz w:val="21"/>
          <w:szCs w:val="21"/>
          <w:lang w:eastAsia="hu-HU"/>
        </w:rPr>
        <w:t xml:space="preserve">CONF_THRESHOLD = </w:t>
      </w:r>
      <w:r w:rsidRPr="000412F9">
        <w:rPr>
          <w:rFonts w:ascii="Consolas" w:eastAsia="Times New Roman" w:hAnsi="Consolas" w:cs="Times New Roman"/>
          <w:color w:val="098658"/>
          <w:sz w:val="21"/>
          <w:szCs w:val="21"/>
          <w:lang w:eastAsia="hu-HU"/>
        </w:rPr>
        <w:t>0.</w:t>
      </w:r>
      <w:r w:rsidR="004911EE">
        <w:rPr>
          <w:rFonts w:ascii="Consolas" w:eastAsia="Times New Roman" w:hAnsi="Consolas" w:cs="Times New Roman"/>
          <w:color w:val="098658"/>
          <w:sz w:val="21"/>
          <w:szCs w:val="21"/>
          <w:lang w:eastAsia="hu-HU"/>
        </w:rPr>
        <w:t>8</w:t>
      </w:r>
    </w:p>
    <w:p w14:paraId="4BCD5FE3"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00"/>
          <w:sz w:val="21"/>
          <w:szCs w:val="21"/>
          <w:lang w:eastAsia="hu-HU"/>
        </w:rPr>
        <w:t xml:space="preserve">MIN_BOX_SIZE = </w:t>
      </w:r>
      <w:r w:rsidRPr="000412F9">
        <w:rPr>
          <w:rFonts w:ascii="Consolas" w:eastAsia="Times New Roman" w:hAnsi="Consolas" w:cs="Times New Roman"/>
          <w:color w:val="098658"/>
          <w:sz w:val="21"/>
          <w:szCs w:val="21"/>
          <w:lang w:eastAsia="hu-HU"/>
        </w:rPr>
        <w:t>30</w:t>
      </w:r>
    </w:p>
    <w:p w14:paraId="20E467E6"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00"/>
          <w:sz w:val="21"/>
          <w:szCs w:val="21"/>
          <w:lang w:eastAsia="hu-HU"/>
        </w:rPr>
        <w:t xml:space="preserve">REQUIRED_FRAMES = </w:t>
      </w:r>
      <w:r w:rsidRPr="000412F9">
        <w:rPr>
          <w:rFonts w:ascii="Consolas" w:eastAsia="Times New Roman" w:hAnsi="Consolas" w:cs="Times New Roman"/>
          <w:color w:val="098658"/>
          <w:sz w:val="21"/>
          <w:szCs w:val="21"/>
          <w:lang w:eastAsia="hu-HU"/>
        </w:rPr>
        <w:t>3</w:t>
      </w:r>
    </w:p>
    <w:p w14:paraId="7572B3A0" w14:textId="77777777" w:rsidR="00B9417F" w:rsidRPr="000412F9" w:rsidRDefault="00B9417F" w:rsidP="00B9417F">
      <w:pPr>
        <w:pStyle w:val="Listaszerbekezds"/>
        <w:shd w:val="clear" w:color="auto" w:fill="FFFFFF"/>
        <w:spacing w:line="285" w:lineRule="atLeast"/>
        <w:ind w:left="502"/>
        <w:rPr>
          <w:rFonts w:ascii="Consolas" w:eastAsia="Times New Roman" w:hAnsi="Consolas" w:cs="Times New Roman"/>
          <w:color w:val="000000"/>
          <w:sz w:val="21"/>
          <w:szCs w:val="21"/>
          <w:lang w:eastAsia="hu-HU"/>
        </w:rPr>
      </w:pPr>
      <w:r w:rsidRPr="000412F9">
        <w:rPr>
          <w:rFonts w:ascii="Consolas" w:eastAsia="Times New Roman" w:hAnsi="Consolas" w:cs="Times New Roman"/>
          <w:color w:val="000000"/>
          <w:sz w:val="21"/>
          <w:szCs w:val="21"/>
          <w:lang w:eastAsia="hu-HU"/>
        </w:rPr>
        <w:t xml:space="preserve">COOLDOWN = </w:t>
      </w:r>
      <w:r w:rsidRPr="000412F9">
        <w:rPr>
          <w:rFonts w:ascii="Consolas" w:eastAsia="Times New Roman" w:hAnsi="Consolas" w:cs="Times New Roman"/>
          <w:color w:val="098658"/>
          <w:sz w:val="21"/>
          <w:szCs w:val="21"/>
          <w:lang w:eastAsia="hu-HU"/>
        </w:rPr>
        <w:t>15</w:t>
      </w:r>
    </w:p>
    <w:p w14:paraId="4C61EF7E" w14:textId="1494CA35" w:rsidR="00B9417F" w:rsidRPr="000412F9" w:rsidRDefault="00B9417F" w:rsidP="008D5FA7">
      <w:pPr>
        <w:pStyle w:val="Szvegtrzs"/>
        <w:numPr>
          <w:ilvl w:val="0"/>
          <w:numId w:val="6"/>
        </w:numPr>
        <w:rPr>
          <w:rFonts w:cs="Times New Roman"/>
        </w:rPr>
      </w:pPr>
      <w:r w:rsidRPr="000412F9">
        <w:rPr>
          <w:rFonts w:cs="Times New Roman"/>
        </w:rPr>
        <w:t>MODEL: használt YOLO modell</w:t>
      </w:r>
      <w:r w:rsidR="001B1C65">
        <w:rPr>
          <w:rFonts w:cs="Times New Roman"/>
        </w:rPr>
        <w:t>.</w:t>
      </w:r>
    </w:p>
    <w:p w14:paraId="642DA40A" w14:textId="10ABBF95" w:rsidR="00B9417F" w:rsidRPr="000412F9" w:rsidRDefault="00B9417F" w:rsidP="008D5FA7">
      <w:pPr>
        <w:pStyle w:val="Szvegtrzs"/>
        <w:numPr>
          <w:ilvl w:val="0"/>
          <w:numId w:val="6"/>
        </w:numPr>
        <w:rPr>
          <w:rFonts w:cs="Times New Roman"/>
        </w:rPr>
      </w:pPr>
      <w:r w:rsidRPr="000412F9">
        <w:rPr>
          <w:rFonts w:cs="Times New Roman"/>
        </w:rPr>
        <w:t>CONF_THRESHOLD: minimum felismerési bizonyosság</w:t>
      </w:r>
      <w:r w:rsidR="001B1C65">
        <w:rPr>
          <w:rFonts w:cs="Times New Roman"/>
        </w:rPr>
        <w:t>.</w:t>
      </w:r>
    </w:p>
    <w:p w14:paraId="45FB09B8" w14:textId="040E88C6" w:rsidR="00B9417F" w:rsidRPr="000412F9" w:rsidRDefault="00B9417F" w:rsidP="008D5FA7">
      <w:pPr>
        <w:pStyle w:val="Szvegtrzs"/>
        <w:numPr>
          <w:ilvl w:val="0"/>
          <w:numId w:val="6"/>
        </w:numPr>
        <w:rPr>
          <w:rFonts w:cs="Times New Roman"/>
        </w:rPr>
      </w:pPr>
      <w:r w:rsidRPr="000412F9">
        <w:rPr>
          <w:rFonts w:cs="Times New Roman"/>
        </w:rPr>
        <w:t>MIN_BOX_SIZE: minimális objektum méret</w:t>
      </w:r>
      <w:r w:rsidR="001B1C65">
        <w:rPr>
          <w:rFonts w:cs="Times New Roman"/>
        </w:rPr>
        <w:t>.</w:t>
      </w:r>
    </w:p>
    <w:p w14:paraId="4AB0BBDF" w14:textId="45BFC30D" w:rsidR="00B9417F" w:rsidRPr="000412F9" w:rsidRDefault="00B9417F" w:rsidP="008D5FA7">
      <w:pPr>
        <w:pStyle w:val="Szvegtrzs"/>
        <w:numPr>
          <w:ilvl w:val="0"/>
          <w:numId w:val="6"/>
        </w:numPr>
        <w:rPr>
          <w:rFonts w:cs="Times New Roman"/>
        </w:rPr>
      </w:pPr>
      <w:r w:rsidRPr="000412F9">
        <w:rPr>
          <w:rFonts w:cs="Times New Roman"/>
        </w:rPr>
        <w:t>REQUIRED_FRAMES: hány egymást követő frame kell</w:t>
      </w:r>
      <w:r w:rsidR="001B1C65">
        <w:rPr>
          <w:rFonts w:cs="Times New Roman"/>
        </w:rPr>
        <w:t>.</w:t>
      </w:r>
    </w:p>
    <w:p w14:paraId="792446A8" w14:textId="49C4BD66" w:rsidR="00B9417F" w:rsidRPr="000412F9" w:rsidRDefault="00B9417F" w:rsidP="008D5FA7">
      <w:pPr>
        <w:pStyle w:val="Szvegtrzs"/>
        <w:numPr>
          <w:ilvl w:val="0"/>
          <w:numId w:val="6"/>
        </w:numPr>
        <w:rPr>
          <w:rFonts w:cs="Times New Roman"/>
        </w:rPr>
      </w:pPr>
      <w:r w:rsidRPr="000412F9">
        <w:rPr>
          <w:rFonts w:cs="Times New Roman"/>
        </w:rPr>
        <w:t>COOLDOWN: riasztások közti várakozás</w:t>
      </w:r>
      <w:r>
        <w:rPr>
          <w:rFonts w:cs="Times New Roman"/>
        </w:rPr>
        <w:t>, amely csökkentheti a téves riasztásokat</w:t>
      </w:r>
      <w:r w:rsidR="001B1C65">
        <w:rPr>
          <w:rFonts w:cs="Times New Roman"/>
        </w:rPr>
        <w:t>.</w:t>
      </w:r>
    </w:p>
    <w:p w14:paraId="7FB78367" w14:textId="77777777" w:rsidR="00B9417F" w:rsidRDefault="00B9417F" w:rsidP="00B9417F">
      <w:pPr>
        <w:pStyle w:val="Szvegtrzs"/>
      </w:pPr>
    </w:p>
    <w:p w14:paraId="3E3907AB" w14:textId="77777777" w:rsidR="00B9417F" w:rsidRPr="004F6E4E" w:rsidRDefault="00B9417F" w:rsidP="004911EE">
      <w:pPr>
        <w:pStyle w:val="Szvegtrzs"/>
        <w:spacing w:line="360" w:lineRule="auto"/>
        <w:rPr>
          <w:rFonts w:cs="Times New Roman"/>
          <w:b/>
        </w:rPr>
      </w:pPr>
      <w:r w:rsidRPr="004F6E4E">
        <w:rPr>
          <w:rFonts w:cs="Times New Roman"/>
          <w:b/>
        </w:rPr>
        <w:t>3. Mentési mappa létrehozása</w:t>
      </w:r>
    </w:p>
    <w:p w14:paraId="2CE811B3" w14:textId="77777777" w:rsidR="00B9417F" w:rsidRPr="004F6E4E" w:rsidRDefault="00B9417F" w:rsidP="00B9417F">
      <w:pPr>
        <w:shd w:val="clear" w:color="auto" w:fill="FFFFFF"/>
        <w:spacing w:after="0" w:line="285" w:lineRule="atLeast"/>
        <w:rPr>
          <w:rFonts w:ascii="Consolas" w:eastAsia="Times New Roman" w:hAnsi="Consolas" w:cs="Times New Roman"/>
          <w:color w:val="000000"/>
          <w:lang w:eastAsia="hu-HU"/>
        </w:rPr>
      </w:pPr>
      <w:r w:rsidRPr="004F6E4E">
        <w:rPr>
          <w:rFonts w:ascii="Consolas" w:eastAsia="Times New Roman" w:hAnsi="Consolas" w:cs="Times New Roman"/>
          <w:color w:val="000000"/>
          <w:lang w:eastAsia="hu-HU"/>
        </w:rPr>
        <w:t xml:space="preserve">SAVE_FOLDER = </w:t>
      </w:r>
      <w:r w:rsidRPr="004F6E4E">
        <w:rPr>
          <w:rFonts w:ascii="Consolas" w:eastAsia="Times New Roman" w:hAnsi="Consolas" w:cs="Times New Roman"/>
          <w:color w:val="A31515"/>
          <w:lang w:eastAsia="hu-HU"/>
        </w:rPr>
        <w:t>"captures"</w:t>
      </w:r>
    </w:p>
    <w:p w14:paraId="5DFBCD0D" w14:textId="77777777" w:rsidR="00B9417F" w:rsidRPr="004F6E4E" w:rsidRDefault="00B9417F" w:rsidP="00B9417F">
      <w:pPr>
        <w:shd w:val="clear" w:color="auto" w:fill="FFFFFF"/>
        <w:spacing w:after="0" w:line="285" w:lineRule="atLeast"/>
        <w:rPr>
          <w:rFonts w:ascii="Consolas" w:eastAsia="Times New Roman" w:hAnsi="Consolas" w:cs="Times New Roman"/>
          <w:color w:val="000000"/>
          <w:lang w:eastAsia="hu-HU"/>
        </w:rPr>
      </w:pPr>
      <w:r w:rsidRPr="004F6E4E">
        <w:rPr>
          <w:rFonts w:ascii="Consolas" w:eastAsia="Times New Roman" w:hAnsi="Consolas" w:cs="Times New Roman"/>
          <w:color w:val="000000"/>
          <w:lang w:eastAsia="hu-HU"/>
        </w:rPr>
        <w:lastRenderedPageBreak/>
        <w:t xml:space="preserve">LOG_FILE = </w:t>
      </w:r>
      <w:r w:rsidRPr="004F6E4E">
        <w:rPr>
          <w:rFonts w:ascii="Consolas" w:eastAsia="Times New Roman" w:hAnsi="Consolas" w:cs="Times New Roman"/>
          <w:color w:val="A31515"/>
          <w:lang w:eastAsia="hu-HU"/>
        </w:rPr>
        <w:t>"logs.txt"</w:t>
      </w:r>
    </w:p>
    <w:p w14:paraId="1FF66170" w14:textId="77777777" w:rsidR="00B9417F" w:rsidRPr="004F6E4E" w:rsidRDefault="00B9417F" w:rsidP="00B9417F">
      <w:pPr>
        <w:shd w:val="clear" w:color="auto" w:fill="FFFFFF"/>
        <w:spacing w:after="0" w:line="285" w:lineRule="atLeast"/>
        <w:rPr>
          <w:rFonts w:ascii="Consolas" w:eastAsia="Times New Roman" w:hAnsi="Consolas" w:cs="Times New Roman"/>
          <w:color w:val="000000"/>
          <w:lang w:eastAsia="hu-HU"/>
        </w:rPr>
      </w:pPr>
    </w:p>
    <w:p w14:paraId="4A04C6E0" w14:textId="77777777" w:rsidR="00B9417F" w:rsidRPr="004F6E4E" w:rsidRDefault="00B9417F" w:rsidP="00B9417F">
      <w:pPr>
        <w:shd w:val="clear" w:color="auto" w:fill="FFFFFF"/>
        <w:spacing w:after="0" w:line="285" w:lineRule="atLeast"/>
        <w:rPr>
          <w:rFonts w:ascii="Consolas" w:eastAsia="Times New Roman" w:hAnsi="Consolas" w:cs="Times New Roman"/>
          <w:color w:val="000000"/>
          <w:lang w:eastAsia="hu-HU"/>
        </w:rPr>
      </w:pPr>
      <w:r w:rsidRPr="004F6E4E">
        <w:rPr>
          <w:rFonts w:ascii="Consolas" w:eastAsia="Times New Roman" w:hAnsi="Consolas" w:cs="Times New Roman"/>
          <w:color w:val="000000"/>
          <w:lang w:eastAsia="hu-HU"/>
        </w:rPr>
        <w:t>os.makedirs(SAVE_FOLDER, exist_ok=</w:t>
      </w:r>
      <w:r w:rsidRPr="004F6E4E">
        <w:rPr>
          <w:rFonts w:ascii="Consolas" w:eastAsia="Times New Roman" w:hAnsi="Consolas" w:cs="Times New Roman"/>
          <w:color w:val="0000FF"/>
          <w:lang w:eastAsia="hu-HU"/>
        </w:rPr>
        <w:t>True</w:t>
      </w:r>
      <w:r w:rsidRPr="004F6E4E">
        <w:rPr>
          <w:rFonts w:ascii="Consolas" w:eastAsia="Times New Roman" w:hAnsi="Consolas" w:cs="Times New Roman"/>
          <w:color w:val="000000"/>
          <w:lang w:eastAsia="hu-HU"/>
        </w:rPr>
        <w:t>)</w:t>
      </w:r>
    </w:p>
    <w:p w14:paraId="344E5A44" w14:textId="77777777" w:rsidR="00B9417F" w:rsidRPr="004F6E4E" w:rsidRDefault="00B9417F" w:rsidP="00B9417F">
      <w:pPr>
        <w:pStyle w:val="Szvegtrzs"/>
        <w:ind w:left="720"/>
      </w:pPr>
    </w:p>
    <w:p w14:paraId="3CE9A2D8" w14:textId="77777777" w:rsidR="00B9417F" w:rsidRPr="004F6E4E" w:rsidRDefault="00B9417F" w:rsidP="008D5FA7">
      <w:pPr>
        <w:pStyle w:val="Szvegtrzs"/>
        <w:numPr>
          <w:ilvl w:val="0"/>
          <w:numId w:val="7"/>
        </w:numPr>
        <w:spacing w:line="360" w:lineRule="auto"/>
        <w:rPr>
          <w:rFonts w:cs="Times New Roman"/>
        </w:rPr>
      </w:pPr>
      <w:r w:rsidRPr="004F6E4E">
        <w:rPr>
          <w:rFonts w:cs="Times New Roman"/>
        </w:rPr>
        <w:t>A SAVE_FOLDER változó megadja a könyvtár nevét ahová a kamera képek és screenshotok kerülnek.</w:t>
      </w:r>
    </w:p>
    <w:p w14:paraId="6A18FE86" w14:textId="77777777" w:rsidR="00B9417F" w:rsidRPr="004F6E4E" w:rsidRDefault="00B9417F" w:rsidP="008D5FA7">
      <w:pPr>
        <w:pStyle w:val="Szvegtrzs"/>
        <w:numPr>
          <w:ilvl w:val="0"/>
          <w:numId w:val="7"/>
        </w:numPr>
        <w:rPr>
          <w:rFonts w:cs="Times New Roman"/>
        </w:rPr>
      </w:pPr>
      <w:r w:rsidRPr="004F6E4E">
        <w:rPr>
          <w:rFonts w:cs="Times New Roman"/>
        </w:rPr>
        <w:t>A LOG_FILE változó megadja a logfájl nevét és kiterjesztését.</w:t>
      </w:r>
    </w:p>
    <w:p w14:paraId="5BE95483" w14:textId="77777777" w:rsidR="00B9417F" w:rsidRPr="004F6E4E" w:rsidRDefault="00B9417F" w:rsidP="008D5FA7">
      <w:pPr>
        <w:pStyle w:val="Szvegtrzs"/>
        <w:numPr>
          <w:ilvl w:val="0"/>
          <w:numId w:val="7"/>
        </w:numPr>
        <w:spacing w:line="360" w:lineRule="auto"/>
        <w:rPr>
          <w:rFonts w:cs="Times New Roman"/>
        </w:rPr>
      </w:pPr>
      <w:r w:rsidRPr="004911EE">
        <w:rPr>
          <w:rFonts w:cs="Times New Roman"/>
          <w:b/>
          <w:bCs/>
        </w:rPr>
        <w:t>os.makesdirs</w:t>
      </w:r>
      <w:r w:rsidRPr="004F6E4E">
        <w:rPr>
          <w:rFonts w:cs="Times New Roman"/>
        </w:rPr>
        <w:t xml:space="preserve"> művelet futtatásakor létrejön a </w:t>
      </w:r>
      <w:r w:rsidRPr="004911EE">
        <w:rPr>
          <w:rFonts w:cs="Times New Roman"/>
          <w:b/>
          <w:bCs/>
        </w:rPr>
        <w:t>captures mappa</w:t>
      </w:r>
      <w:r w:rsidRPr="004F6E4E">
        <w:rPr>
          <w:rFonts w:cs="Times New Roman"/>
        </w:rPr>
        <w:t>, ha viszont már létezik, nem hozza újra létre.</w:t>
      </w:r>
    </w:p>
    <w:p w14:paraId="215C0CC5" w14:textId="77777777" w:rsidR="00B9417F" w:rsidRPr="004F6E4E" w:rsidRDefault="00B9417F" w:rsidP="008D5FA7">
      <w:pPr>
        <w:pStyle w:val="Szvegtrzs"/>
        <w:numPr>
          <w:ilvl w:val="0"/>
          <w:numId w:val="9"/>
        </w:numPr>
        <w:spacing w:line="360" w:lineRule="auto"/>
        <w:rPr>
          <w:rFonts w:cs="Times New Roman"/>
          <w:b/>
        </w:rPr>
      </w:pPr>
      <w:r w:rsidRPr="004F6E4E">
        <w:rPr>
          <w:rFonts w:cs="Times New Roman"/>
          <w:b/>
        </w:rPr>
        <w:t>YOLO modell betöltése</w:t>
      </w:r>
    </w:p>
    <w:p w14:paraId="6362999C"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model = YOLO(MODEL)</w:t>
      </w:r>
    </w:p>
    <w:p w14:paraId="58ABF0C7" w14:textId="77777777" w:rsidR="00B9417F" w:rsidRPr="004F6E4E" w:rsidRDefault="00B9417F" w:rsidP="004911EE">
      <w:pPr>
        <w:pStyle w:val="Szvegtrzs"/>
        <w:spacing w:line="360" w:lineRule="auto"/>
        <w:ind w:left="502"/>
        <w:rPr>
          <w:rFonts w:cs="Times New Roman"/>
        </w:rPr>
      </w:pPr>
      <w:r w:rsidRPr="004F6E4E">
        <w:rPr>
          <w:rFonts w:cs="Times New Roman"/>
        </w:rPr>
        <w:t xml:space="preserve">Betölti a neurális hálót amely képes felismerni az objektumokat. </w:t>
      </w:r>
    </w:p>
    <w:p w14:paraId="5740ECD7" w14:textId="77777777" w:rsidR="00B9417F" w:rsidRPr="004F6E4E" w:rsidRDefault="00B9417F" w:rsidP="008D5FA7">
      <w:pPr>
        <w:pStyle w:val="Szvegtrzs"/>
        <w:numPr>
          <w:ilvl w:val="0"/>
          <w:numId w:val="9"/>
        </w:numPr>
        <w:spacing w:line="360" w:lineRule="auto"/>
        <w:rPr>
          <w:rFonts w:cs="Times New Roman"/>
          <w:b/>
        </w:rPr>
      </w:pPr>
      <w:r w:rsidRPr="004F6E4E">
        <w:rPr>
          <w:rFonts w:cs="Times New Roman"/>
          <w:b/>
        </w:rPr>
        <w:t>Kamera inicializálása</w:t>
      </w:r>
    </w:p>
    <w:p w14:paraId="70CAD92E"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cap = cv2.VideoCapture(</w:t>
      </w:r>
      <w:r w:rsidRPr="004F6E4E">
        <w:rPr>
          <w:rFonts w:ascii="Consolas" w:eastAsia="Times New Roman" w:hAnsi="Consolas" w:cs="Times New Roman"/>
          <w:color w:val="098658"/>
          <w:sz w:val="24"/>
          <w:szCs w:val="24"/>
          <w:lang w:eastAsia="hu-HU"/>
        </w:rPr>
        <w:t>0</w:t>
      </w:r>
      <w:r w:rsidRPr="004F6E4E">
        <w:rPr>
          <w:rFonts w:ascii="Consolas" w:eastAsia="Times New Roman" w:hAnsi="Consolas" w:cs="Times New Roman"/>
          <w:color w:val="000000"/>
          <w:sz w:val="24"/>
          <w:szCs w:val="24"/>
          <w:lang w:eastAsia="hu-HU"/>
        </w:rPr>
        <w:t>)</w:t>
      </w:r>
    </w:p>
    <w:p w14:paraId="30FABB30"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1DEBF57C"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FF"/>
          <w:sz w:val="24"/>
          <w:szCs w:val="24"/>
          <w:lang w:eastAsia="hu-HU"/>
        </w:rPr>
        <w:t>if</w:t>
      </w:r>
      <w:r w:rsidRPr="004F6E4E">
        <w:rPr>
          <w:rFonts w:ascii="Consolas" w:eastAsia="Times New Roman" w:hAnsi="Consolas" w:cs="Times New Roman"/>
          <w:color w:val="000000"/>
          <w:sz w:val="24"/>
          <w:szCs w:val="24"/>
          <w:lang w:eastAsia="hu-HU"/>
        </w:rPr>
        <w:t xml:space="preserve"> </w:t>
      </w:r>
      <w:r w:rsidRPr="004F6E4E">
        <w:rPr>
          <w:rFonts w:ascii="Consolas" w:eastAsia="Times New Roman" w:hAnsi="Consolas" w:cs="Times New Roman"/>
          <w:color w:val="0000FF"/>
          <w:sz w:val="24"/>
          <w:szCs w:val="24"/>
          <w:lang w:eastAsia="hu-HU"/>
        </w:rPr>
        <w:t>not</w:t>
      </w:r>
      <w:r w:rsidRPr="004F6E4E">
        <w:rPr>
          <w:rFonts w:ascii="Consolas" w:eastAsia="Times New Roman" w:hAnsi="Consolas" w:cs="Times New Roman"/>
          <w:color w:val="000000"/>
          <w:sz w:val="24"/>
          <w:szCs w:val="24"/>
          <w:lang w:eastAsia="hu-HU"/>
        </w:rPr>
        <w:t xml:space="preserve"> cap.isOpened():</w:t>
      </w:r>
    </w:p>
    <w:p w14:paraId="00354FBF"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    print(</w:t>
      </w:r>
      <w:r w:rsidRPr="004F6E4E">
        <w:rPr>
          <w:rFonts w:ascii="Consolas" w:eastAsia="Times New Roman" w:hAnsi="Consolas" w:cs="Times New Roman"/>
          <w:color w:val="A31515"/>
          <w:sz w:val="24"/>
          <w:szCs w:val="24"/>
          <w:lang w:eastAsia="hu-HU"/>
        </w:rPr>
        <w:t>"Kamera hiba"</w:t>
      </w:r>
      <w:r w:rsidRPr="004F6E4E">
        <w:rPr>
          <w:rFonts w:ascii="Consolas" w:eastAsia="Times New Roman" w:hAnsi="Consolas" w:cs="Times New Roman"/>
          <w:color w:val="000000"/>
          <w:sz w:val="24"/>
          <w:szCs w:val="24"/>
          <w:lang w:eastAsia="hu-HU"/>
        </w:rPr>
        <w:t>)</w:t>
      </w:r>
    </w:p>
    <w:p w14:paraId="1841009F"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    exit()</w:t>
      </w:r>
    </w:p>
    <w:p w14:paraId="10C18A04"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6BD86A69"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 xml:space="preserve">phone_frames = </w:t>
      </w:r>
      <w:r w:rsidRPr="004F6E4E">
        <w:rPr>
          <w:rFonts w:ascii="Consolas" w:eastAsia="Times New Roman" w:hAnsi="Consolas" w:cs="Times New Roman"/>
          <w:color w:val="098658"/>
          <w:sz w:val="24"/>
          <w:szCs w:val="24"/>
          <w:lang w:eastAsia="hu-HU"/>
        </w:rPr>
        <w:t>0</w:t>
      </w:r>
    </w:p>
    <w:p w14:paraId="687741EC"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 xml:space="preserve">last_detection = </w:t>
      </w:r>
      <w:r w:rsidRPr="004F6E4E">
        <w:rPr>
          <w:rFonts w:ascii="Consolas" w:eastAsia="Times New Roman" w:hAnsi="Consolas" w:cs="Times New Roman"/>
          <w:color w:val="098658"/>
          <w:sz w:val="24"/>
          <w:szCs w:val="24"/>
          <w:lang w:eastAsia="hu-HU"/>
        </w:rPr>
        <w:t>0</w:t>
      </w:r>
    </w:p>
    <w:p w14:paraId="4228EFD9" w14:textId="77777777" w:rsidR="00B9417F" w:rsidRPr="004F6E4E" w:rsidRDefault="00B9417F" w:rsidP="001B491E">
      <w:pPr>
        <w:pStyle w:val="Szvegtrzs"/>
        <w:spacing w:line="360" w:lineRule="auto"/>
        <w:ind w:left="502"/>
        <w:rPr>
          <w:rFonts w:cs="Times New Roman"/>
        </w:rPr>
      </w:pPr>
      <w:r w:rsidRPr="004F6E4E">
        <w:rPr>
          <w:rFonts w:cs="Times New Roman"/>
        </w:rPr>
        <w:t xml:space="preserve"> Megnyitja az alapértelmezett webkamerát. (Az első kamera a 0 a második a kamera az 1 es értéket képviseli) Ha a kamera nem érzékelhető, vagy hibás, akkor a program „Kamera hiba” hibaüzenetet ad.  </w:t>
      </w:r>
    </w:p>
    <w:p w14:paraId="37862E00" w14:textId="77777777" w:rsidR="00B9417F" w:rsidRPr="004F6E4E" w:rsidRDefault="00B9417F" w:rsidP="008D5FA7">
      <w:pPr>
        <w:pStyle w:val="Szvegtrzs"/>
        <w:numPr>
          <w:ilvl w:val="0"/>
          <w:numId w:val="9"/>
        </w:numPr>
        <w:spacing w:line="360" w:lineRule="auto"/>
        <w:rPr>
          <w:rFonts w:cs="Times New Roman"/>
          <w:b/>
        </w:rPr>
      </w:pPr>
      <w:r w:rsidRPr="004F6E4E">
        <w:rPr>
          <w:rFonts w:cs="Times New Roman"/>
          <w:b/>
        </w:rPr>
        <w:t>Fő ciklus</w:t>
      </w:r>
    </w:p>
    <w:p w14:paraId="319F8B7F" w14:textId="77777777" w:rsidR="00B9417F" w:rsidRPr="004F6E4E" w:rsidRDefault="00B9417F" w:rsidP="001B491E">
      <w:pPr>
        <w:pStyle w:val="Listaszerbekezds"/>
        <w:shd w:val="clear" w:color="auto" w:fill="FFFFFF"/>
        <w:spacing w:line="360" w:lineRule="auto"/>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FF"/>
          <w:sz w:val="24"/>
          <w:szCs w:val="24"/>
          <w:lang w:eastAsia="hu-HU"/>
        </w:rPr>
        <w:t>while</w:t>
      </w:r>
      <w:r w:rsidRPr="004F6E4E">
        <w:rPr>
          <w:rFonts w:ascii="Consolas" w:eastAsia="Times New Roman" w:hAnsi="Consolas" w:cs="Times New Roman"/>
          <w:color w:val="000000"/>
          <w:sz w:val="24"/>
          <w:szCs w:val="24"/>
          <w:lang w:eastAsia="hu-HU"/>
        </w:rPr>
        <w:t xml:space="preserve"> </w:t>
      </w:r>
      <w:r w:rsidRPr="004F6E4E">
        <w:rPr>
          <w:rFonts w:ascii="Consolas" w:eastAsia="Times New Roman" w:hAnsi="Consolas" w:cs="Times New Roman"/>
          <w:color w:val="0000FF"/>
          <w:sz w:val="24"/>
          <w:szCs w:val="24"/>
          <w:lang w:eastAsia="hu-HU"/>
        </w:rPr>
        <w:t>True</w:t>
      </w:r>
      <w:r w:rsidRPr="004F6E4E">
        <w:rPr>
          <w:rFonts w:ascii="Consolas" w:eastAsia="Times New Roman" w:hAnsi="Consolas" w:cs="Times New Roman"/>
          <w:color w:val="000000"/>
          <w:sz w:val="24"/>
          <w:szCs w:val="24"/>
          <w:lang w:eastAsia="hu-HU"/>
        </w:rPr>
        <w:t>:</w:t>
      </w:r>
    </w:p>
    <w:p w14:paraId="50B74447" w14:textId="77777777" w:rsidR="00B9417F" w:rsidRPr="004F6E4E" w:rsidRDefault="00B9417F" w:rsidP="001B491E">
      <w:pPr>
        <w:spacing w:before="100" w:beforeAutospacing="1" w:after="100" w:afterAutospacing="1" w:line="360" w:lineRule="auto"/>
        <w:ind w:left="502"/>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 xml:space="preserve">Ez egy </w:t>
      </w:r>
      <w:r w:rsidRPr="004F6E4E">
        <w:rPr>
          <w:rFonts w:ascii="Times New Roman" w:eastAsia="Times New Roman" w:hAnsi="Times New Roman" w:cs="Times New Roman"/>
          <w:b/>
          <w:bCs/>
          <w:lang w:eastAsia="hu-HU"/>
        </w:rPr>
        <w:t>végtelen ciklus</w:t>
      </w:r>
      <w:r w:rsidRPr="004F6E4E">
        <w:rPr>
          <w:rFonts w:ascii="Times New Roman" w:eastAsia="Times New Roman" w:hAnsi="Times New Roman" w:cs="Times New Roman"/>
          <w:lang w:eastAsia="hu-HU"/>
        </w:rPr>
        <w:t>, ami folyamatosan olvas be képet a kameráról, lefuttatja az AI modellt, majd ellenőrzi van-e mobiltelefon a képen.</w:t>
      </w:r>
    </w:p>
    <w:p w14:paraId="21C33A07" w14:textId="77777777" w:rsidR="00B9417F" w:rsidRPr="004F6E4E" w:rsidRDefault="00B9417F" w:rsidP="008D5FA7">
      <w:pPr>
        <w:pStyle w:val="Listaszerbekezds"/>
        <w:numPr>
          <w:ilvl w:val="0"/>
          <w:numId w:val="9"/>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Kamerakép beolvasása</w:t>
      </w:r>
    </w:p>
    <w:p w14:paraId="5995D70A" w14:textId="77777777" w:rsidR="00B9417F" w:rsidRPr="004F6E4E" w:rsidRDefault="00B9417F" w:rsidP="001B491E">
      <w:pPr>
        <w:pStyle w:val="Listaszerbekezds"/>
        <w:shd w:val="clear" w:color="auto" w:fill="FFFFFF"/>
        <w:spacing w:line="360" w:lineRule="auto"/>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lastRenderedPageBreak/>
        <w:t>ret, frame = cap.read()</w:t>
      </w:r>
    </w:p>
    <w:p w14:paraId="646772D2"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6FACDA79" w14:textId="77777777" w:rsidR="00B9417F" w:rsidRPr="004F6E4E" w:rsidRDefault="00B9417F" w:rsidP="001B491E">
      <w:pPr>
        <w:pStyle w:val="Listaszerbekezds"/>
        <w:spacing w:before="100" w:beforeAutospacing="1" w:after="100" w:afterAutospacing="1" w:line="360" w:lineRule="auto"/>
        <w:ind w:left="502"/>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A ret változó visszaadja, hogy sikerült-e képet olvasni, a frame változó pedig az aktuális kameraképet adja vissza.</w:t>
      </w:r>
    </w:p>
    <w:p w14:paraId="55463B48" w14:textId="77777777" w:rsidR="00B9417F" w:rsidRPr="004F6E4E" w:rsidRDefault="00B9417F" w:rsidP="00B9417F">
      <w:pPr>
        <w:pStyle w:val="Listaszerbekezds"/>
        <w:spacing w:before="100" w:beforeAutospacing="1" w:after="100" w:afterAutospacing="1"/>
        <w:ind w:left="502"/>
        <w:rPr>
          <w:rFonts w:ascii="Times New Roman" w:eastAsia="Times New Roman" w:hAnsi="Times New Roman" w:cs="Times New Roman"/>
          <w:sz w:val="24"/>
          <w:szCs w:val="24"/>
          <w:lang w:eastAsia="hu-HU"/>
        </w:rPr>
      </w:pPr>
    </w:p>
    <w:p w14:paraId="025D2595" w14:textId="77777777" w:rsidR="00B9417F" w:rsidRPr="004F6E4E" w:rsidRDefault="00B9417F" w:rsidP="008D5FA7">
      <w:pPr>
        <w:pStyle w:val="Listaszerbekezds"/>
        <w:numPr>
          <w:ilvl w:val="0"/>
          <w:numId w:val="9"/>
        </w:numPr>
        <w:spacing w:before="100" w:beforeAutospacing="1" w:after="100" w:afterAutospacing="1"/>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YOLO detektálás</w:t>
      </w:r>
    </w:p>
    <w:p w14:paraId="4A77723C" w14:textId="77777777" w:rsidR="00B9417F" w:rsidRPr="004F6E4E" w:rsidRDefault="00B9417F" w:rsidP="00B9417F">
      <w:pPr>
        <w:pStyle w:val="Listaszerbekezds"/>
        <w:spacing w:before="100" w:beforeAutospacing="1" w:after="100" w:afterAutospacing="1"/>
        <w:ind w:left="502"/>
        <w:rPr>
          <w:rFonts w:ascii="Times New Roman" w:eastAsia="Times New Roman" w:hAnsi="Times New Roman" w:cs="Times New Roman"/>
          <w:sz w:val="24"/>
          <w:szCs w:val="24"/>
          <w:lang w:eastAsia="hu-HU"/>
        </w:rPr>
      </w:pPr>
    </w:p>
    <w:p w14:paraId="63664EF9"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results = model(frame, imgsz=</w:t>
      </w:r>
      <w:r w:rsidRPr="004F6E4E">
        <w:rPr>
          <w:rFonts w:ascii="Consolas" w:eastAsia="Times New Roman" w:hAnsi="Consolas" w:cs="Times New Roman"/>
          <w:color w:val="098658"/>
          <w:sz w:val="24"/>
          <w:szCs w:val="24"/>
          <w:lang w:eastAsia="hu-HU"/>
        </w:rPr>
        <w:t>320</w:t>
      </w:r>
      <w:r w:rsidRPr="004F6E4E">
        <w:rPr>
          <w:rFonts w:ascii="Consolas" w:eastAsia="Times New Roman" w:hAnsi="Consolas" w:cs="Times New Roman"/>
          <w:color w:val="000000"/>
          <w:sz w:val="24"/>
          <w:szCs w:val="24"/>
          <w:lang w:eastAsia="hu-HU"/>
        </w:rPr>
        <w:t>)</w:t>
      </w:r>
    </w:p>
    <w:p w14:paraId="66F09BDE"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379885B1" w14:textId="77777777" w:rsidR="00B9417F" w:rsidRPr="00FE2733" w:rsidRDefault="00B9417F" w:rsidP="00B9417F">
      <w:pPr>
        <w:pStyle w:val="Listaszerbekezds"/>
        <w:shd w:val="clear" w:color="auto" w:fill="FFFFFF"/>
        <w:spacing w:line="285" w:lineRule="atLeast"/>
        <w:ind w:left="502"/>
        <w:rPr>
          <w:rFonts w:ascii="Times New Roman" w:eastAsia="Times New Roman" w:hAnsi="Times New Roman" w:cs="Times New Roman"/>
          <w:color w:val="000000"/>
          <w:sz w:val="24"/>
          <w:szCs w:val="24"/>
          <w:lang w:eastAsia="hu-HU"/>
        </w:rPr>
      </w:pPr>
      <w:r w:rsidRPr="00FE2733">
        <w:rPr>
          <w:rFonts w:ascii="Times New Roman" w:eastAsia="Times New Roman" w:hAnsi="Times New Roman" w:cs="Times New Roman"/>
          <w:color w:val="000000"/>
          <w:sz w:val="24"/>
          <w:szCs w:val="24"/>
          <w:lang w:eastAsia="hu-HU"/>
        </w:rPr>
        <w:t>A Neurális háló elemzi a képet, majd visszaadja:</w:t>
      </w:r>
    </w:p>
    <w:p w14:paraId="714D9C4F" w14:textId="77777777" w:rsidR="00B9417F" w:rsidRPr="004F6E4E" w:rsidRDefault="00B9417F" w:rsidP="00B9417F">
      <w:pPr>
        <w:pStyle w:val="Listaszerbekezds"/>
        <w:shd w:val="clear" w:color="auto" w:fill="FFFFFF"/>
        <w:spacing w:line="360" w:lineRule="auto"/>
        <w:ind w:left="502"/>
        <w:rPr>
          <w:rFonts w:ascii="Consolas" w:eastAsia="Times New Roman" w:hAnsi="Consolas" w:cs="Times New Roman"/>
          <w:color w:val="000000"/>
          <w:sz w:val="24"/>
          <w:szCs w:val="24"/>
          <w:lang w:eastAsia="hu-HU"/>
        </w:rPr>
      </w:pPr>
    </w:p>
    <w:p w14:paraId="497267B4" w14:textId="77777777" w:rsidR="00B9417F" w:rsidRPr="004F6E4E" w:rsidRDefault="00B9417F" w:rsidP="008D5FA7">
      <w:pPr>
        <w:pStyle w:val="Listaszerbekezds"/>
        <w:numPr>
          <w:ilvl w:val="0"/>
          <w:numId w:val="7"/>
        </w:numPr>
        <w:spacing w:before="100" w:beforeAutospacing="1" w:after="100" w:afterAutospacing="1" w:line="360" w:lineRule="auto"/>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bounding box koordinátákat</w:t>
      </w:r>
    </w:p>
    <w:p w14:paraId="45013889" w14:textId="77777777" w:rsidR="00B9417F" w:rsidRPr="004F6E4E" w:rsidRDefault="00B9417F" w:rsidP="008D5FA7">
      <w:pPr>
        <w:pStyle w:val="Listaszerbekezds"/>
        <w:numPr>
          <w:ilvl w:val="0"/>
          <w:numId w:val="7"/>
        </w:numPr>
        <w:spacing w:before="100" w:beforeAutospacing="1" w:after="100" w:afterAutospacing="1" w:line="360" w:lineRule="auto"/>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objektum típust</w:t>
      </w:r>
    </w:p>
    <w:p w14:paraId="5AE2B8EF" w14:textId="630396F9" w:rsidR="00B9417F" w:rsidRDefault="00B9417F" w:rsidP="008D5FA7">
      <w:pPr>
        <w:pStyle w:val="Listaszerbekezds"/>
        <w:numPr>
          <w:ilvl w:val="0"/>
          <w:numId w:val="7"/>
        </w:numPr>
        <w:spacing w:before="100" w:beforeAutospacing="1" w:after="100" w:afterAutospacing="1" w:line="360" w:lineRule="auto"/>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confidence értékét</w:t>
      </w:r>
    </w:p>
    <w:p w14:paraId="2D2929FD" w14:textId="77777777" w:rsidR="00FE2733" w:rsidRDefault="00FE2733" w:rsidP="00FE2733">
      <w:pPr>
        <w:spacing w:before="100" w:beforeAutospacing="1" w:after="100" w:afterAutospacing="1" w:line="360" w:lineRule="auto"/>
        <w:ind w:left="360"/>
        <w:rPr>
          <w:rFonts w:ascii="Consolas" w:eastAsia="Times New Roman" w:hAnsi="Consolas" w:cs="Times New Roman"/>
          <w:color w:val="098658"/>
          <w:lang w:eastAsia="hu-HU"/>
        </w:rPr>
      </w:pPr>
      <w:r w:rsidRPr="004F6E4E">
        <w:rPr>
          <w:rFonts w:ascii="Consolas" w:eastAsia="Times New Roman" w:hAnsi="Consolas" w:cs="Times New Roman"/>
          <w:color w:val="000000"/>
          <w:lang w:eastAsia="hu-HU"/>
        </w:rPr>
        <w:t>imgsz=</w:t>
      </w:r>
      <w:r w:rsidRPr="004F6E4E">
        <w:rPr>
          <w:rFonts w:ascii="Consolas" w:eastAsia="Times New Roman" w:hAnsi="Consolas" w:cs="Times New Roman"/>
          <w:color w:val="098658"/>
          <w:lang w:eastAsia="hu-HU"/>
        </w:rPr>
        <w:t>320</w:t>
      </w:r>
    </w:p>
    <w:p w14:paraId="1BC3CC1D" w14:textId="34BE1288" w:rsidR="00FE2733" w:rsidRDefault="00FE2733" w:rsidP="00FE2733">
      <w:pPr>
        <w:spacing w:before="100" w:beforeAutospacing="1" w:after="100" w:afterAutospacing="1" w:line="360" w:lineRule="auto"/>
        <w:ind w:left="360"/>
        <w:rPr>
          <w:rFonts w:ascii="Times New Roman" w:hAnsi="Times New Roman" w:cs="Times New Roman"/>
        </w:rPr>
      </w:pPr>
      <w:r w:rsidRPr="00FE2733">
        <w:rPr>
          <w:rFonts w:ascii="Times New Roman" w:hAnsi="Times New Roman" w:cs="Times New Roman"/>
        </w:rPr>
        <w:t xml:space="preserve">A YOLO a kamera képét </w:t>
      </w:r>
      <w:r w:rsidRPr="00FE2733">
        <w:rPr>
          <w:rStyle w:val="Kiemels2"/>
          <w:rFonts w:ascii="Times New Roman" w:hAnsi="Times New Roman" w:cs="Times New Roman"/>
          <w:b w:val="0"/>
          <w:i/>
        </w:rPr>
        <w:t>320×320 pixelre átméretezve</w:t>
      </w:r>
      <w:r w:rsidRPr="00FE2733">
        <w:rPr>
          <w:rFonts w:ascii="Times New Roman" w:hAnsi="Times New Roman" w:cs="Times New Roman"/>
        </w:rPr>
        <w:t xml:space="preserve"> dolgozza fel.</w:t>
      </w:r>
    </w:p>
    <w:p w14:paraId="3028BD0A" w14:textId="2D237E0B" w:rsidR="004F6E4E" w:rsidRPr="004F6E4E" w:rsidRDefault="00B9417F" w:rsidP="008D5FA7">
      <w:pPr>
        <w:pStyle w:val="Listaszerbekezds"/>
        <w:numPr>
          <w:ilvl w:val="0"/>
          <w:numId w:val="9"/>
        </w:numPr>
        <w:shd w:val="clear" w:color="auto" w:fill="FFFFFF"/>
        <w:spacing w:line="285" w:lineRule="atLeast"/>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Találatok feldolgozása</w:t>
      </w:r>
    </w:p>
    <w:p w14:paraId="45A741CA" w14:textId="77777777" w:rsidR="004F6E4E" w:rsidRPr="004F6E4E" w:rsidRDefault="004F6E4E" w:rsidP="004F6E4E">
      <w:pPr>
        <w:pStyle w:val="Listaszerbekezds"/>
        <w:shd w:val="clear" w:color="auto" w:fill="FFFFFF"/>
        <w:spacing w:line="285" w:lineRule="atLeast"/>
        <w:ind w:left="502"/>
        <w:rPr>
          <w:rFonts w:ascii="Times New Roman" w:eastAsia="Times New Roman" w:hAnsi="Times New Roman" w:cs="Times New Roman"/>
          <w:b/>
          <w:sz w:val="24"/>
          <w:szCs w:val="24"/>
          <w:lang w:eastAsia="hu-HU"/>
        </w:rPr>
      </w:pPr>
    </w:p>
    <w:p w14:paraId="71F408BC" w14:textId="77777777" w:rsidR="00B9417F" w:rsidRPr="004F6E4E" w:rsidRDefault="00B9417F" w:rsidP="001B491E">
      <w:pPr>
        <w:shd w:val="clear" w:color="auto" w:fill="FFFFFF"/>
        <w:rPr>
          <w:rFonts w:ascii="Consolas" w:eastAsia="Times New Roman" w:hAnsi="Consolas" w:cs="Times New Roman"/>
          <w:color w:val="000000"/>
          <w:lang w:eastAsia="hu-HU"/>
        </w:rPr>
      </w:pPr>
      <w:r w:rsidRPr="004F6E4E">
        <w:rPr>
          <w:rFonts w:ascii="Times New Roman" w:eastAsia="Times New Roman" w:hAnsi="Times New Roman" w:cs="Times New Roman"/>
          <w:lang w:eastAsia="hu-HU"/>
        </w:rPr>
        <w:t xml:space="preserve"> </w:t>
      </w:r>
      <w:r w:rsidRPr="004F6E4E">
        <w:rPr>
          <w:rFonts w:ascii="Consolas" w:eastAsia="Times New Roman" w:hAnsi="Consolas" w:cs="Times New Roman"/>
          <w:color w:val="000000"/>
          <w:lang w:eastAsia="hu-HU"/>
        </w:rPr>
        <w:t> </w:t>
      </w:r>
      <w:r w:rsidRPr="004F6E4E">
        <w:rPr>
          <w:rFonts w:ascii="Consolas" w:eastAsia="Times New Roman" w:hAnsi="Consolas" w:cs="Times New Roman"/>
          <w:color w:val="0000FF"/>
          <w:lang w:eastAsia="hu-HU"/>
        </w:rPr>
        <w:t>for</w:t>
      </w:r>
      <w:r w:rsidRPr="004F6E4E">
        <w:rPr>
          <w:rFonts w:ascii="Consolas" w:eastAsia="Times New Roman" w:hAnsi="Consolas" w:cs="Times New Roman"/>
          <w:color w:val="000000"/>
          <w:lang w:eastAsia="hu-HU"/>
        </w:rPr>
        <w:t xml:space="preserve"> r </w:t>
      </w:r>
      <w:r w:rsidRPr="004F6E4E">
        <w:rPr>
          <w:rFonts w:ascii="Consolas" w:eastAsia="Times New Roman" w:hAnsi="Consolas" w:cs="Times New Roman"/>
          <w:color w:val="0000FF"/>
          <w:lang w:eastAsia="hu-HU"/>
        </w:rPr>
        <w:t>in</w:t>
      </w:r>
      <w:r w:rsidRPr="004F6E4E">
        <w:rPr>
          <w:rFonts w:ascii="Consolas" w:eastAsia="Times New Roman" w:hAnsi="Consolas" w:cs="Times New Roman"/>
          <w:color w:val="000000"/>
          <w:lang w:eastAsia="hu-HU"/>
        </w:rPr>
        <w:t xml:space="preserve"> results:</w:t>
      </w:r>
    </w:p>
    <w:p w14:paraId="3A00006B" w14:textId="77777777" w:rsidR="00B9417F" w:rsidRPr="004F6E4E" w:rsidRDefault="00B9417F" w:rsidP="001B491E">
      <w:pPr>
        <w:shd w:val="clear" w:color="auto" w:fill="FFFFFF"/>
        <w:spacing w:after="0"/>
        <w:rPr>
          <w:rFonts w:ascii="Consolas" w:eastAsia="Times New Roman" w:hAnsi="Consolas" w:cs="Times New Roman"/>
          <w:color w:val="000000"/>
          <w:lang w:eastAsia="hu-HU"/>
        </w:rPr>
      </w:pPr>
      <w:r w:rsidRPr="004F6E4E">
        <w:rPr>
          <w:rFonts w:ascii="Consolas" w:eastAsia="Times New Roman" w:hAnsi="Consolas" w:cs="Times New Roman"/>
          <w:color w:val="000000"/>
          <w:lang w:eastAsia="hu-HU"/>
        </w:rPr>
        <w:t xml:space="preserve">        </w:t>
      </w:r>
      <w:r w:rsidRPr="004F6E4E">
        <w:rPr>
          <w:rFonts w:ascii="Consolas" w:eastAsia="Times New Roman" w:hAnsi="Consolas" w:cs="Times New Roman"/>
          <w:color w:val="0000FF"/>
          <w:lang w:eastAsia="hu-HU"/>
        </w:rPr>
        <w:t>for</w:t>
      </w:r>
      <w:r w:rsidRPr="004F6E4E">
        <w:rPr>
          <w:rFonts w:ascii="Consolas" w:eastAsia="Times New Roman" w:hAnsi="Consolas" w:cs="Times New Roman"/>
          <w:color w:val="000000"/>
          <w:lang w:eastAsia="hu-HU"/>
        </w:rPr>
        <w:t xml:space="preserve"> box </w:t>
      </w:r>
      <w:r w:rsidRPr="004F6E4E">
        <w:rPr>
          <w:rFonts w:ascii="Consolas" w:eastAsia="Times New Roman" w:hAnsi="Consolas" w:cs="Times New Roman"/>
          <w:color w:val="0000FF"/>
          <w:lang w:eastAsia="hu-HU"/>
        </w:rPr>
        <w:t>in</w:t>
      </w:r>
      <w:r w:rsidRPr="004F6E4E">
        <w:rPr>
          <w:rFonts w:ascii="Consolas" w:eastAsia="Times New Roman" w:hAnsi="Consolas" w:cs="Times New Roman"/>
          <w:color w:val="000000"/>
          <w:lang w:eastAsia="hu-HU"/>
        </w:rPr>
        <w:t xml:space="preserve"> r.boxes:</w:t>
      </w:r>
    </w:p>
    <w:p w14:paraId="2D1CE6E8" w14:textId="77777777" w:rsidR="00B9417F" w:rsidRPr="004F6E4E" w:rsidRDefault="00B9417F" w:rsidP="001B491E">
      <w:pPr>
        <w:shd w:val="clear" w:color="auto" w:fill="FFFFFF"/>
        <w:spacing w:after="0"/>
        <w:rPr>
          <w:rFonts w:ascii="Consolas" w:eastAsia="Times New Roman" w:hAnsi="Consolas" w:cs="Times New Roman"/>
          <w:color w:val="000000"/>
          <w:lang w:eastAsia="hu-HU"/>
        </w:rPr>
      </w:pPr>
    </w:p>
    <w:p w14:paraId="48D32A8C" w14:textId="77777777" w:rsidR="00B9417F" w:rsidRPr="001B491E" w:rsidRDefault="00B9417F" w:rsidP="001B491E">
      <w:pPr>
        <w:shd w:val="clear" w:color="auto" w:fill="FFFFFF"/>
        <w:spacing w:after="0" w:line="360" w:lineRule="auto"/>
        <w:rPr>
          <w:rFonts w:ascii="Times New Roman" w:eastAsia="Times New Roman" w:hAnsi="Times New Roman" w:cs="Times New Roman"/>
          <w:color w:val="000000"/>
          <w:lang w:eastAsia="hu-HU"/>
        </w:rPr>
      </w:pPr>
      <w:r w:rsidRPr="001B491E">
        <w:rPr>
          <w:rFonts w:ascii="Times New Roman" w:eastAsia="Times New Roman" w:hAnsi="Times New Roman" w:cs="Times New Roman"/>
          <w:color w:val="000000"/>
          <w:lang w:eastAsia="hu-HU"/>
        </w:rPr>
        <w:t>A ciklus végigmegy minden detektált objektumon.</w:t>
      </w:r>
    </w:p>
    <w:p w14:paraId="681415A6" w14:textId="0A36F575" w:rsidR="00B9417F" w:rsidRPr="004F6E4E" w:rsidRDefault="001B1C65" w:rsidP="008D5FA7">
      <w:pPr>
        <w:pStyle w:val="Listaszerbekezds"/>
        <w:numPr>
          <w:ilvl w:val="0"/>
          <w:numId w:val="9"/>
        </w:numPr>
        <w:shd w:val="clear" w:color="auto" w:fill="FFFFFF"/>
        <w:spacing w:line="285" w:lineRule="atLeast"/>
        <w:rPr>
          <w:rFonts w:ascii="Times New Roman" w:eastAsia="Times New Roman" w:hAnsi="Times New Roman" w:cs="Times New Roman"/>
          <w:b/>
          <w:color w:val="000000"/>
          <w:sz w:val="24"/>
          <w:szCs w:val="24"/>
          <w:lang w:eastAsia="hu-HU"/>
        </w:rPr>
      </w:pPr>
      <w:r w:rsidRPr="004F6E4E">
        <w:rPr>
          <w:rFonts w:ascii="Times New Roman" w:eastAsia="Times New Roman" w:hAnsi="Times New Roman" w:cs="Times New Roman"/>
          <w:b/>
          <w:color w:val="000000"/>
          <w:sz w:val="24"/>
          <w:szCs w:val="24"/>
          <w:lang w:eastAsia="hu-HU"/>
        </w:rPr>
        <w:t xml:space="preserve"> </w:t>
      </w:r>
      <w:r w:rsidR="00B9417F" w:rsidRPr="004F6E4E">
        <w:rPr>
          <w:rFonts w:ascii="Times New Roman" w:eastAsia="Times New Roman" w:hAnsi="Times New Roman" w:cs="Times New Roman"/>
          <w:b/>
          <w:color w:val="000000"/>
          <w:sz w:val="24"/>
          <w:szCs w:val="24"/>
          <w:lang w:eastAsia="hu-HU"/>
        </w:rPr>
        <w:t>Objektum osztály ellenőrzése</w:t>
      </w:r>
    </w:p>
    <w:p w14:paraId="658F6482"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490FBBF3"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FF"/>
          <w:sz w:val="24"/>
          <w:szCs w:val="24"/>
          <w:lang w:eastAsia="hu-HU"/>
        </w:rPr>
        <w:t>cls</w:t>
      </w:r>
      <w:r w:rsidRPr="004F6E4E">
        <w:rPr>
          <w:rFonts w:ascii="Consolas" w:eastAsia="Times New Roman" w:hAnsi="Consolas" w:cs="Times New Roman"/>
          <w:color w:val="000000"/>
          <w:sz w:val="24"/>
          <w:szCs w:val="24"/>
          <w:lang w:eastAsia="hu-HU"/>
        </w:rPr>
        <w:t xml:space="preserve"> = int(box.cls[</w:t>
      </w:r>
      <w:r w:rsidRPr="004F6E4E">
        <w:rPr>
          <w:rFonts w:ascii="Consolas" w:eastAsia="Times New Roman" w:hAnsi="Consolas" w:cs="Times New Roman"/>
          <w:color w:val="098658"/>
          <w:sz w:val="24"/>
          <w:szCs w:val="24"/>
          <w:lang w:eastAsia="hu-HU"/>
        </w:rPr>
        <w:t>0</w:t>
      </w:r>
      <w:r w:rsidRPr="004F6E4E">
        <w:rPr>
          <w:rFonts w:ascii="Consolas" w:eastAsia="Times New Roman" w:hAnsi="Consolas" w:cs="Times New Roman"/>
          <w:color w:val="000000"/>
          <w:sz w:val="24"/>
          <w:szCs w:val="24"/>
          <w:lang w:eastAsia="hu-HU"/>
        </w:rPr>
        <w:t>])</w:t>
      </w:r>
    </w:p>
    <w:p w14:paraId="7BAA2241"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48F114AB" w14:textId="77777777" w:rsidR="00B9417F" w:rsidRPr="004F6E4E" w:rsidRDefault="00B9417F" w:rsidP="00B9417F">
      <w:pPr>
        <w:shd w:val="clear" w:color="auto" w:fill="FFFFFF"/>
        <w:spacing w:after="0" w:line="285" w:lineRule="atLeast"/>
        <w:rPr>
          <w:rFonts w:ascii="Times New Roman" w:eastAsia="Times New Roman" w:hAnsi="Times New Roman" w:cs="Times New Roman"/>
          <w:color w:val="000000"/>
          <w:lang w:eastAsia="hu-HU"/>
        </w:rPr>
      </w:pPr>
      <w:r w:rsidRPr="004F6E4E">
        <w:rPr>
          <w:rFonts w:ascii="Times New Roman" w:eastAsia="Times New Roman" w:hAnsi="Times New Roman" w:cs="Times New Roman"/>
          <w:color w:val="000000"/>
          <w:lang w:eastAsia="hu-HU"/>
        </w:rPr>
        <w:t>Az objektum kategóriáját adja vissza, ha a cls==67 akkor mobiltelefon.</w:t>
      </w:r>
    </w:p>
    <w:p w14:paraId="63B2C41A" w14:textId="77777777" w:rsidR="00B9417F" w:rsidRPr="004F6E4E" w:rsidRDefault="00B9417F" w:rsidP="004911EE">
      <w:pPr>
        <w:shd w:val="clear" w:color="auto" w:fill="FFFFFF"/>
        <w:spacing w:after="0" w:line="285" w:lineRule="atLeast"/>
        <w:ind w:firstLine="142"/>
        <w:rPr>
          <w:rFonts w:ascii="Times New Roman" w:eastAsia="Times New Roman" w:hAnsi="Times New Roman" w:cs="Times New Roman"/>
          <w:color w:val="000000"/>
          <w:lang w:eastAsia="hu-HU"/>
        </w:rPr>
      </w:pPr>
      <w:r w:rsidRPr="004F6E4E">
        <w:rPr>
          <w:rFonts w:ascii="Times New Roman" w:eastAsia="Times New Roman" w:hAnsi="Times New Roman" w:cs="Times New Roman"/>
          <w:color w:val="000000"/>
          <w:lang w:eastAsia="hu-HU"/>
        </w:rPr>
        <w:t xml:space="preserve">(A COCO dataset 80 objektumot tartalmaz, közülük a </w:t>
      </w:r>
      <w:r w:rsidRPr="004911EE">
        <w:rPr>
          <w:rFonts w:ascii="Times New Roman" w:eastAsia="Times New Roman" w:hAnsi="Times New Roman" w:cs="Times New Roman"/>
          <w:b/>
          <w:bCs/>
          <w:color w:val="000000"/>
          <w:lang w:eastAsia="hu-HU"/>
        </w:rPr>
        <w:t>67-es számú a telefon.</w:t>
      </w:r>
      <w:r w:rsidRPr="004F6E4E">
        <w:rPr>
          <w:rFonts w:ascii="Times New Roman" w:eastAsia="Times New Roman" w:hAnsi="Times New Roman" w:cs="Times New Roman"/>
          <w:color w:val="000000"/>
          <w:lang w:eastAsia="hu-HU"/>
        </w:rPr>
        <w:t xml:space="preserve">) </w:t>
      </w:r>
    </w:p>
    <w:p w14:paraId="763FC52C" w14:textId="77777777" w:rsidR="001B1C65" w:rsidRPr="004F6E4E" w:rsidRDefault="001B1C65" w:rsidP="001B1C65">
      <w:pPr>
        <w:shd w:val="clear" w:color="auto" w:fill="FFFFFF"/>
        <w:spacing w:line="285" w:lineRule="atLeast"/>
        <w:ind w:left="142"/>
        <w:rPr>
          <w:rFonts w:ascii="Consolas" w:eastAsia="Times New Roman" w:hAnsi="Consolas" w:cs="Times New Roman"/>
          <w:color w:val="000000"/>
          <w:lang w:eastAsia="hu-HU"/>
        </w:rPr>
      </w:pPr>
    </w:p>
    <w:p w14:paraId="5C1A0D6F" w14:textId="7741511F" w:rsidR="00B9417F" w:rsidRPr="004F6E4E" w:rsidRDefault="008E4815" w:rsidP="001B1C65">
      <w:pPr>
        <w:shd w:val="clear" w:color="auto" w:fill="FFFFFF"/>
        <w:spacing w:line="285" w:lineRule="atLeast"/>
        <w:ind w:left="142"/>
        <w:rPr>
          <w:rFonts w:ascii="Times New Roman" w:eastAsia="Times New Roman" w:hAnsi="Times New Roman" w:cs="Times New Roman"/>
          <w:b/>
          <w:color w:val="000000"/>
          <w:lang w:eastAsia="hu-HU"/>
        </w:rPr>
      </w:pPr>
      <w:r w:rsidRPr="004F6E4E">
        <w:rPr>
          <w:rFonts w:ascii="Times New Roman" w:eastAsia="Times New Roman" w:hAnsi="Times New Roman" w:cs="Times New Roman"/>
          <w:b/>
          <w:color w:val="000000"/>
          <w:lang w:eastAsia="hu-HU"/>
        </w:rPr>
        <w:t>11.</w:t>
      </w:r>
      <w:r w:rsidR="001B1C65" w:rsidRPr="004F6E4E">
        <w:rPr>
          <w:rFonts w:ascii="Times New Roman" w:eastAsia="Times New Roman" w:hAnsi="Times New Roman" w:cs="Times New Roman"/>
          <w:b/>
          <w:color w:val="000000"/>
          <w:lang w:eastAsia="hu-HU"/>
        </w:rPr>
        <w:t xml:space="preserve"> </w:t>
      </w:r>
      <w:r w:rsidR="00B9417F" w:rsidRPr="004F6E4E">
        <w:rPr>
          <w:rFonts w:ascii="Times New Roman" w:eastAsia="Times New Roman" w:hAnsi="Times New Roman" w:cs="Times New Roman"/>
          <w:b/>
          <w:color w:val="000000"/>
          <w:lang w:eastAsia="hu-HU"/>
        </w:rPr>
        <w:t>Confidence ellenőrzése</w:t>
      </w:r>
    </w:p>
    <w:p w14:paraId="6E823C0E"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1546D209" w14:textId="77777777" w:rsidR="00B9417F" w:rsidRPr="004F6E4E" w:rsidRDefault="00B9417F" w:rsidP="004911EE">
      <w:pPr>
        <w:pStyle w:val="Listaszerbekezds"/>
        <w:shd w:val="clear" w:color="auto" w:fill="FFFFFF"/>
        <w:spacing w:line="360" w:lineRule="auto"/>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 conf = float(box.conf[</w:t>
      </w:r>
      <w:r w:rsidRPr="004F6E4E">
        <w:rPr>
          <w:rFonts w:ascii="Consolas" w:eastAsia="Times New Roman" w:hAnsi="Consolas" w:cs="Times New Roman"/>
          <w:color w:val="098658"/>
          <w:sz w:val="24"/>
          <w:szCs w:val="24"/>
          <w:lang w:eastAsia="hu-HU"/>
        </w:rPr>
        <w:t>0</w:t>
      </w:r>
      <w:r w:rsidRPr="004F6E4E">
        <w:rPr>
          <w:rFonts w:ascii="Consolas" w:eastAsia="Times New Roman" w:hAnsi="Consolas" w:cs="Times New Roman"/>
          <w:color w:val="000000"/>
          <w:sz w:val="24"/>
          <w:szCs w:val="24"/>
          <w:lang w:eastAsia="hu-HU"/>
        </w:rPr>
        <w:t>])</w:t>
      </w:r>
    </w:p>
    <w:p w14:paraId="58F45AF1" w14:textId="77777777" w:rsidR="00B9417F" w:rsidRPr="004911EE" w:rsidRDefault="00B9417F" w:rsidP="00B9417F">
      <w:pPr>
        <w:pStyle w:val="Listaszerbekezds"/>
        <w:shd w:val="clear" w:color="auto" w:fill="FFFFFF"/>
        <w:spacing w:line="285" w:lineRule="atLeast"/>
        <w:ind w:left="502"/>
        <w:rPr>
          <w:rFonts w:ascii="Times New Roman" w:eastAsia="Times New Roman" w:hAnsi="Times New Roman" w:cs="Times New Roman"/>
          <w:color w:val="000000"/>
          <w:sz w:val="24"/>
          <w:szCs w:val="24"/>
          <w:lang w:eastAsia="hu-HU"/>
        </w:rPr>
      </w:pPr>
      <w:r w:rsidRPr="004911EE">
        <w:rPr>
          <w:rFonts w:ascii="Times New Roman" w:eastAsia="Times New Roman" w:hAnsi="Times New Roman" w:cs="Times New Roman"/>
          <w:color w:val="000000"/>
          <w:sz w:val="24"/>
          <w:szCs w:val="24"/>
          <w:lang w:eastAsia="hu-HU"/>
        </w:rPr>
        <w:t>Ez a modell bizonyossága, például a 0.92 = 92%-ig biztos.</w:t>
      </w:r>
    </w:p>
    <w:p w14:paraId="3151A7D1"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249FD5B8" w14:textId="21617000" w:rsidR="00B9417F" w:rsidRPr="004F6E4E" w:rsidRDefault="00B9417F" w:rsidP="008D5FA7">
      <w:pPr>
        <w:pStyle w:val="Listaszerbekezds"/>
        <w:numPr>
          <w:ilvl w:val="0"/>
          <w:numId w:val="19"/>
        </w:numPr>
        <w:shd w:val="clear" w:color="auto" w:fill="FFFFFF"/>
        <w:spacing w:line="360" w:lineRule="auto"/>
        <w:rPr>
          <w:rFonts w:ascii="Times New Roman" w:eastAsia="Times New Roman" w:hAnsi="Times New Roman" w:cs="Times New Roman"/>
          <w:b/>
          <w:color w:val="000000"/>
          <w:sz w:val="24"/>
          <w:szCs w:val="24"/>
          <w:lang w:eastAsia="hu-HU"/>
        </w:rPr>
      </w:pPr>
      <w:r w:rsidRPr="004F6E4E">
        <w:rPr>
          <w:rFonts w:ascii="Times New Roman" w:eastAsia="Times New Roman" w:hAnsi="Times New Roman" w:cs="Times New Roman"/>
          <w:b/>
          <w:color w:val="000000"/>
          <w:sz w:val="24"/>
          <w:szCs w:val="24"/>
          <w:lang w:eastAsia="hu-HU"/>
        </w:rPr>
        <w:lastRenderedPageBreak/>
        <w:t>Bounding box méret</w:t>
      </w:r>
    </w:p>
    <w:p w14:paraId="22D6B0B0" w14:textId="77777777" w:rsidR="00B9417F" w:rsidRPr="004F6E4E" w:rsidRDefault="00B9417F" w:rsidP="004911EE">
      <w:pPr>
        <w:pStyle w:val="Listaszerbekezds"/>
        <w:shd w:val="clear" w:color="auto" w:fill="FFFFFF"/>
        <w:spacing w:line="360" w:lineRule="auto"/>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x1, y1, x2, y2 = map(int, box.xyxy[</w:t>
      </w:r>
      <w:r w:rsidRPr="004F6E4E">
        <w:rPr>
          <w:rFonts w:ascii="Consolas" w:eastAsia="Times New Roman" w:hAnsi="Consolas" w:cs="Times New Roman"/>
          <w:color w:val="098658"/>
          <w:sz w:val="24"/>
          <w:szCs w:val="24"/>
          <w:lang w:eastAsia="hu-HU"/>
        </w:rPr>
        <w:t>0</w:t>
      </w:r>
      <w:r w:rsidRPr="004F6E4E">
        <w:rPr>
          <w:rFonts w:ascii="Consolas" w:eastAsia="Times New Roman" w:hAnsi="Consolas" w:cs="Times New Roman"/>
          <w:color w:val="000000"/>
          <w:sz w:val="24"/>
          <w:szCs w:val="24"/>
          <w:lang w:eastAsia="hu-HU"/>
        </w:rPr>
        <w:t>])</w:t>
      </w:r>
    </w:p>
    <w:p w14:paraId="2145164C" w14:textId="77777777" w:rsidR="00B9417F" w:rsidRPr="004F6E4E" w:rsidRDefault="00B9417F" w:rsidP="00B9417F">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72752A96" w14:textId="77777777" w:rsidR="00B9417F" w:rsidRPr="004F6E4E" w:rsidRDefault="00B9417F" w:rsidP="004911EE">
      <w:pPr>
        <w:pStyle w:val="Listaszerbekezds"/>
        <w:shd w:val="clear" w:color="auto" w:fill="FFFFFF"/>
        <w:spacing w:line="360" w:lineRule="auto"/>
        <w:ind w:left="502"/>
        <w:rPr>
          <w:rFonts w:ascii="Times New Roman" w:hAnsi="Times New Roman" w:cs="Times New Roman"/>
          <w:sz w:val="24"/>
          <w:szCs w:val="24"/>
        </w:rPr>
      </w:pPr>
      <w:r w:rsidRPr="004F6E4E">
        <w:rPr>
          <w:rFonts w:ascii="Times New Roman" w:hAnsi="Times New Roman" w:cs="Times New Roman"/>
          <w:sz w:val="24"/>
          <w:szCs w:val="24"/>
        </w:rPr>
        <w:t>(x1,y1) bal felső sarok</w:t>
      </w:r>
      <w:r w:rsidRPr="004F6E4E">
        <w:rPr>
          <w:rFonts w:ascii="Times New Roman" w:hAnsi="Times New Roman" w:cs="Times New Roman"/>
          <w:sz w:val="24"/>
          <w:szCs w:val="24"/>
        </w:rPr>
        <w:br/>
        <w:t>(x2,y2) jobb alsó sarok</w:t>
      </w:r>
    </w:p>
    <w:p w14:paraId="13EFB98D" w14:textId="2A6DCCD5" w:rsidR="00B9417F" w:rsidRPr="004F6E4E" w:rsidRDefault="00B9417F" w:rsidP="004911EE">
      <w:pPr>
        <w:spacing w:before="100" w:beforeAutospacing="1" w:after="100" w:afterAutospacing="1" w:line="360" w:lineRule="auto"/>
        <w:ind w:firstLine="142"/>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Ez adja meg a telefon helyét</w:t>
      </w:r>
      <w:r w:rsidR="004911EE">
        <w:rPr>
          <w:rFonts w:ascii="Times New Roman" w:eastAsia="Times New Roman" w:hAnsi="Times New Roman" w:cs="Times New Roman"/>
          <w:lang w:eastAsia="hu-HU"/>
        </w:rPr>
        <w:t xml:space="preserve"> (koordinátáit)</w:t>
      </w:r>
      <w:r w:rsidRPr="004F6E4E">
        <w:rPr>
          <w:rFonts w:ascii="Times New Roman" w:eastAsia="Times New Roman" w:hAnsi="Times New Roman" w:cs="Times New Roman"/>
          <w:lang w:eastAsia="hu-HU"/>
        </w:rPr>
        <w:t xml:space="preserve"> a képen.</w:t>
      </w:r>
    </w:p>
    <w:p w14:paraId="6EAE0FD7" w14:textId="638254AC" w:rsidR="00B9417F" w:rsidRPr="004F6E4E" w:rsidRDefault="00B9417F" w:rsidP="008D5FA7">
      <w:pPr>
        <w:pStyle w:val="Listaszerbekezds"/>
        <w:numPr>
          <w:ilvl w:val="0"/>
          <w:numId w:val="19"/>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Téves riasztás szűrés</w:t>
      </w:r>
    </w:p>
    <w:p w14:paraId="26A29F19" w14:textId="77777777" w:rsidR="00B9417F" w:rsidRPr="004F6E4E" w:rsidRDefault="00B9417F" w:rsidP="00B9417F">
      <w:pPr>
        <w:shd w:val="clear" w:color="auto" w:fill="FFFFFF"/>
        <w:spacing w:line="285" w:lineRule="atLeast"/>
        <w:ind w:left="142"/>
        <w:rPr>
          <w:rFonts w:ascii="Consolas" w:eastAsia="Times New Roman" w:hAnsi="Consolas" w:cs="Times New Roman"/>
          <w:color w:val="000000"/>
          <w:lang w:eastAsia="hu-HU"/>
        </w:rPr>
      </w:pPr>
      <w:r w:rsidRPr="004F6E4E">
        <w:rPr>
          <w:rFonts w:ascii="Consolas" w:eastAsia="Times New Roman" w:hAnsi="Consolas" w:cs="Times New Roman"/>
          <w:color w:val="0000FF"/>
          <w:lang w:eastAsia="hu-HU"/>
        </w:rPr>
        <w:t>if</w:t>
      </w:r>
      <w:r w:rsidRPr="004F6E4E">
        <w:rPr>
          <w:rFonts w:ascii="Consolas" w:eastAsia="Times New Roman" w:hAnsi="Consolas" w:cs="Times New Roman"/>
          <w:color w:val="000000"/>
          <w:lang w:eastAsia="hu-HU"/>
        </w:rPr>
        <w:t xml:space="preserve"> width &gt; MIN_BOX_SIZE </w:t>
      </w:r>
      <w:r w:rsidRPr="004F6E4E">
        <w:rPr>
          <w:rFonts w:ascii="Consolas" w:eastAsia="Times New Roman" w:hAnsi="Consolas" w:cs="Times New Roman"/>
          <w:color w:val="0000FF"/>
          <w:lang w:eastAsia="hu-HU"/>
        </w:rPr>
        <w:t>and</w:t>
      </w:r>
      <w:r w:rsidRPr="004F6E4E">
        <w:rPr>
          <w:rFonts w:ascii="Consolas" w:eastAsia="Times New Roman" w:hAnsi="Consolas" w:cs="Times New Roman"/>
          <w:color w:val="000000"/>
          <w:lang w:eastAsia="hu-HU"/>
        </w:rPr>
        <w:t xml:space="preserve"> height &gt; MIN_BOX_SIZE:</w:t>
      </w:r>
    </w:p>
    <w:p w14:paraId="47BE3C73" w14:textId="77777777" w:rsidR="00B9417F" w:rsidRPr="004F6E4E" w:rsidRDefault="00B9417F" w:rsidP="004911EE">
      <w:pPr>
        <w:shd w:val="clear" w:color="auto" w:fill="FFFFFF"/>
        <w:spacing w:line="360" w:lineRule="auto"/>
        <w:ind w:left="142"/>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Kis objektumokat kizárja, például a távoli pixeleket, zajokat.</w:t>
      </w:r>
    </w:p>
    <w:p w14:paraId="6821F4B9" w14:textId="6018BB6A" w:rsidR="00B9417F" w:rsidRPr="004F6E4E" w:rsidRDefault="00B9417F" w:rsidP="008D5FA7">
      <w:pPr>
        <w:pStyle w:val="Listaszerbekezds"/>
        <w:numPr>
          <w:ilvl w:val="0"/>
          <w:numId w:val="19"/>
        </w:numPr>
        <w:shd w:val="clear" w:color="auto" w:fill="FFFFFF"/>
        <w:spacing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Több frame megerősítés</w:t>
      </w:r>
    </w:p>
    <w:p w14:paraId="79B63B17" w14:textId="77777777" w:rsidR="00B9417F" w:rsidRPr="004F6E4E" w:rsidRDefault="00B9417F" w:rsidP="00B9417F">
      <w:pPr>
        <w:pStyle w:val="Listaszerbekezds"/>
        <w:shd w:val="clear" w:color="auto" w:fill="FFFFFF"/>
        <w:spacing w:line="285" w:lineRule="atLeast"/>
        <w:ind w:left="502"/>
        <w:rPr>
          <w:rFonts w:ascii="Times New Roman" w:eastAsia="Times New Roman" w:hAnsi="Times New Roman" w:cs="Times New Roman"/>
          <w:sz w:val="24"/>
          <w:szCs w:val="24"/>
          <w:lang w:eastAsia="hu-HU"/>
        </w:rPr>
      </w:pPr>
    </w:p>
    <w:p w14:paraId="5F05D20C" w14:textId="77777777" w:rsidR="00B9417F" w:rsidRPr="004F6E4E" w:rsidRDefault="00B9417F" w:rsidP="004911EE">
      <w:pPr>
        <w:shd w:val="clear" w:color="auto" w:fill="FFFFFF"/>
        <w:spacing w:line="360" w:lineRule="auto"/>
        <w:ind w:left="142"/>
        <w:rPr>
          <w:rFonts w:ascii="Consolas" w:eastAsia="Times New Roman" w:hAnsi="Consolas" w:cs="Times New Roman"/>
          <w:color w:val="098658"/>
          <w:lang w:eastAsia="hu-HU"/>
        </w:rPr>
      </w:pPr>
      <w:r w:rsidRPr="004F6E4E">
        <w:rPr>
          <w:rFonts w:ascii="Consolas" w:eastAsia="Times New Roman" w:hAnsi="Consolas" w:cs="Times New Roman"/>
          <w:color w:val="000000"/>
          <w:lang w:eastAsia="hu-HU"/>
        </w:rPr>
        <w:t xml:space="preserve">phone_frames += </w:t>
      </w:r>
      <w:r w:rsidRPr="004F6E4E">
        <w:rPr>
          <w:rFonts w:ascii="Consolas" w:eastAsia="Times New Roman" w:hAnsi="Consolas" w:cs="Times New Roman"/>
          <w:color w:val="098658"/>
          <w:lang w:eastAsia="hu-HU"/>
        </w:rPr>
        <w:t>1</w:t>
      </w:r>
    </w:p>
    <w:p w14:paraId="7D57F763" w14:textId="77777777" w:rsidR="00B9417F" w:rsidRPr="004F6E4E" w:rsidRDefault="00B9417F" w:rsidP="004911EE">
      <w:pPr>
        <w:spacing w:before="100" w:beforeAutospacing="1" w:after="100" w:afterAutospacing="1" w:line="360" w:lineRule="auto"/>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 xml:space="preserve">Csak akkor riaszt, ha </w:t>
      </w:r>
      <w:r w:rsidRPr="004F6E4E">
        <w:rPr>
          <w:rFonts w:ascii="Times New Roman" w:eastAsia="Times New Roman" w:hAnsi="Times New Roman" w:cs="Times New Roman"/>
          <w:bCs/>
          <w:lang w:eastAsia="hu-HU"/>
        </w:rPr>
        <w:t>több egymás utáni képkockában is telefon van</w:t>
      </w:r>
      <w:r w:rsidRPr="004F6E4E">
        <w:rPr>
          <w:rFonts w:ascii="Times New Roman" w:eastAsia="Times New Roman" w:hAnsi="Times New Roman" w:cs="Times New Roman"/>
          <w:lang w:eastAsia="hu-HU"/>
        </w:rPr>
        <w:t>, ezáltal csökkentve a villanás detektálást, téves riasztást.</w:t>
      </w:r>
    </w:p>
    <w:p w14:paraId="32BA99C9" w14:textId="17967D76" w:rsidR="00B9417F" w:rsidRPr="004F6E4E" w:rsidRDefault="00B9417F" w:rsidP="008D5FA7">
      <w:pPr>
        <w:pStyle w:val="Listaszerbekezds"/>
        <w:numPr>
          <w:ilvl w:val="0"/>
          <w:numId w:val="19"/>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Riasztás</w:t>
      </w:r>
    </w:p>
    <w:p w14:paraId="3BAA8192" w14:textId="77777777" w:rsidR="00B9417F" w:rsidRPr="004F6E4E" w:rsidRDefault="00B9417F" w:rsidP="00B9417F">
      <w:pPr>
        <w:shd w:val="clear" w:color="auto" w:fill="FFFFFF"/>
        <w:spacing w:line="285" w:lineRule="atLeast"/>
        <w:ind w:left="142"/>
        <w:rPr>
          <w:rFonts w:ascii="Consolas" w:eastAsia="Times New Roman" w:hAnsi="Consolas" w:cs="Times New Roman"/>
          <w:color w:val="000000"/>
          <w:lang w:eastAsia="hu-HU"/>
        </w:rPr>
      </w:pPr>
      <w:r w:rsidRPr="004F6E4E">
        <w:rPr>
          <w:rFonts w:ascii="Consolas" w:eastAsia="Times New Roman" w:hAnsi="Consolas" w:cs="Times New Roman"/>
          <w:color w:val="000000"/>
          <w:lang w:eastAsia="hu-HU"/>
        </w:rPr>
        <w:t>ctypes.windll.user32.LockWorkStation()</w:t>
      </w:r>
    </w:p>
    <w:p w14:paraId="173997CE" w14:textId="77777777" w:rsidR="00B9417F" w:rsidRPr="004911EE" w:rsidRDefault="00B9417F" w:rsidP="004911EE">
      <w:pPr>
        <w:shd w:val="clear" w:color="auto" w:fill="FFFFFF"/>
        <w:spacing w:line="360" w:lineRule="auto"/>
        <w:ind w:left="142"/>
        <w:rPr>
          <w:rFonts w:ascii="Times New Roman" w:eastAsia="Times New Roman" w:hAnsi="Times New Roman" w:cs="Times New Roman"/>
          <w:color w:val="000000"/>
          <w:lang w:eastAsia="hu-HU"/>
        </w:rPr>
      </w:pPr>
      <w:r w:rsidRPr="004911EE">
        <w:rPr>
          <w:rFonts w:ascii="Times New Roman" w:eastAsia="Times New Roman" w:hAnsi="Times New Roman" w:cs="Times New Roman"/>
          <w:color w:val="000000"/>
          <w:lang w:eastAsia="hu-HU"/>
        </w:rPr>
        <w:t>Meghív egy Windows API-t, amellyel megtörténik a számítógép lezárása.</w:t>
      </w:r>
    </w:p>
    <w:p w14:paraId="1781848B" w14:textId="4577AFAD" w:rsidR="00B9417F" w:rsidRPr="004F6E4E" w:rsidRDefault="00B9417F" w:rsidP="008D5FA7">
      <w:pPr>
        <w:pStyle w:val="Listaszerbekezds"/>
        <w:numPr>
          <w:ilvl w:val="0"/>
          <w:numId w:val="19"/>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Bizonyíték mentés</w:t>
      </w:r>
    </w:p>
    <w:p w14:paraId="5EC67FA4" w14:textId="77777777" w:rsidR="00B9417F" w:rsidRPr="004F6E4E" w:rsidRDefault="00B9417F" w:rsidP="001B491E">
      <w:pPr>
        <w:pStyle w:val="Listaszerbekezds"/>
        <w:shd w:val="clear" w:color="auto" w:fill="FFFFFF"/>
        <w:spacing w:line="360" w:lineRule="auto"/>
        <w:ind w:left="502"/>
        <w:rPr>
          <w:rFonts w:ascii="Consolas" w:eastAsia="Times New Roman" w:hAnsi="Consolas" w:cs="Times New Roman"/>
          <w:color w:val="000000"/>
          <w:sz w:val="24"/>
          <w:szCs w:val="24"/>
          <w:lang w:eastAsia="hu-HU"/>
        </w:rPr>
      </w:pPr>
      <w:r w:rsidRPr="004F6E4E">
        <w:rPr>
          <w:rFonts w:ascii="Consolas" w:eastAsia="Times New Roman" w:hAnsi="Consolas" w:cs="Times New Roman"/>
          <w:color w:val="000000"/>
          <w:sz w:val="24"/>
          <w:szCs w:val="24"/>
          <w:lang w:eastAsia="hu-HU"/>
        </w:rPr>
        <w:t>cv2.imwrite(cam_img, frame)</w:t>
      </w:r>
    </w:p>
    <w:p w14:paraId="15DA63BE" w14:textId="77777777" w:rsidR="00B9417F" w:rsidRPr="001B491E" w:rsidRDefault="00B9417F" w:rsidP="004911EE">
      <w:pPr>
        <w:shd w:val="clear" w:color="auto" w:fill="FFFFFF"/>
        <w:spacing w:line="360" w:lineRule="auto"/>
        <w:rPr>
          <w:rFonts w:ascii="Times New Roman" w:eastAsia="Times New Roman" w:hAnsi="Times New Roman" w:cs="Times New Roman"/>
          <w:color w:val="000000"/>
          <w:lang w:eastAsia="hu-HU"/>
        </w:rPr>
      </w:pPr>
      <w:r w:rsidRPr="001B491E">
        <w:rPr>
          <w:rFonts w:ascii="Times New Roman" w:eastAsia="Times New Roman" w:hAnsi="Times New Roman" w:cs="Times New Roman"/>
          <w:color w:val="000000"/>
          <w:lang w:eastAsia="hu-HU"/>
        </w:rPr>
        <w:t>Egy darab kamerakép mentése.</w:t>
      </w:r>
    </w:p>
    <w:p w14:paraId="3B36D2F7" w14:textId="3C36E773" w:rsidR="001B1C65" w:rsidRPr="004F6E4E" w:rsidRDefault="001B1C65" w:rsidP="008D5FA7">
      <w:pPr>
        <w:pStyle w:val="Szvegtrzs"/>
        <w:numPr>
          <w:ilvl w:val="0"/>
          <w:numId w:val="19"/>
        </w:numPr>
        <w:spacing w:line="360" w:lineRule="auto"/>
        <w:rPr>
          <w:rStyle w:val="e"/>
          <w:rFonts w:cs="Times New Roman"/>
          <w:b/>
        </w:rPr>
      </w:pPr>
      <w:r w:rsidRPr="004F6E4E">
        <w:rPr>
          <w:rStyle w:val="e"/>
          <w:rFonts w:cs="Times New Roman"/>
          <w:b/>
        </w:rPr>
        <w:t>Screenshot (képernyőkép)</w:t>
      </w:r>
    </w:p>
    <w:p w14:paraId="715D00EE" w14:textId="77777777" w:rsidR="008E4815" w:rsidRPr="004F6E4E" w:rsidRDefault="001B1C65" w:rsidP="004911EE">
      <w:pPr>
        <w:pStyle w:val="Szvegtrzs"/>
        <w:spacing w:line="360" w:lineRule="auto"/>
        <w:ind w:left="502"/>
      </w:pPr>
      <w:r w:rsidRPr="004F6E4E">
        <w:rPr>
          <w:rStyle w:val="e"/>
        </w:rPr>
        <w:t>screenshot</w:t>
      </w:r>
      <w:r w:rsidRPr="004F6E4E">
        <w:t xml:space="preserve"> </w:t>
      </w:r>
      <w:r w:rsidRPr="004F6E4E">
        <w:rPr>
          <w:rStyle w:val="8"/>
        </w:rPr>
        <w:t>=</w:t>
      </w:r>
      <w:r w:rsidRPr="004F6E4E">
        <w:t xml:space="preserve"> </w:t>
      </w:r>
      <w:r w:rsidRPr="004F6E4E">
        <w:rPr>
          <w:rStyle w:val="e"/>
        </w:rPr>
        <w:t>pyautogui</w:t>
      </w:r>
      <w:r w:rsidRPr="004F6E4E">
        <w:rPr>
          <w:rStyle w:val="8"/>
        </w:rPr>
        <w:t>.</w:t>
      </w:r>
      <w:r w:rsidRPr="004F6E4E">
        <w:t>screenshot()</w:t>
      </w:r>
    </w:p>
    <w:p w14:paraId="2F3C9CB3" w14:textId="6B387E95" w:rsidR="001B1C65" w:rsidRPr="001B1C65" w:rsidRDefault="001B1C65" w:rsidP="004911EE">
      <w:pPr>
        <w:pStyle w:val="Szvegtrzs"/>
        <w:spacing w:line="360" w:lineRule="auto"/>
        <w:ind w:left="502"/>
      </w:pPr>
      <w:r w:rsidRPr="001B1C65">
        <w:rPr>
          <w:rFonts w:eastAsia="Times New Roman" w:cs="Times New Roman"/>
          <w:lang w:eastAsia="hu-HU"/>
        </w:rPr>
        <w:t xml:space="preserve">Ment egy </w:t>
      </w:r>
      <w:r w:rsidRPr="004F6E4E">
        <w:rPr>
          <w:rFonts w:eastAsia="Times New Roman" w:cs="Times New Roman"/>
          <w:bCs/>
          <w:lang w:eastAsia="hu-HU"/>
        </w:rPr>
        <w:t>képernyőképet</w:t>
      </w:r>
      <w:r w:rsidRPr="001B1C65">
        <w:rPr>
          <w:rFonts w:eastAsia="Times New Roman" w:cs="Times New Roman"/>
          <w:lang w:eastAsia="hu-HU"/>
        </w:rPr>
        <w:t>.</w:t>
      </w:r>
    </w:p>
    <w:p w14:paraId="661058FE" w14:textId="7A93A5ED" w:rsidR="001B1C65" w:rsidRPr="004F6E4E" w:rsidRDefault="008E4815" w:rsidP="008D5FA7">
      <w:pPr>
        <w:pStyle w:val="Szvegtrzs"/>
        <w:numPr>
          <w:ilvl w:val="0"/>
          <w:numId w:val="19"/>
        </w:numPr>
        <w:spacing w:line="360" w:lineRule="auto"/>
        <w:rPr>
          <w:rFonts w:cs="Times New Roman"/>
          <w:b/>
        </w:rPr>
      </w:pPr>
      <w:r w:rsidRPr="004F6E4E">
        <w:rPr>
          <w:rFonts w:cs="Times New Roman"/>
          <w:b/>
        </w:rPr>
        <w:t>Naplózás</w:t>
      </w:r>
    </w:p>
    <w:p w14:paraId="62C3AC7C" w14:textId="1D436DD0" w:rsidR="008E4815" w:rsidRPr="004F6E4E" w:rsidRDefault="008E4815" w:rsidP="004911EE">
      <w:pPr>
        <w:pStyle w:val="Szvegtrzs"/>
        <w:spacing w:line="360" w:lineRule="auto"/>
        <w:ind w:left="667"/>
        <w:rPr>
          <w:rFonts w:ascii="Consolas" w:hAnsi="Consolas"/>
        </w:rPr>
      </w:pPr>
      <w:r w:rsidRPr="004F6E4E">
        <w:rPr>
          <w:rStyle w:val="8"/>
          <w:rFonts w:ascii="Consolas" w:hAnsi="Consolas"/>
        </w:rPr>
        <w:lastRenderedPageBreak/>
        <w:t>with</w:t>
      </w:r>
      <w:r w:rsidRPr="004F6E4E">
        <w:rPr>
          <w:rFonts w:ascii="Consolas" w:hAnsi="Consolas"/>
        </w:rPr>
        <w:t xml:space="preserve"> </w:t>
      </w:r>
      <w:r w:rsidRPr="004F6E4E">
        <w:rPr>
          <w:rStyle w:val="e"/>
          <w:rFonts w:ascii="Consolas" w:hAnsi="Consolas"/>
        </w:rPr>
        <w:t>open</w:t>
      </w:r>
      <w:r w:rsidRPr="004F6E4E">
        <w:rPr>
          <w:rFonts w:ascii="Consolas" w:hAnsi="Consolas"/>
        </w:rPr>
        <w:t>(</w:t>
      </w:r>
      <w:r w:rsidRPr="004F6E4E">
        <w:rPr>
          <w:rStyle w:val="e"/>
          <w:rFonts w:ascii="Consolas" w:hAnsi="Consolas"/>
        </w:rPr>
        <w:t>LOG_FILE</w:t>
      </w:r>
      <w:r w:rsidRPr="004F6E4E">
        <w:rPr>
          <w:rFonts w:ascii="Consolas" w:hAnsi="Consolas"/>
        </w:rPr>
        <w:t>,</w:t>
      </w:r>
      <w:r w:rsidRPr="004F6E4E">
        <w:rPr>
          <w:rStyle w:val="c"/>
          <w:rFonts w:ascii="Consolas" w:hAnsi="Consolas"/>
        </w:rPr>
        <w:t>"a"</w:t>
      </w:r>
      <w:r w:rsidRPr="004F6E4E">
        <w:rPr>
          <w:rFonts w:ascii="Consolas" w:hAnsi="Consolas"/>
        </w:rPr>
        <w:t xml:space="preserve">) </w:t>
      </w:r>
      <w:r w:rsidRPr="004F6E4E">
        <w:rPr>
          <w:rStyle w:val="8"/>
          <w:rFonts w:ascii="Consolas" w:hAnsi="Consolas"/>
        </w:rPr>
        <w:t>as</w:t>
      </w:r>
      <w:r w:rsidRPr="004F6E4E">
        <w:rPr>
          <w:rFonts w:ascii="Consolas" w:hAnsi="Consolas"/>
        </w:rPr>
        <w:t xml:space="preserve"> </w:t>
      </w:r>
      <w:r w:rsidRPr="004F6E4E">
        <w:rPr>
          <w:rStyle w:val="e"/>
          <w:rFonts w:ascii="Consolas" w:hAnsi="Consolas"/>
        </w:rPr>
        <w:t>f</w:t>
      </w:r>
      <w:r w:rsidRPr="004F6E4E">
        <w:rPr>
          <w:rFonts w:ascii="Consolas" w:hAnsi="Consolas"/>
        </w:rPr>
        <w:t>:</w:t>
      </w:r>
      <w:r w:rsidRPr="004F6E4E">
        <w:rPr>
          <w:rFonts w:ascii="Consolas" w:hAnsi="Consolas"/>
        </w:rPr>
        <w:br/>
      </w:r>
      <w:r w:rsidRPr="004F6E4E">
        <w:rPr>
          <w:rStyle w:val="e"/>
          <w:rFonts w:ascii="Consolas" w:hAnsi="Consolas"/>
        </w:rPr>
        <w:t>f</w:t>
      </w:r>
      <w:r w:rsidRPr="004F6E4E">
        <w:rPr>
          <w:rStyle w:val="8"/>
          <w:rFonts w:ascii="Consolas" w:hAnsi="Consolas"/>
        </w:rPr>
        <w:t>.</w:t>
      </w:r>
      <w:r w:rsidRPr="004F6E4E">
        <w:rPr>
          <w:rFonts w:ascii="Consolas" w:hAnsi="Consolas"/>
        </w:rPr>
        <w:t>write(...)</w:t>
      </w:r>
    </w:p>
    <w:p w14:paraId="44BCD2D0" w14:textId="77777777" w:rsidR="008E4815" w:rsidRPr="004F6E4E" w:rsidRDefault="008E4815" w:rsidP="004911EE">
      <w:pPr>
        <w:pStyle w:val="Szvegtrzs"/>
        <w:spacing w:line="360" w:lineRule="auto"/>
        <w:ind w:left="667"/>
      </w:pPr>
      <w:r w:rsidRPr="004F6E4E">
        <w:t>Bejegyzés kerül a log fájlba.</w:t>
      </w:r>
    </w:p>
    <w:p w14:paraId="171FD10C" w14:textId="27073319" w:rsidR="008E4815" w:rsidRPr="004F6E4E" w:rsidRDefault="008E4815" w:rsidP="008D5FA7">
      <w:pPr>
        <w:pStyle w:val="Szvegtrzs"/>
        <w:numPr>
          <w:ilvl w:val="0"/>
          <w:numId w:val="19"/>
        </w:numPr>
        <w:spacing w:line="360" w:lineRule="auto"/>
        <w:rPr>
          <w:rFonts w:cs="Times New Roman"/>
          <w:b/>
        </w:rPr>
      </w:pPr>
      <w:r w:rsidRPr="004F6E4E">
        <w:rPr>
          <w:rFonts w:cs="Times New Roman"/>
          <w:b/>
        </w:rPr>
        <w:t>Cooldown</w:t>
      </w:r>
    </w:p>
    <w:p w14:paraId="26989D40" w14:textId="77777777" w:rsidR="008E4815" w:rsidRPr="004F6E4E" w:rsidRDefault="008E4815" w:rsidP="004911EE">
      <w:pPr>
        <w:pStyle w:val="Szvegtrzs"/>
        <w:spacing w:line="360" w:lineRule="auto"/>
        <w:ind w:left="667"/>
        <w:rPr>
          <w:rStyle w:val="e"/>
        </w:rPr>
      </w:pPr>
      <w:r w:rsidRPr="004F6E4E">
        <w:rPr>
          <w:rStyle w:val="e"/>
        </w:rPr>
        <w:t>now</w:t>
      </w:r>
      <w:r w:rsidRPr="004F6E4E">
        <w:t xml:space="preserve"> </w:t>
      </w:r>
      <w:r w:rsidRPr="004F6E4E">
        <w:rPr>
          <w:rStyle w:val="8"/>
        </w:rPr>
        <w:t>-</w:t>
      </w:r>
      <w:r w:rsidRPr="004F6E4E">
        <w:t xml:space="preserve"> </w:t>
      </w:r>
      <w:r w:rsidRPr="004F6E4E">
        <w:rPr>
          <w:rStyle w:val="e"/>
        </w:rPr>
        <w:t>last_detection</w:t>
      </w:r>
      <w:r w:rsidRPr="004F6E4E">
        <w:t xml:space="preserve"> </w:t>
      </w:r>
      <w:r w:rsidRPr="004F6E4E">
        <w:rPr>
          <w:rStyle w:val="8"/>
        </w:rPr>
        <w:t>&gt;</w:t>
      </w:r>
      <w:r w:rsidRPr="004F6E4E">
        <w:t xml:space="preserve"> </w:t>
      </w:r>
      <w:r w:rsidRPr="004F6E4E">
        <w:rPr>
          <w:rStyle w:val="e"/>
        </w:rPr>
        <w:t>COOLDOWN</w:t>
      </w:r>
    </w:p>
    <w:p w14:paraId="214EDAF8" w14:textId="41877560" w:rsidR="008E4815" w:rsidRPr="00AE7B29" w:rsidRDefault="008E4815" w:rsidP="004911EE">
      <w:pPr>
        <w:pStyle w:val="Szvegtrzs"/>
        <w:spacing w:line="360" w:lineRule="auto"/>
        <w:ind w:left="667"/>
      </w:pPr>
      <w:r w:rsidRPr="008E4815">
        <w:rPr>
          <w:rFonts w:eastAsia="Times New Roman" w:cs="Times New Roman"/>
          <w:lang w:eastAsia="hu-HU"/>
        </w:rPr>
        <w:t xml:space="preserve">Megakadályozza, hogy a rendszer </w:t>
      </w:r>
      <w:r w:rsidRPr="00AE7B29">
        <w:rPr>
          <w:rFonts w:eastAsia="Times New Roman" w:cs="Times New Roman"/>
          <w:bCs/>
          <w:i/>
          <w:lang w:eastAsia="hu-HU"/>
        </w:rPr>
        <w:t>folyamatosan riass</w:t>
      </w:r>
      <w:r w:rsidR="004911EE" w:rsidRPr="00AE7B29">
        <w:rPr>
          <w:rFonts w:eastAsia="Times New Roman" w:cs="Times New Roman"/>
          <w:bCs/>
          <w:i/>
          <w:lang w:eastAsia="hu-HU"/>
        </w:rPr>
        <w:t>z</w:t>
      </w:r>
      <w:r w:rsidRPr="00AE7B29">
        <w:rPr>
          <w:rFonts w:eastAsia="Times New Roman" w:cs="Times New Roman"/>
          <w:bCs/>
          <w:i/>
          <w:lang w:eastAsia="hu-HU"/>
        </w:rPr>
        <w:t>on</w:t>
      </w:r>
      <w:r w:rsidRPr="00AE7B29">
        <w:rPr>
          <w:rFonts w:eastAsia="Times New Roman" w:cs="Times New Roman"/>
          <w:i/>
          <w:lang w:eastAsia="hu-HU"/>
        </w:rPr>
        <w:t>.</w:t>
      </w:r>
      <w:r w:rsidR="00AE7B29">
        <w:rPr>
          <w:rFonts w:eastAsia="Times New Roman" w:cs="Times New Roman"/>
          <w:i/>
          <w:lang w:eastAsia="hu-HU"/>
        </w:rPr>
        <w:t xml:space="preserve"> </w:t>
      </w:r>
      <w:r w:rsidR="00AE7B29" w:rsidRPr="00AE7B29">
        <w:rPr>
          <w:rFonts w:eastAsia="Times New Roman" w:cs="Times New Roman"/>
          <w:lang w:eastAsia="hu-HU"/>
        </w:rPr>
        <w:t>(</w:t>
      </w:r>
      <w:r w:rsidR="00AE7B29">
        <w:rPr>
          <w:rFonts w:eastAsia="Times New Roman" w:cs="Times New Roman"/>
          <w:lang w:eastAsia="hu-HU"/>
        </w:rPr>
        <w:t xml:space="preserve">A megadott </w:t>
      </w:r>
      <w:r w:rsidR="00AE7B29" w:rsidRPr="00AE7B29">
        <w:rPr>
          <w:rFonts w:eastAsia="Times New Roman" w:cs="Times New Roman"/>
          <w:lang w:eastAsia="hu-HU"/>
        </w:rPr>
        <w:t>érték másodpe</w:t>
      </w:r>
      <w:r w:rsidR="00AE7B29">
        <w:rPr>
          <w:rFonts w:eastAsia="Times New Roman" w:cs="Times New Roman"/>
          <w:lang w:eastAsia="hu-HU"/>
        </w:rPr>
        <w:t>rce</w:t>
      </w:r>
      <w:r w:rsidR="00AE7B29" w:rsidRPr="00AE7B29">
        <w:rPr>
          <w:rFonts w:eastAsia="Times New Roman" w:cs="Times New Roman"/>
          <w:lang w:eastAsia="hu-HU"/>
        </w:rPr>
        <w:t xml:space="preserve"> vonatkozik.)</w:t>
      </w:r>
    </w:p>
    <w:p w14:paraId="68D7E30C" w14:textId="19AAC219" w:rsidR="008E4815" w:rsidRPr="004F6E4E" w:rsidRDefault="008E4815" w:rsidP="008D5FA7">
      <w:pPr>
        <w:pStyle w:val="Szvegtrzs"/>
        <w:numPr>
          <w:ilvl w:val="0"/>
          <w:numId w:val="19"/>
        </w:numPr>
        <w:spacing w:line="360" w:lineRule="auto"/>
        <w:rPr>
          <w:rFonts w:cs="Times New Roman"/>
          <w:b/>
        </w:rPr>
      </w:pPr>
      <w:r w:rsidRPr="004F6E4E">
        <w:rPr>
          <w:rFonts w:cs="Times New Roman"/>
          <w:b/>
        </w:rPr>
        <w:t>Program vége</w:t>
      </w:r>
    </w:p>
    <w:p w14:paraId="374EE122" w14:textId="055E22C8" w:rsidR="008E4815" w:rsidRPr="004F6E4E" w:rsidRDefault="008E4815" w:rsidP="004911EE">
      <w:pPr>
        <w:pStyle w:val="Szvegtrzs"/>
        <w:spacing w:line="360" w:lineRule="auto"/>
        <w:ind w:left="502"/>
        <w:rPr>
          <w:rFonts w:ascii="Consolas" w:hAnsi="Consolas"/>
        </w:rPr>
      </w:pPr>
      <w:r w:rsidRPr="004F6E4E">
        <w:rPr>
          <w:rStyle w:val="e"/>
          <w:rFonts w:ascii="Consolas" w:hAnsi="Consolas"/>
        </w:rPr>
        <w:t>cap</w:t>
      </w:r>
      <w:r w:rsidRPr="004F6E4E">
        <w:rPr>
          <w:rStyle w:val="8"/>
          <w:rFonts w:ascii="Consolas" w:hAnsi="Consolas"/>
        </w:rPr>
        <w:t>.</w:t>
      </w:r>
      <w:r w:rsidRPr="004F6E4E">
        <w:rPr>
          <w:rFonts w:ascii="Consolas" w:hAnsi="Consolas"/>
        </w:rPr>
        <w:t>release()</w:t>
      </w:r>
      <w:r w:rsidRPr="004F6E4E">
        <w:rPr>
          <w:rFonts w:ascii="Consolas" w:hAnsi="Consolas"/>
        </w:rPr>
        <w:br/>
      </w:r>
      <w:r w:rsidRPr="004F6E4E">
        <w:rPr>
          <w:rStyle w:val="e"/>
          <w:rFonts w:ascii="Consolas" w:hAnsi="Consolas"/>
        </w:rPr>
        <w:t>cv2</w:t>
      </w:r>
      <w:r w:rsidRPr="004F6E4E">
        <w:rPr>
          <w:rStyle w:val="8"/>
          <w:rFonts w:ascii="Consolas" w:hAnsi="Consolas"/>
        </w:rPr>
        <w:t>.</w:t>
      </w:r>
      <w:r w:rsidRPr="004F6E4E">
        <w:rPr>
          <w:rFonts w:ascii="Consolas" w:hAnsi="Consolas"/>
        </w:rPr>
        <w:t>destroyAllWindows()</w:t>
      </w:r>
    </w:p>
    <w:p w14:paraId="1F56FBAC" w14:textId="77777777" w:rsidR="004F6E4E" w:rsidRPr="004F6E4E" w:rsidRDefault="004F6E4E" w:rsidP="004911EE">
      <w:pPr>
        <w:spacing w:before="100" w:beforeAutospacing="1" w:after="100" w:afterAutospacing="1" w:line="360" w:lineRule="auto"/>
        <w:ind w:firstLine="360"/>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Bezárja:</w:t>
      </w:r>
    </w:p>
    <w:p w14:paraId="6701C222" w14:textId="77777777" w:rsidR="004F6E4E" w:rsidRPr="004F6E4E" w:rsidRDefault="004F6E4E" w:rsidP="008D5FA7">
      <w:pPr>
        <w:numPr>
          <w:ilvl w:val="0"/>
          <w:numId w:val="20"/>
        </w:numPr>
        <w:spacing w:before="100" w:beforeAutospacing="1" w:after="100" w:afterAutospacing="1" w:line="360" w:lineRule="auto"/>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kamerát</w:t>
      </w:r>
    </w:p>
    <w:p w14:paraId="522D173C" w14:textId="76DB490A" w:rsidR="00B426CD" w:rsidRDefault="004F6E4E" w:rsidP="008D5FA7">
      <w:pPr>
        <w:numPr>
          <w:ilvl w:val="0"/>
          <w:numId w:val="20"/>
        </w:numPr>
        <w:spacing w:before="100" w:beforeAutospacing="1" w:after="100" w:afterAutospacing="1"/>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OpenCV ablakokat</w:t>
      </w:r>
    </w:p>
    <w:p w14:paraId="43F6981B" w14:textId="7695B322" w:rsidR="00EE2329" w:rsidRPr="00EE2329" w:rsidRDefault="00EE2329" w:rsidP="00EE2329">
      <w:pPr>
        <w:pStyle w:val="Szvegtrzs"/>
      </w:pPr>
    </w:p>
    <w:p w14:paraId="6EAD3755" w14:textId="540E7E6B" w:rsidR="00501A01" w:rsidRPr="008A5D4A" w:rsidRDefault="00C90872" w:rsidP="005B6E47">
      <w:pPr>
        <w:pStyle w:val="Cmsor2"/>
        <w:rPr>
          <w:color w:val="C00000"/>
        </w:rPr>
      </w:pPr>
      <w:bookmarkStart w:id="230" w:name="_Toc225096556"/>
      <w:r>
        <w:t>9</w:t>
      </w:r>
      <w:r w:rsidR="005B6E47">
        <w:t xml:space="preserve">.3 </w:t>
      </w:r>
      <w:r w:rsidR="00501A01">
        <w:t>Rövidítések jegyzéke</w:t>
      </w:r>
      <w:r w:rsidR="008A5D4A">
        <w:t xml:space="preserve"> </w:t>
      </w:r>
      <w:r w:rsidR="008A5D4A" w:rsidRPr="008A5D4A">
        <w:rPr>
          <w:color w:val="C00000"/>
        </w:rPr>
        <w:t>(Folyamatban..)</w:t>
      </w:r>
      <w:bookmarkEnd w:id="230"/>
    </w:p>
    <w:tbl>
      <w:tblPr>
        <w:tblW w:w="9780" w:type="dxa"/>
        <w:tblBorders>
          <w:insideH w:val="single" w:sz="6" w:space="0" w:color="DCDFE5"/>
        </w:tblBorders>
        <w:shd w:val="clear" w:color="auto" w:fill="FFFFFF"/>
        <w:tblCellMar>
          <w:top w:w="15" w:type="dxa"/>
          <w:left w:w="15" w:type="dxa"/>
          <w:bottom w:w="15" w:type="dxa"/>
          <w:right w:w="15" w:type="dxa"/>
        </w:tblCellMar>
        <w:tblLook w:val="04A0" w:firstRow="1" w:lastRow="0" w:firstColumn="1" w:lastColumn="0" w:noHBand="0" w:noVBand="1"/>
      </w:tblPr>
      <w:tblGrid>
        <w:gridCol w:w="1200"/>
        <w:gridCol w:w="8580"/>
      </w:tblGrid>
      <w:tr w:rsidR="00501A01" w:rsidRPr="00101AB6" w14:paraId="29D34170" w14:textId="77777777" w:rsidTr="00B703C1">
        <w:tc>
          <w:tcPr>
            <w:tcW w:w="0" w:type="auto"/>
            <w:shd w:val="clear" w:color="auto" w:fill="FFFFFF"/>
            <w:tcMar>
              <w:top w:w="120" w:type="dxa"/>
              <w:left w:w="0" w:type="dxa"/>
              <w:bottom w:w="120" w:type="dxa"/>
              <w:right w:w="240" w:type="dxa"/>
            </w:tcMar>
            <w:hideMark/>
          </w:tcPr>
          <w:p w14:paraId="0630B1DE" w14:textId="77777777" w:rsidR="00501A01" w:rsidRPr="00101AB6" w:rsidRDefault="00501A01" w:rsidP="00B703C1">
            <w:pPr>
              <w:pStyle w:val="Szvegtrzs"/>
              <w:rPr>
                <w:b/>
                <w:bCs/>
              </w:rPr>
            </w:pPr>
            <w:r w:rsidRPr="00101AB6">
              <w:rPr>
                <w:b/>
                <w:bCs/>
              </w:rPr>
              <w:t>Rövidítés</w:t>
            </w:r>
          </w:p>
        </w:tc>
        <w:tc>
          <w:tcPr>
            <w:tcW w:w="0" w:type="auto"/>
            <w:shd w:val="clear" w:color="auto" w:fill="FFFFFF"/>
            <w:tcMar>
              <w:top w:w="120" w:type="dxa"/>
              <w:left w:w="0" w:type="dxa"/>
              <w:bottom w:w="120" w:type="dxa"/>
              <w:right w:w="0" w:type="dxa"/>
            </w:tcMar>
            <w:hideMark/>
          </w:tcPr>
          <w:p w14:paraId="15243A0A" w14:textId="77777777" w:rsidR="00501A01" w:rsidRPr="00101AB6" w:rsidRDefault="00501A01" w:rsidP="00B703C1">
            <w:pPr>
              <w:pStyle w:val="Szvegtrzs"/>
              <w:rPr>
                <w:b/>
                <w:bCs/>
              </w:rPr>
            </w:pPr>
            <w:r w:rsidRPr="00101AB6">
              <w:rPr>
                <w:b/>
                <w:bCs/>
              </w:rPr>
              <w:t>Teljes kifejezés / Jelentés</w:t>
            </w:r>
          </w:p>
        </w:tc>
      </w:tr>
      <w:tr w:rsidR="00501A01" w:rsidRPr="00101AB6" w14:paraId="59C41B36" w14:textId="77777777" w:rsidTr="00B703C1">
        <w:tc>
          <w:tcPr>
            <w:tcW w:w="0" w:type="auto"/>
            <w:shd w:val="clear" w:color="auto" w:fill="FFFFFF"/>
            <w:tcMar>
              <w:top w:w="180" w:type="dxa"/>
              <w:left w:w="0" w:type="dxa"/>
              <w:bottom w:w="180" w:type="dxa"/>
              <w:right w:w="240" w:type="dxa"/>
            </w:tcMar>
            <w:hideMark/>
          </w:tcPr>
          <w:p w14:paraId="28823B2F" w14:textId="77777777" w:rsidR="00501A01" w:rsidRPr="00101AB6" w:rsidRDefault="00501A01" w:rsidP="00B703C1">
            <w:pPr>
              <w:pStyle w:val="Szvegtrzs"/>
            </w:pPr>
            <w:r w:rsidRPr="00101AB6">
              <w:rPr>
                <w:b/>
                <w:bCs/>
              </w:rPr>
              <w:t>AI</w:t>
            </w:r>
          </w:p>
        </w:tc>
        <w:tc>
          <w:tcPr>
            <w:tcW w:w="0" w:type="auto"/>
            <w:shd w:val="clear" w:color="auto" w:fill="FFFFFF"/>
            <w:tcMar>
              <w:top w:w="180" w:type="dxa"/>
              <w:left w:w="0" w:type="dxa"/>
              <w:bottom w:w="180" w:type="dxa"/>
              <w:right w:w="0" w:type="dxa"/>
            </w:tcMar>
            <w:hideMark/>
          </w:tcPr>
          <w:p w14:paraId="27253738" w14:textId="77777777" w:rsidR="00501A01" w:rsidRPr="00101AB6" w:rsidRDefault="00501A01" w:rsidP="00B703C1">
            <w:pPr>
              <w:pStyle w:val="Szvegtrzs"/>
            </w:pPr>
            <w:r w:rsidRPr="00101AB6">
              <w:t>Artificial Intelligence (Mesterséges Intelligencia)</w:t>
            </w:r>
          </w:p>
        </w:tc>
      </w:tr>
      <w:tr w:rsidR="00501A01" w:rsidRPr="00101AB6" w14:paraId="122EC06A" w14:textId="77777777" w:rsidTr="00B703C1">
        <w:tc>
          <w:tcPr>
            <w:tcW w:w="0" w:type="auto"/>
            <w:shd w:val="clear" w:color="auto" w:fill="FFFFFF"/>
            <w:tcMar>
              <w:top w:w="180" w:type="dxa"/>
              <w:left w:w="0" w:type="dxa"/>
              <w:bottom w:w="180" w:type="dxa"/>
              <w:right w:w="240" w:type="dxa"/>
            </w:tcMar>
            <w:hideMark/>
          </w:tcPr>
          <w:p w14:paraId="5354C57A" w14:textId="77777777" w:rsidR="00501A01" w:rsidRPr="00101AB6" w:rsidRDefault="00501A01" w:rsidP="00B703C1">
            <w:pPr>
              <w:pStyle w:val="Szvegtrzs"/>
            </w:pPr>
            <w:r w:rsidRPr="00101AB6">
              <w:rPr>
                <w:b/>
                <w:bCs/>
              </w:rPr>
              <w:t>ANN</w:t>
            </w:r>
          </w:p>
        </w:tc>
        <w:tc>
          <w:tcPr>
            <w:tcW w:w="0" w:type="auto"/>
            <w:shd w:val="clear" w:color="auto" w:fill="FFFFFF"/>
            <w:tcMar>
              <w:top w:w="180" w:type="dxa"/>
              <w:left w:w="0" w:type="dxa"/>
              <w:bottom w:w="180" w:type="dxa"/>
              <w:right w:w="0" w:type="dxa"/>
            </w:tcMar>
            <w:hideMark/>
          </w:tcPr>
          <w:p w14:paraId="7628B182" w14:textId="77777777" w:rsidR="00501A01" w:rsidRPr="00101AB6" w:rsidRDefault="00501A01" w:rsidP="00B703C1">
            <w:pPr>
              <w:pStyle w:val="Szvegtrzs"/>
            </w:pPr>
            <w:r w:rsidRPr="00101AB6">
              <w:t>Artificial Neural Network (Mesterséges neurális hálózat)</w:t>
            </w:r>
          </w:p>
        </w:tc>
      </w:tr>
      <w:tr w:rsidR="00501A01" w:rsidRPr="00101AB6" w14:paraId="3771900E" w14:textId="77777777" w:rsidTr="00B703C1">
        <w:tc>
          <w:tcPr>
            <w:tcW w:w="0" w:type="auto"/>
            <w:shd w:val="clear" w:color="auto" w:fill="FFFFFF"/>
            <w:tcMar>
              <w:top w:w="180" w:type="dxa"/>
              <w:left w:w="0" w:type="dxa"/>
              <w:bottom w:w="180" w:type="dxa"/>
              <w:right w:w="240" w:type="dxa"/>
            </w:tcMar>
            <w:hideMark/>
          </w:tcPr>
          <w:p w14:paraId="26986379" w14:textId="77777777" w:rsidR="00501A01" w:rsidRPr="00101AB6" w:rsidRDefault="00501A01" w:rsidP="00B703C1">
            <w:pPr>
              <w:pStyle w:val="Szvegtrzs"/>
            </w:pPr>
            <w:r w:rsidRPr="00101AB6">
              <w:rPr>
                <w:b/>
                <w:bCs/>
              </w:rPr>
              <w:t>CNN</w:t>
            </w:r>
          </w:p>
        </w:tc>
        <w:tc>
          <w:tcPr>
            <w:tcW w:w="0" w:type="auto"/>
            <w:shd w:val="clear" w:color="auto" w:fill="FFFFFF"/>
            <w:tcMar>
              <w:top w:w="180" w:type="dxa"/>
              <w:left w:w="0" w:type="dxa"/>
              <w:bottom w:w="180" w:type="dxa"/>
              <w:right w:w="0" w:type="dxa"/>
            </w:tcMar>
            <w:hideMark/>
          </w:tcPr>
          <w:p w14:paraId="3F2CDEF1" w14:textId="77777777" w:rsidR="00501A01" w:rsidRPr="00101AB6" w:rsidRDefault="00501A01" w:rsidP="00B703C1">
            <w:pPr>
              <w:pStyle w:val="Szvegtrzs"/>
            </w:pPr>
            <w:r w:rsidRPr="00101AB6">
              <w:t>Convolutional Neural Network (Konvolúciós neurális hálózat – a képi feldolgozás alapja)</w:t>
            </w:r>
          </w:p>
        </w:tc>
      </w:tr>
      <w:tr w:rsidR="00501A01" w:rsidRPr="00101AB6" w14:paraId="4CB7AA76" w14:textId="77777777" w:rsidTr="00B703C1">
        <w:tc>
          <w:tcPr>
            <w:tcW w:w="0" w:type="auto"/>
            <w:shd w:val="clear" w:color="auto" w:fill="FFFFFF"/>
            <w:tcMar>
              <w:top w:w="180" w:type="dxa"/>
              <w:left w:w="0" w:type="dxa"/>
              <w:bottom w:w="180" w:type="dxa"/>
              <w:right w:w="240" w:type="dxa"/>
            </w:tcMar>
            <w:hideMark/>
          </w:tcPr>
          <w:p w14:paraId="1AB02E06" w14:textId="77777777" w:rsidR="00501A01" w:rsidRPr="00101AB6" w:rsidRDefault="00501A01" w:rsidP="00B703C1">
            <w:pPr>
              <w:pStyle w:val="Szvegtrzs"/>
            </w:pPr>
            <w:r w:rsidRPr="00101AB6">
              <w:rPr>
                <w:b/>
                <w:bCs/>
              </w:rPr>
              <w:lastRenderedPageBreak/>
              <w:t>CV</w:t>
            </w:r>
          </w:p>
        </w:tc>
        <w:tc>
          <w:tcPr>
            <w:tcW w:w="0" w:type="auto"/>
            <w:shd w:val="clear" w:color="auto" w:fill="FFFFFF"/>
            <w:tcMar>
              <w:top w:w="180" w:type="dxa"/>
              <w:left w:w="0" w:type="dxa"/>
              <w:bottom w:w="180" w:type="dxa"/>
              <w:right w:w="0" w:type="dxa"/>
            </w:tcMar>
            <w:hideMark/>
          </w:tcPr>
          <w:p w14:paraId="73E253D9" w14:textId="77777777" w:rsidR="00501A01" w:rsidRPr="00101AB6" w:rsidRDefault="00501A01" w:rsidP="00B703C1">
            <w:pPr>
              <w:pStyle w:val="Szvegtrzs"/>
            </w:pPr>
            <w:r w:rsidRPr="00101AB6">
              <w:t>Computer Vision (Számítógépes látás)</w:t>
            </w:r>
          </w:p>
        </w:tc>
      </w:tr>
      <w:tr w:rsidR="00501A01" w:rsidRPr="00101AB6" w14:paraId="22DFDF4D" w14:textId="77777777" w:rsidTr="00B703C1">
        <w:tc>
          <w:tcPr>
            <w:tcW w:w="0" w:type="auto"/>
            <w:shd w:val="clear" w:color="auto" w:fill="FFFFFF"/>
            <w:tcMar>
              <w:top w:w="180" w:type="dxa"/>
              <w:left w:w="0" w:type="dxa"/>
              <w:bottom w:w="180" w:type="dxa"/>
              <w:right w:w="240" w:type="dxa"/>
            </w:tcMar>
            <w:hideMark/>
          </w:tcPr>
          <w:p w14:paraId="3D1349CF" w14:textId="77777777" w:rsidR="00501A01" w:rsidRPr="00101AB6" w:rsidRDefault="00501A01" w:rsidP="00B703C1">
            <w:pPr>
              <w:pStyle w:val="Szvegtrzs"/>
            </w:pPr>
            <w:r w:rsidRPr="00101AB6">
              <w:rPr>
                <w:b/>
                <w:bCs/>
              </w:rPr>
              <w:t>DL</w:t>
            </w:r>
          </w:p>
        </w:tc>
        <w:tc>
          <w:tcPr>
            <w:tcW w:w="0" w:type="auto"/>
            <w:shd w:val="clear" w:color="auto" w:fill="FFFFFF"/>
            <w:tcMar>
              <w:top w:w="180" w:type="dxa"/>
              <w:left w:w="0" w:type="dxa"/>
              <w:bottom w:w="180" w:type="dxa"/>
              <w:right w:w="0" w:type="dxa"/>
            </w:tcMar>
            <w:hideMark/>
          </w:tcPr>
          <w:p w14:paraId="280354FB" w14:textId="77777777" w:rsidR="00501A01" w:rsidRPr="00101AB6" w:rsidRDefault="00501A01" w:rsidP="00B703C1">
            <w:pPr>
              <w:pStyle w:val="Szvegtrzs"/>
            </w:pPr>
            <w:r w:rsidRPr="00101AB6">
              <w:t>Deep Learning (Mélytanulás)</w:t>
            </w:r>
          </w:p>
        </w:tc>
      </w:tr>
      <w:tr w:rsidR="00501A01" w:rsidRPr="00101AB6" w14:paraId="6A4FE7B1" w14:textId="77777777" w:rsidTr="00B703C1">
        <w:tc>
          <w:tcPr>
            <w:tcW w:w="0" w:type="auto"/>
            <w:shd w:val="clear" w:color="auto" w:fill="FFFFFF"/>
            <w:tcMar>
              <w:top w:w="180" w:type="dxa"/>
              <w:left w:w="0" w:type="dxa"/>
              <w:bottom w:w="180" w:type="dxa"/>
              <w:right w:w="240" w:type="dxa"/>
            </w:tcMar>
            <w:hideMark/>
          </w:tcPr>
          <w:p w14:paraId="018656B5" w14:textId="77777777" w:rsidR="00501A01" w:rsidRPr="00101AB6" w:rsidRDefault="00501A01" w:rsidP="00B703C1">
            <w:pPr>
              <w:pStyle w:val="Szvegtrzs"/>
            </w:pPr>
            <w:r w:rsidRPr="00101AB6">
              <w:rPr>
                <w:b/>
                <w:bCs/>
              </w:rPr>
              <w:t>FPS</w:t>
            </w:r>
          </w:p>
        </w:tc>
        <w:tc>
          <w:tcPr>
            <w:tcW w:w="0" w:type="auto"/>
            <w:shd w:val="clear" w:color="auto" w:fill="FFFFFF"/>
            <w:tcMar>
              <w:top w:w="180" w:type="dxa"/>
              <w:left w:w="0" w:type="dxa"/>
              <w:bottom w:w="180" w:type="dxa"/>
              <w:right w:w="0" w:type="dxa"/>
            </w:tcMar>
            <w:hideMark/>
          </w:tcPr>
          <w:p w14:paraId="19B9070B" w14:textId="77777777" w:rsidR="00501A01" w:rsidRPr="00101AB6" w:rsidRDefault="00501A01" w:rsidP="00B703C1">
            <w:pPr>
              <w:pStyle w:val="Szvegtrzs"/>
            </w:pPr>
            <w:r w:rsidRPr="00101AB6">
              <w:t>Frames Per Second (Képkockasebesség – videófeldolgozásnál fontos)</w:t>
            </w:r>
          </w:p>
        </w:tc>
      </w:tr>
      <w:tr w:rsidR="00501A01" w:rsidRPr="00101AB6" w14:paraId="7D01A0D5" w14:textId="77777777" w:rsidTr="00B703C1">
        <w:tc>
          <w:tcPr>
            <w:tcW w:w="0" w:type="auto"/>
            <w:shd w:val="clear" w:color="auto" w:fill="FFFFFF"/>
            <w:tcMar>
              <w:top w:w="180" w:type="dxa"/>
              <w:left w:w="0" w:type="dxa"/>
              <w:bottom w:w="180" w:type="dxa"/>
              <w:right w:w="240" w:type="dxa"/>
            </w:tcMar>
            <w:hideMark/>
          </w:tcPr>
          <w:p w14:paraId="16786D92" w14:textId="77777777" w:rsidR="00501A01" w:rsidRPr="00101AB6" w:rsidRDefault="00501A01" w:rsidP="00B703C1">
            <w:pPr>
              <w:pStyle w:val="Szvegtrzs"/>
            </w:pPr>
            <w:r w:rsidRPr="00101AB6">
              <w:rPr>
                <w:b/>
                <w:bCs/>
              </w:rPr>
              <w:t>GPU</w:t>
            </w:r>
          </w:p>
        </w:tc>
        <w:tc>
          <w:tcPr>
            <w:tcW w:w="0" w:type="auto"/>
            <w:shd w:val="clear" w:color="auto" w:fill="FFFFFF"/>
            <w:tcMar>
              <w:top w:w="180" w:type="dxa"/>
              <w:left w:w="0" w:type="dxa"/>
              <w:bottom w:w="180" w:type="dxa"/>
              <w:right w:w="0" w:type="dxa"/>
            </w:tcMar>
            <w:hideMark/>
          </w:tcPr>
          <w:p w14:paraId="25104A5D" w14:textId="77777777" w:rsidR="00501A01" w:rsidRPr="00101AB6" w:rsidRDefault="00501A01" w:rsidP="00B703C1">
            <w:pPr>
              <w:pStyle w:val="Szvegtrzs"/>
            </w:pPr>
            <w:r w:rsidRPr="00101AB6">
              <w:t>Graphics Processing Unit (Grafikus processzor – ezen futnak a számítások)</w:t>
            </w:r>
          </w:p>
        </w:tc>
      </w:tr>
      <w:tr w:rsidR="00501A01" w:rsidRPr="00101AB6" w14:paraId="2F433845" w14:textId="77777777" w:rsidTr="00B703C1">
        <w:tc>
          <w:tcPr>
            <w:tcW w:w="0" w:type="auto"/>
            <w:shd w:val="clear" w:color="auto" w:fill="FFFFFF"/>
            <w:tcMar>
              <w:top w:w="180" w:type="dxa"/>
              <w:left w:w="0" w:type="dxa"/>
              <w:bottom w:w="180" w:type="dxa"/>
              <w:right w:w="240" w:type="dxa"/>
            </w:tcMar>
            <w:hideMark/>
          </w:tcPr>
          <w:p w14:paraId="4283FD6C" w14:textId="77777777" w:rsidR="00501A01" w:rsidRPr="00101AB6" w:rsidRDefault="00501A01" w:rsidP="00B703C1">
            <w:pPr>
              <w:pStyle w:val="Szvegtrzs"/>
            </w:pPr>
            <w:r w:rsidRPr="00101AB6">
              <w:rPr>
                <w:b/>
                <w:bCs/>
              </w:rPr>
              <w:t>HOG</w:t>
            </w:r>
          </w:p>
        </w:tc>
        <w:tc>
          <w:tcPr>
            <w:tcW w:w="0" w:type="auto"/>
            <w:shd w:val="clear" w:color="auto" w:fill="FFFFFF"/>
            <w:tcMar>
              <w:top w:w="180" w:type="dxa"/>
              <w:left w:w="0" w:type="dxa"/>
              <w:bottom w:w="180" w:type="dxa"/>
              <w:right w:w="0" w:type="dxa"/>
            </w:tcMar>
            <w:hideMark/>
          </w:tcPr>
          <w:p w14:paraId="5C9DDD64" w14:textId="77777777" w:rsidR="00501A01" w:rsidRPr="00101AB6" w:rsidRDefault="00501A01" w:rsidP="00B703C1">
            <w:pPr>
              <w:pStyle w:val="Szvegtrzs"/>
            </w:pPr>
            <w:r w:rsidRPr="00101AB6">
              <w:t>Histogram of Oriented Gradients (Alakzatfelismerő algoritmus)</w:t>
            </w:r>
          </w:p>
        </w:tc>
      </w:tr>
      <w:tr w:rsidR="00501A01" w:rsidRPr="00101AB6" w14:paraId="3824635E" w14:textId="77777777" w:rsidTr="00B703C1">
        <w:tc>
          <w:tcPr>
            <w:tcW w:w="0" w:type="auto"/>
            <w:shd w:val="clear" w:color="auto" w:fill="FFFFFF"/>
            <w:tcMar>
              <w:top w:w="180" w:type="dxa"/>
              <w:left w:w="0" w:type="dxa"/>
              <w:bottom w:w="180" w:type="dxa"/>
              <w:right w:w="240" w:type="dxa"/>
            </w:tcMar>
            <w:hideMark/>
          </w:tcPr>
          <w:p w14:paraId="40D27AF8" w14:textId="77777777" w:rsidR="00501A01" w:rsidRPr="00101AB6" w:rsidRDefault="00501A01" w:rsidP="00B703C1">
            <w:pPr>
              <w:pStyle w:val="Szvegtrzs"/>
            </w:pPr>
            <w:r w:rsidRPr="00101AB6">
              <w:rPr>
                <w:b/>
                <w:bCs/>
              </w:rPr>
              <w:t>IoU</w:t>
            </w:r>
          </w:p>
        </w:tc>
        <w:tc>
          <w:tcPr>
            <w:tcW w:w="0" w:type="auto"/>
            <w:shd w:val="clear" w:color="auto" w:fill="FFFFFF"/>
            <w:tcMar>
              <w:top w:w="180" w:type="dxa"/>
              <w:left w:w="0" w:type="dxa"/>
              <w:bottom w:w="180" w:type="dxa"/>
              <w:right w:w="0" w:type="dxa"/>
            </w:tcMar>
            <w:hideMark/>
          </w:tcPr>
          <w:p w14:paraId="65C45601" w14:textId="77777777" w:rsidR="00501A01" w:rsidRPr="00101AB6" w:rsidRDefault="00501A01" w:rsidP="00B703C1">
            <w:pPr>
              <w:pStyle w:val="Szvegtrzs"/>
            </w:pPr>
            <w:r w:rsidRPr="00101AB6">
              <w:t>Intersection over Union (A tárgyfelismerés pontosságát mérő mutató)</w:t>
            </w:r>
          </w:p>
        </w:tc>
      </w:tr>
      <w:tr w:rsidR="00501A01" w:rsidRPr="00101AB6" w14:paraId="58327730" w14:textId="77777777" w:rsidTr="00B703C1">
        <w:tc>
          <w:tcPr>
            <w:tcW w:w="0" w:type="auto"/>
            <w:shd w:val="clear" w:color="auto" w:fill="FFFFFF"/>
            <w:tcMar>
              <w:top w:w="180" w:type="dxa"/>
              <w:left w:w="0" w:type="dxa"/>
              <w:bottom w:w="180" w:type="dxa"/>
              <w:right w:w="240" w:type="dxa"/>
            </w:tcMar>
            <w:hideMark/>
          </w:tcPr>
          <w:p w14:paraId="6704E26A" w14:textId="77777777" w:rsidR="00501A01" w:rsidRPr="00101AB6" w:rsidRDefault="00501A01" w:rsidP="00B703C1">
            <w:pPr>
              <w:pStyle w:val="Szvegtrzs"/>
            </w:pPr>
            <w:r w:rsidRPr="00101AB6">
              <w:rPr>
                <w:b/>
                <w:bCs/>
              </w:rPr>
              <w:t>ML</w:t>
            </w:r>
          </w:p>
        </w:tc>
        <w:tc>
          <w:tcPr>
            <w:tcW w:w="0" w:type="auto"/>
            <w:shd w:val="clear" w:color="auto" w:fill="FFFFFF"/>
            <w:tcMar>
              <w:top w:w="180" w:type="dxa"/>
              <w:left w:w="0" w:type="dxa"/>
              <w:bottom w:w="180" w:type="dxa"/>
              <w:right w:w="0" w:type="dxa"/>
            </w:tcMar>
            <w:hideMark/>
          </w:tcPr>
          <w:p w14:paraId="416EF179" w14:textId="77777777" w:rsidR="00501A01" w:rsidRPr="00101AB6" w:rsidRDefault="00501A01" w:rsidP="00B703C1">
            <w:pPr>
              <w:pStyle w:val="Szvegtrzs"/>
            </w:pPr>
            <w:r w:rsidRPr="00101AB6">
              <w:t>Machine Learning (Gépi tanulás)</w:t>
            </w:r>
          </w:p>
        </w:tc>
      </w:tr>
      <w:tr w:rsidR="00501A01" w:rsidRPr="00101AB6" w14:paraId="7DD7BFDE" w14:textId="77777777" w:rsidTr="00B703C1">
        <w:tc>
          <w:tcPr>
            <w:tcW w:w="0" w:type="auto"/>
            <w:shd w:val="clear" w:color="auto" w:fill="FFFFFF"/>
            <w:tcMar>
              <w:top w:w="180" w:type="dxa"/>
              <w:left w:w="0" w:type="dxa"/>
              <w:bottom w:w="180" w:type="dxa"/>
              <w:right w:w="240" w:type="dxa"/>
            </w:tcMar>
            <w:hideMark/>
          </w:tcPr>
          <w:p w14:paraId="007A5D89" w14:textId="77777777" w:rsidR="00501A01" w:rsidRPr="00101AB6" w:rsidRDefault="00501A01" w:rsidP="00B703C1">
            <w:pPr>
              <w:pStyle w:val="Szvegtrzs"/>
            </w:pPr>
            <w:r w:rsidRPr="00101AB6">
              <w:rPr>
                <w:b/>
                <w:bCs/>
              </w:rPr>
              <w:t>OpenCV</w:t>
            </w:r>
          </w:p>
        </w:tc>
        <w:tc>
          <w:tcPr>
            <w:tcW w:w="0" w:type="auto"/>
            <w:shd w:val="clear" w:color="auto" w:fill="FFFFFF"/>
            <w:tcMar>
              <w:top w:w="180" w:type="dxa"/>
              <w:left w:w="0" w:type="dxa"/>
              <w:bottom w:w="180" w:type="dxa"/>
              <w:right w:w="0" w:type="dxa"/>
            </w:tcMar>
            <w:hideMark/>
          </w:tcPr>
          <w:p w14:paraId="7162FED9" w14:textId="77777777" w:rsidR="00501A01" w:rsidRPr="00101AB6" w:rsidRDefault="00501A01" w:rsidP="00B703C1">
            <w:pPr>
              <w:pStyle w:val="Szvegtrzs"/>
            </w:pPr>
            <w:r w:rsidRPr="00101AB6">
              <w:t>Open Source Computer Vision Library (A legnépszerűbb programozói könyvtár)</w:t>
            </w:r>
          </w:p>
        </w:tc>
      </w:tr>
      <w:tr w:rsidR="00501A01" w:rsidRPr="00101AB6" w14:paraId="11621F9A" w14:textId="77777777" w:rsidTr="00B703C1">
        <w:tc>
          <w:tcPr>
            <w:tcW w:w="0" w:type="auto"/>
            <w:shd w:val="clear" w:color="auto" w:fill="FFFFFF"/>
            <w:tcMar>
              <w:top w:w="180" w:type="dxa"/>
              <w:left w:w="0" w:type="dxa"/>
              <w:bottom w:w="180" w:type="dxa"/>
              <w:right w:w="240" w:type="dxa"/>
            </w:tcMar>
            <w:hideMark/>
          </w:tcPr>
          <w:p w14:paraId="58E8A8C0" w14:textId="77777777" w:rsidR="00501A01" w:rsidRPr="00101AB6" w:rsidRDefault="00501A01" w:rsidP="00B703C1">
            <w:pPr>
              <w:pStyle w:val="Szvegtrzs"/>
            </w:pPr>
            <w:r w:rsidRPr="00101AB6">
              <w:rPr>
                <w:b/>
                <w:bCs/>
              </w:rPr>
              <w:t>ReLU</w:t>
            </w:r>
          </w:p>
        </w:tc>
        <w:tc>
          <w:tcPr>
            <w:tcW w:w="0" w:type="auto"/>
            <w:shd w:val="clear" w:color="auto" w:fill="FFFFFF"/>
            <w:tcMar>
              <w:top w:w="180" w:type="dxa"/>
              <w:left w:w="0" w:type="dxa"/>
              <w:bottom w:w="180" w:type="dxa"/>
              <w:right w:w="0" w:type="dxa"/>
            </w:tcMar>
            <w:hideMark/>
          </w:tcPr>
          <w:p w14:paraId="709EA663" w14:textId="77777777" w:rsidR="00501A01" w:rsidRPr="00101AB6" w:rsidRDefault="00501A01" w:rsidP="00B703C1">
            <w:pPr>
              <w:pStyle w:val="Szvegtrzs"/>
            </w:pPr>
            <w:r w:rsidRPr="00101AB6">
              <w:t>Rectified Linear Unit (Aktivációs függvény a neurális hálózatokban)</w:t>
            </w:r>
          </w:p>
        </w:tc>
      </w:tr>
      <w:tr w:rsidR="00501A01" w:rsidRPr="00101AB6" w14:paraId="40284001" w14:textId="77777777" w:rsidTr="00B703C1">
        <w:tc>
          <w:tcPr>
            <w:tcW w:w="0" w:type="auto"/>
            <w:shd w:val="clear" w:color="auto" w:fill="FFFFFF"/>
            <w:tcMar>
              <w:top w:w="180" w:type="dxa"/>
              <w:left w:w="0" w:type="dxa"/>
              <w:bottom w:w="180" w:type="dxa"/>
              <w:right w:w="240" w:type="dxa"/>
            </w:tcMar>
            <w:hideMark/>
          </w:tcPr>
          <w:p w14:paraId="7C62FF54" w14:textId="77777777" w:rsidR="00501A01" w:rsidRPr="00101AB6" w:rsidRDefault="00501A01" w:rsidP="00B703C1">
            <w:pPr>
              <w:pStyle w:val="Szvegtrzs"/>
            </w:pPr>
            <w:r w:rsidRPr="00101AB6">
              <w:rPr>
                <w:b/>
                <w:bCs/>
              </w:rPr>
              <w:t>RGB</w:t>
            </w:r>
          </w:p>
        </w:tc>
        <w:tc>
          <w:tcPr>
            <w:tcW w:w="0" w:type="auto"/>
            <w:shd w:val="clear" w:color="auto" w:fill="FFFFFF"/>
            <w:tcMar>
              <w:top w:w="180" w:type="dxa"/>
              <w:left w:w="0" w:type="dxa"/>
              <w:bottom w:w="180" w:type="dxa"/>
              <w:right w:w="0" w:type="dxa"/>
            </w:tcMar>
            <w:hideMark/>
          </w:tcPr>
          <w:p w14:paraId="7CEA360B" w14:textId="77777777" w:rsidR="00501A01" w:rsidRPr="00101AB6" w:rsidRDefault="00501A01" w:rsidP="00B703C1">
            <w:pPr>
              <w:pStyle w:val="Szvegtrzs"/>
            </w:pPr>
            <w:r w:rsidRPr="00101AB6">
              <w:t>Red, Green, Blue (A digitális képek alapszín-modellje)</w:t>
            </w:r>
          </w:p>
        </w:tc>
      </w:tr>
      <w:tr w:rsidR="00501A01" w:rsidRPr="00101AB6" w14:paraId="5BDC4721" w14:textId="77777777" w:rsidTr="00B703C1">
        <w:tc>
          <w:tcPr>
            <w:tcW w:w="0" w:type="auto"/>
            <w:shd w:val="clear" w:color="auto" w:fill="FFFFFF"/>
            <w:tcMar>
              <w:top w:w="180" w:type="dxa"/>
              <w:left w:w="0" w:type="dxa"/>
              <w:bottom w:w="180" w:type="dxa"/>
              <w:right w:w="240" w:type="dxa"/>
            </w:tcMar>
            <w:hideMark/>
          </w:tcPr>
          <w:p w14:paraId="632C3184" w14:textId="77777777" w:rsidR="00501A01" w:rsidRPr="00101AB6" w:rsidRDefault="00501A01" w:rsidP="00B703C1">
            <w:pPr>
              <w:pStyle w:val="Szvegtrzs"/>
            </w:pPr>
            <w:r w:rsidRPr="00101AB6">
              <w:rPr>
                <w:b/>
                <w:bCs/>
              </w:rPr>
              <w:t>ROI</w:t>
            </w:r>
          </w:p>
        </w:tc>
        <w:tc>
          <w:tcPr>
            <w:tcW w:w="0" w:type="auto"/>
            <w:shd w:val="clear" w:color="auto" w:fill="FFFFFF"/>
            <w:tcMar>
              <w:top w:w="180" w:type="dxa"/>
              <w:left w:w="0" w:type="dxa"/>
              <w:bottom w:w="180" w:type="dxa"/>
              <w:right w:w="0" w:type="dxa"/>
            </w:tcMar>
            <w:hideMark/>
          </w:tcPr>
          <w:p w14:paraId="317475E9" w14:textId="77777777" w:rsidR="00501A01" w:rsidRPr="00101AB6" w:rsidRDefault="00501A01" w:rsidP="00B703C1">
            <w:pPr>
              <w:pStyle w:val="Szvegtrzs"/>
            </w:pPr>
            <w:r w:rsidRPr="00101AB6">
              <w:t>Region of Interest (Érdeklődésre számot tartó terület a képen)</w:t>
            </w:r>
          </w:p>
        </w:tc>
      </w:tr>
      <w:bookmarkEnd w:id="229"/>
    </w:tbl>
    <w:p w14:paraId="13F34800" w14:textId="77777777" w:rsidR="00911E6B" w:rsidRDefault="00911E6B">
      <w:pPr>
        <w:rPr>
          <w:rFonts w:ascii="Times New Roman" w:eastAsiaTheme="majorEastAsia" w:hAnsi="Times New Roman" w:cstheme="majorBidi"/>
          <w:b/>
          <w:color w:val="0F4761" w:themeColor="accent1" w:themeShade="BF"/>
          <w:sz w:val="32"/>
          <w:szCs w:val="40"/>
        </w:rPr>
      </w:pPr>
      <w:r>
        <w:br w:type="page"/>
      </w:r>
    </w:p>
    <w:p w14:paraId="74DE5667" w14:textId="731B2537" w:rsidR="00501A01" w:rsidRDefault="00C90872" w:rsidP="003F6F3E">
      <w:pPr>
        <w:pStyle w:val="Cmsor2"/>
      </w:pPr>
      <w:bookmarkStart w:id="231" w:name="_16.4_Fogalomjegyzék"/>
      <w:bookmarkStart w:id="232" w:name="_Toc225096557"/>
      <w:bookmarkEnd w:id="231"/>
      <w:r>
        <w:lastRenderedPageBreak/>
        <w:t>9</w:t>
      </w:r>
      <w:r w:rsidR="005B6E47">
        <w:t>.4</w:t>
      </w:r>
      <w:r w:rsidR="00501A01" w:rsidRPr="000C0305">
        <w:t xml:space="preserve"> </w:t>
      </w:r>
      <w:r w:rsidR="00501A01">
        <w:t>Fogalomjegyzék</w:t>
      </w:r>
      <w:bookmarkEnd w:id="232"/>
    </w:p>
    <w:p w14:paraId="10A5B5F1" w14:textId="77777777" w:rsidR="00501A01" w:rsidRPr="00EE6CCF" w:rsidRDefault="00501A01" w:rsidP="00501A01">
      <w:pPr>
        <w:pStyle w:val="Szvegtrzs"/>
        <w:spacing w:line="360" w:lineRule="auto"/>
      </w:pPr>
      <w:r w:rsidRPr="00EE6CCF">
        <w:t>A fogalomjegyzék célja, hogy röviden bemutassa a dolgozatban előforduló legfontosabb szakkifejezéseket és technikai fogalmakat.</w:t>
      </w:r>
    </w:p>
    <w:tbl>
      <w:tblPr>
        <w:tblStyle w:val="Rcsostblzat"/>
        <w:tblW w:w="0" w:type="auto"/>
        <w:tblBorders>
          <w:top w:val="none" w:sz="0" w:space="0" w:color="auto"/>
          <w:left w:val="none" w:sz="0" w:space="0" w:color="auto"/>
          <w:bottom w:val="none" w:sz="0" w:space="0" w:color="auto"/>
          <w:right w:val="none" w:sz="0" w:space="0" w:color="auto"/>
          <w:insideH w:val="single" w:sz="4" w:space="0" w:color="D1D1D1" w:themeColor="background2" w:themeShade="E6"/>
          <w:insideV w:val="none" w:sz="0" w:space="0" w:color="auto"/>
        </w:tblBorders>
        <w:tblLook w:val="04A0" w:firstRow="1" w:lastRow="0" w:firstColumn="1" w:lastColumn="0" w:noHBand="0" w:noVBand="1"/>
      </w:tblPr>
      <w:tblGrid>
        <w:gridCol w:w="4698"/>
        <w:gridCol w:w="4698"/>
      </w:tblGrid>
      <w:tr w:rsidR="00107433" w14:paraId="46A7EEDC" w14:textId="77777777" w:rsidTr="00B703C1">
        <w:tc>
          <w:tcPr>
            <w:tcW w:w="4698" w:type="dxa"/>
          </w:tcPr>
          <w:p w14:paraId="4CC7711B" w14:textId="77777777" w:rsidR="00107433" w:rsidRDefault="00107433" w:rsidP="00B703C1">
            <w:pPr>
              <w:pStyle w:val="Szvegtrzs"/>
            </w:pPr>
            <w:r w:rsidRPr="00FF0333">
              <w:rPr>
                <w:b/>
                <w:bCs/>
              </w:rPr>
              <w:t>Fogalom</w:t>
            </w:r>
          </w:p>
        </w:tc>
        <w:tc>
          <w:tcPr>
            <w:tcW w:w="4698" w:type="dxa"/>
          </w:tcPr>
          <w:p w14:paraId="1A4AE7B6" w14:textId="77777777" w:rsidR="00107433" w:rsidRDefault="00107433" w:rsidP="00B703C1">
            <w:pPr>
              <w:pStyle w:val="Szvegtrzs"/>
            </w:pPr>
            <w:r w:rsidRPr="00FF0333">
              <w:rPr>
                <w:b/>
                <w:bCs/>
              </w:rPr>
              <w:t>Definíció / Magyarázat</w:t>
            </w:r>
          </w:p>
        </w:tc>
      </w:tr>
      <w:tr w:rsidR="00107433" w14:paraId="07725859" w14:textId="77777777" w:rsidTr="00B703C1">
        <w:tc>
          <w:tcPr>
            <w:tcW w:w="4698" w:type="dxa"/>
          </w:tcPr>
          <w:p w14:paraId="33833B2D" w14:textId="77777777" w:rsidR="00107433" w:rsidRDefault="00107433" w:rsidP="00B703C1">
            <w:pPr>
              <w:pStyle w:val="Szvegtrzs"/>
              <w:rPr>
                <w:rFonts w:eastAsia="Times New Roman" w:cs="Times New Roman"/>
                <w:lang w:eastAsia="hu-HU"/>
              </w:rPr>
            </w:pPr>
            <w:r w:rsidRPr="005C59CB">
              <w:rPr>
                <w:rFonts w:eastAsia="Times New Roman" w:cs="Times New Roman"/>
                <w:lang w:eastAsia="hu-HU"/>
              </w:rPr>
              <w:t>Adatlopás</w:t>
            </w:r>
            <w:r>
              <w:rPr>
                <w:rFonts w:eastAsia="Times New Roman" w:cs="Times New Roman"/>
                <w:lang w:eastAsia="hu-HU"/>
              </w:rPr>
              <w:t>, adateltulajdonítás</w:t>
            </w:r>
          </w:p>
        </w:tc>
        <w:tc>
          <w:tcPr>
            <w:tcW w:w="4698" w:type="dxa"/>
          </w:tcPr>
          <w:p w14:paraId="4C81EB3D" w14:textId="77777777" w:rsidR="00107433" w:rsidRPr="000728AD" w:rsidRDefault="00107433" w:rsidP="00B703C1">
            <w:pPr>
              <w:pStyle w:val="Szvegtrzs"/>
            </w:pPr>
            <w:r w:rsidRPr="000728AD">
              <w:t>Az információk jogosulatlan megszerzése vagy eltulajdonítása digitális vagy fizikai módszerekkel.</w:t>
            </w:r>
          </w:p>
          <w:p w14:paraId="2F2A5E59" w14:textId="77777777" w:rsidR="00107433" w:rsidRPr="00623314" w:rsidRDefault="00107433" w:rsidP="00B703C1">
            <w:pPr>
              <w:pStyle w:val="Szvegtrzs"/>
            </w:pPr>
          </w:p>
        </w:tc>
      </w:tr>
      <w:tr w:rsidR="00107433" w14:paraId="7110C251" w14:textId="77777777" w:rsidTr="00B703C1">
        <w:tc>
          <w:tcPr>
            <w:tcW w:w="4698" w:type="dxa"/>
          </w:tcPr>
          <w:p w14:paraId="48B403E8" w14:textId="21DE6AA0" w:rsidR="00107433" w:rsidRPr="001F3885" w:rsidRDefault="00107433" w:rsidP="00B703C1">
            <w:pPr>
              <w:pStyle w:val="Szvegtrzs"/>
              <w:rPr>
                <w:rFonts w:cs="Times New Roman"/>
              </w:rPr>
            </w:pPr>
            <w:r>
              <w:rPr>
                <w:rFonts w:cs="Times New Roman"/>
              </w:rPr>
              <w:t>Aggregálás</w:t>
            </w:r>
          </w:p>
        </w:tc>
        <w:tc>
          <w:tcPr>
            <w:tcW w:w="4698" w:type="dxa"/>
          </w:tcPr>
          <w:p w14:paraId="3D06B040" w14:textId="77777777" w:rsidR="00107433" w:rsidRDefault="00107433" w:rsidP="00B703C1">
            <w:pPr>
              <w:pStyle w:val="Szvegtrzs"/>
              <w:rPr>
                <w:rFonts w:cs="Times New Roman"/>
              </w:rPr>
            </w:pPr>
            <w:r w:rsidRPr="00707E27">
              <w:rPr>
                <w:rFonts w:cs="Times New Roman"/>
              </w:rPr>
              <w:t>olyan művelet, amikor több adatpontból összesített, áttekinthető, vagy feldolgozott eredményt hozunk létre. Ez lehet matematikai, statisztikai vagy informatikai művelet is.</w:t>
            </w:r>
          </w:p>
          <w:p w14:paraId="44A46057" w14:textId="77777777" w:rsidR="00107433" w:rsidRDefault="00107433" w:rsidP="00B703C1">
            <w:pPr>
              <w:pStyle w:val="Szvegtrzs"/>
            </w:pPr>
          </w:p>
        </w:tc>
      </w:tr>
      <w:tr w:rsidR="00107433" w14:paraId="61B249A7" w14:textId="77777777" w:rsidTr="00B703C1">
        <w:tc>
          <w:tcPr>
            <w:tcW w:w="4698" w:type="dxa"/>
          </w:tcPr>
          <w:p w14:paraId="2AFBA007" w14:textId="77777777" w:rsidR="00107433" w:rsidRPr="001F3885" w:rsidRDefault="00107433" w:rsidP="00B703C1">
            <w:pPr>
              <w:pStyle w:val="Szvegtrzs"/>
              <w:rPr>
                <w:rFonts w:cs="Times New Roman"/>
              </w:rPr>
            </w:pPr>
            <w:r w:rsidRPr="00707E27">
              <w:rPr>
                <w:rFonts w:cs="Times New Roman"/>
              </w:rPr>
              <w:t>API</w:t>
            </w:r>
          </w:p>
        </w:tc>
        <w:tc>
          <w:tcPr>
            <w:tcW w:w="4698" w:type="dxa"/>
          </w:tcPr>
          <w:p w14:paraId="1236F71A" w14:textId="77777777" w:rsidR="00107433" w:rsidRDefault="00107433" w:rsidP="00B703C1">
            <w:pPr>
              <w:pStyle w:val="Szvegtrzs"/>
            </w:pPr>
            <w:r w:rsidRPr="00707E27">
              <w:rPr>
                <w:rFonts w:cs="Times New Roman"/>
              </w:rPr>
              <w:t>Application Programming Interface; alkalmazások közötti programozási interfész</w:t>
            </w:r>
          </w:p>
        </w:tc>
      </w:tr>
      <w:tr w:rsidR="00107433" w14:paraId="2A1B84D2" w14:textId="77777777" w:rsidTr="00B703C1">
        <w:tc>
          <w:tcPr>
            <w:tcW w:w="4698" w:type="dxa"/>
          </w:tcPr>
          <w:p w14:paraId="0FC08821" w14:textId="77777777" w:rsidR="00107433" w:rsidRPr="003B2D06" w:rsidRDefault="00107433" w:rsidP="00B703C1">
            <w:pPr>
              <w:pStyle w:val="Szvegtrzs"/>
              <w:rPr>
                <w:rFonts w:cs="Times New Roman"/>
              </w:rPr>
            </w:pPr>
            <w:r w:rsidRPr="003B2D06">
              <w:rPr>
                <w:rFonts w:cs="Times New Roman"/>
              </w:rPr>
              <w:t>ChatGPT</w:t>
            </w:r>
          </w:p>
        </w:tc>
        <w:tc>
          <w:tcPr>
            <w:tcW w:w="4698" w:type="dxa"/>
          </w:tcPr>
          <w:p w14:paraId="68330226" w14:textId="77777777" w:rsidR="00107433" w:rsidRPr="003B2D06" w:rsidRDefault="00107433" w:rsidP="00B703C1">
            <w:pPr>
              <w:pStyle w:val="Szvegtrzs"/>
              <w:rPr>
                <w:rFonts w:cs="Times New Roman"/>
              </w:rPr>
            </w:pPr>
            <w:r w:rsidRPr="003B2D06">
              <w:rPr>
                <w:rFonts w:cs="Times New Roman"/>
              </w:rPr>
              <w:t>A ChatGPT a Generative Pre-trained Transformer angol rövidítése, ami egy nagy nyelvi modellt takar, amelyet az OpenAI fejlesztett ki, és képes emberi szintű szöveget generálni és párbeszédet folytatni.</w:t>
            </w:r>
          </w:p>
          <w:p w14:paraId="07E6536F" w14:textId="77777777" w:rsidR="00107433" w:rsidRPr="003B2D06" w:rsidRDefault="00107433" w:rsidP="00B703C1">
            <w:pPr>
              <w:pStyle w:val="Szvegtrzs"/>
              <w:rPr>
                <w:rFonts w:cs="Times New Roman"/>
              </w:rPr>
            </w:pPr>
          </w:p>
        </w:tc>
      </w:tr>
      <w:tr w:rsidR="00107433" w14:paraId="7C13594C" w14:textId="77777777" w:rsidTr="00B703C1">
        <w:tc>
          <w:tcPr>
            <w:tcW w:w="4698" w:type="dxa"/>
          </w:tcPr>
          <w:p w14:paraId="7CC3284E" w14:textId="77777777" w:rsidR="00107433" w:rsidRPr="003B2D06" w:rsidRDefault="00107433" w:rsidP="005D3A7F">
            <w:pPr>
              <w:pStyle w:val="Szvegtrzs"/>
              <w:rPr>
                <w:rFonts w:cs="Times New Roman"/>
              </w:rPr>
            </w:pPr>
            <w:r>
              <w:rPr>
                <w:rFonts w:cs="Times New Roman"/>
              </w:rPr>
              <w:t>CMYK</w:t>
            </w:r>
          </w:p>
        </w:tc>
        <w:tc>
          <w:tcPr>
            <w:tcW w:w="4698" w:type="dxa"/>
          </w:tcPr>
          <w:p w14:paraId="65EE2521" w14:textId="77777777" w:rsidR="00107433" w:rsidRPr="003B2D06" w:rsidRDefault="00107433" w:rsidP="005D3A7F">
            <w:pPr>
              <w:pStyle w:val="Szvegtrzs"/>
              <w:rPr>
                <w:rFonts w:cs="Times New Roman"/>
              </w:rPr>
            </w:pPr>
            <w:r w:rsidRPr="005D3A7F">
              <w:rPr>
                <w:rFonts w:eastAsia="Times New Roman" w:cs="Times New Roman"/>
                <w:lang w:eastAsia="hu-HU"/>
              </w:rPr>
              <w:t>A CMYK színmodell egy szubtraktív színkeverési rendszer, amelyet elsősorban a nyomdaiparban alkalmaznak. A modell négy alapszínre épül: cián (C), bíbor (M), sárga (Y) és fekete (K). A színek előállítása a fény elnyelésén alapul, így a különböző festékek kombinációjával jönnek létre a kívánt árnyalatok.</w:t>
            </w:r>
          </w:p>
        </w:tc>
      </w:tr>
      <w:tr w:rsidR="00107433" w14:paraId="421BD889" w14:textId="77777777" w:rsidTr="00B703C1">
        <w:tc>
          <w:tcPr>
            <w:tcW w:w="4698" w:type="dxa"/>
          </w:tcPr>
          <w:p w14:paraId="0D55B18C" w14:textId="77777777" w:rsidR="00107433" w:rsidRPr="005C59CB" w:rsidRDefault="00107433" w:rsidP="005D3A7F">
            <w:pPr>
              <w:pStyle w:val="Szvegtrzs"/>
              <w:rPr>
                <w:rFonts w:eastAsia="Times New Roman" w:cs="Times New Roman"/>
                <w:lang w:eastAsia="hu-HU"/>
              </w:rPr>
            </w:pPr>
            <w:r w:rsidRPr="005C59CB">
              <w:rPr>
                <w:rFonts w:eastAsia="Times New Roman" w:cs="Times New Roman"/>
                <w:lang w:eastAsia="hu-HU"/>
              </w:rPr>
              <w:t>CNN (Convolutional Neural Network)</w:t>
            </w:r>
          </w:p>
        </w:tc>
        <w:tc>
          <w:tcPr>
            <w:tcW w:w="4698" w:type="dxa"/>
          </w:tcPr>
          <w:p w14:paraId="2B8901EE" w14:textId="77777777" w:rsidR="00107433" w:rsidRPr="00623314" w:rsidRDefault="00107433" w:rsidP="005D3A7F">
            <w:pPr>
              <w:pStyle w:val="Szvegtrzs"/>
            </w:pPr>
            <w:r w:rsidRPr="000728AD">
              <w:t xml:space="preserve">Konvolúciós neurális hálózat, amely képfeldolgozási feladatokra optimalizált </w:t>
            </w:r>
            <w:r w:rsidRPr="000728AD">
              <w:lastRenderedPageBreak/>
              <w:t>mélytanulási modell, és képes a képekből automatikusan jellemzőket kinyerni.</w:t>
            </w:r>
          </w:p>
        </w:tc>
      </w:tr>
      <w:tr w:rsidR="00107433" w14:paraId="515ACB63" w14:textId="77777777" w:rsidTr="00B703C1">
        <w:tc>
          <w:tcPr>
            <w:tcW w:w="4698" w:type="dxa"/>
          </w:tcPr>
          <w:p w14:paraId="414EC7C7" w14:textId="77777777" w:rsidR="00107433" w:rsidRPr="001F3885" w:rsidRDefault="00107433" w:rsidP="005D3A7F">
            <w:pPr>
              <w:pStyle w:val="Szvegtrzs"/>
              <w:rPr>
                <w:rFonts w:cs="Times New Roman"/>
              </w:rPr>
            </w:pPr>
            <w:r w:rsidRPr="001F3885">
              <w:rPr>
                <w:rFonts w:cs="Times New Roman"/>
              </w:rPr>
              <w:lastRenderedPageBreak/>
              <w:t>COCO (Component based Object Comparison for Objectivity)</w:t>
            </w:r>
            <w:r>
              <w:rPr>
                <w:rFonts w:cs="Times New Roman"/>
              </w:rPr>
              <w:t>:</w:t>
            </w:r>
          </w:p>
        </w:tc>
        <w:tc>
          <w:tcPr>
            <w:tcW w:w="4698" w:type="dxa"/>
          </w:tcPr>
          <w:p w14:paraId="0652E621" w14:textId="77777777" w:rsidR="00107433" w:rsidRPr="001F3885" w:rsidRDefault="00107433" w:rsidP="005D3A7F">
            <w:pPr>
              <w:pStyle w:val="Szvegtrzs"/>
              <w:rPr>
                <w:rFonts w:cs="Times New Roman"/>
              </w:rPr>
            </w:pPr>
            <w:r w:rsidRPr="001F3885">
              <w:rPr>
                <w:rFonts w:cs="Times New Roman"/>
              </w:rPr>
              <w:t xml:space="preserve">hasonlóságelemzés. Optimalizálás keretében minden tulajdonság esetén minden rangsorszámhoz hozzárendelünk egy konkrét értéket (lépcsőt), amennyivel az adott tulajdonság hozzájárul a függő változó értékéhez. </w:t>
            </w:r>
          </w:p>
          <w:p w14:paraId="35532262" w14:textId="77777777" w:rsidR="00107433" w:rsidRDefault="00107433" w:rsidP="005D3A7F">
            <w:pPr>
              <w:pStyle w:val="Szvegtrzs"/>
            </w:pPr>
          </w:p>
        </w:tc>
      </w:tr>
      <w:tr w:rsidR="00107433" w14:paraId="0E1663B9" w14:textId="77777777" w:rsidTr="00B703C1">
        <w:tc>
          <w:tcPr>
            <w:tcW w:w="4698" w:type="dxa"/>
          </w:tcPr>
          <w:p w14:paraId="2339813D" w14:textId="77777777" w:rsidR="00107433" w:rsidRPr="001F3885" w:rsidRDefault="00107433" w:rsidP="005D3A7F">
            <w:pPr>
              <w:pStyle w:val="Szvegtrzs"/>
              <w:rPr>
                <w:rFonts w:cs="Times New Roman"/>
              </w:rPr>
            </w:pPr>
            <w:r w:rsidRPr="001F3885">
              <w:rPr>
                <w:rFonts w:cs="Times New Roman"/>
              </w:rPr>
              <w:t>COCO STD</w:t>
            </w:r>
          </w:p>
        </w:tc>
        <w:tc>
          <w:tcPr>
            <w:tcW w:w="4698" w:type="dxa"/>
          </w:tcPr>
          <w:p w14:paraId="701FC6B1" w14:textId="77777777" w:rsidR="00107433" w:rsidRDefault="00107433" w:rsidP="005D3A7F">
            <w:pPr>
              <w:pStyle w:val="Szvegtrzs"/>
            </w:pPr>
            <w:r w:rsidRPr="001F3885">
              <w:rPr>
                <w:rFonts w:cs="Times New Roman"/>
              </w:rPr>
              <w:t>a COCO modul alapváltozata, amely objektumok ár-teljesítmény számításra képes, Y-ként minden esetben szükséges valós árat megadni.</w:t>
            </w:r>
          </w:p>
        </w:tc>
      </w:tr>
      <w:tr w:rsidR="00107433" w14:paraId="45758697" w14:textId="77777777" w:rsidTr="00B703C1">
        <w:tc>
          <w:tcPr>
            <w:tcW w:w="4698" w:type="dxa"/>
          </w:tcPr>
          <w:p w14:paraId="0BFC6795" w14:textId="77777777" w:rsidR="00107433" w:rsidRPr="001F3885" w:rsidRDefault="00107433" w:rsidP="005D3A7F">
            <w:pPr>
              <w:pStyle w:val="Szvegtrzs"/>
              <w:rPr>
                <w:rFonts w:cs="Times New Roman"/>
              </w:rPr>
            </w:pPr>
            <w:r w:rsidRPr="003B2D06">
              <w:rPr>
                <w:rFonts w:cs="Times New Roman"/>
              </w:rPr>
              <w:t>COCO Y0</w:t>
            </w:r>
          </w:p>
        </w:tc>
        <w:tc>
          <w:tcPr>
            <w:tcW w:w="4698" w:type="dxa"/>
          </w:tcPr>
          <w:p w14:paraId="6D1E7B85" w14:textId="77777777" w:rsidR="00107433" w:rsidRDefault="00107433" w:rsidP="005D3A7F">
            <w:pPr>
              <w:pStyle w:val="Szvegtrzs"/>
            </w:pPr>
            <w:r w:rsidRPr="003B2D06">
              <w:rPr>
                <w:rFonts w:cs="Times New Roman"/>
              </w:rPr>
              <w:t xml:space="preserve"> a COCO modul Y0 változata, amely teljesítmény elemzésre használható, minél nagyobb a kapott pont, annál jobb a teljesítmény. Az Y mindig fiktív és azonos.</w:t>
            </w:r>
          </w:p>
        </w:tc>
      </w:tr>
      <w:tr w:rsidR="00107433" w14:paraId="6BB6436D" w14:textId="77777777" w:rsidTr="00B703C1">
        <w:tc>
          <w:tcPr>
            <w:tcW w:w="4698" w:type="dxa"/>
          </w:tcPr>
          <w:p w14:paraId="1FE6CE83" w14:textId="57B84674" w:rsidR="00107433" w:rsidRPr="003B2D06" w:rsidRDefault="00107433" w:rsidP="005D3A7F">
            <w:pPr>
              <w:pStyle w:val="Szvegtrzs"/>
              <w:rPr>
                <w:rFonts w:cs="Times New Roman"/>
              </w:rPr>
            </w:pPr>
            <w:r w:rsidRPr="00107433">
              <w:rPr>
                <w:rFonts w:cs="Times New Roman"/>
              </w:rPr>
              <w:t>COCO (Common Objects in Context)</w:t>
            </w:r>
            <w:r>
              <w:rPr>
                <w:rFonts w:cs="Times New Roman"/>
              </w:rPr>
              <w:t xml:space="preserve"> Dataset</w:t>
            </w:r>
          </w:p>
        </w:tc>
        <w:tc>
          <w:tcPr>
            <w:tcW w:w="4698" w:type="dxa"/>
          </w:tcPr>
          <w:p w14:paraId="748D4C55" w14:textId="23048DD2" w:rsidR="00107433" w:rsidRPr="003B2D06" w:rsidRDefault="00107433" w:rsidP="005D3A7F">
            <w:pPr>
              <w:pStyle w:val="Szvegtrzs"/>
              <w:rPr>
                <w:rFonts w:cs="Times New Roman"/>
              </w:rPr>
            </w:pPr>
            <w:r>
              <w:rPr>
                <w:rFonts w:cs="Times New Roman"/>
              </w:rPr>
              <w:t>A COCO adatkészlet</w:t>
            </w:r>
            <w:r w:rsidR="0017448B">
              <w:rPr>
                <w:rFonts w:cs="Times New Roman"/>
              </w:rPr>
              <w:t xml:space="preserve"> </w:t>
            </w:r>
            <w:r w:rsidRPr="00107433">
              <w:rPr>
                <w:rFonts w:cs="Times New Roman"/>
              </w:rPr>
              <w:t>egy hatalmas méretű, nyílt forráskódú adatbázis, amelyet a mesterséges intelligencia, azon belül is a gépi látás (computer vision) fejlesztésére és tesztelésére használnak. </w:t>
            </w:r>
          </w:p>
        </w:tc>
      </w:tr>
      <w:tr w:rsidR="00107433" w14:paraId="2236C30B" w14:textId="77777777" w:rsidTr="00B703C1">
        <w:tc>
          <w:tcPr>
            <w:tcW w:w="4698" w:type="dxa"/>
          </w:tcPr>
          <w:p w14:paraId="48B930A3"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 xml:space="preserve">Computer Vision </w:t>
            </w:r>
            <w:r>
              <w:rPr>
                <w:rFonts w:eastAsia="Times New Roman" w:cs="Times New Roman"/>
                <w:lang w:eastAsia="hu-HU"/>
              </w:rPr>
              <w:t>(</w:t>
            </w:r>
            <w:r w:rsidRPr="000728AD">
              <w:rPr>
                <w:rFonts w:eastAsia="Times New Roman" w:cs="Times New Roman"/>
                <w:lang w:eastAsia="hu-HU"/>
              </w:rPr>
              <w:t>Számítógépes látás</w:t>
            </w:r>
            <w:r>
              <w:rPr>
                <w:rFonts w:eastAsia="Times New Roman" w:cs="Times New Roman"/>
                <w:lang w:eastAsia="hu-HU"/>
              </w:rPr>
              <w:t>)</w:t>
            </w:r>
          </w:p>
        </w:tc>
        <w:tc>
          <w:tcPr>
            <w:tcW w:w="4698" w:type="dxa"/>
          </w:tcPr>
          <w:p w14:paraId="038BB8A2" w14:textId="77777777" w:rsidR="00107433" w:rsidRPr="00623314" w:rsidRDefault="00107433" w:rsidP="005D3A7F">
            <w:pPr>
              <w:pStyle w:val="Szvegtrzs"/>
            </w:pPr>
            <w:r w:rsidRPr="000728AD">
              <w:t>A mesterséges intelligencia területe, amely lehetővé teszi a számítógépek számára a képi információk értelmezését és feldolgozását.</w:t>
            </w:r>
          </w:p>
        </w:tc>
      </w:tr>
      <w:tr w:rsidR="00107433" w14:paraId="7FFD0DDF" w14:textId="77777777" w:rsidTr="00B703C1">
        <w:tc>
          <w:tcPr>
            <w:tcW w:w="4698" w:type="dxa"/>
          </w:tcPr>
          <w:p w14:paraId="29E54C92" w14:textId="77777777" w:rsidR="00107433" w:rsidRPr="00707E27" w:rsidRDefault="00107433" w:rsidP="005D3A7F">
            <w:pPr>
              <w:pStyle w:val="Szvegtrzs"/>
              <w:rPr>
                <w:rFonts w:cs="Times New Roman"/>
              </w:rPr>
            </w:pPr>
            <w:r>
              <w:rPr>
                <w:rFonts w:cs="Times New Roman"/>
              </w:rPr>
              <w:t>CPU</w:t>
            </w:r>
          </w:p>
        </w:tc>
        <w:tc>
          <w:tcPr>
            <w:tcW w:w="4698" w:type="dxa"/>
          </w:tcPr>
          <w:p w14:paraId="5CB75321" w14:textId="77777777" w:rsidR="00107433" w:rsidRPr="00707E27" w:rsidRDefault="00107433" w:rsidP="005D3A7F">
            <w:pPr>
              <w:pStyle w:val="Szvegtrzs"/>
              <w:spacing w:line="360" w:lineRule="auto"/>
              <w:rPr>
                <w:rFonts w:cs="Times New Roman"/>
              </w:rPr>
            </w:pPr>
            <w:r w:rsidRPr="00707E27">
              <w:rPr>
                <w:rFonts w:cs="Times New Roman"/>
              </w:rPr>
              <w:t>Central Processing Unit; központi feldolgozóegység</w:t>
            </w:r>
            <w:r>
              <w:rPr>
                <w:rFonts w:cs="Times New Roman"/>
              </w:rPr>
              <w:t>.</w:t>
            </w:r>
          </w:p>
        </w:tc>
      </w:tr>
      <w:tr w:rsidR="00107433" w14:paraId="2F2F92D0" w14:textId="77777777" w:rsidTr="00B703C1">
        <w:tc>
          <w:tcPr>
            <w:tcW w:w="4698" w:type="dxa"/>
          </w:tcPr>
          <w:p w14:paraId="2A0A3201" w14:textId="77777777" w:rsidR="00107433" w:rsidRPr="00F45D53" w:rsidRDefault="00107433" w:rsidP="005D3A7F">
            <w:pPr>
              <w:pStyle w:val="Szvegtrzs"/>
            </w:pPr>
            <w:r>
              <w:rPr>
                <w:rFonts w:eastAsia="Times New Roman" w:cs="Times New Roman"/>
                <w:lang w:eastAsia="hu-HU"/>
              </w:rPr>
              <w:t xml:space="preserve">CUDA </w:t>
            </w:r>
            <w:r w:rsidRPr="00623314">
              <w:t>(Compute Unified Device Architecture)</w:t>
            </w:r>
          </w:p>
        </w:tc>
        <w:tc>
          <w:tcPr>
            <w:tcW w:w="4698" w:type="dxa"/>
          </w:tcPr>
          <w:p w14:paraId="642D0BEE" w14:textId="77777777" w:rsidR="00107433" w:rsidRPr="00101AB6" w:rsidRDefault="00107433" w:rsidP="005D3A7F">
            <w:pPr>
              <w:pStyle w:val="Szvegtrzs"/>
            </w:pPr>
            <w:r w:rsidRPr="00623314">
              <w:t xml:space="preserve">Az NVIDIA által fejlesztett párhuzamos számítási platform és programozási modell. Lehetővé teszi, hogy a grafikus processzor (GPU) ne csak grafikai feladatokat végezzen, hanem általános számításokat is. A mélytanulási algoritmusok, például a neurális hálózatok tanítása során nagyon sok matematikai műveletet kell végrehajtani, </w:t>
            </w:r>
            <w:r w:rsidRPr="00623314">
              <w:lastRenderedPageBreak/>
              <w:t>amelyeket a GPU a CPU-nál sokkal gyorsabban tud feldolgozni.</w:t>
            </w:r>
          </w:p>
        </w:tc>
      </w:tr>
      <w:tr w:rsidR="00107433" w14:paraId="5FDACE13" w14:textId="77777777" w:rsidTr="00B703C1">
        <w:tc>
          <w:tcPr>
            <w:tcW w:w="4698" w:type="dxa"/>
          </w:tcPr>
          <w:p w14:paraId="4F1FF7E0" w14:textId="77777777" w:rsidR="00107433" w:rsidRPr="005C59CB" w:rsidRDefault="00107433" w:rsidP="005D3A7F">
            <w:pPr>
              <w:pStyle w:val="Szvegtrzs"/>
              <w:rPr>
                <w:rFonts w:eastAsia="Times New Roman" w:cs="Times New Roman"/>
                <w:lang w:eastAsia="hu-HU"/>
              </w:rPr>
            </w:pPr>
            <w:r w:rsidRPr="005C59CB">
              <w:rPr>
                <w:rFonts w:eastAsia="Times New Roman" w:cs="Times New Roman"/>
                <w:lang w:eastAsia="hu-HU"/>
              </w:rPr>
              <w:lastRenderedPageBreak/>
              <w:t>Deep Learning (Mélytanulás)</w:t>
            </w:r>
          </w:p>
        </w:tc>
        <w:tc>
          <w:tcPr>
            <w:tcW w:w="4698" w:type="dxa"/>
          </w:tcPr>
          <w:p w14:paraId="18751CB3" w14:textId="77777777" w:rsidR="00107433" w:rsidRPr="00623314" w:rsidRDefault="00107433" w:rsidP="005D3A7F">
            <w:pPr>
              <w:pStyle w:val="Szvegtrzs"/>
            </w:pPr>
            <w:r w:rsidRPr="000728AD">
              <w:t>A gépi tanulás egyik ága, amely többrétegű neurális hálózatok segítségével képes komplex mintázatok felismerésére nagy mennyiségű adatból.</w:t>
            </w:r>
          </w:p>
        </w:tc>
      </w:tr>
      <w:tr w:rsidR="00107433" w14:paraId="7AEDCABC" w14:textId="77777777" w:rsidTr="00B703C1">
        <w:tc>
          <w:tcPr>
            <w:tcW w:w="4698" w:type="dxa"/>
          </w:tcPr>
          <w:p w14:paraId="6820A0F1" w14:textId="77777777" w:rsidR="00107433" w:rsidRPr="00F45D53" w:rsidRDefault="00107433" w:rsidP="005D3A7F">
            <w:pPr>
              <w:pStyle w:val="Szvegtrzs"/>
              <w:rPr>
                <w:b/>
                <w:bCs/>
              </w:rPr>
            </w:pPr>
            <w:r w:rsidRPr="001F3885">
              <w:rPr>
                <w:rFonts w:cs="Times New Roman"/>
              </w:rPr>
              <w:t>GDPR (General Data Protection Regulation)</w:t>
            </w:r>
          </w:p>
        </w:tc>
        <w:tc>
          <w:tcPr>
            <w:tcW w:w="4698" w:type="dxa"/>
          </w:tcPr>
          <w:p w14:paraId="46CB28EC" w14:textId="77777777" w:rsidR="00107433" w:rsidRDefault="00107433" w:rsidP="005D3A7F">
            <w:pPr>
              <w:pStyle w:val="Szvegtrzs"/>
              <w:spacing w:line="360" w:lineRule="auto"/>
            </w:pPr>
            <w:r w:rsidRPr="001F3885">
              <w:rPr>
                <w:rFonts w:cs="Times New Roman"/>
              </w:rPr>
              <w:t>Általános Adatvédelmi Rendelet</w:t>
            </w:r>
          </w:p>
        </w:tc>
      </w:tr>
      <w:tr w:rsidR="00107433" w14:paraId="30135F8E" w14:textId="77777777" w:rsidTr="00B703C1">
        <w:tc>
          <w:tcPr>
            <w:tcW w:w="4698" w:type="dxa"/>
          </w:tcPr>
          <w:p w14:paraId="0F8788CF" w14:textId="77777777" w:rsidR="00107433" w:rsidRPr="005D3A7F" w:rsidRDefault="00107433" w:rsidP="005D3A7F">
            <w:pPr>
              <w:pStyle w:val="Szvegtrzs"/>
              <w:rPr>
                <w:rFonts w:cs="Times New Roman"/>
              </w:rPr>
            </w:pPr>
            <w:r w:rsidRPr="005D3A7F">
              <w:rPr>
                <w:rFonts w:cs="Times New Roman"/>
              </w:rPr>
              <w:t>HSB</w:t>
            </w:r>
          </w:p>
        </w:tc>
        <w:tc>
          <w:tcPr>
            <w:tcW w:w="4698" w:type="dxa"/>
          </w:tcPr>
          <w:p w14:paraId="5D982013" w14:textId="77777777" w:rsidR="00107433" w:rsidRPr="001F3885" w:rsidRDefault="00107433" w:rsidP="005D3A7F">
            <w:pPr>
              <w:pStyle w:val="Szvegtrzs"/>
              <w:rPr>
                <w:rFonts w:cs="Times New Roman"/>
              </w:rPr>
            </w:pPr>
            <w:r w:rsidRPr="005D3A7F">
              <w:rPr>
                <w:rFonts w:cs="Times New Roman"/>
              </w:rPr>
              <w:t xml:space="preserve">A HSB (Hue, Saturation, Brightness) színmodell egy intuitív színábrázolási rendszer, amely a színeket három komponens segítségével írja le. A </w:t>
            </w:r>
            <w:r w:rsidRPr="005D3A7F">
              <w:rPr>
                <w:rFonts w:cs="Times New Roman"/>
                <w:i/>
                <w:iCs/>
              </w:rPr>
              <w:t>Hue</w:t>
            </w:r>
            <w:r w:rsidRPr="005D3A7F">
              <w:rPr>
                <w:rFonts w:cs="Times New Roman"/>
              </w:rPr>
              <w:t xml:space="preserve"> (színárnyalat) a szín típusát jelöli, a </w:t>
            </w:r>
            <w:r w:rsidRPr="005D3A7F">
              <w:rPr>
                <w:rFonts w:cs="Times New Roman"/>
                <w:i/>
                <w:iCs/>
              </w:rPr>
              <w:t>Saturation</w:t>
            </w:r>
            <w:r w:rsidRPr="005D3A7F">
              <w:rPr>
                <w:rFonts w:cs="Times New Roman"/>
              </w:rPr>
              <w:t xml:space="preserve"> (telítettség) a szín intenzitását, míg a </w:t>
            </w:r>
            <w:r w:rsidRPr="005D3A7F">
              <w:rPr>
                <w:rFonts w:cs="Times New Roman"/>
                <w:i/>
                <w:iCs/>
              </w:rPr>
              <w:t>Brightness</w:t>
            </w:r>
            <w:r w:rsidRPr="005D3A7F">
              <w:rPr>
                <w:rFonts w:cs="Times New Roman"/>
              </w:rPr>
              <w:t xml:space="preserve"> (fényerő) a világosságát határozza meg. A modell előnye, hogy közelebb áll az emberi színérzékeléshez, ezért gyakran használják képfeldolgozásban és grafikai alkalmazásokban.</w:t>
            </w:r>
          </w:p>
        </w:tc>
      </w:tr>
      <w:tr w:rsidR="00107433" w14:paraId="2DC5DBFC" w14:textId="77777777" w:rsidTr="00B703C1">
        <w:tc>
          <w:tcPr>
            <w:tcW w:w="4698" w:type="dxa"/>
          </w:tcPr>
          <w:p w14:paraId="72459E94"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Információbiztonság</w:t>
            </w:r>
          </w:p>
        </w:tc>
        <w:tc>
          <w:tcPr>
            <w:tcW w:w="4698" w:type="dxa"/>
          </w:tcPr>
          <w:p w14:paraId="73E1855B" w14:textId="77777777" w:rsidR="00107433" w:rsidRPr="00623314" w:rsidRDefault="00107433" w:rsidP="005D3A7F">
            <w:pPr>
              <w:pStyle w:val="Szvegtrzs"/>
            </w:pPr>
            <w:r w:rsidRPr="000728AD">
              <w:t>Az információk védelmének rendszere, amely biztosítja az adatok bizalmasságát, sértetlenségét és rendelkezésre állását.</w:t>
            </w:r>
          </w:p>
        </w:tc>
      </w:tr>
      <w:tr w:rsidR="00107433" w14:paraId="1AC9411B" w14:textId="77777777" w:rsidTr="00B703C1">
        <w:tc>
          <w:tcPr>
            <w:tcW w:w="4698" w:type="dxa"/>
          </w:tcPr>
          <w:p w14:paraId="1A9529FE" w14:textId="77777777" w:rsidR="00107433" w:rsidRPr="00707E27" w:rsidRDefault="00107433" w:rsidP="005D3A7F">
            <w:pPr>
              <w:pStyle w:val="Szvegtrzs"/>
              <w:rPr>
                <w:rFonts w:cs="Times New Roman"/>
              </w:rPr>
            </w:pPr>
            <w:r w:rsidRPr="00707E27">
              <w:rPr>
                <w:rFonts w:cs="Times New Roman"/>
              </w:rPr>
              <w:t>ISO/IEC 27001</w:t>
            </w:r>
          </w:p>
        </w:tc>
        <w:tc>
          <w:tcPr>
            <w:tcW w:w="4698" w:type="dxa"/>
          </w:tcPr>
          <w:p w14:paraId="6778A7C6" w14:textId="77777777" w:rsidR="00107433" w:rsidRPr="00707E27" w:rsidRDefault="00107433" w:rsidP="005D3A7F">
            <w:pPr>
              <w:pStyle w:val="Szvegtrzs"/>
              <w:spacing w:line="360" w:lineRule="auto"/>
              <w:jc w:val="both"/>
              <w:rPr>
                <w:rFonts w:cs="Times New Roman"/>
              </w:rPr>
            </w:pPr>
            <w:r w:rsidRPr="00707E27">
              <w:rPr>
                <w:rFonts w:cs="Times New Roman"/>
              </w:rPr>
              <w:t>Információbiztonsági irányítási szabvány (ISO, 2022)</w:t>
            </w:r>
            <w:r>
              <w:rPr>
                <w:rFonts w:cs="Times New Roman"/>
              </w:rPr>
              <w:t>.</w:t>
            </w:r>
          </w:p>
        </w:tc>
      </w:tr>
      <w:tr w:rsidR="00107433" w14:paraId="479063A7" w14:textId="77777777" w:rsidTr="00B703C1">
        <w:tc>
          <w:tcPr>
            <w:tcW w:w="4698" w:type="dxa"/>
          </w:tcPr>
          <w:p w14:paraId="35D36B0C"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IT-biztonság (kiberbiztonság)</w:t>
            </w:r>
          </w:p>
        </w:tc>
        <w:tc>
          <w:tcPr>
            <w:tcW w:w="4698" w:type="dxa"/>
          </w:tcPr>
          <w:p w14:paraId="0ABE74B8" w14:textId="77777777" w:rsidR="00107433" w:rsidRPr="00623314" w:rsidRDefault="00107433" w:rsidP="005D3A7F">
            <w:pPr>
              <w:pStyle w:val="Szvegtrzs"/>
              <w:jc w:val="both"/>
            </w:pPr>
            <w:r w:rsidRPr="000728AD">
              <w:t>Az információbiztonság részterülete, amely a digitális rendszerek, számítógépek és hálózatok technikai védelmével foglalkozik.</w:t>
            </w:r>
          </w:p>
        </w:tc>
      </w:tr>
      <w:tr w:rsidR="00107433" w14:paraId="631D7D27" w14:textId="77777777" w:rsidTr="00B703C1">
        <w:tc>
          <w:tcPr>
            <w:tcW w:w="4698" w:type="dxa"/>
          </w:tcPr>
          <w:p w14:paraId="094BC8F9" w14:textId="77777777" w:rsidR="00107433" w:rsidRPr="00F45D53" w:rsidRDefault="00107433" w:rsidP="005D3A7F">
            <w:pPr>
              <w:pStyle w:val="Szvegtrzs"/>
            </w:pPr>
            <w:r w:rsidRPr="00F45D53">
              <w:t>Képpont (Pixel)</w:t>
            </w:r>
          </w:p>
        </w:tc>
        <w:tc>
          <w:tcPr>
            <w:tcW w:w="4698" w:type="dxa"/>
          </w:tcPr>
          <w:p w14:paraId="3B69C0FD" w14:textId="77777777" w:rsidR="00107433" w:rsidRDefault="00107433" w:rsidP="005D3A7F">
            <w:pPr>
              <w:pStyle w:val="Szvegtrzs"/>
              <w:jc w:val="both"/>
            </w:pPr>
            <w:r w:rsidRPr="00101AB6">
              <w:t>A digitális kép legkisebb egysége, amely egy adott színt és fényerőt hordoz.</w:t>
            </w:r>
          </w:p>
        </w:tc>
      </w:tr>
      <w:tr w:rsidR="00107433" w14:paraId="7C27F5D8" w14:textId="77777777" w:rsidTr="00B703C1">
        <w:tc>
          <w:tcPr>
            <w:tcW w:w="4698" w:type="dxa"/>
          </w:tcPr>
          <w:p w14:paraId="7D5739CD" w14:textId="77777777" w:rsidR="00107433" w:rsidRPr="00707E27" w:rsidRDefault="00107433" w:rsidP="005D3A7F">
            <w:pPr>
              <w:pStyle w:val="Szvegtrzs"/>
              <w:rPr>
                <w:rFonts w:cs="Times New Roman"/>
              </w:rPr>
            </w:pPr>
            <w:r w:rsidRPr="00707E27">
              <w:rPr>
                <w:rFonts w:cs="Times New Roman"/>
              </w:rPr>
              <w:t>KJE</w:t>
            </w:r>
          </w:p>
        </w:tc>
        <w:tc>
          <w:tcPr>
            <w:tcW w:w="4698" w:type="dxa"/>
          </w:tcPr>
          <w:p w14:paraId="16515840" w14:textId="77777777" w:rsidR="00107433" w:rsidRDefault="00107433" w:rsidP="005D3A7F">
            <w:pPr>
              <w:pStyle w:val="Szvegtrzs"/>
              <w:spacing w:line="360" w:lineRule="auto"/>
              <w:jc w:val="both"/>
              <w:rPr>
                <w:rFonts w:cs="Times New Roman"/>
              </w:rPr>
            </w:pPr>
            <w:r w:rsidRPr="00707E27">
              <w:rPr>
                <w:rFonts w:cs="Times New Roman"/>
              </w:rPr>
              <w:t>Kodolányi János Egyetem.</w:t>
            </w:r>
          </w:p>
          <w:p w14:paraId="49B33C95" w14:textId="77777777" w:rsidR="00107433" w:rsidRPr="00707E27" w:rsidRDefault="00107433" w:rsidP="005D3A7F">
            <w:pPr>
              <w:pStyle w:val="Szvegtrzs"/>
              <w:spacing w:line="360" w:lineRule="auto"/>
              <w:jc w:val="both"/>
              <w:rPr>
                <w:rFonts w:cs="Times New Roman"/>
              </w:rPr>
            </w:pPr>
          </w:p>
        </w:tc>
      </w:tr>
      <w:tr w:rsidR="00107433" w14:paraId="70448229" w14:textId="77777777" w:rsidTr="00B703C1">
        <w:tc>
          <w:tcPr>
            <w:tcW w:w="4698" w:type="dxa"/>
          </w:tcPr>
          <w:p w14:paraId="240F57E1" w14:textId="77777777" w:rsidR="00107433" w:rsidRPr="00F45D53" w:rsidRDefault="00107433" w:rsidP="005D3A7F">
            <w:pPr>
              <w:pStyle w:val="Szvegtrzs"/>
            </w:pPr>
            <w:r w:rsidRPr="00F45D53">
              <w:lastRenderedPageBreak/>
              <w:t>Konvolúció</w:t>
            </w:r>
          </w:p>
        </w:tc>
        <w:tc>
          <w:tcPr>
            <w:tcW w:w="4698" w:type="dxa"/>
          </w:tcPr>
          <w:p w14:paraId="7BAB28AD" w14:textId="77777777" w:rsidR="00107433" w:rsidRDefault="00107433" w:rsidP="005D3A7F">
            <w:pPr>
              <w:pStyle w:val="Szvegtrzs"/>
              <w:jc w:val="both"/>
            </w:pPr>
            <w:r w:rsidRPr="00F45D53">
              <w:t>Matematikai művelet, amely során egy szűrő (kernel) végighalad a képen, hogy kiemelje a fontos jellemzőket (pl. éleket, sarkokat).</w:t>
            </w:r>
          </w:p>
        </w:tc>
      </w:tr>
      <w:tr w:rsidR="00107433" w14:paraId="366733FE" w14:textId="77777777" w:rsidTr="00B703C1">
        <w:tc>
          <w:tcPr>
            <w:tcW w:w="4698" w:type="dxa"/>
          </w:tcPr>
          <w:p w14:paraId="0F424EEA" w14:textId="77777777" w:rsidR="00107433" w:rsidRPr="00F45D53" w:rsidRDefault="00107433" w:rsidP="005D3A7F">
            <w:pPr>
              <w:pStyle w:val="Szvegtrzs"/>
            </w:pPr>
            <w:r w:rsidRPr="00F45D53">
              <w:t>Látómező (FOV)</w:t>
            </w:r>
          </w:p>
        </w:tc>
        <w:tc>
          <w:tcPr>
            <w:tcW w:w="4698" w:type="dxa"/>
          </w:tcPr>
          <w:p w14:paraId="7DDA2FC2" w14:textId="77777777" w:rsidR="00107433" w:rsidRDefault="00107433" w:rsidP="005D3A7F">
            <w:pPr>
              <w:pStyle w:val="Szvegtrzs"/>
              <w:jc w:val="both"/>
            </w:pPr>
            <w:r w:rsidRPr="00101AB6">
              <w:t>Az a teljes terület vagy szög, amelyet egy kamera vagy szenzor egy adott pillanatban látni képes.</w:t>
            </w:r>
          </w:p>
        </w:tc>
      </w:tr>
      <w:tr w:rsidR="00107433" w14:paraId="04879283" w14:textId="77777777" w:rsidTr="00B703C1">
        <w:tc>
          <w:tcPr>
            <w:tcW w:w="4698" w:type="dxa"/>
          </w:tcPr>
          <w:p w14:paraId="30425D55" w14:textId="77777777" w:rsidR="00107433" w:rsidRPr="005C59CB" w:rsidRDefault="00107433" w:rsidP="005D3A7F">
            <w:pPr>
              <w:pStyle w:val="Szvegtrzs"/>
              <w:rPr>
                <w:rFonts w:eastAsia="Times New Roman" w:cs="Times New Roman"/>
                <w:lang w:eastAsia="hu-HU"/>
              </w:rPr>
            </w:pPr>
            <w:r w:rsidRPr="000728AD">
              <w:rPr>
                <w:rFonts w:eastAsia="Times New Roman" w:cs="Times New Roman"/>
                <w:lang w:eastAsia="hu-HU"/>
              </w:rPr>
              <w:t>Machine Learning</w:t>
            </w:r>
            <w:r>
              <w:rPr>
                <w:rFonts w:eastAsia="Times New Roman" w:cs="Times New Roman"/>
                <w:lang w:eastAsia="hu-HU"/>
              </w:rPr>
              <w:t xml:space="preserve"> (</w:t>
            </w:r>
            <w:r w:rsidRPr="000728AD">
              <w:rPr>
                <w:rFonts w:eastAsia="Times New Roman" w:cs="Times New Roman"/>
                <w:lang w:eastAsia="hu-HU"/>
              </w:rPr>
              <w:t>Gépi tanulás</w:t>
            </w:r>
            <w:r>
              <w:rPr>
                <w:rFonts w:eastAsia="Times New Roman" w:cs="Times New Roman"/>
                <w:lang w:eastAsia="hu-HU"/>
              </w:rPr>
              <w:t>)</w:t>
            </w:r>
          </w:p>
        </w:tc>
        <w:tc>
          <w:tcPr>
            <w:tcW w:w="4698" w:type="dxa"/>
          </w:tcPr>
          <w:p w14:paraId="7D035958" w14:textId="77777777" w:rsidR="00107433" w:rsidRPr="00623314" w:rsidRDefault="00107433" w:rsidP="005D3A7F">
            <w:pPr>
              <w:pStyle w:val="Szvegtrzs"/>
              <w:jc w:val="both"/>
            </w:pPr>
            <w:r w:rsidRPr="000728AD">
              <w:t>A mesterséges intelligencia egyik területe, amely olyan algoritmusokat használ, amelyek képesek adatokból tanulni és azok alapján előrejelzéseket vagy döntéseket hozni.</w:t>
            </w:r>
          </w:p>
        </w:tc>
      </w:tr>
      <w:tr w:rsidR="00107433" w14:paraId="59776371" w14:textId="77777777" w:rsidTr="00B703C1">
        <w:tc>
          <w:tcPr>
            <w:tcW w:w="4698" w:type="dxa"/>
          </w:tcPr>
          <w:p w14:paraId="600C63B6" w14:textId="77777777" w:rsidR="00107433" w:rsidRPr="001F3885" w:rsidRDefault="00107433" w:rsidP="005D3A7F">
            <w:pPr>
              <w:pStyle w:val="Szvegtrzs"/>
              <w:rPr>
                <w:rFonts w:cs="Times New Roman"/>
              </w:rPr>
            </w:pPr>
            <w:r w:rsidRPr="001F3885">
              <w:rPr>
                <w:rFonts w:cs="Times New Roman"/>
              </w:rPr>
              <w:t>OAM</w:t>
            </w:r>
          </w:p>
        </w:tc>
        <w:tc>
          <w:tcPr>
            <w:tcW w:w="4698" w:type="dxa"/>
          </w:tcPr>
          <w:p w14:paraId="565A18D4" w14:textId="77777777" w:rsidR="00107433" w:rsidRDefault="00107433" w:rsidP="005D3A7F">
            <w:pPr>
              <w:pStyle w:val="Szvegtrzs"/>
              <w:jc w:val="both"/>
            </w:pPr>
            <w:r w:rsidRPr="001F3885">
              <w:rPr>
                <w:rFonts w:cs="Times New Roman"/>
              </w:rPr>
              <w:t>Objektum Attribútum Mátrix, azaz egyfajta tanulási minta.</w:t>
            </w:r>
          </w:p>
        </w:tc>
      </w:tr>
      <w:tr w:rsidR="00107433" w14:paraId="55F2A7F1" w14:textId="77777777" w:rsidTr="00B703C1">
        <w:tc>
          <w:tcPr>
            <w:tcW w:w="4698" w:type="dxa"/>
          </w:tcPr>
          <w:p w14:paraId="542ECB81"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Objektumdetektálás</w:t>
            </w:r>
          </w:p>
        </w:tc>
        <w:tc>
          <w:tcPr>
            <w:tcW w:w="4698" w:type="dxa"/>
          </w:tcPr>
          <w:p w14:paraId="2241EB75" w14:textId="77777777" w:rsidR="00107433" w:rsidRPr="00623314" w:rsidRDefault="00107433" w:rsidP="005D3A7F">
            <w:pPr>
              <w:pStyle w:val="Szvegtrzs"/>
              <w:jc w:val="both"/>
            </w:pPr>
            <w:r w:rsidRPr="000728AD">
              <w:t>A számítógépes látás egyik feladata, amely során egy képen vagy videóban azonosításra kerülnek az objektumok és azok helye.</w:t>
            </w:r>
          </w:p>
        </w:tc>
      </w:tr>
      <w:tr w:rsidR="00107433" w14:paraId="48718D95" w14:textId="77777777" w:rsidTr="00B703C1">
        <w:tc>
          <w:tcPr>
            <w:tcW w:w="4698" w:type="dxa"/>
          </w:tcPr>
          <w:p w14:paraId="5921AA7B" w14:textId="77777777" w:rsidR="00107433" w:rsidRPr="003B2D06" w:rsidRDefault="00107433" w:rsidP="005D3A7F">
            <w:pPr>
              <w:pStyle w:val="Szvegtrzs"/>
              <w:rPr>
                <w:rFonts w:cs="Times New Roman"/>
              </w:rPr>
            </w:pPr>
            <w:r w:rsidRPr="003B2D06">
              <w:rPr>
                <w:rFonts w:cs="Times New Roman"/>
              </w:rPr>
              <w:t>Pixel</w:t>
            </w:r>
          </w:p>
        </w:tc>
        <w:tc>
          <w:tcPr>
            <w:tcW w:w="4698" w:type="dxa"/>
          </w:tcPr>
          <w:p w14:paraId="7B961A08" w14:textId="77777777" w:rsidR="00107433" w:rsidRPr="003B2D06" w:rsidRDefault="00107433" w:rsidP="005D3A7F">
            <w:pPr>
              <w:pStyle w:val="Szvegtrzs"/>
              <w:jc w:val="both"/>
              <w:rPr>
                <w:rFonts w:cs="Times New Roman"/>
              </w:rPr>
            </w:pPr>
            <w:r w:rsidRPr="003B2D06">
              <w:rPr>
                <w:rFonts w:cs="Times New Roman"/>
              </w:rPr>
              <w:t>A szó az angol picture element (kb. képelem) kifejezésből származik, ahol a picture szó a pix rövidített alakban szerepel.</w:t>
            </w:r>
          </w:p>
        </w:tc>
      </w:tr>
      <w:tr w:rsidR="00107433" w14:paraId="52235F5E" w14:textId="77777777" w:rsidTr="00B703C1">
        <w:tc>
          <w:tcPr>
            <w:tcW w:w="4698" w:type="dxa"/>
          </w:tcPr>
          <w:p w14:paraId="47515D87" w14:textId="77777777" w:rsidR="00107433" w:rsidRPr="003B2D06" w:rsidRDefault="00107433" w:rsidP="005D3A7F">
            <w:pPr>
              <w:pStyle w:val="Szvegtrzs"/>
              <w:rPr>
                <w:rFonts w:cs="Times New Roman"/>
              </w:rPr>
            </w:pPr>
            <w:r w:rsidRPr="007C3846">
              <w:rPr>
                <w:rFonts w:cs="Times New Roman"/>
              </w:rPr>
              <w:t>Python</w:t>
            </w:r>
          </w:p>
        </w:tc>
        <w:tc>
          <w:tcPr>
            <w:tcW w:w="4698" w:type="dxa"/>
          </w:tcPr>
          <w:p w14:paraId="177DDA10" w14:textId="77777777" w:rsidR="00107433" w:rsidRPr="003B2D06" w:rsidRDefault="00107433" w:rsidP="005D3A7F">
            <w:pPr>
              <w:pStyle w:val="Szvegtrzs"/>
              <w:jc w:val="both"/>
              <w:rPr>
                <w:rFonts w:cs="Times New Roman"/>
              </w:rPr>
            </w:pPr>
            <w:r w:rsidRPr="007C3846">
              <w:rPr>
                <w:rFonts w:cs="Times New Roman"/>
              </w:rPr>
              <w:t xml:space="preserve">A Python egy rendkívül népszerű, magas szintű, általános célú programozási nyelv, amelyet egyszerű, olvasható szintaxisa miatt kezdőknek is ajánlanak. </w:t>
            </w:r>
          </w:p>
        </w:tc>
      </w:tr>
      <w:tr w:rsidR="00B00786" w14:paraId="22341623" w14:textId="77777777" w:rsidTr="00B703C1">
        <w:tc>
          <w:tcPr>
            <w:tcW w:w="4698" w:type="dxa"/>
          </w:tcPr>
          <w:p w14:paraId="50713EEB" w14:textId="2EE962DD" w:rsidR="00B00786" w:rsidRPr="00B00786" w:rsidRDefault="00B00786" w:rsidP="005D3A7F">
            <w:pPr>
              <w:pStyle w:val="Szvegtrzs"/>
              <w:rPr>
                <w:rFonts w:cs="Times New Roman"/>
              </w:rPr>
            </w:pPr>
            <w:r>
              <w:rPr>
                <w:rFonts w:cs="Times New Roman"/>
              </w:rPr>
              <w:t>R</w:t>
            </w:r>
            <w:r w:rsidRPr="00B00786">
              <w:rPr>
                <w:rFonts w:cs="Times New Roman"/>
              </w:rPr>
              <w:t>eputációs veszteség</w:t>
            </w:r>
          </w:p>
        </w:tc>
        <w:tc>
          <w:tcPr>
            <w:tcW w:w="4698" w:type="dxa"/>
          </w:tcPr>
          <w:p w14:paraId="7EF61741" w14:textId="77777777" w:rsidR="00B00786" w:rsidRDefault="00B00786" w:rsidP="005D3A7F">
            <w:pPr>
              <w:pStyle w:val="Szvegtrzs"/>
              <w:jc w:val="both"/>
              <w:rPr>
                <w:rFonts w:cs="Times New Roman"/>
              </w:rPr>
            </w:pPr>
            <w:r w:rsidRPr="00B00786">
              <w:rPr>
                <w:rFonts w:cs="Times New Roman"/>
              </w:rPr>
              <w:t>A reputációs veszteség egy vállalat, márka vagy személy hírnevének, tekintélyének csökkenése, amely bizalomvesztéshez és jelentős anyagi kárral járó üzleti hatásokhoz vezet</w:t>
            </w:r>
            <w:r>
              <w:rPr>
                <w:rFonts w:cs="Times New Roman"/>
              </w:rPr>
              <w:t xml:space="preserve">. </w:t>
            </w:r>
          </w:p>
          <w:p w14:paraId="23878CDF" w14:textId="30A9D8FC" w:rsidR="00B00786" w:rsidRPr="007C3846" w:rsidRDefault="00B00786" w:rsidP="005D3A7F">
            <w:pPr>
              <w:pStyle w:val="Szvegtrzs"/>
              <w:jc w:val="both"/>
              <w:rPr>
                <w:rFonts w:cs="Times New Roman"/>
              </w:rPr>
            </w:pPr>
            <w:r w:rsidRPr="00B00786">
              <w:rPr>
                <w:rFonts w:cs="Times New Roman"/>
                <w:i/>
                <w:iCs/>
                <w:sz w:val="20"/>
                <w:szCs w:val="20"/>
              </w:rPr>
              <w:t>(vö:</w:t>
            </w:r>
            <w:r>
              <w:rPr>
                <w:rFonts w:cs="Times New Roman"/>
                <w:i/>
                <w:iCs/>
                <w:sz w:val="20"/>
                <w:szCs w:val="20"/>
              </w:rPr>
              <w:t>forrás:</w:t>
            </w:r>
            <w:r w:rsidRPr="00B00786">
              <w:rPr>
                <w:rFonts w:cs="Times New Roman"/>
                <w:i/>
                <w:iCs/>
                <w:sz w:val="20"/>
                <w:szCs w:val="20"/>
              </w:rPr>
              <w:t xml:space="preserve"> https://dlxmedia.hu/reputacio-jelentese/)</w:t>
            </w:r>
          </w:p>
        </w:tc>
      </w:tr>
      <w:tr w:rsidR="00107433" w14:paraId="7D917A62" w14:textId="77777777" w:rsidTr="00B703C1">
        <w:tc>
          <w:tcPr>
            <w:tcW w:w="4698" w:type="dxa"/>
          </w:tcPr>
          <w:p w14:paraId="320E84E6" w14:textId="77777777" w:rsidR="00107433" w:rsidRPr="003B2D06" w:rsidRDefault="00107433" w:rsidP="005D3A7F">
            <w:pPr>
              <w:pStyle w:val="Szvegtrzs"/>
              <w:rPr>
                <w:rFonts w:cs="Times New Roman"/>
              </w:rPr>
            </w:pPr>
            <w:r w:rsidRPr="003B2D06">
              <w:rPr>
                <w:rFonts w:cs="Times New Roman"/>
              </w:rPr>
              <w:t>RGB</w:t>
            </w:r>
          </w:p>
        </w:tc>
        <w:tc>
          <w:tcPr>
            <w:tcW w:w="4698" w:type="dxa"/>
          </w:tcPr>
          <w:p w14:paraId="720D26AC" w14:textId="77777777" w:rsidR="00107433" w:rsidRPr="003B2D06" w:rsidRDefault="00107433" w:rsidP="005D3A7F">
            <w:pPr>
              <w:pStyle w:val="Szvegtrzs"/>
              <w:jc w:val="both"/>
              <w:rPr>
                <w:rFonts w:cs="Times New Roman"/>
              </w:rPr>
            </w:pPr>
            <w:r w:rsidRPr="003B2D06">
              <w:rPr>
                <w:rFonts w:cs="Times New Roman"/>
              </w:rPr>
              <w:t xml:space="preserve">Az RGB színmodell egy additív színmodell, amelyben a fény vörös, zöld és kék alapszíneit különböző módon adják össze, hogy a színek széles skáláját reprodukálják. A modell neve a három additív alapszín, a piros, a zöld és a kék </w:t>
            </w:r>
            <w:r w:rsidRPr="003B2D06">
              <w:rPr>
                <w:rFonts w:cs="Times New Roman"/>
              </w:rPr>
              <w:lastRenderedPageBreak/>
              <w:t>angol kezdőbetűiből származik (red, green, blue).</w:t>
            </w:r>
          </w:p>
        </w:tc>
      </w:tr>
      <w:tr w:rsidR="00107433" w14:paraId="4D9F8BBD" w14:textId="77777777" w:rsidTr="00B703C1">
        <w:tc>
          <w:tcPr>
            <w:tcW w:w="4698" w:type="dxa"/>
          </w:tcPr>
          <w:p w14:paraId="51110301" w14:textId="77777777" w:rsidR="00107433" w:rsidRPr="00F45D53" w:rsidRDefault="00107433" w:rsidP="005D3A7F">
            <w:pPr>
              <w:pStyle w:val="Szvegtrzs"/>
            </w:pPr>
            <w:r w:rsidRPr="00F45D53">
              <w:lastRenderedPageBreak/>
              <w:t>Szegmentálás</w:t>
            </w:r>
          </w:p>
        </w:tc>
        <w:tc>
          <w:tcPr>
            <w:tcW w:w="4698" w:type="dxa"/>
          </w:tcPr>
          <w:p w14:paraId="14AD0B84" w14:textId="77777777" w:rsidR="00107433" w:rsidRDefault="00107433" w:rsidP="005D3A7F">
            <w:pPr>
              <w:pStyle w:val="Szvegtrzs"/>
              <w:jc w:val="both"/>
            </w:pPr>
            <w:r w:rsidRPr="00F45D53">
              <w:t>Az a folyamat, amikor a képet részekre bontják, és minden egyes képponthoz (pixel) hozzárendelnek egy kategóriát (pl. mi az autó és mi az út).</w:t>
            </w:r>
          </w:p>
        </w:tc>
      </w:tr>
      <w:tr w:rsidR="00107433" w14:paraId="7C76EE96" w14:textId="77777777" w:rsidTr="00B703C1">
        <w:tc>
          <w:tcPr>
            <w:tcW w:w="4698" w:type="dxa"/>
          </w:tcPr>
          <w:p w14:paraId="7CC0A1C1" w14:textId="77777777" w:rsidR="00107433" w:rsidRPr="00F45D53" w:rsidRDefault="00107433" w:rsidP="005D3A7F">
            <w:pPr>
              <w:pStyle w:val="Szvegtrzs"/>
            </w:pPr>
            <w:r w:rsidRPr="00F45D53">
              <w:t>Training</w:t>
            </w:r>
            <w:r>
              <w:t xml:space="preserve"> (</w:t>
            </w:r>
            <w:r w:rsidRPr="00F45D53">
              <w:t>Betanítás</w:t>
            </w:r>
            <w:r>
              <w:t>)</w:t>
            </w:r>
          </w:p>
        </w:tc>
        <w:tc>
          <w:tcPr>
            <w:tcW w:w="4698" w:type="dxa"/>
          </w:tcPr>
          <w:p w14:paraId="050A6FFD" w14:textId="77777777" w:rsidR="00107433" w:rsidRDefault="00107433" w:rsidP="005D3A7F">
            <w:pPr>
              <w:pStyle w:val="Szvegtrzs"/>
              <w:jc w:val="both"/>
            </w:pPr>
            <w:r w:rsidRPr="00101AB6">
              <w:t>Az a folyamat, amely során a modellt rengeteg címkézett képpel látják el, hogy megtanulja felismerni a vizuális jellemzőket.</w:t>
            </w:r>
          </w:p>
        </w:tc>
      </w:tr>
      <w:tr w:rsidR="00107433" w14:paraId="26C4807C" w14:textId="77777777" w:rsidTr="000417E5">
        <w:tc>
          <w:tcPr>
            <w:tcW w:w="4698" w:type="dxa"/>
            <w:tcBorders>
              <w:bottom w:val="single" w:sz="4" w:space="0" w:color="D1D1D1" w:themeColor="background2" w:themeShade="E6"/>
            </w:tcBorders>
          </w:tcPr>
          <w:p w14:paraId="79ABDABD"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Vizuális adatlopás</w:t>
            </w:r>
          </w:p>
        </w:tc>
        <w:tc>
          <w:tcPr>
            <w:tcW w:w="4698" w:type="dxa"/>
            <w:tcBorders>
              <w:bottom w:val="single" w:sz="4" w:space="0" w:color="D1D1D1" w:themeColor="background2" w:themeShade="E6"/>
            </w:tcBorders>
          </w:tcPr>
          <w:p w14:paraId="50F37461" w14:textId="77777777" w:rsidR="00107433" w:rsidRPr="00623314" w:rsidRDefault="00107433" w:rsidP="005D3A7F">
            <w:pPr>
              <w:pStyle w:val="Szvegtrzs"/>
              <w:jc w:val="both"/>
            </w:pPr>
            <w:r w:rsidRPr="000728AD">
              <w:t>Olyan adateltulajdonítási módszer, amely során a támadó képi rögzítéssel – például fényképezéssel vagy videófelvétellel – szerez meg információkat.</w:t>
            </w:r>
          </w:p>
        </w:tc>
      </w:tr>
      <w:tr w:rsidR="00107433" w14:paraId="44CBED26" w14:textId="77777777" w:rsidTr="000417E5">
        <w:tc>
          <w:tcPr>
            <w:tcW w:w="4698" w:type="dxa"/>
            <w:tcBorders>
              <w:top w:val="single" w:sz="4" w:space="0" w:color="D1D1D1" w:themeColor="background2" w:themeShade="E6"/>
              <w:bottom w:val="single" w:sz="4" w:space="0" w:color="D1D1D1" w:themeColor="background2" w:themeShade="E6"/>
            </w:tcBorders>
          </w:tcPr>
          <w:p w14:paraId="5B81E751" w14:textId="77777777" w:rsidR="00107433" w:rsidRPr="000417E5" w:rsidRDefault="00107433" w:rsidP="005D3A7F">
            <w:pPr>
              <w:pStyle w:val="Szvegtrzs"/>
              <w:rPr>
                <w:rFonts w:eastAsia="Times New Roman" w:cs="Times New Roman"/>
                <w:lang w:eastAsia="hu-HU"/>
              </w:rPr>
            </w:pPr>
            <w:r w:rsidRPr="000417E5">
              <w:t>Windows API </w:t>
            </w:r>
          </w:p>
        </w:tc>
        <w:tc>
          <w:tcPr>
            <w:tcW w:w="4698" w:type="dxa"/>
            <w:tcBorders>
              <w:top w:val="single" w:sz="4" w:space="0" w:color="D1D1D1" w:themeColor="background2" w:themeShade="E6"/>
              <w:bottom w:val="single" w:sz="4" w:space="0" w:color="D1D1D1" w:themeColor="background2" w:themeShade="E6"/>
            </w:tcBorders>
          </w:tcPr>
          <w:p w14:paraId="2193F933" w14:textId="77777777" w:rsidR="00107433" w:rsidRPr="000728AD" w:rsidRDefault="00107433" w:rsidP="005D3A7F">
            <w:pPr>
              <w:pStyle w:val="Szvegtrzs"/>
              <w:jc w:val="both"/>
            </w:pPr>
            <w:r w:rsidRPr="000417E5">
              <w:t>A Windows API (más néven Win32 API) a Microsoft Windows operációs rendszerek natív alkalmazásprogramozási felülete. Ez egy gyűjtemény, amely funkciókat, interfészeket és protokollokat biztosít a fejlesztők számára, hogy közvetlenül kommunikálhassanak az operációs rendszerrel és annak erőforrásaival.</w:t>
            </w:r>
          </w:p>
        </w:tc>
      </w:tr>
      <w:tr w:rsidR="00107433" w14:paraId="1E5AFCD1" w14:textId="77777777" w:rsidTr="000417E5">
        <w:tc>
          <w:tcPr>
            <w:tcW w:w="4698" w:type="dxa"/>
            <w:tcBorders>
              <w:top w:val="single" w:sz="4" w:space="0" w:color="D1D1D1" w:themeColor="background2" w:themeShade="E6"/>
            </w:tcBorders>
          </w:tcPr>
          <w:p w14:paraId="5E55998E" w14:textId="77777777" w:rsidR="00107433" w:rsidRPr="000728AD" w:rsidRDefault="00107433" w:rsidP="005D3A7F">
            <w:pPr>
              <w:pStyle w:val="Szvegtrzs"/>
              <w:rPr>
                <w:rFonts w:eastAsia="Times New Roman" w:cs="Times New Roman"/>
                <w:lang w:eastAsia="hu-HU"/>
              </w:rPr>
            </w:pPr>
            <w:r w:rsidRPr="000728AD">
              <w:rPr>
                <w:rFonts w:eastAsia="Times New Roman" w:cs="Times New Roman"/>
                <w:lang w:eastAsia="hu-HU"/>
              </w:rPr>
              <w:t>YOLO (You Only Look Once)</w:t>
            </w:r>
          </w:p>
        </w:tc>
        <w:tc>
          <w:tcPr>
            <w:tcW w:w="4698" w:type="dxa"/>
            <w:tcBorders>
              <w:top w:val="single" w:sz="4" w:space="0" w:color="D1D1D1" w:themeColor="background2" w:themeShade="E6"/>
            </w:tcBorders>
          </w:tcPr>
          <w:p w14:paraId="14F0B2C2" w14:textId="77777777" w:rsidR="00107433" w:rsidRPr="000728AD" w:rsidRDefault="00107433" w:rsidP="005D3A7F">
            <w:pPr>
              <w:pStyle w:val="Szvegtrzs"/>
              <w:jc w:val="both"/>
            </w:pPr>
            <w:r w:rsidRPr="000728AD">
              <w:t>Valós idejű objektumdetektáló algoritmus, amely egyetlen neurális háló segítségével képes a képen található objektumok felismerésére és lokalizálására.</w:t>
            </w:r>
          </w:p>
          <w:p w14:paraId="71066B9B" w14:textId="77777777" w:rsidR="00107433" w:rsidRPr="00623314" w:rsidRDefault="00107433" w:rsidP="005D3A7F">
            <w:pPr>
              <w:pStyle w:val="Szvegtrzs"/>
              <w:jc w:val="both"/>
            </w:pPr>
          </w:p>
        </w:tc>
      </w:tr>
      <w:tr w:rsidR="00107433" w14:paraId="55B01580" w14:textId="77777777" w:rsidTr="00B703C1">
        <w:tc>
          <w:tcPr>
            <w:tcW w:w="4698" w:type="dxa"/>
          </w:tcPr>
          <w:p w14:paraId="23A199CC" w14:textId="77777777" w:rsidR="00107433" w:rsidRPr="00F45D53" w:rsidRDefault="00107433" w:rsidP="005D3A7F">
            <w:pPr>
              <w:pStyle w:val="Szvegtrzs"/>
            </w:pPr>
            <w:r w:rsidRPr="00F45D53">
              <w:t>Zajszűrés</w:t>
            </w:r>
          </w:p>
        </w:tc>
        <w:tc>
          <w:tcPr>
            <w:tcW w:w="4698" w:type="dxa"/>
          </w:tcPr>
          <w:p w14:paraId="0995DF9C" w14:textId="77777777" w:rsidR="00107433" w:rsidRDefault="00107433" w:rsidP="005D3A7F">
            <w:pPr>
              <w:pStyle w:val="Szvegtrzs"/>
            </w:pPr>
            <w:r w:rsidRPr="00101AB6">
              <w:t>Képfeldolgozási lépés, amelynek célja a digitális kép szemcsésségének vagy hibáinak eltávolítása a jobb felismerhetőség érdekében.</w:t>
            </w:r>
          </w:p>
        </w:tc>
      </w:tr>
    </w:tbl>
    <w:p w14:paraId="3B00FF1C" w14:textId="77777777" w:rsidR="000B56E6" w:rsidRDefault="000B56E6">
      <w:pPr>
        <w:rPr>
          <w:rFonts w:ascii="Times New Roman" w:eastAsiaTheme="majorEastAsia" w:hAnsi="Times New Roman" w:cs="Times New Roman"/>
          <w:b/>
          <w:color w:val="0F4761" w:themeColor="accent1" w:themeShade="BF"/>
          <w:sz w:val="28"/>
        </w:rPr>
      </w:pPr>
      <w:bookmarkStart w:id="233" w:name="_Toc225096558"/>
      <w:r>
        <w:br w:type="page"/>
      </w:r>
    </w:p>
    <w:p w14:paraId="2612BC38" w14:textId="4CA397BD" w:rsidR="00501A01" w:rsidRPr="00C90872" w:rsidRDefault="00C90872" w:rsidP="00C90872">
      <w:pPr>
        <w:pStyle w:val="Cmsor2"/>
      </w:pPr>
      <w:r w:rsidRPr="00C90872">
        <w:lastRenderedPageBreak/>
        <w:t>9</w:t>
      </w:r>
      <w:r w:rsidR="005B6E47" w:rsidRPr="00C90872">
        <w:t>.5</w:t>
      </w:r>
      <w:r w:rsidR="00501A01" w:rsidRPr="00C90872">
        <w:t xml:space="preserve"> Ábrajegyzék</w:t>
      </w:r>
      <w:bookmarkEnd w:id="233"/>
    </w:p>
    <w:p w14:paraId="4C5DD01B" w14:textId="46281779" w:rsidR="00ED73C2" w:rsidRDefault="00C90872" w:rsidP="00E31E8C">
      <w:pPr>
        <w:pStyle w:val="brajegyzk"/>
        <w:tabs>
          <w:tab w:val="right" w:leader="dot" w:pos="9396"/>
        </w:tabs>
        <w:spacing w:line="360" w:lineRule="auto"/>
        <w:rPr>
          <w:rFonts w:eastAsiaTheme="minorEastAsia"/>
          <w:noProof/>
          <w:kern w:val="2"/>
          <w:lang w:eastAsia="hu-HU"/>
          <w14:ligatures w14:val="standardContextual"/>
        </w:rPr>
      </w:pPr>
      <w:r>
        <w:rPr>
          <w:rFonts w:cs="Times New Roman"/>
        </w:rPr>
        <w:fldChar w:fldCharType="begin"/>
      </w:r>
      <w:r>
        <w:rPr>
          <w:rFonts w:cs="Times New Roman"/>
        </w:rPr>
        <w:instrText xml:space="preserve"> TOC \h \z \c "ábra" </w:instrText>
      </w:r>
      <w:r>
        <w:rPr>
          <w:rFonts w:cs="Times New Roman"/>
        </w:rPr>
        <w:fldChar w:fldCharType="separate"/>
      </w:r>
      <w:hyperlink w:anchor="_Toc225146488" w:history="1">
        <w:r w:rsidR="00ED73C2" w:rsidRPr="00F8054E">
          <w:rPr>
            <w:rStyle w:val="Hiperhivatkozs"/>
            <w:rFonts w:ascii="Times New Roman" w:hAnsi="Times New Roman" w:cs="Times New Roman"/>
            <w:noProof/>
          </w:rPr>
          <w:t>1. ábra, fejlesztési költségmodell</w:t>
        </w:r>
        <w:r w:rsidR="00ED73C2">
          <w:rPr>
            <w:noProof/>
            <w:webHidden/>
          </w:rPr>
          <w:tab/>
        </w:r>
        <w:r w:rsidR="00ED73C2">
          <w:rPr>
            <w:noProof/>
            <w:webHidden/>
          </w:rPr>
          <w:fldChar w:fldCharType="begin"/>
        </w:r>
        <w:r w:rsidR="00ED73C2">
          <w:rPr>
            <w:noProof/>
            <w:webHidden/>
          </w:rPr>
          <w:instrText xml:space="preserve"> PAGEREF _Toc225146488 \h </w:instrText>
        </w:r>
        <w:r w:rsidR="00ED73C2">
          <w:rPr>
            <w:noProof/>
            <w:webHidden/>
          </w:rPr>
        </w:r>
        <w:r w:rsidR="00ED73C2">
          <w:rPr>
            <w:noProof/>
            <w:webHidden/>
          </w:rPr>
          <w:fldChar w:fldCharType="separate"/>
        </w:r>
        <w:r w:rsidR="00ED73C2">
          <w:rPr>
            <w:noProof/>
            <w:webHidden/>
          </w:rPr>
          <w:t>14</w:t>
        </w:r>
        <w:r w:rsidR="00ED73C2">
          <w:rPr>
            <w:noProof/>
            <w:webHidden/>
          </w:rPr>
          <w:fldChar w:fldCharType="end"/>
        </w:r>
      </w:hyperlink>
    </w:p>
    <w:p w14:paraId="4605768C" w14:textId="653DAC20"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89" w:history="1">
        <w:r w:rsidRPr="00F8054E">
          <w:rPr>
            <w:rStyle w:val="Hiperhivatkozs"/>
            <w:rFonts w:ascii="Times New Roman" w:hAnsi="Times New Roman" w:cs="Times New Roman"/>
            <w:noProof/>
          </w:rPr>
          <w:t>2. ábra szürkeárnyalatos kép 10x10px-re való átméretezése. (vö.:3.1.3)</w:t>
        </w:r>
        <w:r>
          <w:rPr>
            <w:noProof/>
            <w:webHidden/>
          </w:rPr>
          <w:tab/>
        </w:r>
        <w:r>
          <w:rPr>
            <w:noProof/>
            <w:webHidden/>
          </w:rPr>
          <w:fldChar w:fldCharType="begin"/>
        </w:r>
        <w:r>
          <w:rPr>
            <w:noProof/>
            <w:webHidden/>
          </w:rPr>
          <w:instrText xml:space="preserve"> PAGEREF _Toc225146489 \h </w:instrText>
        </w:r>
        <w:r>
          <w:rPr>
            <w:noProof/>
            <w:webHidden/>
          </w:rPr>
        </w:r>
        <w:r>
          <w:rPr>
            <w:noProof/>
            <w:webHidden/>
          </w:rPr>
          <w:fldChar w:fldCharType="separate"/>
        </w:r>
        <w:r>
          <w:rPr>
            <w:noProof/>
            <w:webHidden/>
          </w:rPr>
          <w:t>20</w:t>
        </w:r>
        <w:r>
          <w:rPr>
            <w:noProof/>
            <w:webHidden/>
          </w:rPr>
          <w:fldChar w:fldCharType="end"/>
        </w:r>
      </w:hyperlink>
    </w:p>
    <w:p w14:paraId="5AA1B16C" w14:textId="6BC63D5C"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0" w:history="1">
        <w:r w:rsidRPr="00F8054E">
          <w:rPr>
            <w:rStyle w:val="Hiperhivatkozs"/>
            <w:rFonts w:ascii="Times New Roman" w:hAnsi="Times New Roman" w:cs="Times New Roman"/>
            <w:noProof/>
          </w:rPr>
          <w:t>3. ábra, RGB színmodell</w:t>
        </w:r>
        <w:r>
          <w:rPr>
            <w:noProof/>
            <w:webHidden/>
          </w:rPr>
          <w:tab/>
        </w:r>
        <w:r>
          <w:rPr>
            <w:noProof/>
            <w:webHidden/>
          </w:rPr>
          <w:fldChar w:fldCharType="begin"/>
        </w:r>
        <w:r>
          <w:rPr>
            <w:noProof/>
            <w:webHidden/>
          </w:rPr>
          <w:instrText xml:space="preserve"> PAGEREF _Toc225146490 \h </w:instrText>
        </w:r>
        <w:r>
          <w:rPr>
            <w:noProof/>
            <w:webHidden/>
          </w:rPr>
        </w:r>
        <w:r>
          <w:rPr>
            <w:noProof/>
            <w:webHidden/>
          </w:rPr>
          <w:fldChar w:fldCharType="separate"/>
        </w:r>
        <w:r>
          <w:rPr>
            <w:noProof/>
            <w:webHidden/>
          </w:rPr>
          <w:t>20</w:t>
        </w:r>
        <w:r>
          <w:rPr>
            <w:noProof/>
            <w:webHidden/>
          </w:rPr>
          <w:fldChar w:fldCharType="end"/>
        </w:r>
      </w:hyperlink>
    </w:p>
    <w:p w14:paraId="082070E7" w14:textId="6A42376C"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1" w:history="1">
        <w:r w:rsidRPr="00F8054E">
          <w:rPr>
            <w:rStyle w:val="Hiperhivatkozs"/>
            <w:rFonts w:ascii="Times New Roman" w:hAnsi="Times New Roman" w:cs="Times New Roman"/>
            <w:noProof/>
          </w:rPr>
          <w:t>4. ábra, CMYK színmodell</w:t>
        </w:r>
        <w:r>
          <w:rPr>
            <w:noProof/>
            <w:webHidden/>
          </w:rPr>
          <w:tab/>
        </w:r>
        <w:r>
          <w:rPr>
            <w:noProof/>
            <w:webHidden/>
          </w:rPr>
          <w:fldChar w:fldCharType="begin"/>
        </w:r>
        <w:r>
          <w:rPr>
            <w:noProof/>
            <w:webHidden/>
          </w:rPr>
          <w:instrText xml:space="preserve"> PAGEREF _Toc225146491 \h </w:instrText>
        </w:r>
        <w:r>
          <w:rPr>
            <w:noProof/>
            <w:webHidden/>
          </w:rPr>
        </w:r>
        <w:r>
          <w:rPr>
            <w:noProof/>
            <w:webHidden/>
          </w:rPr>
          <w:fldChar w:fldCharType="separate"/>
        </w:r>
        <w:r>
          <w:rPr>
            <w:noProof/>
            <w:webHidden/>
          </w:rPr>
          <w:t>21</w:t>
        </w:r>
        <w:r>
          <w:rPr>
            <w:noProof/>
            <w:webHidden/>
          </w:rPr>
          <w:fldChar w:fldCharType="end"/>
        </w:r>
      </w:hyperlink>
    </w:p>
    <w:p w14:paraId="5F97FA46" w14:textId="202DA02F"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2" w:history="1">
        <w:r w:rsidRPr="00F8054E">
          <w:rPr>
            <w:rStyle w:val="Hiperhivatkozs"/>
            <w:rFonts w:ascii="Times New Roman" w:hAnsi="Times New Roman" w:cs="Times New Roman"/>
            <w:noProof/>
          </w:rPr>
          <w:t>5. ábra, HSN/HSV színmodell</w:t>
        </w:r>
        <w:r>
          <w:rPr>
            <w:noProof/>
            <w:webHidden/>
          </w:rPr>
          <w:tab/>
        </w:r>
        <w:r>
          <w:rPr>
            <w:noProof/>
            <w:webHidden/>
          </w:rPr>
          <w:fldChar w:fldCharType="begin"/>
        </w:r>
        <w:r>
          <w:rPr>
            <w:noProof/>
            <w:webHidden/>
          </w:rPr>
          <w:instrText xml:space="preserve"> PAGEREF _Toc225146492 \h </w:instrText>
        </w:r>
        <w:r>
          <w:rPr>
            <w:noProof/>
            <w:webHidden/>
          </w:rPr>
        </w:r>
        <w:r>
          <w:rPr>
            <w:noProof/>
            <w:webHidden/>
          </w:rPr>
          <w:fldChar w:fldCharType="separate"/>
        </w:r>
        <w:r>
          <w:rPr>
            <w:noProof/>
            <w:webHidden/>
          </w:rPr>
          <w:t>21</w:t>
        </w:r>
        <w:r>
          <w:rPr>
            <w:noProof/>
            <w:webHidden/>
          </w:rPr>
          <w:fldChar w:fldCharType="end"/>
        </w:r>
      </w:hyperlink>
    </w:p>
    <w:p w14:paraId="64693DA6" w14:textId="36BBC79F"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3" w:history="1">
        <w:r w:rsidRPr="00F8054E">
          <w:rPr>
            <w:rStyle w:val="Hiperhivatkozs"/>
            <w:rFonts w:ascii="Times New Roman" w:hAnsi="Times New Roman" w:cs="Times New Roman"/>
            <w:noProof/>
          </w:rPr>
          <w:t>6. ábra, Neurális hálózatok rétegei (saját ábra)</w:t>
        </w:r>
        <w:r>
          <w:rPr>
            <w:noProof/>
            <w:webHidden/>
          </w:rPr>
          <w:tab/>
        </w:r>
        <w:r>
          <w:rPr>
            <w:noProof/>
            <w:webHidden/>
          </w:rPr>
          <w:fldChar w:fldCharType="begin"/>
        </w:r>
        <w:r>
          <w:rPr>
            <w:noProof/>
            <w:webHidden/>
          </w:rPr>
          <w:instrText xml:space="preserve"> PAGEREF _Toc225146493 \h </w:instrText>
        </w:r>
        <w:r>
          <w:rPr>
            <w:noProof/>
            <w:webHidden/>
          </w:rPr>
        </w:r>
        <w:r>
          <w:rPr>
            <w:noProof/>
            <w:webHidden/>
          </w:rPr>
          <w:fldChar w:fldCharType="separate"/>
        </w:r>
        <w:r>
          <w:rPr>
            <w:noProof/>
            <w:webHidden/>
          </w:rPr>
          <w:t>25</w:t>
        </w:r>
        <w:r>
          <w:rPr>
            <w:noProof/>
            <w:webHidden/>
          </w:rPr>
          <w:fldChar w:fldCharType="end"/>
        </w:r>
      </w:hyperlink>
    </w:p>
    <w:p w14:paraId="346EEA90" w14:textId="7DD8199B"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4" w:history="1">
        <w:r w:rsidRPr="00F8054E">
          <w:rPr>
            <w:rStyle w:val="Hiperhivatkozs"/>
            <w:rFonts w:ascii="Times New Roman" w:hAnsi="Times New Roman" w:cs="Times New Roman"/>
            <w:noProof/>
          </w:rPr>
          <w:t xml:space="preserve">7. ábra, YOLO algoritmus szemléltetése </w:t>
        </w:r>
        <w:r>
          <w:rPr>
            <w:noProof/>
            <w:webHidden/>
          </w:rPr>
          <w:tab/>
        </w:r>
        <w:r>
          <w:rPr>
            <w:noProof/>
            <w:webHidden/>
          </w:rPr>
          <w:fldChar w:fldCharType="begin"/>
        </w:r>
        <w:r>
          <w:rPr>
            <w:noProof/>
            <w:webHidden/>
          </w:rPr>
          <w:instrText xml:space="preserve"> PAGEREF _Toc225146494 \h </w:instrText>
        </w:r>
        <w:r>
          <w:rPr>
            <w:noProof/>
            <w:webHidden/>
          </w:rPr>
        </w:r>
        <w:r>
          <w:rPr>
            <w:noProof/>
            <w:webHidden/>
          </w:rPr>
          <w:fldChar w:fldCharType="separate"/>
        </w:r>
        <w:r>
          <w:rPr>
            <w:noProof/>
            <w:webHidden/>
          </w:rPr>
          <w:t>31</w:t>
        </w:r>
        <w:r>
          <w:rPr>
            <w:noProof/>
            <w:webHidden/>
          </w:rPr>
          <w:fldChar w:fldCharType="end"/>
        </w:r>
      </w:hyperlink>
    </w:p>
    <w:p w14:paraId="1E296750" w14:textId="560F1CE5"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5" w:history="1">
        <w:r w:rsidRPr="00F8054E">
          <w:rPr>
            <w:rStyle w:val="Hiperhivatkozs"/>
            <w:rFonts w:ascii="Times New Roman" w:hAnsi="Times New Roman" w:cs="Times New Roman"/>
            <w:noProof/>
          </w:rPr>
          <w:t>8. ábra, YOLO11 modellváltozatok</w:t>
        </w:r>
        <w:r>
          <w:rPr>
            <w:noProof/>
            <w:webHidden/>
          </w:rPr>
          <w:tab/>
        </w:r>
        <w:r>
          <w:rPr>
            <w:noProof/>
            <w:webHidden/>
          </w:rPr>
          <w:fldChar w:fldCharType="begin"/>
        </w:r>
        <w:r>
          <w:rPr>
            <w:noProof/>
            <w:webHidden/>
          </w:rPr>
          <w:instrText xml:space="preserve"> PAGEREF _Toc225146495 \h </w:instrText>
        </w:r>
        <w:r>
          <w:rPr>
            <w:noProof/>
            <w:webHidden/>
          </w:rPr>
        </w:r>
        <w:r>
          <w:rPr>
            <w:noProof/>
            <w:webHidden/>
          </w:rPr>
          <w:fldChar w:fldCharType="separate"/>
        </w:r>
        <w:r>
          <w:rPr>
            <w:noProof/>
            <w:webHidden/>
          </w:rPr>
          <w:t>32</w:t>
        </w:r>
        <w:r>
          <w:rPr>
            <w:noProof/>
            <w:webHidden/>
          </w:rPr>
          <w:fldChar w:fldCharType="end"/>
        </w:r>
      </w:hyperlink>
    </w:p>
    <w:p w14:paraId="356D291A" w14:textId="17E24DAD"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6" w:history="1">
        <w:r w:rsidRPr="00F8054E">
          <w:rPr>
            <w:rStyle w:val="Hiperhivatkozs"/>
            <w:rFonts w:ascii="Times New Roman" w:hAnsi="Times New Roman" w:cs="Times New Roman"/>
            <w:noProof/>
          </w:rPr>
          <w:t>9. ábra, ImageToCsvConverter szoftver felülete.</w:t>
        </w:r>
        <w:r>
          <w:rPr>
            <w:noProof/>
            <w:webHidden/>
          </w:rPr>
          <w:tab/>
        </w:r>
        <w:r>
          <w:rPr>
            <w:noProof/>
            <w:webHidden/>
          </w:rPr>
          <w:fldChar w:fldCharType="begin"/>
        </w:r>
        <w:r>
          <w:rPr>
            <w:noProof/>
            <w:webHidden/>
          </w:rPr>
          <w:instrText xml:space="preserve"> PAGEREF _Toc225146496 \h </w:instrText>
        </w:r>
        <w:r>
          <w:rPr>
            <w:noProof/>
            <w:webHidden/>
          </w:rPr>
        </w:r>
        <w:r>
          <w:rPr>
            <w:noProof/>
            <w:webHidden/>
          </w:rPr>
          <w:fldChar w:fldCharType="separate"/>
        </w:r>
        <w:r>
          <w:rPr>
            <w:noProof/>
            <w:webHidden/>
          </w:rPr>
          <w:t>41</w:t>
        </w:r>
        <w:r>
          <w:rPr>
            <w:noProof/>
            <w:webHidden/>
          </w:rPr>
          <w:fldChar w:fldCharType="end"/>
        </w:r>
      </w:hyperlink>
    </w:p>
    <w:p w14:paraId="37CE9766" w14:textId="7E6B08A7"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7" w:history="1">
        <w:r w:rsidRPr="00F8054E">
          <w:rPr>
            <w:rStyle w:val="Hiperhivatkozs"/>
            <w:rFonts w:ascii="Times New Roman" w:hAnsi="Times New Roman" w:cs="Times New Roman"/>
            <w:noProof/>
          </w:rPr>
          <w:t>10. ábra, saját előállított adat, illetve “scenario05” gyanús esemény nélkül</w:t>
        </w:r>
        <w:r>
          <w:rPr>
            <w:noProof/>
            <w:webHidden/>
          </w:rPr>
          <w:tab/>
        </w:r>
        <w:r>
          <w:rPr>
            <w:noProof/>
            <w:webHidden/>
          </w:rPr>
          <w:fldChar w:fldCharType="begin"/>
        </w:r>
        <w:r>
          <w:rPr>
            <w:noProof/>
            <w:webHidden/>
          </w:rPr>
          <w:instrText xml:space="preserve"> PAGEREF _Toc225146497 \h </w:instrText>
        </w:r>
        <w:r>
          <w:rPr>
            <w:noProof/>
            <w:webHidden/>
          </w:rPr>
        </w:r>
        <w:r>
          <w:rPr>
            <w:noProof/>
            <w:webHidden/>
          </w:rPr>
          <w:fldChar w:fldCharType="separate"/>
        </w:r>
        <w:r>
          <w:rPr>
            <w:noProof/>
            <w:webHidden/>
          </w:rPr>
          <w:t>42</w:t>
        </w:r>
        <w:r>
          <w:rPr>
            <w:noProof/>
            <w:webHidden/>
          </w:rPr>
          <w:fldChar w:fldCharType="end"/>
        </w:r>
      </w:hyperlink>
    </w:p>
    <w:p w14:paraId="0B92EC70" w14:textId="59BFEAC2"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8" w:history="1">
        <w:r w:rsidRPr="00F8054E">
          <w:rPr>
            <w:rStyle w:val="Hiperhivatkozs"/>
            <w:rFonts w:ascii="Times New Roman" w:hAnsi="Times New Roman" w:cs="Times New Roman"/>
            <w:noProof/>
          </w:rPr>
          <w:t>11. ábra, előállított adat, illetve “scenario09” gyanús eseménnyel.</w:t>
        </w:r>
        <w:r>
          <w:rPr>
            <w:noProof/>
            <w:webHidden/>
          </w:rPr>
          <w:tab/>
        </w:r>
        <w:r>
          <w:rPr>
            <w:noProof/>
            <w:webHidden/>
          </w:rPr>
          <w:fldChar w:fldCharType="begin"/>
        </w:r>
        <w:r>
          <w:rPr>
            <w:noProof/>
            <w:webHidden/>
          </w:rPr>
          <w:instrText xml:space="preserve"> PAGEREF _Toc225146498 \h </w:instrText>
        </w:r>
        <w:r>
          <w:rPr>
            <w:noProof/>
            <w:webHidden/>
          </w:rPr>
        </w:r>
        <w:r>
          <w:rPr>
            <w:noProof/>
            <w:webHidden/>
          </w:rPr>
          <w:fldChar w:fldCharType="separate"/>
        </w:r>
        <w:r>
          <w:rPr>
            <w:noProof/>
            <w:webHidden/>
          </w:rPr>
          <w:t>42</w:t>
        </w:r>
        <w:r>
          <w:rPr>
            <w:noProof/>
            <w:webHidden/>
          </w:rPr>
          <w:fldChar w:fldCharType="end"/>
        </w:r>
      </w:hyperlink>
    </w:p>
    <w:p w14:paraId="1E854A00" w14:textId="7119DC18"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499" w:history="1">
        <w:r w:rsidRPr="00F8054E">
          <w:rPr>
            <w:rStyle w:val="Hiperhivatkozs"/>
            <w:rFonts w:ascii="Times New Roman" w:hAnsi="Times New Roman" w:cs="Times New Roman"/>
            <w:noProof/>
          </w:rPr>
          <w:t>12. ábra Saját előállított adat, illetve „scenario09” részletének nagyítása.</w:t>
        </w:r>
        <w:r>
          <w:rPr>
            <w:noProof/>
            <w:webHidden/>
          </w:rPr>
          <w:tab/>
        </w:r>
        <w:r>
          <w:rPr>
            <w:noProof/>
            <w:webHidden/>
          </w:rPr>
          <w:fldChar w:fldCharType="begin"/>
        </w:r>
        <w:r>
          <w:rPr>
            <w:noProof/>
            <w:webHidden/>
          </w:rPr>
          <w:instrText xml:space="preserve"> PAGEREF _Toc225146499 \h </w:instrText>
        </w:r>
        <w:r>
          <w:rPr>
            <w:noProof/>
            <w:webHidden/>
          </w:rPr>
        </w:r>
        <w:r>
          <w:rPr>
            <w:noProof/>
            <w:webHidden/>
          </w:rPr>
          <w:fldChar w:fldCharType="separate"/>
        </w:r>
        <w:r>
          <w:rPr>
            <w:noProof/>
            <w:webHidden/>
          </w:rPr>
          <w:t>43</w:t>
        </w:r>
        <w:r>
          <w:rPr>
            <w:noProof/>
            <w:webHidden/>
          </w:rPr>
          <w:fldChar w:fldCharType="end"/>
        </w:r>
      </w:hyperlink>
    </w:p>
    <w:p w14:paraId="7A749626" w14:textId="6CC982C7"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500" w:history="1">
        <w:r w:rsidRPr="00F8054E">
          <w:rPr>
            <w:rStyle w:val="Hiperhivatkozs"/>
            <w:rFonts w:ascii="Times New Roman" w:hAnsi="Times New Roman" w:cs="Times New Roman"/>
            <w:noProof/>
          </w:rPr>
          <w:t>13. ábra, Nyers OAM  táblázata.</w:t>
        </w:r>
        <w:r>
          <w:rPr>
            <w:noProof/>
            <w:webHidden/>
          </w:rPr>
          <w:tab/>
        </w:r>
        <w:r>
          <w:rPr>
            <w:noProof/>
            <w:webHidden/>
          </w:rPr>
          <w:fldChar w:fldCharType="begin"/>
        </w:r>
        <w:r>
          <w:rPr>
            <w:noProof/>
            <w:webHidden/>
          </w:rPr>
          <w:instrText xml:space="preserve"> PAGEREF _Toc225146500 \h </w:instrText>
        </w:r>
        <w:r>
          <w:rPr>
            <w:noProof/>
            <w:webHidden/>
          </w:rPr>
        </w:r>
        <w:r>
          <w:rPr>
            <w:noProof/>
            <w:webHidden/>
          </w:rPr>
          <w:fldChar w:fldCharType="separate"/>
        </w:r>
        <w:r>
          <w:rPr>
            <w:noProof/>
            <w:webHidden/>
          </w:rPr>
          <w:t>43</w:t>
        </w:r>
        <w:r>
          <w:rPr>
            <w:noProof/>
            <w:webHidden/>
          </w:rPr>
          <w:fldChar w:fldCharType="end"/>
        </w:r>
      </w:hyperlink>
    </w:p>
    <w:p w14:paraId="65B119D4" w14:textId="7D3FCD07"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501" w:history="1">
        <w:r w:rsidRPr="00F8054E">
          <w:rPr>
            <w:rStyle w:val="Hiperhivatkozs"/>
            <w:rFonts w:ascii="Times New Roman" w:hAnsi="Times New Roman" w:cs="Times New Roman"/>
            <w:noProof/>
          </w:rPr>
          <w:t>14. ábra, Rangsorolt OAM táblázata.</w:t>
        </w:r>
        <w:r>
          <w:rPr>
            <w:noProof/>
            <w:webHidden/>
          </w:rPr>
          <w:tab/>
        </w:r>
        <w:r>
          <w:rPr>
            <w:noProof/>
            <w:webHidden/>
          </w:rPr>
          <w:fldChar w:fldCharType="begin"/>
        </w:r>
        <w:r>
          <w:rPr>
            <w:noProof/>
            <w:webHidden/>
          </w:rPr>
          <w:instrText xml:space="preserve"> PAGEREF _Toc225146501 \h </w:instrText>
        </w:r>
        <w:r>
          <w:rPr>
            <w:noProof/>
            <w:webHidden/>
          </w:rPr>
        </w:r>
        <w:r>
          <w:rPr>
            <w:noProof/>
            <w:webHidden/>
          </w:rPr>
          <w:fldChar w:fldCharType="separate"/>
        </w:r>
        <w:r>
          <w:rPr>
            <w:noProof/>
            <w:webHidden/>
          </w:rPr>
          <w:t>44</w:t>
        </w:r>
        <w:r>
          <w:rPr>
            <w:noProof/>
            <w:webHidden/>
          </w:rPr>
          <w:fldChar w:fldCharType="end"/>
        </w:r>
      </w:hyperlink>
    </w:p>
    <w:p w14:paraId="5638B4C1" w14:textId="68AAEBA6"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502" w:history="1">
        <w:r w:rsidRPr="00F8054E">
          <w:rPr>
            <w:rStyle w:val="Hiperhivatkozs"/>
            <w:rFonts w:ascii="Times New Roman" w:hAnsi="Times New Roman" w:cs="Times New Roman"/>
            <w:noProof/>
          </w:rPr>
          <w:t>15. ábra, COCO felülete.</w:t>
        </w:r>
        <w:r>
          <w:rPr>
            <w:noProof/>
            <w:webHidden/>
          </w:rPr>
          <w:tab/>
        </w:r>
        <w:r>
          <w:rPr>
            <w:noProof/>
            <w:webHidden/>
          </w:rPr>
          <w:fldChar w:fldCharType="begin"/>
        </w:r>
        <w:r>
          <w:rPr>
            <w:noProof/>
            <w:webHidden/>
          </w:rPr>
          <w:instrText xml:space="preserve"> PAGEREF _Toc225146502 \h </w:instrText>
        </w:r>
        <w:r>
          <w:rPr>
            <w:noProof/>
            <w:webHidden/>
          </w:rPr>
        </w:r>
        <w:r>
          <w:rPr>
            <w:noProof/>
            <w:webHidden/>
          </w:rPr>
          <w:fldChar w:fldCharType="separate"/>
        </w:r>
        <w:r>
          <w:rPr>
            <w:noProof/>
            <w:webHidden/>
          </w:rPr>
          <w:t>45</w:t>
        </w:r>
        <w:r>
          <w:rPr>
            <w:noProof/>
            <w:webHidden/>
          </w:rPr>
          <w:fldChar w:fldCharType="end"/>
        </w:r>
      </w:hyperlink>
    </w:p>
    <w:p w14:paraId="587B28AD" w14:textId="4531054F"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503" w:history="1">
        <w:r w:rsidRPr="00F8054E">
          <w:rPr>
            <w:rStyle w:val="Hiperhivatkozs"/>
            <w:rFonts w:ascii="Times New Roman" w:hAnsi="Times New Roman" w:cs="Times New Roman"/>
            <w:noProof/>
          </w:rPr>
          <w:t>16. ábra COCO által kapott eredmények</w:t>
        </w:r>
        <w:r>
          <w:rPr>
            <w:noProof/>
            <w:webHidden/>
          </w:rPr>
          <w:tab/>
        </w:r>
        <w:r>
          <w:rPr>
            <w:noProof/>
            <w:webHidden/>
          </w:rPr>
          <w:fldChar w:fldCharType="begin"/>
        </w:r>
        <w:r>
          <w:rPr>
            <w:noProof/>
            <w:webHidden/>
          </w:rPr>
          <w:instrText xml:space="preserve"> PAGEREF _Toc225146503 \h </w:instrText>
        </w:r>
        <w:r>
          <w:rPr>
            <w:noProof/>
            <w:webHidden/>
          </w:rPr>
        </w:r>
        <w:r>
          <w:rPr>
            <w:noProof/>
            <w:webHidden/>
          </w:rPr>
          <w:fldChar w:fldCharType="separate"/>
        </w:r>
        <w:r>
          <w:rPr>
            <w:noProof/>
            <w:webHidden/>
          </w:rPr>
          <w:t>46</w:t>
        </w:r>
        <w:r>
          <w:rPr>
            <w:noProof/>
            <w:webHidden/>
          </w:rPr>
          <w:fldChar w:fldCharType="end"/>
        </w:r>
      </w:hyperlink>
    </w:p>
    <w:p w14:paraId="07D46984" w14:textId="5E6FB3C8"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504" w:history="1">
        <w:r w:rsidRPr="00F8054E">
          <w:rPr>
            <w:rStyle w:val="Hiperhivatkozs"/>
            <w:rFonts w:ascii="Times New Roman" w:hAnsi="Times New Roman" w:cs="Times New Roman"/>
            <w:noProof/>
          </w:rPr>
          <w:t>17. ábra, Sikeres detektálás reprezentációja</w:t>
        </w:r>
        <w:r>
          <w:rPr>
            <w:noProof/>
            <w:webHidden/>
          </w:rPr>
          <w:tab/>
        </w:r>
        <w:r>
          <w:rPr>
            <w:noProof/>
            <w:webHidden/>
          </w:rPr>
          <w:fldChar w:fldCharType="begin"/>
        </w:r>
        <w:r>
          <w:rPr>
            <w:noProof/>
            <w:webHidden/>
          </w:rPr>
          <w:instrText xml:space="preserve"> PAGEREF _Toc225146504 \h </w:instrText>
        </w:r>
        <w:r>
          <w:rPr>
            <w:noProof/>
            <w:webHidden/>
          </w:rPr>
        </w:r>
        <w:r>
          <w:rPr>
            <w:noProof/>
            <w:webHidden/>
          </w:rPr>
          <w:fldChar w:fldCharType="separate"/>
        </w:r>
        <w:r>
          <w:rPr>
            <w:noProof/>
            <w:webHidden/>
          </w:rPr>
          <w:t>49</w:t>
        </w:r>
        <w:r>
          <w:rPr>
            <w:noProof/>
            <w:webHidden/>
          </w:rPr>
          <w:fldChar w:fldCharType="end"/>
        </w:r>
      </w:hyperlink>
    </w:p>
    <w:p w14:paraId="7AE0994F" w14:textId="011EB302"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505" w:history="1">
        <w:r w:rsidRPr="00F8054E">
          <w:rPr>
            <w:rStyle w:val="Hiperhivatkozs"/>
            <w:rFonts w:ascii="Times New Roman" w:hAnsi="Times New Roman" w:cs="Times New Roman"/>
            <w:bCs/>
            <w:noProof/>
          </w:rPr>
          <w:t>18</w:t>
        </w:r>
        <w:r w:rsidRPr="00F8054E">
          <w:rPr>
            <w:rStyle w:val="Hiperhivatkozs"/>
            <w:rFonts w:ascii="Times New Roman" w:hAnsi="Times New Roman" w:cs="Times New Roman"/>
            <w:noProof/>
          </w:rPr>
          <w:t>. ábra, Tervezett védelmi szoftver folyamatábrája.</w:t>
        </w:r>
        <w:r>
          <w:rPr>
            <w:noProof/>
            <w:webHidden/>
          </w:rPr>
          <w:tab/>
        </w:r>
        <w:r>
          <w:rPr>
            <w:noProof/>
            <w:webHidden/>
          </w:rPr>
          <w:fldChar w:fldCharType="begin"/>
        </w:r>
        <w:r>
          <w:rPr>
            <w:noProof/>
            <w:webHidden/>
          </w:rPr>
          <w:instrText xml:space="preserve"> PAGEREF _Toc225146505 \h </w:instrText>
        </w:r>
        <w:r>
          <w:rPr>
            <w:noProof/>
            <w:webHidden/>
          </w:rPr>
        </w:r>
        <w:r>
          <w:rPr>
            <w:noProof/>
            <w:webHidden/>
          </w:rPr>
          <w:fldChar w:fldCharType="separate"/>
        </w:r>
        <w:r>
          <w:rPr>
            <w:noProof/>
            <w:webHidden/>
          </w:rPr>
          <w:t>57</w:t>
        </w:r>
        <w:r>
          <w:rPr>
            <w:noProof/>
            <w:webHidden/>
          </w:rPr>
          <w:fldChar w:fldCharType="end"/>
        </w:r>
      </w:hyperlink>
    </w:p>
    <w:p w14:paraId="156659EC" w14:textId="7473EE8B" w:rsidR="00ED73C2" w:rsidRDefault="00ED73C2" w:rsidP="00E31E8C">
      <w:pPr>
        <w:pStyle w:val="brajegyzk"/>
        <w:tabs>
          <w:tab w:val="right" w:leader="dot" w:pos="9396"/>
        </w:tabs>
        <w:spacing w:line="360" w:lineRule="auto"/>
        <w:rPr>
          <w:rFonts w:eastAsiaTheme="minorEastAsia"/>
          <w:noProof/>
          <w:kern w:val="2"/>
          <w:lang w:eastAsia="hu-HU"/>
          <w14:ligatures w14:val="standardContextual"/>
        </w:rPr>
      </w:pPr>
      <w:hyperlink w:anchor="_Toc225146506" w:history="1">
        <w:r w:rsidRPr="00F8054E">
          <w:rPr>
            <w:rStyle w:val="Hiperhivatkozs"/>
            <w:rFonts w:ascii="Times New Roman" w:hAnsi="Times New Roman" w:cs="Times New Roman"/>
            <w:noProof/>
          </w:rPr>
          <w:t>19. ábra, Hamis pozitív esetek esetleges okai</w:t>
        </w:r>
        <w:r>
          <w:rPr>
            <w:noProof/>
            <w:webHidden/>
          </w:rPr>
          <w:tab/>
        </w:r>
        <w:r>
          <w:rPr>
            <w:noProof/>
            <w:webHidden/>
          </w:rPr>
          <w:fldChar w:fldCharType="begin"/>
        </w:r>
        <w:r>
          <w:rPr>
            <w:noProof/>
            <w:webHidden/>
          </w:rPr>
          <w:instrText xml:space="preserve"> PAGEREF _Toc225146506 \h </w:instrText>
        </w:r>
        <w:r>
          <w:rPr>
            <w:noProof/>
            <w:webHidden/>
          </w:rPr>
        </w:r>
        <w:r>
          <w:rPr>
            <w:noProof/>
            <w:webHidden/>
          </w:rPr>
          <w:fldChar w:fldCharType="separate"/>
        </w:r>
        <w:r>
          <w:rPr>
            <w:noProof/>
            <w:webHidden/>
          </w:rPr>
          <w:t>64</w:t>
        </w:r>
        <w:r>
          <w:rPr>
            <w:noProof/>
            <w:webHidden/>
          </w:rPr>
          <w:fldChar w:fldCharType="end"/>
        </w:r>
      </w:hyperlink>
    </w:p>
    <w:p w14:paraId="5E523D88" w14:textId="12946DB5" w:rsidR="00501A01" w:rsidRDefault="00C90872" w:rsidP="00E31E8C">
      <w:pPr>
        <w:pStyle w:val="brajegyzk"/>
        <w:tabs>
          <w:tab w:val="right" w:leader="dot" w:pos="9396"/>
        </w:tabs>
        <w:spacing w:line="360" w:lineRule="auto"/>
        <w:rPr>
          <w:rFonts w:cs="Times New Roman"/>
        </w:rPr>
      </w:pPr>
      <w:r>
        <w:rPr>
          <w:rFonts w:cs="Times New Roman"/>
        </w:rPr>
        <w:fldChar w:fldCharType="end"/>
      </w:r>
    </w:p>
    <w:p w14:paraId="64F7CA60" w14:textId="3ED20B57" w:rsidR="007A4C00" w:rsidRDefault="00C90872" w:rsidP="00136440">
      <w:pPr>
        <w:pStyle w:val="Cmsor2"/>
      </w:pPr>
      <w:bookmarkStart w:id="234" w:name="_Toc225096559"/>
      <w:r>
        <w:t>9</w:t>
      </w:r>
      <w:r w:rsidR="005B6E47">
        <w:t>.6</w:t>
      </w:r>
      <w:r w:rsidR="007A4C00" w:rsidRPr="000C0305">
        <w:t xml:space="preserve"> </w:t>
      </w:r>
      <w:r w:rsidR="007A4C00">
        <w:t>Releváns LLM konverzációk</w:t>
      </w:r>
      <w:r w:rsidR="00075FE6">
        <w:t xml:space="preserve"> és</w:t>
      </w:r>
      <w:r w:rsidR="007A4C00">
        <w:t xml:space="preserve"> teljes szövege</w:t>
      </w:r>
      <w:bookmarkEnd w:id="234"/>
    </w:p>
    <w:p w14:paraId="411ED97B" w14:textId="6291FFFE" w:rsidR="00075FE6" w:rsidRPr="00075FE6" w:rsidRDefault="00075FE6" w:rsidP="00C90872">
      <w:pPr>
        <w:pStyle w:val="Szvegtrzs"/>
        <w:spacing w:line="360" w:lineRule="auto"/>
        <w:jc w:val="both"/>
      </w:pPr>
      <w:r w:rsidRPr="00075FE6">
        <w:t>A szakdolgozat elkészítése során</w:t>
      </w:r>
      <w:r w:rsidR="00C90872">
        <w:t>,</w:t>
      </w:r>
      <w:r w:rsidRPr="00075FE6">
        <w:t xml:space="preserve"> bizonyos feladatok támogatására</w:t>
      </w:r>
      <w:r w:rsidR="00C90872">
        <w:t>,</w:t>
      </w:r>
      <w:r w:rsidRPr="00075FE6">
        <w:t xml:space="preserve"> </w:t>
      </w:r>
      <w:r w:rsidRPr="00C90872">
        <w:rPr>
          <w:i/>
          <w:iCs/>
        </w:rPr>
        <w:t>nagy nyelvi modellek (Large Language Models – LLM)</w:t>
      </w:r>
      <w:r w:rsidRPr="00075FE6">
        <w:t xml:space="preserve"> is felhasználásra kerültek. Az ilyen rendszerek képesek természetes nyelven megfogalmazott kérdésekre válaszolni, valamint segítséget nyújtani programkódok értelmezésében, dokumentáció készítésében és különböző informatikai problémák megoldásában.</w:t>
      </w:r>
    </w:p>
    <w:p w14:paraId="578A29BC" w14:textId="1616A684" w:rsidR="00075FE6" w:rsidRPr="00075FE6" w:rsidRDefault="00075FE6" w:rsidP="00C90872">
      <w:pPr>
        <w:pStyle w:val="Szvegtrzs"/>
        <w:spacing w:line="360" w:lineRule="auto"/>
        <w:jc w:val="both"/>
      </w:pPr>
      <w:r w:rsidRPr="00075FE6">
        <w:lastRenderedPageBreak/>
        <w:t>Az LLM-ek használata</w:t>
      </w:r>
      <w:r w:rsidR="00C90872">
        <w:t>,</w:t>
      </w:r>
      <w:r w:rsidRPr="00075FE6">
        <w:t xml:space="preserve"> elsősorban támogató jellegű </w:t>
      </w:r>
      <w:r>
        <w:t>szerepet töltött be</w:t>
      </w:r>
      <w:r w:rsidRPr="00075FE6">
        <w:t xml:space="preserve"> és nem helyettesítette a szakirodalmi kutatást, a saját fejlesztési munkát vagy az önálló elemzést. A modellek segítségével elsősorban a következő feladatok kerültek támogatásra:</w:t>
      </w:r>
    </w:p>
    <w:p w14:paraId="6A6FFA45" w14:textId="77777777" w:rsidR="00075FE6" w:rsidRPr="00075FE6" w:rsidRDefault="00075FE6" w:rsidP="00C90872">
      <w:pPr>
        <w:pStyle w:val="Szvegtrzs"/>
        <w:numPr>
          <w:ilvl w:val="0"/>
          <w:numId w:val="33"/>
        </w:numPr>
        <w:spacing w:line="360" w:lineRule="auto"/>
        <w:jc w:val="both"/>
      </w:pPr>
      <w:r w:rsidRPr="00075FE6">
        <w:t>programkódok dokumentációjának megfogalmazása,</w:t>
      </w:r>
    </w:p>
    <w:p w14:paraId="64E11543" w14:textId="77777777" w:rsidR="00075FE6" w:rsidRPr="00075FE6" w:rsidRDefault="00075FE6" w:rsidP="00C90872">
      <w:pPr>
        <w:pStyle w:val="Szvegtrzs"/>
        <w:numPr>
          <w:ilvl w:val="0"/>
          <w:numId w:val="33"/>
        </w:numPr>
        <w:spacing w:line="360" w:lineRule="auto"/>
        <w:jc w:val="both"/>
      </w:pPr>
      <w:r w:rsidRPr="00075FE6">
        <w:t>szakdolgozati szövegrészek nyelvi pontosítása,</w:t>
      </w:r>
    </w:p>
    <w:p w14:paraId="29F99045" w14:textId="77777777" w:rsidR="00075FE6" w:rsidRPr="00075FE6" w:rsidRDefault="00075FE6" w:rsidP="00C90872">
      <w:pPr>
        <w:pStyle w:val="Szvegtrzs"/>
        <w:numPr>
          <w:ilvl w:val="0"/>
          <w:numId w:val="33"/>
        </w:numPr>
        <w:spacing w:line="360" w:lineRule="auto"/>
        <w:jc w:val="both"/>
      </w:pPr>
      <w:r w:rsidRPr="00075FE6">
        <w:t>egyes informatikai fogalmak rövid magyarázata,</w:t>
      </w:r>
    </w:p>
    <w:p w14:paraId="6620743E" w14:textId="77777777" w:rsidR="00075FE6" w:rsidRPr="00075FE6" w:rsidRDefault="00075FE6" w:rsidP="00C90872">
      <w:pPr>
        <w:pStyle w:val="Szvegtrzs"/>
        <w:numPr>
          <w:ilvl w:val="0"/>
          <w:numId w:val="33"/>
        </w:numPr>
        <w:spacing w:line="360" w:lineRule="auto"/>
        <w:jc w:val="both"/>
      </w:pPr>
      <w:r w:rsidRPr="00075FE6">
        <w:t>fejlesztési környezetekkel kapcsolatos technikai kérdések tisztázása.</w:t>
      </w:r>
    </w:p>
    <w:p w14:paraId="06184BD0" w14:textId="1B77FA52" w:rsidR="00075FE6" w:rsidRPr="00075FE6" w:rsidRDefault="00075FE6" w:rsidP="00C90872">
      <w:pPr>
        <w:pStyle w:val="Szvegtrzs"/>
        <w:spacing w:line="360" w:lineRule="auto"/>
        <w:jc w:val="both"/>
      </w:pPr>
      <w:r w:rsidRPr="00075FE6">
        <w:t>Fontos megjegyezni, hogy az LLM által generált válaszok minden esetben ellenőrzésre kerültek, és a szakdolgozat végleges tartalma</w:t>
      </w:r>
      <w:r w:rsidR="00C90872">
        <w:t>,</w:t>
      </w:r>
      <w:r w:rsidRPr="00075FE6">
        <w:t xml:space="preserve"> a saját értelmezés</w:t>
      </w:r>
      <w:r w:rsidR="00C90872">
        <w:t>emen</w:t>
      </w:r>
      <w:r w:rsidRPr="00075FE6">
        <w:t xml:space="preserve"> és feldolgozás</w:t>
      </w:r>
      <w:r w:rsidR="00C90872">
        <w:t>omon</w:t>
      </w:r>
      <w:r w:rsidRPr="00075FE6">
        <w:t xml:space="preserve"> alapul</w:t>
      </w:r>
      <w:r w:rsidR="00C90872">
        <w:t>t</w:t>
      </w:r>
      <w:r w:rsidRPr="00075FE6">
        <w:t>.</w:t>
      </w:r>
    </w:p>
    <w:p w14:paraId="6D212381" w14:textId="64CAE90A" w:rsidR="00075FE6" w:rsidRPr="00075FE6" w:rsidRDefault="00075FE6" w:rsidP="00C90872">
      <w:pPr>
        <w:pStyle w:val="Szvegtrzs"/>
        <w:spacing w:line="360" w:lineRule="auto"/>
        <w:jc w:val="both"/>
      </w:pPr>
      <w:r w:rsidRPr="00075FE6">
        <w:t xml:space="preserve">Az alábbiakban a dolgozat elkészítése során relevánsnak tekintett LLM-alapú konverzációk kivonata kerül bemutatásra. </w:t>
      </w:r>
    </w:p>
    <w:p w14:paraId="4C7CBB03" w14:textId="33A82DAE" w:rsidR="00075FE6" w:rsidRPr="00075FE6" w:rsidRDefault="00C90872" w:rsidP="00C11D97">
      <w:pPr>
        <w:pStyle w:val="Cmsor3"/>
      </w:pPr>
      <w:bookmarkStart w:id="235" w:name="_Toc225096560"/>
      <w:r>
        <w:t>9</w:t>
      </w:r>
      <w:r w:rsidR="00FF250C">
        <w:t>.</w:t>
      </w:r>
      <w:r w:rsidR="005B6E47">
        <w:t>6.</w:t>
      </w:r>
      <w:r w:rsidR="00FF250C">
        <w:t xml:space="preserve">1 </w:t>
      </w:r>
      <w:r w:rsidR="00B1559C">
        <w:t>P</w:t>
      </w:r>
      <w:r w:rsidR="009D4DCC" w:rsidRPr="00075FE6">
        <w:t>rogramkódok dokumentációjának megfogalmazása</w:t>
      </w:r>
      <w:bookmarkEnd w:id="235"/>
    </w:p>
    <w:p w14:paraId="450A7DCC" w14:textId="4E0AD4E0" w:rsidR="00B04C31" w:rsidRDefault="009D4DCC" w:rsidP="00785462">
      <w:pPr>
        <w:pStyle w:val="FirstParagraph"/>
        <w:spacing w:line="360" w:lineRule="auto"/>
        <w:jc w:val="both"/>
        <w:rPr>
          <w:rFonts w:cs="Times New Roman"/>
        </w:rPr>
      </w:pPr>
      <w:r w:rsidRPr="009D4DCC">
        <w:rPr>
          <w:rFonts w:cs="Times New Roman"/>
          <w:noProof/>
          <w:lang w:eastAsia="hu-HU"/>
        </w:rPr>
        <w:drawing>
          <wp:inline distT="0" distB="0" distL="0" distR="0" wp14:anchorId="10956148" wp14:editId="6975B253">
            <wp:extent cx="5972810" cy="2591435"/>
            <wp:effectExtent l="0" t="0" r="8890" b="0"/>
            <wp:docPr id="88005113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51131" name=""/>
                    <pic:cNvPicPr/>
                  </pic:nvPicPr>
                  <pic:blipFill>
                    <a:blip r:embed="rId65"/>
                    <a:stretch>
                      <a:fillRect/>
                    </a:stretch>
                  </pic:blipFill>
                  <pic:spPr>
                    <a:xfrm>
                      <a:off x="0" y="0"/>
                      <a:ext cx="5972810" cy="2591435"/>
                    </a:xfrm>
                    <a:prstGeom prst="rect">
                      <a:avLst/>
                    </a:prstGeom>
                  </pic:spPr>
                </pic:pic>
              </a:graphicData>
            </a:graphic>
          </wp:inline>
        </w:drawing>
      </w:r>
    </w:p>
    <w:p w14:paraId="652E8A81" w14:textId="3B064418" w:rsidR="009D4DCC" w:rsidRPr="00B04C31" w:rsidRDefault="009D4DCC" w:rsidP="009D4DCC">
      <w:pPr>
        <w:pStyle w:val="FirstParagraph"/>
        <w:spacing w:line="360" w:lineRule="auto"/>
        <w:jc w:val="both"/>
        <w:rPr>
          <w:rFonts w:cs="Times New Roman"/>
          <w:sz w:val="18"/>
          <w:szCs w:val="18"/>
        </w:rPr>
      </w:pPr>
      <w:r w:rsidRPr="00B04C31">
        <w:rPr>
          <w:rFonts w:cs="Times New Roman"/>
          <w:sz w:val="18"/>
          <w:szCs w:val="18"/>
        </w:rPr>
        <w:t>OpenAI ChatGPT</w:t>
      </w:r>
      <w:r>
        <w:rPr>
          <w:rFonts w:cs="Times New Roman"/>
          <w:sz w:val="18"/>
          <w:szCs w:val="18"/>
        </w:rPr>
        <w:t>-5.3,</w:t>
      </w:r>
      <w:r w:rsidRPr="00B04C31">
        <w:rPr>
          <w:rFonts w:cs="Times New Roman"/>
          <w:sz w:val="18"/>
          <w:szCs w:val="18"/>
        </w:rPr>
        <w:t xml:space="preserve"> 2026.0</w:t>
      </w:r>
      <w:r>
        <w:rPr>
          <w:rFonts w:cs="Times New Roman"/>
          <w:sz w:val="18"/>
          <w:szCs w:val="18"/>
        </w:rPr>
        <w:t>2</w:t>
      </w:r>
      <w:r w:rsidRPr="00B04C31">
        <w:rPr>
          <w:rFonts w:cs="Times New Roman"/>
          <w:sz w:val="18"/>
          <w:szCs w:val="18"/>
        </w:rPr>
        <w:t>.</w:t>
      </w:r>
      <w:r>
        <w:rPr>
          <w:rFonts w:cs="Times New Roman"/>
          <w:sz w:val="18"/>
          <w:szCs w:val="18"/>
        </w:rPr>
        <w:t>23</w:t>
      </w:r>
      <w:r w:rsidRPr="00B04C31">
        <w:rPr>
          <w:rFonts w:cs="Times New Roman"/>
          <w:sz w:val="18"/>
          <w:szCs w:val="18"/>
        </w:rPr>
        <w:t>.</w:t>
      </w:r>
    </w:p>
    <w:p w14:paraId="65969334" w14:textId="0E3EBB06" w:rsidR="009D4DCC" w:rsidRPr="00075FE6" w:rsidRDefault="00C90872" w:rsidP="00C11D97">
      <w:pPr>
        <w:pStyle w:val="Cmsor3"/>
      </w:pPr>
      <w:bookmarkStart w:id="236" w:name="_Toc225096561"/>
      <w:r>
        <w:lastRenderedPageBreak/>
        <w:t>9</w:t>
      </w:r>
      <w:r w:rsidR="009D4DCC">
        <w:t>.</w:t>
      </w:r>
      <w:r w:rsidR="005B6E47">
        <w:t>6.</w:t>
      </w:r>
      <w:r w:rsidR="009D4DCC">
        <w:t xml:space="preserve">2 </w:t>
      </w:r>
      <w:r w:rsidR="00B1559C">
        <w:t>S</w:t>
      </w:r>
      <w:r w:rsidR="009D4DCC" w:rsidRPr="00075FE6">
        <w:t>zakdolgozati szövegrészek nyelvi pontosítása</w:t>
      </w:r>
      <w:bookmarkEnd w:id="236"/>
    </w:p>
    <w:tbl>
      <w:tblPr>
        <w:tblStyle w:val="Rcsostblzat"/>
        <w:tblW w:w="0" w:type="auto"/>
        <w:tblLook w:val="04A0" w:firstRow="1" w:lastRow="0" w:firstColumn="1" w:lastColumn="0" w:noHBand="0" w:noVBand="1"/>
      </w:tblPr>
      <w:tblGrid>
        <w:gridCol w:w="9396"/>
      </w:tblGrid>
      <w:tr w:rsidR="00B04C31" w14:paraId="22B6ACF0" w14:textId="77777777" w:rsidTr="00B04C31">
        <w:tc>
          <w:tcPr>
            <w:tcW w:w="9396" w:type="dxa"/>
            <w:shd w:val="clear" w:color="auto" w:fill="E8E8E8" w:themeFill="background2"/>
          </w:tcPr>
          <w:p w14:paraId="165DACB1" w14:textId="6386F195" w:rsidR="00B04C31" w:rsidRDefault="00B04C31" w:rsidP="00B04C31">
            <w:pPr>
              <w:pStyle w:val="FirstParagraph"/>
              <w:spacing w:line="360" w:lineRule="auto"/>
              <w:jc w:val="both"/>
              <w:rPr>
                <w:rFonts w:cs="Times New Roman"/>
              </w:rPr>
            </w:pPr>
            <w:r w:rsidRPr="00B04C31">
              <w:rPr>
                <w:rFonts w:cs="Times New Roman"/>
                <w:i/>
                <w:iCs/>
              </w:rPr>
              <w:t>Prompt:</w:t>
            </w:r>
            <w:r>
              <w:rPr>
                <w:rFonts w:cs="Times New Roman"/>
              </w:rPr>
              <w:t xml:space="preserve"> Fogalmazd át a következő mondatot a szakdolgozathoz: </w:t>
            </w:r>
            <w:r w:rsidRPr="00B04C31">
              <w:rPr>
                <w:rFonts w:cs="Times New Roman"/>
              </w:rPr>
              <w:t>Gyanús esemény esetén a rendszer automatikusan blokkolhatja a megjelenítést</w:t>
            </w:r>
            <w:r w:rsidR="00107433">
              <w:rPr>
                <w:rFonts w:cs="Times New Roman"/>
              </w:rPr>
              <w:t>,</w:t>
            </w:r>
            <w:r w:rsidRPr="00B04C31">
              <w:rPr>
                <w:rFonts w:cs="Times New Roman"/>
              </w:rPr>
              <w:t xml:space="preserve"> vagy riasztást küldhet az illeték</w:t>
            </w:r>
            <w:r w:rsidR="00107433">
              <w:rPr>
                <w:rFonts w:cs="Times New Roman"/>
              </w:rPr>
              <w:t>e</w:t>
            </w:r>
            <w:r w:rsidRPr="00B04C31">
              <w:rPr>
                <w:rFonts w:cs="Times New Roman"/>
              </w:rPr>
              <w:t>s</w:t>
            </w:r>
            <w:r w:rsidR="00107433">
              <w:rPr>
                <w:rFonts w:cs="Times New Roman"/>
              </w:rPr>
              <w:t xml:space="preserve"> személyek számára</w:t>
            </w:r>
            <w:r w:rsidRPr="00B04C31">
              <w:rPr>
                <w:rFonts w:cs="Times New Roman"/>
              </w:rPr>
              <w:t>.</w:t>
            </w:r>
          </w:p>
        </w:tc>
      </w:tr>
      <w:tr w:rsidR="00B04C31" w14:paraId="29816206" w14:textId="77777777" w:rsidTr="00B04C31">
        <w:tc>
          <w:tcPr>
            <w:tcW w:w="9396" w:type="dxa"/>
          </w:tcPr>
          <w:p w14:paraId="472BEB6D" w14:textId="77777777" w:rsidR="00B04C31" w:rsidRPr="006D2FCF" w:rsidRDefault="00B04C31" w:rsidP="00B04C31">
            <w:pPr>
              <w:pStyle w:val="Szvegtrzs"/>
              <w:spacing w:line="360" w:lineRule="auto"/>
              <w:rPr>
                <w:rFonts w:cs="Times New Roman"/>
              </w:rPr>
            </w:pPr>
            <w:r w:rsidRPr="00B04C31">
              <w:rPr>
                <w:rFonts w:cs="Times New Roman"/>
                <w:i/>
                <w:iCs/>
              </w:rPr>
              <w:t>ChatGPT-5.3:</w:t>
            </w:r>
            <w:r>
              <w:rPr>
                <w:rFonts w:cs="Times New Roman"/>
              </w:rPr>
              <w:t xml:space="preserve"> </w:t>
            </w:r>
            <w:r w:rsidRPr="006D2FCF">
              <w:rPr>
                <w:rFonts w:cs="Times New Roman"/>
              </w:rPr>
              <w:t>A rendszer képes automatikus reakciót kiváltani, amennyiben gyanús eseményt észlel. Ilyen esetben a szoftver különböző védelmi intézkedéseket hajthat végre.</w:t>
            </w:r>
          </w:p>
          <w:p w14:paraId="55153439" w14:textId="3DF971B3" w:rsidR="00B04C31" w:rsidRDefault="00B04C31" w:rsidP="00B04C31">
            <w:pPr>
              <w:pStyle w:val="Szvegtrzs"/>
              <w:spacing w:line="360" w:lineRule="auto"/>
              <w:rPr>
                <w:rFonts w:cs="Times New Roman"/>
              </w:rPr>
            </w:pPr>
            <w:r w:rsidRPr="006D2FCF">
              <w:rPr>
                <w:rFonts w:cs="Times New Roman"/>
              </w:rPr>
              <w:t xml:space="preserve">Az egyik lehetőség a </w:t>
            </w:r>
            <w:r w:rsidRPr="006D2FCF">
              <w:rPr>
                <w:rFonts w:cs="Times New Roman"/>
                <w:b/>
                <w:bCs/>
              </w:rPr>
              <w:t>megjelenítés blokkolása</w:t>
            </w:r>
            <w:r w:rsidRPr="006D2FCF">
              <w:rPr>
                <w:rFonts w:cs="Times New Roman"/>
              </w:rPr>
              <w:t xml:space="preserve">, amely megakadályozza az érzékeny információk további megjelenítését a képernyőn. Emellett a rendszer </w:t>
            </w:r>
            <w:r w:rsidRPr="006D2FCF">
              <w:rPr>
                <w:rFonts w:cs="Times New Roman"/>
                <w:b/>
                <w:bCs/>
              </w:rPr>
              <w:t>riasztást küldhet az illetékes személyek számára</w:t>
            </w:r>
            <w:r w:rsidRPr="006D2FCF">
              <w:rPr>
                <w:rFonts w:cs="Times New Roman"/>
              </w:rPr>
              <w:t>, például rendszergazdák vagy biztonsági operátorok részére</w:t>
            </w:r>
            <w:r w:rsidR="00107433">
              <w:rPr>
                <w:rFonts w:cs="Times New Roman"/>
              </w:rPr>
              <w:t>.</w:t>
            </w:r>
          </w:p>
        </w:tc>
      </w:tr>
    </w:tbl>
    <w:p w14:paraId="229D7D1B" w14:textId="3F6E2746" w:rsidR="00B04C31" w:rsidRDefault="00B04C31" w:rsidP="00B1559C">
      <w:pPr>
        <w:pStyle w:val="FirstParagraph"/>
        <w:spacing w:after="960" w:line="360" w:lineRule="auto"/>
        <w:jc w:val="both"/>
        <w:rPr>
          <w:rFonts w:cs="Times New Roman"/>
          <w:sz w:val="18"/>
          <w:szCs w:val="18"/>
        </w:rPr>
      </w:pPr>
      <w:r w:rsidRPr="00B04C31">
        <w:rPr>
          <w:rFonts w:cs="Times New Roman"/>
          <w:sz w:val="18"/>
          <w:szCs w:val="18"/>
        </w:rPr>
        <w:t>OpenAI ChatGPT</w:t>
      </w:r>
      <w:r w:rsidR="009D4DCC">
        <w:rPr>
          <w:rFonts w:cs="Times New Roman"/>
          <w:sz w:val="18"/>
          <w:szCs w:val="18"/>
        </w:rPr>
        <w:t xml:space="preserve">-5.3, </w:t>
      </w:r>
      <w:r w:rsidRPr="00B04C31">
        <w:rPr>
          <w:rFonts w:cs="Times New Roman"/>
          <w:sz w:val="18"/>
          <w:szCs w:val="18"/>
        </w:rPr>
        <w:t>2026.03.09.</w:t>
      </w:r>
    </w:p>
    <w:p w14:paraId="6229E198" w14:textId="5D48CB59" w:rsidR="00B14D4C" w:rsidRDefault="00B14D4C" w:rsidP="00B14D4C">
      <w:pPr>
        <w:pStyle w:val="Szvegtrzs"/>
      </w:pPr>
      <w:r w:rsidRPr="00B14D4C">
        <w:rPr>
          <w:noProof/>
          <w:lang w:eastAsia="hu-HU"/>
        </w:rPr>
        <w:drawing>
          <wp:inline distT="0" distB="0" distL="0" distR="0" wp14:anchorId="4CAE08B9" wp14:editId="4225CFD6">
            <wp:extent cx="5972810" cy="2134235"/>
            <wp:effectExtent l="0" t="0" r="8890" b="0"/>
            <wp:docPr id="45246427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64271" name=""/>
                    <pic:cNvPicPr/>
                  </pic:nvPicPr>
                  <pic:blipFill>
                    <a:blip r:embed="rId66"/>
                    <a:stretch>
                      <a:fillRect/>
                    </a:stretch>
                  </pic:blipFill>
                  <pic:spPr>
                    <a:xfrm>
                      <a:off x="0" y="0"/>
                      <a:ext cx="5972810" cy="2134235"/>
                    </a:xfrm>
                    <a:prstGeom prst="rect">
                      <a:avLst/>
                    </a:prstGeom>
                  </pic:spPr>
                </pic:pic>
              </a:graphicData>
            </a:graphic>
          </wp:inline>
        </w:drawing>
      </w:r>
    </w:p>
    <w:p w14:paraId="1CB99B47" w14:textId="5118F8F9" w:rsidR="00B14D4C" w:rsidRPr="00B14D4C" w:rsidRDefault="00B14D4C" w:rsidP="00B14D4C">
      <w:pPr>
        <w:pStyle w:val="Szvegtrzs"/>
        <w:rPr>
          <w:sz w:val="16"/>
          <w:szCs w:val="16"/>
        </w:rPr>
      </w:pPr>
      <w:r w:rsidRPr="00B14D4C">
        <w:rPr>
          <w:sz w:val="16"/>
          <w:szCs w:val="16"/>
        </w:rPr>
        <w:t>OpenAi ChatGPT-5.3,2026.03.17.</w:t>
      </w:r>
    </w:p>
    <w:p w14:paraId="791D33DB" w14:textId="7E7CAC6B" w:rsidR="00B1559C" w:rsidRPr="005B6E47" w:rsidRDefault="00C90872" w:rsidP="00C11D97">
      <w:pPr>
        <w:pStyle w:val="Cmsor3"/>
      </w:pPr>
      <w:bookmarkStart w:id="237" w:name="_Toc225096562"/>
      <w:r>
        <w:t>9</w:t>
      </w:r>
      <w:r w:rsidR="005B6E47" w:rsidRPr="005B6E47">
        <w:t>.6.</w:t>
      </w:r>
      <w:r w:rsidR="005B6E47">
        <w:t>3</w:t>
      </w:r>
      <w:r w:rsidR="00B1559C" w:rsidRPr="005B6E47">
        <w:t xml:space="preserve"> Egyes informatikai fogalmak rövid magyarázata</w:t>
      </w:r>
      <w:bookmarkEnd w:id="237"/>
    </w:p>
    <w:p w14:paraId="7B54A3CF" w14:textId="77777777" w:rsidR="00B1559C" w:rsidRPr="00B1559C" w:rsidRDefault="00B1559C" w:rsidP="00B1559C">
      <w:pPr>
        <w:pStyle w:val="Szvegtrzs"/>
      </w:pPr>
    </w:p>
    <w:p w14:paraId="2B950D2A" w14:textId="14F3BD5F" w:rsidR="00785462" w:rsidRPr="00785462" w:rsidRDefault="00A30872" w:rsidP="00785462">
      <w:pPr>
        <w:pStyle w:val="Szvegtrzs"/>
      </w:pPr>
      <w:r w:rsidRPr="00A30872">
        <w:rPr>
          <w:noProof/>
          <w:lang w:eastAsia="hu-HU"/>
        </w:rPr>
        <w:lastRenderedPageBreak/>
        <w:drawing>
          <wp:inline distT="0" distB="0" distL="0" distR="0" wp14:anchorId="65B494B7" wp14:editId="40187D8F">
            <wp:extent cx="5972810" cy="4654550"/>
            <wp:effectExtent l="0" t="0" r="8890" b="0"/>
            <wp:docPr id="1452671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1197" name=""/>
                    <pic:cNvPicPr/>
                  </pic:nvPicPr>
                  <pic:blipFill>
                    <a:blip r:embed="rId67"/>
                    <a:stretch>
                      <a:fillRect/>
                    </a:stretch>
                  </pic:blipFill>
                  <pic:spPr>
                    <a:xfrm>
                      <a:off x="0" y="0"/>
                      <a:ext cx="5972810" cy="4654550"/>
                    </a:xfrm>
                    <a:prstGeom prst="rect">
                      <a:avLst/>
                    </a:prstGeom>
                  </pic:spPr>
                </pic:pic>
              </a:graphicData>
            </a:graphic>
          </wp:inline>
        </w:drawing>
      </w:r>
    </w:p>
    <w:p w14:paraId="237654A4" w14:textId="6B3A7A54" w:rsidR="007A4C00" w:rsidRPr="00B04C31" w:rsidRDefault="009D4DCC" w:rsidP="007A4C00">
      <w:pPr>
        <w:pStyle w:val="Szvegtrzs"/>
        <w:rPr>
          <w:sz w:val="18"/>
          <w:szCs w:val="18"/>
        </w:rPr>
      </w:pPr>
      <w:r>
        <w:rPr>
          <w:sz w:val="18"/>
          <w:szCs w:val="18"/>
        </w:rPr>
        <w:t xml:space="preserve">Google </w:t>
      </w:r>
      <w:r w:rsidRPr="009D4DCC">
        <w:rPr>
          <w:sz w:val="18"/>
          <w:szCs w:val="18"/>
        </w:rPr>
        <w:t>Gemini 1.5 Flash modell </w:t>
      </w:r>
      <w:r w:rsidR="00A30872" w:rsidRPr="00B04C31">
        <w:rPr>
          <w:sz w:val="18"/>
          <w:szCs w:val="18"/>
        </w:rPr>
        <w:t>2026.03.13.</w:t>
      </w:r>
    </w:p>
    <w:p w14:paraId="3019B314" w14:textId="77777777" w:rsidR="007A4C00" w:rsidRPr="007A4C00" w:rsidRDefault="007A4C00" w:rsidP="007A4C00">
      <w:pPr>
        <w:pStyle w:val="Szvegtrzs"/>
      </w:pPr>
    </w:p>
    <w:p w14:paraId="4582DC6B" w14:textId="1F9CA098" w:rsidR="00B1559C" w:rsidRPr="00075FE6" w:rsidRDefault="00C90872" w:rsidP="00C11D97">
      <w:pPr>
        <w:pStyle w:val="Cmsor3"/>
      </w:pPr>
      <w:bookmarkStart w:id="238" w:name="_Toc225096563"/>
      <w:r>
        <w:lastRenderedPageBreak/>
        <w:t>9</w:t>
      </w:r>
      <w:r w:rsidR="005B6E47">
        <w:t>.6.4</w:t>
      </w:r>
      <w:r w:rsidR="00B1559C">
        <w:t xml:space="preserve"> F</w:t>
      </w:r>
      <w:r w:rsidR="00B1559C" w:rsidRPr="00075FE6">
        <w:t>ejlesztési környezetekkel kapcsolatos technikai kérdések tisztázása</w:t>
      </w:r>
      <w:bookmarkEnd w:id="238"/>
    </w:p>
    <w:p w14:paraId="71207402" w14:textId="7F966CC9" w:rsidR="000C0305" w:rsidRDefault="00C56FF9" w:rsidP="009A40D2">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drawing>
          <wp:inline distT="0" distB="0" distL="0" distR="0" wp14:anchorId="48D859A7" wp14:editId="43A7C9D5">
            <wp:extent cx="5697438" cy="7362698"/>
            <wp:effectExtent l="0" t="0" r="0" b="0"/>
            <wp:docPr id="9581795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79536" name=""/>
                    <pic:cNvPicPr/>
                  </pic:nvPicPr>
                  <pic:blipFill>
                    <a:blip r:embed="rId68"/>
                    <a:stretch>
                      <a:fillRect/>
                    </a:stretch>
                  </pic:blipFill>
                  <pic:spPr>
                    <a:xfrm>
                      <a:off x="0" y="0"/>
                      <a:ext cx="5697438" cy="7362698"/>
                    </a:xfrm>
                    <a:prstGeom prst="rect">
                      <a:avLst/>
                    </a:prstGeom>
                  </pic:spPr>
                </pic:pic>
              </a:graphicData>
            </a:graphic>
          </wp:inline>
        </w:drawing>
      </w:r>
    </w:p>
    <w:p w14:paraId="0D1B5DC8" w14:textId="07741ABA" w:rsidR="00C56FF9" w:rsidRDefault="00C56FF9" w:rsidP="009A40D2">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lastRenderedPageBreak/>
        <w:drawing>
          <wp:inline distT="0" distB="0" distL="0" distR="0" wp14:anchorId="0C321622" wp14:editId="7887D18B">
            <wp:extent cx="5649113" cy="8030696"/>
            <wp:effectExtent l="0" t="0" r="8890" b="8890"/>
            <wp:docPr id="53876317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63170" name=""/>
                    <pic:cNvPicPr/>
                  </pic:nvPicPr>
                  <pic:blipFill>
                    <a:blip r:embed="rId69"/>
                    <a:stretch>
                      <a:fillRect/>
                    </a:stretch>
                  </pic:blipFill>
                  <pic:spPr>
                    <a:xfrm>
                      <a:off x="0" y="0"/>
                      <a:ext cx="5649113" cy="8030696"/>
                    </a:xfrm>
                    <a:prstGeom prst="rect">
                      <a:avLst/>
                    </a:prstGeom>
                  </pic:spPr>
                </pic:pic>
              </a:graphicData>
            </a:graphic>
          </wp:inline>
        </w:drawing>
      </w:r>
    </w:p>
    <w:p w14:paraId="4FF42324" w14:textId="1FDCB329" w:rsidR="00C56FF9" w:rsidRDefault="00C56FF9" w:rsidP="009A40D2">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lastRenderedPageBreak/>
        <w:drawing>
          <wp:inline distT="0" distB="0" distL="0" distR="0" wp14:anchorId="70D1E42A" wp14:editId="3F2B08E8">
            <wp:extent cx="5468113" cy="3467584"/>
            <wp:effectExtent l="0" t="0" r="0" b="0"/>
            <wp:docPr id="337349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4964" name=""/>
                    <pic:cNvPicPr/>
                  </pic:nvPicPr>
                  <pic:blipFill>
                    <a:blip r:embed="rId70"/>
                    <a:stretch>
                      <a:fillRect/>
                    </a:stretch>
                  </pic:blipFill>
                  <pic:spPr>
                    <a:xfrm>
                      <a:off x="0" y="0"/>
                      <a:ext cx="5468113" cy="3467584"/>
                    </a:xfrm>
                    <a:prstGeom prst="rect">
                      <a:avLst/>
                    </a:prstGeom>
                  </pic:spPr>
                </pic:pic>
              </a:graphicData>
            </a:graphic>
          </wp:inline>
        </w:drawing>
      </w:r>
    </w:p>
    <w:p w14:paraId="197E73EF" w14:textId="01ABC3C4" w:rsidR="00C56FF9" w:rsidRPr="009C347D" w:rsidRDefault="00C56FF9" w:rsidP="00C56FF9">
      <w:pPr>
        <w:pStyle w:val="FirstParagraph"/>
        <w:spacing w:after="960" w:line="360" w:lineRule="auto"/>
        <w:jc w:val="both"/>
        <w:rPr>
          <w:rFonts w:cs="Times New Roman"/>
          <w:sz w:val="18"/>
          <w:szCs w:val="18"/>
        </w:rPr>
      </w:pPr>
      <w:r w:rsidRPr="009C347D">
        <w:rPr>
          <w:rFonts w:cs="Times New Roman"/>
          <w:sz w:val="18"/>
          <w:szCs w:val="18"/>
        </w:rPr>
        <w:t>OpenAI ChatGPT-5.3,2026.03.</w:t>
      </w:r>
      <w:r w:rsidR="009C347D">
        <w:rPr>
          <w:rFonts w:cs="Times New Roman"/>
          <w:sz w:val="18"/>
          <w:szCs w:val="18"/>
        </w:rPr>
        <w:t>07</w:t>
      </w:r>
      <w:r w:rsidRPr="009C347D">
        <w:rPr>
          <w:rFonts w:cs="Times New Roman"/>
          <w:sz w:val="18"/>
          <w:szCs w:val="18"/>
        </w:rPr>
        <w:t xml:space="preserve"> </w:t>
      </w:r>
    </w:p>
    <w:p w14:paraId="2780F687" w14:textId="77777777" w:rsidR="00C56FF9" w:rsidRDefault="00C56FF9" w:rsidP="009A40D2">
      <w:pPr>
        <w:pStyle w:val="Szvegtrzs"/>
        <w:spacing w:line="360" w:lineRule="auto"/>
        <w:rPr>
          <w:rFonts w:cs="Times New Roman"/>
          <w:color w:val="0F4761" w:themeColor="accent1" w:themeShade="BF"/>
          <w:sz w:val="32"/>
          <w:szCs w:val="32"/>
        </w:rPr>
      </w:pPr>
    </w:p>
    <w:p w14:paraId="632F9D2C" w14:textId="77777777" w:rsidR="00C56FF9" w:rsidRPr="00D06EA0" w:rsidRDefault="00C56FF9" w:rsidP="009A40D2">
      <w:pPr>
        <w:pStyle w:val="Szvegtrzs"/>
        <w:spacing w:line="360" w:lineRule="auto"/>
        <w:rPr>
          <w:rFonts w:cs="Times New Roman"/>
          <w:color w:val="0F4761" w:themeColor="accent1" w:themeShade="BF"/>
          <w:sz w:val="32"/>
          <w:szCs w:val="32"/>
        </w:rPr>
      </w:pPr>
    </w:p>
    <w:p w14:paraId="52507957" w14:textId="77777777" w:rsidR="00D06EA0" w:rsidRPr="00D06EA0" w:rsidRDefault="00D06EA0" w:rsidP="009A40D2">
      <w:pPr>
        <w:pStyle w:val="Szvegtrzs"/>
        <w:spacing w:line="360" w:lineRule="auto"/>
      </w:pPr>
    </w:p>
    <w:p w14:paraId="3AB88900" w14:textId="0E327C8A" w:rsidR="00E22255" w:rsidRPr="00F83C7F" w:rsidRDefault="00E22255" w:rsidP="009A40D2">
      <w:pPr>
        <w:pStyle w:val="FirstParagraph"/>
        <w:spacing w:line="360" w:lineRule="auto"/>
        <w:jc w:val="both"/>
        <w:rPr>
          <w:rFonts w:cs="Times New Roman"/>
        </w:rPr>
      </w:pPr>
    </w:p>
    <w:sectPr w:rsidR="00E22255" w:rsidRPr="00F83C7F" w:rsidSect="00632851">
      <w:footerReference w:type="default" r:id="rId71"/>
      <w:footnotePr>
        <w:numRestart w:val="eachSect"/>
      </w:footnotePr>
      <w:pgSz w:w="12240" w:h="15840"/>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EA8E9" w14:textId="77777777" w:rsidR="00077E86" w:rsidRDefault="00077E86" w:rsidP="00D7606E">
      <w:pPr>
        <w:spacing w:after="0"/>
      </w:pPr>
      <w:r>
        <w:separator/>
      </w:r>
    </w:p>
  </w:endnote>
  <w:endnote w:type="continuationSeparator" w:id="0">
    <w:p w14:paraId="266562A8" w14:textId="77777777" w:rsidR="00077E86" w:rsidRDefault="00077E86" w:rsidP="00D760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389783"/>
      <w:docPartObj>
        <w:docPartGallery w:val="Page Numbers (Bottom of Page)"/>
        <w:docPartUnique/>
      </w:docPartObj>
    </w:sdtPr>
    <w:sdtContent>
      <w:p w14:paraId="251D7149" w14:textId="1D8A750F" w:rsidR="009968D5" w:rsidRDefault="009968D5">
        <w:pPr>
          <w:pStyle w:val="llb"/>
          <w:jc w:val="right"/>
        </w:pPr>
        <w:r>
          <w:fldChar w:fldCharType="begin"/>
        </w:r>
        <w:r>
          <w:instrText>PAGE   \* MERGEFORMAT</w:instrText>
        </w:r>
        <w:r>
          <w:fldChar w:fldCharType="separate"/>
        </w:r>
        <w:r w:rsidR="00310FB1">
          <w:rPr>
            <w:noProof/>
          </w:rPr>
          <w:t>62</w:t>
        </w:r>
        <w:r>
          <w:fldChar w:fldCharType="end"/>
        </w:r>
      </w:p>
    </w:sdtContent>
  </w:sdt>
  <w:p w14:paraId="099971FC" w14:textId="77777777" w:rsidR="009968D5" w:rsidRDefault="009968D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6071E" w14:textId="77777777" w:rsidR="00077E86" w:rsidRDefault="00077E86" w:rsidP="00D7606E">
      <w:pPr>
        <w:spacing w:after="0"/>
      </w:pPr>
      <w:r>
        <w:separator/>
      </w:r>
    </w:p>
  </w:footnote>
  <w:footnote w:type="continuationSeparator" w:id="0">
    <w:p w14:paraId="091EE3DF" w14:textId="77777777" w:rsidR="00077E86" w:rsidRDefault="00077E86" w:rsidP="00D7606E">
      <w:pPr>
        <w:spacing w:after="0"/>
      </w:pPr>
      <w:r>
        <w:continuationSeparator/>
      </w:r>
    </w:p>
  </w:footnote>
  <w:footnote w:id="1">
    <w:p w14:paraId="11FB95D4" w14:textId="4B59C25B" w:rsidR="005479C4" w:rsidRPr="008B03B0" w:rsidRDefault="005479C4" w:rsidP="005479C4">
      <w:pPr>
        <w:pStyle w:val="Lbjegyzetszveg"/>
        <w:rPr>
          <w:rFonts w:ascii="Times New Roman" w:hAnsi="Times New Roman" w:cs="Times New Roman"/>
          <w:sz w:val="16"/>
          <w:szCs w:val="16"/>
        </w:rPr>
      </w:pPr>
      <w:r w:rsidRPr="008B03B0">
        <w:rPr>
          <w:rStyle w:val="Lbjegyzet-hivatkozs"/>
          <w:rFonts w:ascii="Times New Roman" w:hAnsi="Times New Roman" w:cs="Times New Roman"/>
          <w:sz w:val="16"/>
          <w:szCs w:val="16"/>
        </w:rPr>
        <w:footnoteRef/>
      </w:r>
      <w:r w:rsidRPr="008B03B0">
        <w:rPr>
          <w:rFonts w:ascii="Times New Roman" w:hAnsi="Times New Roman" w:cs="Times New Roman"/>
          <w:sz w:val="16"/>
          <w:szCs w:val="16"/>
        </w:rPr>
        <w:t xml:space="preserve"> Ár</w:t>
      </w:r>
      <w:r>
        <w:rPr>
          <w:rFonts w:ascii="Times New Roman" w:hAnsi="Times New Roman" w:cs="Times New Roman"/>
          <w:sz w:val="16"/>
          <w:szCs w:val="16"/>
        </w:rPr>
        <w:t>ukereső</w:t>
      </w:r>
      <w:r w:rsidRPr="008B03B0">
        <w:rPr>
          <w:rFonts w:ascii="Times New Roman" w:hAnsi="Times New Roman" w:cs="Times New Roman"/>
          <w:sz w:val="16"/>
          <w:szCs w:val="16"/>
        </w:rPr>
        <w:t xml:space="preserve">: </w:t>
      </w:r>
      <w:hyperlink r:id="rId1" w:history="1">
        <w:r w:rsidRPr="00AB0A19">
          <w:rPr>
            <w:rStyle w:val="Hiperhivatkozs"/>
            <w:rFonts w:ascii="Times New Roman" w:hAnsi="Times New Roman" w:cs="Times New Roman"/>
            <w:sz w:val="16"/>
            <w:szCs w:val="16"/>
          </w:rPr>
          <w:t>https://www.arukereso.hu/</w:t>
        </w:r>
      </w:hyperlink>
      <w:r>
        <w:rPr>
          <w:rFonts w:ascii="Times New Roman" w:hAnsi="Times New Roman" w:cs="Times New Roman"/>
          <w:sz w:val="16"/>
          <w:szCs w:val="16"/>
        </w:rPr>
        <w:t xml:space="preserve"> (megtekintve: 2026.02.15.)</w:t>
      </w:r>
    </w:p>
  </w:footnote>
  <w:footnote w:id="2">
    <w:p w14:paraId="64F9FE40" w14:textId="77777777" w:rsidR="009968D5" w:rsidRPr="00AB6889" w:rsidRDefault="009968D5" w:rsidP="007C3846">
      <w:pPr>
        <w:pStyle w:val="Lbjegyzetszveg"/>
        <w:rPr>
          <w:rFonts w:ascii="Times New Roman" w:hAnsi="Times New Roman" w:cs="Times New Roman"/>
          <w:sz w:val="16"/>
          <w:szCs w:val="16"/>
        </w:rPr>
      </w:pPr>
      <w:r w:rsidRPr="00AB6889">
        <w:rPr>
          <w:rStyle w:val="Lbjegyzet-hivatkozs"/>
          <w:rFonts w:ascii="Times New Roman" w:hAnsi="Times New Roman" w:cs="Times New Roman"/>
          <w:sz w:val="16"/>
          <w:szCs w:val="16"/>
        </w:rPr>
        <w:footnoteRef/>
      </w:r>
      <w:r w:rsidRPr="00AB6889">
        <w:rPr>
          <w:rFonts w:ascii="Times New Roman" w:hAnsi="Times New Roman" w:cs="Times New Roman"/>
          <w:sz w:val="16"/>
          <w:szCs w:val="16"/>
        </w:rPr>
        <w:t xml:space="preserve"> Google Colab </w:t>
      </w:r>
      <w:hyperlink r:id="rId2" w:history="1">
        <w:r w:rsidRPr="00AB6889">
          <w:rPr>
            <w:rStyle w:val="Hiperhivatkozs"/>
            <w:rFonts w:ascii="Times New Roman" w:hAnsi="Times New Roman" w:cs="Times New Roman"/>
            <w:sz w:val="16"/>
            <w:szCs w:val="16"/>
          </w:rPr>
          <w:t>https://colab.research.google.com/signup?utm_source=footer&amp;utm_medium=link&amp;utm_campaign=footer_links&amp;hl=hu</w:t>
        </w:r>
      </w:hyperlink>
      <w:r w:rsidRPr="00AB6889">
        <w:rPr>
          <w:rFonts w:ascii="Times New Roman" w:hAnsi="Times New Roman" w:cs="Times New Roman"/>
          <w:sz w:val="16"/>
          <w:szCs w:val="16"/>
        </w:rPr>
        <w:t xml:space="preserve"> (2026.03.11)</w:t>
      </w:r>
    </w:p>
  </w:footnote>
  <w:footnote w:id="3">
    <w:p w14:paraId="0C3DAF94" w14:textId="61E0F15F" w:rsidR="009968D5" w:rsidRPr="007C3846" w:rsidRDefault="009968D5">
      <w:pPr>
        <w:pStyle w:val="Lbjegyzetszveg"/>
        <w:rPr>
          <w:rFonts w:ascii="Times New Roman" w:hAnsi="Times New Roman" w:cs="Times New Roman"/>
          <w:sz w:val="16"/>
          <w:szCs w:val="16"/>
        </w:rPr>
      </w:pPr>
      <w:r w:rsidRPr="007C3846">
        <w:rPr>
          <w:rStyle w:val="Lbjegyzet-hivatkozs"/>
          <w:rFonts w:ascii="Times New Roman" w:hAnsi="Times New Roman" w:cs="Times New Roman"/>
          <w:sz w:val="16"/>
          <w:szCs w:val="16"/>
        </w:rPr>
        <w:footnoteRef/>
      </w:r>
      <w:r w:rsidRPr="007C3846">
        <w:rPr>
          <w:rFonts w:ascii="Times New Roman" w:hAnsi="Times New Roman" w:cs="Times New Roman"/>
          <w:sz w:val="16"/>
          <w:szCs w:val="16"/>
        </w:rPr>
        <w:t xml:space="preserve"> A Python</w:t>
      </w:r>
      <w:r>
        <w:rPr>
          <w:rFonts w:ascii="Times New Roman" w:hAnsi="Times New Roman" w:cs="Times New Roman"/>
          <w:sz w:val="16"/>
          <w:szCs w:val="16"/>
        </w:rPr>
        <w:t xml:space="preserve">, </w:t>
      </w:r>
      <w:r w:rsidRPr="007C3846">
        <w:rPr>
          <w:rFonts w:ascii="Times New Roman" w:hAnsi="Times New Roman" w:cs="Times New Roman"/>
          <w:sz w:val="16"/>
          <w:szCs w:val="16"/>
        </w:rPr>
        <w:t>https://www.python.org/</w:t>
      </w:r>
    </w:p>
  </w:footnote>
  <w:footnote w:id="4">
    <w:p w14:paraId="420F37AA" w14:textId="5E1BEBFA" w:rsidR="009968D5" w:rsidRPr="008B03B0" w:rsidRDefault="009968D5" w:rsidP="004D7491">
      <w:pPr>
        <w:pStyle w:val="Szvegtrzs"/>
        <w:spacing w:line="360" w:lineRule="auto"/>
        <w:rPr>
          <w:rFonts w:cs="Times New Roman"/>
          <w:sz w:val="16"/>
          <w:szCs w:val="16"/>
        </w:rPr>
      </w:pPr>
      <w:r w:rsidRPr="008B03B0">
        <w:rPr>
          <w:rStyle w:val="Lbjegyzet-hivatkozs"/>
          <w:sz w:val="16"/>
          <w:szCs w:val="16"/>
        </w:rPr>
        <w:footnoteRef/>
      </w:r>
      <w:r w:rsidRPr="008B03B0">
        <w:rPr>
          <w:sz w:val="16"/>
          <w:szCs w:val="16"/>
        </w:rPr>
        <w:t xml:space="preserve"> </w:t>
      </w:r>
      <w:r w:rsidRPr="008B03B0">
        <w:rPr>
          <w:rFonts w:cs="Times New Roman"/>
          <w:sz w:val="16"/>
          <w:szCs w:val="16"/>
        </w:rPr>
        <w:t>Netmetro https://netmetro.hu/arak/2025#:~:text=*%20Shoprenter%20fejleszt%C3%A9s.%20*%20Domain%20regisztr%C3%A1ci%C3%B3 (2026.03.13)</w:t>
      </w:r>
    </w:p>
    <w:p w14:paraId="55E670D3" w14:textId="5CD7545D" w:rsidR="009968D5" w:rsidRDefault="009968D5" w:rsidP="004D7491">
      <w:pPr>
        <w:pStyle w:val="Lbjegyzetszveg"/>
      </w:pPr>
    </w:p>
  </w:footnote>
  <w:footnote w:id="5">
    <w:p w14:paraId="66C38D3F" w14:textId="35E95DE1" w:rsidR="009968D5" w:rsidRPr="006E4378" w:rsidRDefault="009968D5" w:rsidP="007A6574">
      <w:pPr>
        <w:pStyle w:val="Lbjegyzetszveg"/>
        <w:rPr>
          <w:rFonts w:ascii="Times New Roman" w:hAnsi="Times New Roman" w:cs="Times New Roman"/>
          <w:sz w:val="16"/>
          <w:szCs w:val="16"/>
        </w:rPr>
      </w:pPr>
      <w:r w:rsidRPr="006E4378">
        <w:rPr>
          <w:rStyle w:val="Lbjegyzet-hivatkozs"/>
          <w:rFonts w:ascii="Times New Roman" w:hAnsi="Times New Roman" w:cs="Times New Roman"/>
          <w:sz w:val="16"/>
          <w:szCs w:val="16"/>
        </w:rPr>
        <w:footnoteRef/>
      </w:r>
      <w:r w:rsidRPr="006E4378">
        <w:rPr>
          <w:rFonts w:ascii="Times New Roman" w:hAnsi="Times New Roman" w:cs="Times New Roman"/>
          <w:sz w:val="16"/>
          <w:szCs w:val="16"/>
        </w:rPr>
        <w:t xml:space="preserve"> G</w:t>
      </w:r>
      <w:del w:id="34" w:author="László Pitlik" w:date="2026-03-23T10:38:00Z" w16du:dateUtc="2026-03-23T09:38:00Z">
        <w:r w:rsidRPr="006E4378" w:rsidDel="00B431A1">
          <w:rPr>
            <w:rFonts w:ascii="Times New Roman" w:hAnsi="Times New Roman" w:cs="Times New Roman"/>
            <w:sz w:val="16"/>
            <w:szCs w:val="16"/>
          </w:rPr>
          <w:delText>e</w:delText>
        </w:r>
      </w:del>
      <w:r w:rsidRPr="006E4378">
        <w:rPr>
          <w:rFonts w:ascii="Times New Roman" w:hAnsi="Times New Roman" w:cs="Times New Roman"/>
          <w:sz w:val="16"/>
          <w:szCs w:val="16"/>
        </w:rPr>
        <w:t>i</w:t>
      </w:r>
      <w:ins w:id="35" w:author="László Pitlik" w:date="2026-03-23T10:38:00Z" w16du:dateUtc="2026-03-23T09:38:00Z">
        <w:r w:rsidR="00B431A1">
          <w:rPr>
            <w:rFonts w:ascii="Times New Roman" w:hAnsi="Times New Roman" w:cs="Times New Roman"/>
            <w:sz w:val="16"/>
            <w:szCs w:val="16"/>
          </w:rPr>
          <w:t>e</w:t>
        </w:r>
      </w:ins>
      <w:r w:rsidRPr="006E4378">
        <w:rPr>
          <w:rFonts w:ascii="Times New Roman" w:hAnsi="Times New Roman" w:cs="Times New Roman"/>
          <w:sz w:val="16"/>
          <w:szCs w:val="16"/>
        </w:rPr>
        <w:t>sz</w:t>
      </w:r>
      <w:ins w:id="36" w:author="László Pitlik" w:date="2026-03-23T10:38:00Z" w16du:dateUtc="2026-03-23T09:38:00Z">
        <w:r w:rsidR="00B431A1">
          <w:rPr>
            <w:rFonts w:ascii="Times New Roman" w:hAnsi="Times New Roman" w:cs="Times New Roman"/>
            <w:sz w:val="16"/>
            <w:szCs w:val="16"/>
          </w:rPr>
          <w:t>?</w:t>
        </w:r>
      </w:ins>
      <w:r w:rsidRPr="006E4378">
        <w:rPr>
          <w:rFonts w:ascii="Times New Roman" w:hAnsi="Times New Roman" w:cs="Times New Roman"/>
          <w:sz w:val="16"/>
          <w:szCs w:val="16"/>
        </w:rPr>
        <w:t xml:space="preserve"> I: Szemelvények az információbiztonság területéről, Egyetemi órai előadás</w:t>
      </w:r>
      <w:r>
        <w:rPr>
          <w:rFonts w:ascii="Times New Roman" w:hAnsi="Times New Roman" w:cs="Times New Roman"/>
          <w:sz w:val="16"/>
          <w:szCs w:val="16"/>
        </w:rPr>
        <w:t>,</w:t>
      </w:r>
      <w:r w:rsidRPr="006E4378">
        <w:rPr>
          <w:rFonts w:ascii="Times New Roman" w:hAnsi="Times New Roman" w:cs="Times New Roman"/>
          <w:sz w:val="16"/>
          <w:szCs w:val="16"/>
        </w:rPr>
        <w:t xml:space="preserve"> </w:t>
      </w:r>
      <w:r>
        <w:rPr>
          <w:rFonts w:ascii="Times New Roman" w:hAnsi="Times New Roman" w:cs="Times New Roman"/>
          <w:sz w:val="16"/>
          <w:szCs w:val="16"/>
        </w:rPr>
        <w:t>(</w:t>
      </w:r>
      <w:r w:rsidRPr="006E4378">
        <w:rPr>
          <w:rFonts w:ascii="Times New Roman" w:hAnsi="Times New Roman" w:cs="Times New Roman"/>
          <w:sz w:val="16"/>
          <w:szCs w:val="16"/>
        </w:rPr>
        <w:t>2024.01.28.)</w:t>
      </w:r>
    </w:p>
  </w:footnote>
  <w:footnote w:id="6">
    <w:p w14:paraId="3F63A25C" w14:textId="6DF813D8" w:rsidR="009968D5" w:rsidRPr="006E4378" w:rsidRDefault="009968D5" w:rsidP="007A6574">
      <w:pPr>
        <w:pStyle w:val="Lbjegyzetszveg"/>
        <w:rPr>
          <w:rFonts w:ascii="Times New Roman" w:hAnsi="Times New Roman" w:cs="Times New Roman"/>
          <w:sz w:val="16"/>
          <w:szCs w:val="16"/>
        </w:rPr>
      </w:pPr>
      <w:r w:rsidRPr="006E4378">
        <w:rPr>
          <w:rStyle w:val="Lbjegyzet-hivatkozs"/>
          <w:rFonts w:ascii="Times New Roman" w:hAnsi="Times New Roman" w:cs="Times New Roman"/>
          <w:sz w:val="16"/>
          <w:szCs w:val="16"/>
        </w:rPr>
        <w:footnoteRef/>
      </w:r>
      <w:r w:rsidRPr="006E4378">
        <w:rPr>
          <w:rFonts w:ascii="Times New Roman" w:hAnsi="Times New Roman" w:cs="Times New Roman"/>
          <w:sz w:val="16"/>
          <w:szCs w:val="16"/>
        </w:rPr>
        <w:t xml:space="preserve"> </w:t>
      </w:r>
      <w:r w:rsidR="001806E5">
        <w:rPr>
          <w:rFonts w:ascii="Times New Roman" w:hAnsi="Times New Roman" w:cs="Times New Roman"/>
          <w:sz w:val="16"/>
          <w:szCs w:val="16"/>
        </w:rPr>
        <w:t>U.o</w:t>
      </w:r>
      <w:r w:rsidR="00D50CF9">
        <w:rPr>
          <w:rFonts w:ascii="Times New Roman" w:hAnsi="Times New Roman" w:cs="Times New Roman"/>
          <w:sz w:val="16"/>
          <w:szCs w:val="16"/>
        </w:rPr>
        <w:t>.</w:t>
      </w:r>
      <w:r>
        <w:rPr>
          <w:rFonts w:ascii="Times New Roman" w:hAnsi="Times New Roman" w:cs="Times New Roman"/>
          <w:sz w:val="16"/>
          <w:szCs w:val="16"/>
        </w:rPr>
        <w:t>,</w:t>
      </w:r>
      <w:r w:rsidRPr="006E4378">
        <w:rPr>
          <w:rFonts w:ascii="Times New Roman" w:hAnsi="Times New Roman" w:cs="Times New Roman"/>
          <w:sz w:val="16"/>
          <w:szCs w:val="16"/>
        </w:rPr>
        <w:t xml:space="preserve"> </w:t>
      </w:r>
      <w:r>
        <w:rPr>
          <w:rFonts w:ascii="Times New Roman" w:hAnsi="Times New Roman" w:cs="Times New Roman"/>
          <w:sz w:val="16"/>
          <w:szCs w:val="16"/>
        </w:rPr>
        <w:t>(</w:t>
      </w:r>
      <w:r w:rsidRPr="006E4378">
        <w:rPr>
          <w:rFonts w:ascii="Times New Roman" w:hAnsi="Times New Roman" w:cs="Times New Roman"/>
          <w:sz w:val="16"/>
          <w:szCs w:val="16"/>
        </w:rPr>
        <w:t>2024.01.28.)</w:t>
      </w:r>
    </w:p>
  </w:footnote>
  <w:footnote w:id="7">
    <w:p w14:paraId="1B9C6F5A" w14:textId="77777777" w:rsidR="00C7537D" w:rsidRPr="00CD4B3D" w:rsidRDefault="00C7537D" w:rsidP="00C7537D">
      <w:pPr>
        <w:pStyle w:val="Szvegtrzs"/>
        <w:rPr>
          <w:sz w:val="16"/>
          <w:szCs w:val="16"/>
        </w:rPr>
      </w:pPr>
      <w:r w:rsidRPr="007A6574">
        <w:rPr>
          <w:rStyle w:val="Lbjegyzet-hivatkozs"/>
          <w:sz w:val="16"/>
          <w:szCs w:val="16"/>
        </w:rPr>
        <w:footnoteRef/>
      </w:r>
      <w:r w:rsidRPr="007A6574">
        <w:rPr>
          <w:sz w:val="16"/>
          <w:szCs w:val="16"/>
        </w:rPr>
        <w:t xml:space="preserve"> What Techniques Do Hackers Use to Steal Information?</w:t>
      </w:r>
      <w:r w:rsidRPr="007A6574">
        <w:rPr>
          <w:rFonts w:cs="Times New Roman"/>
          <w:sz w:val="16"/>
          <w:szCs w:val="16"/>
        </w:rPr>
        <w:t xml:space="preserve">, </w:t>
      </w:r>
      <w:r w:rsidRPr="007A6574">
        <w:rPr>
          <w:sz w:val="16"/>
          <w:szCs w:val="16"/>
        </w:rPr>
        <w:t>The North East Business Resilience Centre (NEBRC)</w:t>
      </w:r>
      <w:r>
        <w:rPr>
          <w:sz w:val="16"/>
          <w:szCs w:val="16"/>
        </w:rPr>
        <w:t xml:space="preserve"> forrás: </w:t>
      </w:r>
      <w:hyperlink r:id="rId3" w:history="1">
        <w:r w:rsidRPr="00AB0A19">
          <w:rPr>
            <w:rStyle w:val="Hiperhivatkozs"/>
            <w:rFonts w:cs="Times New Roman"/>
            <w:sz w:val="16"/>
            <w:szCs w:val="16"/>
          </w:rPr>
          <w:t>https://www.nebrcentre.co.uk/what-techniques-do-hackers-use-to-steal-information/</w:t>
        </w:r>
      </w:hyperlink>
      <w:r w:rsidRPr="007A6574">
        <w:rPr>
          <w:rFonts w:cs="Times New Roman"/>
          <w:sz w:val="16"/>
          <w:szCs w:val="16"/>
        </w:rPr>
        <w:t xml:space="preserve"> (megtekintve:2026.02.08.)</w:t>
      </w:r>
    </w:p>
  </w:footnote>
  <w:footnote w:id="8">
    <w:p w14:paraId="7D46C97C" w14:textId="62C1FA66" w:rsidR="00CD4B3D" w:rsidRPr="00CD4B3D" w:rsidRDefault="00CD4B3D">
      <w:pPr>
        <w:pStyle w:val="Lbjegyzetszveg"/>
        <w:rPr>
          <w:i/>
          <w:iCs/>
        </w:rPr>
      </w:pPr>
      <w:r w:rsidRPr="00CD4B3D">
        <w:rPr>
          <w:rStyle w:val="Lbjegyzet-hivatkozs"/>
          <w:i/>
          <w:iCs/>
        </w:rPr>
        <w:footnoteRef/>
      </w:r>
      <w:r w:rsidRPr="00CD4B3D">
        <w:rPr>
          <w:i/>
          <w:iCs/>
        </w:rPr>
        <w:t xml:space="preserve"> </w:t>
      </w:r>
      <w:r w:rsidRPr="00CD4B3D">
        <w:rPr>
          <w:rFonts w:cs="Times New Roman"/>
          <w:i/>
          <w:iCs/>
          <w:sz w:val="16"/>
          <w:szCs w:val="16"/>
        </w:rPr>
        <w:t>Szeliski, R.: Computer Vision: Algorithms and Applications (2nd Edition), (2022, 132.o.)</w:t>
      </w:r>
    </w:p>
  </w:footnote>
  <w:footnote w:id="9">
    <w:p w14:paraId="17AE63EF" w14:textId="77777777" w:rsidR="00E62915" w:rsidRPr="00CD4B3D" w:rsidRDefault="00E62915" w:rsidP="00E62915">
      <w:pPr>
        <w:pStyle w:val="Szvegtrzs"/>
        <w:rPr>
          <w:rFonts w:cs="Times New Roman"/>
          <w:i/>
          <w:iCs/>
          <w:sz w:val="16"/>
          <w:szCs w:val="16"/>
        </w:rPr>
      </w:pPr>
      <w:r w:rsidRPr="00CD4B3D">
        <w:rPr>
          <w:rStyle w:val="Lbjegyzet-hivatkozs"/>
          <w:i/>
          <w:iCs/>
          <w:sz w:val="16"/>
          <w:szCs w:val="16"/>
        </w:rPr>
        <w:footnoteRef/>
      </w:r>
      <w:r w:rsidRPr="00CD4B3D">
        <w:rPr>
          <w:i/>
          <w:iCs/>
          <w:sz w:val="16"/>
          <w:szCs w:val="16"/>
        </w:rPr>
        <w:t xml:space="preserve"> </w:t>
      </w:r>
      <w:r w:rsidRPr="00CD4B3D">
        <w:rPr>
          <w:rFonts w:cs="Times New Roman"/>
          <w:i/>
          <w:iCs/>
          <w:sz w:val="16"/>
          <w:szCs w:val="16"/>
        </w:rPr>
        <w:t xml:space="preserve">Szemenyei M. – Varnyú D.: </w:t>
      </w:r>
      <w:r w:rsidRPr="00CD4B3D">
        <w:rPr>
          <w:rStyle w:val="Kiemels"/>
          <w:rFonts w:cs="Times New Roman"/>
          <w:i w:val="0"/>
          <w:iCs w:val="0"/>
          <w:sz w:val="16"/>
          <w:szCs w:val="16"/>
        </w:rPr>
        <w:t>Deep Learning a Vizuális Informatikában</w:t>
      </w:r>
      <w:r w:rsidRPr="00CD4B3D">
        <w:rPr>
          <w:rFonts w:cs="Times New Roman"/>
          <w:i/>
          <w:iCs/>
          <w:sz w:val="16"/>
          <w:szCs w:val="16"/>
        </w:rPr>
        <w:t>, BME jegyzet, (2023. 162.o.)</w:t>
      </w:r>
    </w:p>
    <w:p w14:paraId="183C8604" w14:textId="77777777" w:rsidR="00E62915" w:rsidRDefault="00E62915" w:rsidP="00E62915">
      <w:pPr>
        <w:pStyle w:val="Lbjegyzetszveg"/>
      </w:pPr>
    </w:p>
  </w:footnote>
  <w:footnote w:id="10">
    <w:p w14:paraId="1871579C" w14:textId="4F3AAED9" w:rsidR="001806E5" w:rsidRPr="001806E5" w:rsidRDefault="001806E5">
      <w:pPr>
        <w:pStyle w:val="Lbjegyzetszveg"/>
        <w:rPr>
          <w:rFonts w:ascii="Times New Roman" w:hAnsi="Times New Roman" w:cs="Times New Roman"/>
          <w:sz w:val="16"/>
          <w:szCs w:val="16"/>
        </w:rPr>
      </w:pPr>
      <w:r>
        <w:rPr>
          <w:rStyle w:val="Lbjegyzet-hivatkozs"/>
        </w:rPr>
        <w:footnoteRef/>
      </w:r>
      <w:r>
        <w:t xml:space="preserve"> </w:t>
      </w:r>
      <w:r w:rsidRPr="001806E5">
        <w:rPr>
          <w:rFonts w:ascii="Times New Roman" w:hAnsi="Times New Roman" w:cs="Times New Roman"/>
          <w:sz w:val="16"/>
          <w:szCs w:val="16"/>
        </w:rPr>
        <w:t>Forrás: Wikimedia Commons – “RGB color model”, CC BY-SA 3.0</w:t>
      </w:r>
    </w:p>
  </w:footnote>
  <w:footnote w:id="11">
    <w:p w14:paraId="7A36F86D" w14:textId="462A7145" w:rsidR="001806E5" w:rsidRPr="00F74421" w:rsidRDefault="001806E5">
      <w:pPr>
        <w:pStyle w:val="Lbjegyzetszveg"/>
        <w:rPr>
          <w:rFonts w:ascii="Times New Roman" w:hAnsi="Times New Roman" w:cs="Times New Roman"/>
          <w:sz w:val="16"/>
          <w:szCs w:val="16"/>
        </w:rPr>
      </w:pPr>
      <w:r w:rsidRPr="001806E5">
        <w:rPr>
          <w:rStyle w:val="Lbjegyzet-hivatkozs"/>
          <w:rFonts w:ascii="Times New Roman" w:hAnsi="Times New Roman" w:cs="Times New Roman"/>
          <w:sz w:val="16"/>
          <w:szCs w:val="16"/>
        </w:rPr>
        <w:footnoteRef/>
      </w:r>
      <w:r w:rsidRPr="001806E5">
        <w:rPr>
          <w:rFonts w:ascii="Times New Roman" w:hAnsi="Times New Roman" w:cs="Times New Roman"/>
          <w:sz w:val="16"/>
          <w:szCs w:val="16"/>
        </w:rPr>
        <w:t xml:space="preserve"> Forrás: Wikimedia Commons – “CMYK color model”, CC BY-SA 3.0</w:t>
      </w:r>
    </w:p>
  </w:footnote>
  <w:footnote w:id="12">
    <w:p w14:paraId="10777826" w14:textId="1394F11F" w:rsidR="001806E5" w:rsidRPr="00124A2C" w:rsidRDefault="001806E5">
      <w:pPr>
        <w:pStyle w:val="Lbjegyzetszveg"/>
        <w:rPr>
          <w:rFonts w:ascii="Times New Roman" w:hAnsi="Times New Roman" w:cs="Times New Roman"/>
          <w:sz w:val="16"/>
          <w:szCs w:val="16"/>
        </w:rPr>
      </w:pPr>
      <w:r w:rsidRPr="001806E5">
        <w:rPr>
          <w:rStyle w:val="Lbjegyzet-hivatkozs"/>
          <w:rFonts w:ascii="Times New Roman" w:hAnsi="Times New Roman" w:cs="Times New Roman"/>
          <w:sz w:val="16"/>
          <w:szCs w:val="16"/>
        </w:rPr>
        <w:footnoteRef/>
      </w:r>
      <w:r w:rsidRPr="001806E5">
        <w:rPr>
          <w:rFonts w:ascii="Times New Roman" w:hAnsi="Times New Roman" w:cs="Times New Roman"/>
          <w:sz w:val="16"/>
          <w:szCs w:val="16"/>
        </w:rPr>
        <w:t xml:space="preserve"> Forrás: Wikimedia Commons – “HSV color space cylinder”, CC BY-SA</w:t>
      </w:r>
    </w:p>
  </w:footnote>
  <w:footnote w:id="13">
    <w:p w14:paraId="2CE4715B" w14:textId="19B8C2B4" w:rsidR="00124A2C" w:rsidRPr="00A74E8C" w:rsidRDefault="00124A2C" w:rsidP="00124A2C">
      <w:pPr>
        <w:pStyle w:val="Lbjegyzetszveg"/>
        <w:rPr>
          <w:rFonts w:ascii="Times New Roman" w:hAnsi="Times New Roman" w:cs="Times New Roman"/>
          <w:sz w:val="16"/>
          <w:szCs w:val="16"/>
        </w:rPr>
      </w:pPr>
      <w:r w:rsidRPr="00A74E8C">
        <w:rPr>
          <w:rStyle w:val="Lbjegyzet-hivatkozs"/>
          <w:rFonts w:ascii="Times New Roman" w:hAnsi="Times New Roman" w:cs="Times New Roman"/>
          <w:sz w:val="16"/>
          <w:szCs w:val="16"/>
        </w:rPr>
        <w:footnoteRef/>
      </w:r>
      <w:r w:rsidRPr="00A74E8C">
        <w:rPr>
          <w:rFonts w:ascii="Times New Roman" w:hAnsi="Times New Roman" w:cs="Times New Roman"/>
          <w:sz w:val="16"/>
          <w:szCs w:val="16"/>
        </w:rPr>
        <w:t xml:space="preserve"> Szeliski, R.: </w:t>
      </w:r>
      <w:r w:rsidRPr="00A74E8C">
        <w:rPr>
          <w:rFonts w:ascii="Times New Roman" w:hAnsi="Times New Roman" w:cs="Times New Roman"/>
          <w:i/>
          <w:iCs/>
          <w:sz w:val="16"/>
          <w:szCs w:val="16"/>
        </w:rPr>
        <w:t>Computer Vision: Algorithms and Applications (2nd Edition),</w:t>
      </w:r>
      <w:r w:rsidR="00C344BB" w:rsidRPr="00A74E8C">
        <w:rPr>
          <w:rFonts w:ascii="Times New Roman" w:hAnsi="Times New Roman" w:cs="Times New Roman"/>
          <w:i/>
          <w:iCs/>
          <w:sz w:val="16"/>
          <w:szCs w:val="16"/>
        </w:rPr>
        <w:t xml:space="preserve"> (2022</w:t>
      </w:r>
      <w:r w:rsidR="00A74E8C">
        <w:rPr>
          <w:rFonts w:ascii="Times New Roman" w:hAnsi="Times New Roman" w:cs="Times New Roman"/>
          <w:i/>
          <w:iCs/>
          <w:sz w:val="16"/>
          <w:szCs w:val="16"/>
        </w:rPr>
        <w:t>.</w:t>
      </w:r>
      <w:r w:rsidRPr="00A74E8C">
        <w:rPr>
          <w:rFonts w:ascii="Times New Roman" w:hAnsi="Times New Roman" w:cs="Times New Roman"/>
          <w:i/>
          <w:iCs/>
          <w:sz w:val="16"/>
          <w:szCs w:val="16"/>
        </w:rPr>
        <w:t xml:space="preserve"> </w:t>
      </w:r>
      <w:r w:rsidR="00C344BB" w:rsidRPr="00A74E8C">
        <w:rPr>
          <w:rFonts w:ascii="Times New Roman" w:hAnsi="Times New Roman" w:cs="Times New Roman"/>
          <w:i/>
          <w:iCs/>
          <w:sz w:val="16"/>
          <w:szCs w:val="16"/>
        </w:rPr>
        <w:t>105–110. o.)</w:t>
      </w:r>
    </w:p>
  </w:footnote>
  <w:footnote w:id="14">
    <w:p w14:paraId="48F8BA11" w14:textId="1791D009" w:rsidR="00205C9F" w:rsidRPr="00205C9F" w:rsidRDefault="00205C9F" w:rsidP="00205C9F">
      <w:pPr>
        <w:pStyle w:val="Szvegtrzs"/>
        <w:spacing w:line="360" w:lineRule="auto"/>
        <w:jc w:val="both"/>
        <w:rPr>
          <w:rFonts w:cs="Times New Roman"/>
          <w:sz w:val="16"/>
          <w:szCs w:val="16"/>
        </w:rPr>
      </w:pPr>
      <w:r w:rsidRPr="00205C9F">
        <w:rPr>
          <w:rStyle w:val="Lbjegyzet-hivatkozs"/>
          <w:rFonts w:cs="Times New Roman"/>
          <w:sz w:val="16"/>
          <w:szCs w:val="16"/>
        </w:rPr>
        <w:footnoteRef/>
      </w:r>
      <w:r w:rsidRPr="00205C9F">
        <w:rPr>
          <w:rFonts w:cs="Times New Roman"/>
          <w:sz w:val="16"/>
          <w:szCs w:val="16"/>
        </w:rPr>
        <w:t xml:space="preserve"> MIAU - Gépi tanulás</w:t>
      </w:r>
      <w:r>
        <w:rPr>
          <w:rFonts w:cs="Times New Roman"/>
          <w:sz w:val="16"/>
          <w:szCs w:val="16"/>
        </w:rPr>
        <w:t xml:space="preserve">, forrás: </w:t>
      </w:r>
      <w:hyperlink r:id="rId4" w:history="1">
        <w:r w:rsidRPr="00AB0A19">
          <w:rPr>
            <w:rStyle w:val="Hiperhivatkozs"/>
            <w:rFonts w:cs="Times New Roman"/>
            <w:sz w:val="16"/>
            <w:szCs w:val="16"/>
          </w:rPr>
          <w:t>https://miau.my-x.hu/mediawiki/index.php/G%C3%A9pi_tanul%C3%A1s</w:t>
        </w:r>
      </w:hyperlink>
      <w:r>
        <w:rPr>
          <w:rFonts w:cs="Times New Roman"/>
          <w:sz w:val="16"/>
          <w:szCs w:val="16"/>
        </w:rPr>
        <w:t xml:space="preserve"> (2008.02.01)</w:t>
      </w:r>
    </w:p>
  </w:footnote>
  <w:footnote w:id="15">
    <w:p w14:paraId="419E7E6A" w14:textId="2AE553C3" w:rsidR="009968D5" w:rsidRPr="00C344BB" w:rsidRDefault="009968D5" w:rsidP="002A3F5F">
      <w:pPr>
        <w:pStyle w:val="NormlWeb"/>
        <w:rPr>
          <w:i/>
          <w:iCs/>
          <w:sz w:val="16"/>
          <w:szCs w:val="16"/>
        </w:rPr>
      </w:pPr>
      <w:r w:rsidRPr="00124A2C">
        <w:rPr>
          <w:rStyle w:val="Lbjegyzet-hivatkozs"/>
          <w:sz w:val="16"/>
          <w:szCs w:val="16"/>
        </w:rPr>
        <w:footnoteRef/>
      </w:r>
      <w:r w:rsidRPr="00124A2C">
        <w:rPr>
          <w:sz w:val="16"/>
          <w:szCs w:val="16"/>
        </w:rPr>
        <w:t xml:space="preserve"> I. Goodfellow, Y. Bengio, and A. Courville, </w:t>
      </w:r>
      <w:r w:rsidRPr="00C344BB">
        <w:rPr>
          <w:rStyle w:val="Kiemels"/>
          <w:i w:val="0"/>
          <w:iCs w:val="0"/>
          <w:sz w:val="16"/>
          <w:szCs w:val="16"/>
        </w:rPr>
        <w:t>Deep Learning</w:t>
      </w:r>
      <w:r w:rsidRPr="00C344BB">
        <w:rPr>
          <w:i/>
          <w:iCs/>
          <w:sz w:val="16"/>
          <w:szCs w:val="16"/>
        </w:rPr>
        <w:t>. Cambridge, MA: MIT Press, 2016.</w:t>
      </w:r>
    </w:p>
  </w:footnote>
  <w:footnote w:id="16">
    <w:p w14:paraId="5A1DADFE" w14:textId="77777777" w:rsidR="00C344BB" w:rsidRPr="00C344BB" w:rsidRDefault="00C344BB" w:rsidP="00C344BB">
      <w:pPr>
        <w:pStyle w:val="Lbjegyzetszveg"/>
        <w:rPr>
          <w:sz w:val="16"/>
          <w:szCs w:val="16"/>
        </w:rPr>
      </w:pPr>
      <w:r w:rsidRPr="004E086C">
        <w:rPr>
          <w:rStyle w:val="Lbjegyzet-hivatkozs"/>
          <w:rFonts w:ascii="Times New Roman" w:hAnsi="Times New Roman" w:cs="Times New Roman"/>
          <w:sz w:val="18"/>
          <w:szCs w:val="18"/>
        </w:rPr>
        <w:footnoteRef/>
      </w:r>
      <w:r w:rsidRPr="004E086C">
        <w:rPr>
          <w:rFonts w:ascii="Times New Roman" w:hAnsi="Times New Roman" w:cs="Times New Roman"/>
          <w:sz w:val="18"/>
          <w:szCs w:val="18"/>
        </w:rPr>
        <w:t xml:space="preserve"> C. M. Bishop, </w:t>
      </w:r>
      <w:r w:rsidRPr="004E086C">
        <w:rPr>
          <w:rStyle w:val="Kiemels"/>
          <w:rFonts w:ascii="Times New Roman" w:hAnsi="Times New Roman" w:cs="Times New Roman"/>
          <w:sz w:val="18"/>
          <w:szCs w:val="18"/>
        </w:rPr>
        <w:t>Pattern Recognition and Machine Learning</w:t>
      </w:r>
      <w:r w:rsidRPr="00C344BB">
        <w:rPr>
          <w:rFonts w:ascii="Times New Roman" w:hAnsi="Times New Roman" w:cs="Times New Roman"/>
          <w:sz w:val="16"/>
          <w:szCs w:val="16"/>
        </w:rPr>
        <w:t>.</w:t>
      </w:r>
      <w:r w:rsidRPr="00C344BB">
        <w:rPr>
          <w:rFonts w:ascii="Times New Roman" w:hAnsi="Times New Roman" w:cs="Times New Roman"/>
          <w:i/>
          <w:iCs/>
          <w:sz w:val="16"/>
          <w:szCs w:val="16"/>
        </w:rPr>
        <w:t xml:space="preserve">, </w:t>
      </w:r>
      <w:r>
        <w:rPr>
          <w:rFonts w:ascii="Times New Roman" w:hAnsi="Times New Roman" w:cs="Times New Roman"/>
          <w:i/>
          <w:iCs/>
          <w:sz w:val="16"/>
          <w:szCs w:val="16"/>
        </w:rPr>
        <w:t>(</w:t>
      </w:r>
      <w:r w:rsidRPr="00C344BB">
        <w:rPr>
          <w:rFonts w:ascii="Times New Roman" w:hAnsi="Times New Roman" w:cs="Times New Roman"/>
          <w:i/>
          <w:iCs/>
          <w:sz w:val="16"/>
          <w:szCs w:val="16"/>
        </w:rPr>
        <w:t>2006, 3.o.</w:t>
      </w:r>
      <w:r>
        <w:rPr>
          <w:rFonts w:ascii="Times New Roman" w:hAnsi="Times New Roman" w:cs="Times New Roman"/>
          <w:i/>
          <w:iCs/>
          <w:sz w:val="16"/>
          <w:szCs w:val="16"/>
        </w:rPr>
        <w:t>)</w:t>
      </w:r>
    </w:p>
  </w:footnote>
  <w:footnote w:id="17">
    <w:p w14:paraId="34A52E18" w14:textId="77777777" w:rsidR="00D51F98" w:rsidRPr="00CD4B3D" w:rsidRDefault="00D51F98" w:rsidP="00D51F98">
      <w:pPr>
        <w:pStyle w:val="Szvegtrzs"/>
        <w:rPr>
          <w:sz w:val="16"/>
          <w:szCs w:val="16"/>
        </w:rPr>
      </w:pPr>
      <w:r w:rsidRPr="00CD4B3D">
        <w:rPr>
          <w:rStyle w:val="Lbjegyzet-hivatkozs"/>
          <w:sz w:val="16"/>
          <w:szCs w:val="16"/>
        </w:rPr>
        <w:footnoteRef/>
      </w:r>
      <w:r w:rsidRPr="00CD4B3D">
        <w:rPr>
          <w:sz w:val="16"/>
          <w:szCs w:val="16"/>
        </w:rPr>
        <w:t xml:space="preserve"> </w:t>
      </w:r>
      <w:r w:rsidRPr="00CD4B3D">
        <w:rPr>
          <w:rFonts w:cs="Times New Roman"/>
          <w:sz w:val="16"/>
          <w:szCs w:val="16"/>
        </w:rPr>
        <w:t xml:space="preserve">Szeliski, R.: </w:t>
      </w:r>
      <w:r w:rsidRPr="00CD4B3D">
        <w:rPr>
          <w:rFonts w:cs="Times New Roman"/>
          <w:i/>
          <w:iCs/>
          <w:sz w:val="16"/>
          <w:szCs w:val="16"/>
        </w:rPr>
        <w:t xml:space="preserve">Computer Vision: Algorithms and Applications (2nd Edition), </w:t>
      </w:r>
      <w:r>
        <w:rPr>
          <w:rFonts w:cs="Times New Roman"/>
          <w:i/>
          <w:iCs/>
          <w:sz w:val="16"/>
          <w:szCs w:val="16"/>
        </w:rPr>
        <w:t xml:space="preserve">(2022, </w:t>
      </w:r>
      <w:r w:rsidRPr="00CD4B3D">
        <w:rPr>
          <w:rFonts w:cs="Times New Roman"/>
          <w:i/>
          <w:iCs/>
          <w:sz w:val="16"/>
          <w:szCs w:val="16"/>
        </w:rPr>
        <w:t>270.o, 291-296o, 315.o.</w:t>
      </w:r>
      <w:r>
        <w:rPr>
          <w:rFonts w:cs="Times New Roman"/>
          <w:i/>
          <w:iCs/>
          <w:sz w:val="16"/>
          <w:szCs w:val="16"/>
        </w:rPr>
        <w:t>)</w:t>
      </w:r>
    </w:p>
  </w:footnote>
  <w:footnote w:id="18">
    <w:p w14:paraId="095B14C6" w14:textId="03AE68E0" w:rsidR="009968D5" w:rsidRPr="00F355A0" w:rsidRDefault="009968D5" w:rsidP="002658D6">
      <w:pPr>
        <w:pStyle w:val="Lbjegyzetszveg"/>
        <w:rPr>
          <w:rFonts w:ascii="Times New Roman" w:hAnsi="Times New Roman" w:cs="Times New Roman"/>
          <w:sz w:val="16"/>
          <w:szCs w:val="16"/>
        </w:rPr>
      </w:pPr>
      <w:r w:rsidRPr="00F355A0">
        <w:rPr>
          <w:rStyle w:val="Lbjegyzet-hivatkozs"/>
          <w:rFonts w:ascii="Times New Roman" w:hAnsi="Times New Roman" w:cs="Times New Roman"/>
          <w:sz w:val="16"/>
          <w:szCs w:val="16"/>
        </w:rPr>
        <w:footnoteRef/>
      </w:r>
      <w:r w:rsidRPr="00F355A0">
        <w:rPr>
          <w:rFonts w:ascii="Times New Roman" w:hAnsi="Times New Roman" w:cs="Times New Roman"/>
          <w:sz w:val="16"/>
          <w:szCs w:val="16"/>
        </w:rPr>
        <w:t xml:space="preserve"> </w:t>
      </w:r>
      <w:r w:rsidR="00F355A0" w:rsidRPr="00F355A0">
        <w:rPr>
          <w:rFonts w:ascii="Times New Roman" w:hAnsi="Times New Roman" w:cs="Times New Roman"/>
          <w:sz w:val="16"/>
          <w:szCs w:val="16"/>
        </w:rPr>
        <w:t xml:space="preserve">Szeliski, R.: </w:t>
      </w:r>
      <w:r w:rsidR="00F355A0" w:rsidRPr="00F355A0">
        <w:rPr>
          <w:rFonts w:ascii="Times New Roman" w:hAnsi="Times New Roman" w:cs="Times New Roman"/>
          <w:i/>
          <w:iCs/>
          <w:sz w:val="16"/>
          <w:szCs w:val="16"/>
        </w:rPr>
        <w:t>Computer Vision: Algorithms and Applications (2nd Edition) (2022</w:t>
      </w:r>
      <w:r w:rsidRPr="00F355A0">
        <w:rPr>
          <w:rFonts w:ascii="Times New Roman" w:hAnsi="Times New Roman" w:cs="Times New Roman"/>
          <w:i/>
          <w:iCs/>
          <w:sz w:val="16"/>
          <w:szCs w:val="16"/>
        </w:rPr>
        <w:t>,</w:t>
      </w:r>
      <w:r w:rsidR="00F355A0" w:rsidRPr="00F355A0">
        <w:rPr>
          <w:rFonts w:ascii="Times New Roman" w:hAnsi="Times New Roman" w:cs="Times New Roman"/>
          <w:i/>
          <w:iCs/>
          <w:sz w:val="16"/>
          <w:szCs w:val="16"/>
        </w:rPr>
        <w:t xml:space="preserve"> </w:t>
      </w:r>
      <w:r w:rsidRPr="00F355A0">
        <w:rPr>
          <w:rFonts w:ascii="Times New Roman" w:hAnsi="Times New Roman" w:cs="Times New Roman"/>
          <w:i/>
          <w:iCs/>
          <w:sz w:val="16"/>
          <w:szCs w:val="16"/>
        </w:rPr>
        <w:t>272.o</w:t>
      </w:r>
      <w:r w:rsidR="00F355A0" w:rsidRPr="00F355A0">
        <w:rPr>
          <w:rFonts w:ascii="Times New Roman" w:hAnsi="Times New Roman" w:cs="Times New Roman"/>
          <w:i/>
          <w:iCs/>
          <w:sz w:val="16"/>
          <w:szCs w:val="16"/>
        </w:rPr>
        <w:t>.)</w:t>
      </w:r>
    </w:p>
  </w:footnote>
  <w:footnote w:id="19">
    <w:p w14:paraId="64A1F6BC" w14:textId="0C038234" w:rsidR="009968D5" w:rsidRPr="0043082E" w:rsidRDefault="009968D5" w:rsidP="0043082E">
      <w:pPr>
        <w:pStyle w:val="Lbjegyzetszveg"/>
        <w:rPr>
          <w:rFonts w:ascii="Times New Roman" w:hAnsi="Times New Roman" w:cs="Times New Roman"/>
          <w:sz w:val="16"/>
          <w:szCs w:val="16"/>
        </w:rPr>
      </w:pPr>
      <w:r w:rsidRPr="0043082E">
        <w:rPr>
          <w:rStyle w:val="Lbjegyzet-hivatkozs"/>
          <w:rFonts w:ascii="Times New Roman" w:hAnsi="Times New Roman" w:cs="Times New Roman"/>
          <w:sz w:val="16"/>
          <w:szCs w:val="16"/>
        </w:rPr>
        <w:footnoteRef/>
      </w:r>
      <w:r w:rsidRPr="0043082E">
        <w:rPr>
          <w:rFonts w:ascii="Times New Roman" w:hAnsi="Times New Roman" w:cs="Times New Roman"/>
          <w:sz w:val="16"/>
          <w:szCs w:val="16"/>
        </w:rPr>
        <w:t xml:space="preserve"> </w:t>
      </w:r>
      <w:r w:rsidR="00D51F98">
        <w:rPr>
          <w:rFonts w:ascii="Times New Roman" w:hAnsi="Times New Roman" w:cs="Times New Roman"/>
          <w:sz w:val="16"/>
          <w:szCs w:val="16"/>
        </w:rPr>
        <w:t>U.o.</w:t>
      </w:r>
      <w:r w:rsidR="00D51F98" w:rsidRPr="00D51F98">
        <w:rPr>
          <w:rFonts w:ascii="Times New Roman" w:hAnsi="Times New Roman" w:cs="Times New Roman"/>
          <w:i/>
          <w:iCs/>
          <w:sz w:val="16"/>
          <w:szCs w:val="16"/>
        </w:rPr>
        <w:t xml:space="preserve"> </w:t>
      </w:r>
      <w:r w:rsidR="00D51F98" w:rsidRPr="00F355A0">
        <w:rPr>
          <w:rFonts w:ascii="Times New Roman" w:hAnsi="Times New Roman" w:cs="Times New Roman"/>
          <w:i/>
          <w:iCs/>
          <w:sz w:val="16"/>
          <w:szCs w:val="16"/>
        </w:rPr>
        <w:t>(2022, 27</w:t>
      </w:r>
      <w:r w:rsidR="00D51F98">
        <w:rPr>
          <w:rFonts w:ascii="Times New Roman" w:hAnsi="Times New Roman" w:cs="Times New Roman"/>
          <w:i/>
          <w:iCs/>
          <w:sz w:val="16"/>
          <w:szCs w:val="16"/>
        </w:rPr>
        <w:t>4</w:t>
      </w:r>
      <w:r w:rsidR="00D51F98" w:rsidRPr="00F355A0">
        <w:rPr>
          <w:rFonts w:ascii="Times New Roman" w:hAnsi="Times New Roman" w:cs="Times New Roman"/>
          <w:i/>
          <w:iCs/>
          <w:sz w:val="16"/>
          <w:szCs w:val="16"/>
        </w:rPr>
        <w:t>.o.)</w:t>
      </w:r>
    </w:p>
  </w:footnote>
  <w:footnote w:id="20">
    <w:p w14:paraId="3FBBE8FD" w14:textId="77777777" w:rsidR="003A4B67" w:rsidRPr="00BA3B8B" w:rsidRDefault="003A4B67" w:rsidP="003A4B67">
      <w:pPr>
        <w:pStyle w:val="Lbjegyzetszveg"/>
        <w:rPr>
          <w:rFonts w:ascii="Times New Roman" w:hAnsi="Times New Roman" w:cs="Times New Roman"/>
          <w:sz w:val="16"/>
          <w:szCs w:val="16"/>
        </w:rPr>
      </w:pPr>
      <w:r w:rsidRPr="00BA3B8B">
        <w:rPr>
          <w:rStyle w:val="Lbjegyzet-hivatkozs"/>
          <w:rFonts w:ascii="Times New Roman" w:hAnsi="Times New Roman" w:cs="Times New Roman"/>
          <w:sz w:val="16"/>
          <w:szCs w:val="16"/>
        </w:rPr>
        <w:footnoteRef/>
      </w:r>
      <w:r w:rsidRPr="00BA3B8B">
        <w:rPr>
          <w:rFonts w:ascii="Times New Roman" w:hAnsi="Times New Roman" w:cs="Times New Roman"/>
          <w:sz w:val="16"/>
          <w:szCs w:val="16"/>
        </w:rPr>
        <w:t xml:space="preserve"> Ultralytics, “Ultralytics YOLO Documentation.</w:t>
      </w:r>
      <w:r>
        <w:rPr>
          <w:rFonts w:ascii="Times New Roman" w:hAnsi="Times New Roman" w:cs="Times New Roman"/>
          <w:sz w:val="16"/>
          <w:szCs w:val="16"/>
        </w:rPr>
        <w:t xml:space="preserve"> </w:t>
      </w:r>
      <w:r w:rsidRPr="00BA3B8B">
        <w:rPr>
          <w:rFonts w:ascii="Times New Roman" w:hAnsi="Times New Roman" w:cs="Times New Roman"/>
          <w:sz w:val="16"/>
          <w:szCs w:val="16"/>
        </w:rPr>
        <w:t>(</w:t>
      </w:r>
      <w:r w:rsidRPr="00BA3B8B">
        <w:rPr>
          <w:rFonts w:ascii="Times New Roman" w:hAnsi="Times New Roman" w:cs="Times New Roman"/>
          <w:color w:val="0A0A0A"/>
          <w:sz w:val="16"/>
          <w:szCs w:val="16"/>
          <w:shd w:val="clear" w:color="auto" w:fill="FFFFFF"/>
        </w:rPr>
        <w:t>Megtekintve: 2026.03.04.)</w:t>
      </w:r>
    </w:p>
  </w:footnote>
  <w:footnote w:id="21">
    <w:p w14:paraId="79056797" w14:textId="2A0AE95C" w:rsidR="00792282" w:rsidRDefault="00792282">
      <w:pPr>
        <w:pStyle w:val="Lbjegyzetszveg"/>
      </w:pPr>
      <w:r>
        <w:rPr>
          <w:rStyle w:val="Lbjegyzet-hivatkozs"/>
        </w:rPr>
        <w:footnoteRef/>
      </w:r>
      <w:r>
        <w:t xml:space="preserve"> </w:t>
      </w:r>
      <w:r w:rsidRPr="00792282">
        <w:rPr>
          <w:rFonts w:ascii="Times New Roman" w:hAnsi="Times New Roman" w:cs="Times New Roman"/>
          <w:sz w:val="16"/>
          <w:szCs w:val="16"/>
        </w:rPr>
        <w:t>Kép forrása: Novelis (2023.10.05)</w:t>
      </w:r>
      <w:r>
        <w:t xml:space="preserve"> </w:t>
      </w:r>
      <w:hyperlink r:id="rId5" w:history="1">
        <w:r w:rsidRPr="00AB0A19">
          <w:rPr>
            <w:rStyle w:val="Hiperhivatkozs"/>
            <w:rFonts w:ascii="Times New Roman" w:hAnsi="Times New Roman" w:cs="Times New Roman"/>
            <w:sz w:val="16"/>
            <w:szCs w:val="16"/>
          </w:rPr>
          <w:t>https://novelis.io/research-lab/computer-vision/</w:t>
        </w:r>
      </w:hyperlink>
      <w:r>
        <w:rPr>
          <w:rFonts w:ascii="Times New Roman" w:hAnsi="Times New Roman" w:cs="Times New Roman"/>
          <w:sz w:val="16"/>
          <w:szCs w:val="16"/>
        </w:rPr>
        <w:t xml:space="preserve"> (letöltve: 2026.03.22)</w:t>
      </w:r>
    </w:p>
  </w:footnote>
  <w:footnote w:id="22">
    <w:p w14:paraId="3D865A9F" w14:textId="306E736D" w:rsidR="009968D5" w:rsidRPr="0043082E" w:rsidRDefault="009968D5">
      <w:pPr>
        <w:pStyle w:val="Lbjegyzetszveg"/>
        <w:rPr>
          <w:rFonts w:ascii="Times New Roman" w:hAnsi="Times New Roman" w:cs="Times New Roman"/>
          <w:sz w:val="16"/>
          <w:szCs w:val="16"/>
        </w:rPr>
      </w:pPr>
      <w:r w:rsidRPr="0043082E">
        <w:rPr>
          <w:rStyle w:val="Lbjegyzet-hivatkozs"/>
          <w:rFonts w:ascii="Times New Roman" w:hAnsi="Times New Roman" w:cs="Times New Roman"/>
          <w:sz w:val="16"/>
          <w:szCs w:val="16"/>
        </w:rPr>
        <w:footnoteRef/>
      </w:r>
      <w:r w:rsidRPr="0043082E">
        <w:rPr>
          <w:rFonts w:ascii="Times New Roman" w:hAnsi="Times New Roman" w:cs="Times New Roman"/>
          <w:sz w:val="16"/>
          <w:szCs w:val="16"/>
        </w:rPr>
        <w:t xml:space="preserve"> Pitlik L. Hasonlóságelemzés a szummatı́v értékelésben ELTE TTK, Budapest, 2017</w:t>
      </w:r>
    </w:p>
  </w:footnote>
  <w:footnote w:id="23">
    <w:p w14:paraId="14F72FDF" w14:textId="262A9067" w:rsidR="009968D5" w:rsidRPr="007605DC" w:rsidRDefault="009968D5">
      <w:pPr>
        <w:pStyle w:val="Lbjegyzetszveg"/>
        <w:rPr>
          <w:rFonts w:ascii="Times New Roman" w:hAnsi="Times New Roman" w:cs="Times New Roman"/>
          <w:sz w:val="16"/>
          <w:szCs w:val="16"/>
        </w:rPr>
      </w:pPr>
      <w:r w:rsidRPr="007605DC">
        <w:rPr>
          <w:rStyle w:val="Lbjegyzet-hivatkozs"/>
          <w:rFonts w:ascii="Times New Roman" w:hAnsi="Times New Roman" w:cs="Times New Roman"/>
          <w:sz w:val="16"/>
          <w:szCs w:val="16"/>
        </w:rPr>
        <w:footnoteRef/>
      </w:r>
      <w:r w:rsidRPr="007605DC">
        <w:rPr>
          <w:rFonts w:ascii="Times New Roman" w:hAnsi="Times New Roman" w:cs="Times New Roman"/>
          <w:sz w:val="16"/>
          <w:szCs w:val="16"/>
        </w:rPr>
        <w:t xml:space="preserve"> </w:t>
      </w:r>
      <w:r w:rsidRPr="007605DC">
        <w:rPr>
          <w:rFonts w:ascii="Times New Roman" w:hAnsi="Times New Roman" w:cs="Times New Roman"/>
          <w:b/>
          <w:bCs/>
          <w:sz w:val="16"/>
          <w:szCs w:val="16"/>
        </w:rPr>
        <w:t>GDPR</w:t>
      </w:r>
      <w:r w:rsidRPr="007605DC">
        <w:rPr>
          <w:rFonts w:ascii="Times New Roman" w:hAnsi="Times New Roman" w:cs="Times New Roman"/>
          <w:sz w:val="16"/>
          <w:szCs w:val="16"/>
        </w:rPr>
        <w:t xml:space="preserve"> – General Data Protection Regulation; az Európai Unió adatvédelmi rendelete (European Parliament &amp; Council, 2016).</w:t>
      </w:r>
    </w:p>
  </w:footnote>
  <w:footnote w:id="24">
    <w:p w14:paraId="1D46A8BA" w14:textId="38453BE4" w:rsidR="009968D5" w:rsidRPr="00B95A19" w:rsidRDefault="009968D5">
      <w:pPr>
        <w:pStyle w:val="Lbjegyzetszveg"/>
        <w:rPr>
          <w:sz w:val="16"/>
          <w:szCs w:val="16"/>
        </w:rPr>
      </w:pPr>
      <w:r>
        <w:rPr>
          <w:rStyle w:val="Lbjegyzet-hivatkozs"/>
        </w:rPr>
        <w:footnoteRef/>
      </w:r>
      <w:r>
        <w:t xml:space="preserve"> </w:t>
      </w:r>
      <w:r w:rsidRPr="00B95A19">
        <w:rPr>
          <w:sz w:val="16"/>
          <w:szCs w:val="16"/>
        </w:rPr>
        <w:t xml:space="preserve">Statcounter Globalstats, </w:t>
      </w:r>
      <w:r w:rsidRPr="00B95A19">
        <w:rPr>
          <w:rFonts w:cs="Times New Roman"/>
          <w:sz w:val="16"/>
          <w:szCs w:val="16"/>
        </w:rPr>
        <w:t xml:space="preserve">https://gs.statcounter.com/os-market-share/desktop/hungary, </w:t>
      </w:r>
      <w:r w:rsidR="001A46A9">
        <w:rPr>
          <w:rFonts w:cs="Times New Roman"/>
          <w:sz w:val="16"/>
          <w:szCs w:val="16"/>
        </w:rPr>
        <w:t>(</w:t>
      </w:r>
      <w:r w:rsidRPr="00B95A19">
        <w:rPr>
          <w:rFonts w:cs="Times New Roman"/>
          <w:sz w:val="16"/>
          <w:szCs w:val="16"/>
        </w:rPr>
        <w:t>2026.03.15.</w:t>
      </w:r>
      <w:r w:rsidR="001A46A9">
        <w:rPr>
          <w:rFonts w:cs="Times New Roman"/>
          <w:sz w:val="16"/>
          <w:szCs w:val="16"/>
        </w:rPr>
        <w:t>)</w:t>
      </w:r>
    </w:p>
  </w:footnote>
  <w:footnote w:id="25">
    <w:p w14:paraId="1A1F5BAE" w14:textId="0BCD755D" w:rsidR="009968D5" w:rsidRPr="009F32DA" w:rsidRDefault="009968D5" w:rsidP="00067C94">
      <w:pPr>
        <w:pStyle w:val="Lbjegyzetszveg"/>
        <w:rPr>
          <w:rFonts w:ascii="Times New Roman" w:hAnsi="Times New Roman" w:cs="Times New Roman"/>
          <w:i/>
          <w:iCs/>
          <w:sz w:val="16"/>
          <w:szCs w:val="16"/>
        </w:rPr>
      </w:pPr>
      <w:r w:rsidRPr="009F32DA">
        <w:rPr>
          <w:rStyle w:val="Lbjegyzet-hivatkozs"/>
          <w:rFonts w:ascii="Times New Roman" w:hAnsi="Times New Roman" w:cs="Times New Roman"/>
          <w:sz w:val="16"/>
          <w:szCs w:val="16"/>
        </w:rPr>
        <w:footnoteRef/>
      </w:r>
      <w:r w:rsidRPr="009F32DA">
        <w:rPr>
          <w:rFonts w:ascii="Times New Roman" w:hAnsi="Times New Roman" w:cs="Times New Roman"/>
          <w:sz w:val="16"/>
          <w:szCs w:val="16"/>
        </w:rPr>
        <w:t xml:space="preserve"> Dr. Pitlik L</w:t>
      </w:r>
      <w:r w:rsidR="007C4DBF" w:rsidRPr="009F32DA">
        <w:rPr>
          <w:rFonts w:ascii="Times New Roman" w:hAnsi="Times New Roman" w:cs="Times New Roman"/>
          <w:sz w:val="16"/>
          <w:szCs w:val="16"/>
        </w:rPr>
        <w:t>.</w:t>
      </w:r>
      <w:r w:rsidRPr="009F32DA">
        <w:rPr>
          <w:rFonts w:ascii="Times New Roman" w:hAnsi="Times New Roman" w:cs="Times New Roman"/>
          <w:sz w:val="16"/>
          <w:szCs w:val="16"/>
        </w:rPr>
        <w:t xml:space="preserve">: </w:t>
      </w:r>
      <w:r w:rsidRPr="009F32DA">
        <w:rPr>
          <w:rFonts w:ascii="Times New Roman" w:hAnsi="Times New Roman" w:cs="Times New Roman"/>
          <w:i/>
          <w:iCs/>
          <w:sz w:val="16"/>
          <w:szCs w:val="16"/>
        </w:rPr>
        <w:t xml:space="preserve">„Rendszermodellezés”, Üzemmérnök-Informatikai Kar, KJE, </w:t>
      </w:r>
      <w:r w:rsidR="007C4DBF" w:rsidRPr="009F32DA">
        <w:rPr>
          <w:rFonts w:ascii="Times New Roman" w:hAnsi="Times New Roman" w:cs="Times New Roman"/>
          <w:i/>
          <w:iCs/>
          <w:sz w:val="16"/>
          <w:szCs w:val="16"/>
        </w:rPr>
        <w:t>(</w:t>
      </w:r>
      <w:r w:rsidRPr="009F32DA">
        <w:rPr>
          <w:rFonts w:ascii="Times New Roman" w:hAnsi="Times New Roman" w:cs="Times New Roman"/>
          <w:i/>
          <w:iCs/>
          <w:sz w:val="16"/>
          <w:szCs w:val="16"/>
        </w:rPr>
        <w:t xml:space="preserve">2024. </w:t>
      </w:r>
      <w:r w:rsidR="007C4DBF" w:rsidRPr="009F32DA">
        <w:rPr>
          <w:rFonts w:ascii="Times New Roman" w:hAnsi="Times New Roman" w:cs="Times New Roman"/>
          <w:i/>
          <w:iCs/>
          <w:sz w:val="16"/>
          <w:szCs w:val="16"/>
        </w:rPr>
        <w:t>04</w:t>
      </w:r>
      <w:r w:rsidRPr="009F32DA">
        <w:rPr>
          <w:rFonts w:ascii="Times New Roman" w:hAnsi="Times New Roman" w:cs="Times New Roman"/>
          <w:i/>
          <w:iCs/>
          <w:sz w:val="16"/>
          <w:szCs w:val="16"/>
        </w:rPr>
        <w:t xml:space="preserve"> 27. Egyetemi előadás.</w:t>
      </w:r>
      <w:r w:rsidR="007C4DBF" w:rsidRPr="009F32DA">
        <w:rPr>
          <w:rFonts w:ascii="Times New Roman" w:hAnsi="Times New Roman" w:cs="Times New Roman"/>
          <w:i/>
          <w:iCs/>
          <w:sz w:val="16"/>
          <w:szCs w:val="16"/>
        </w:rPr>
        <w:t>)</w:t>
      </w:r>
    </w:p>
  </w:footnote>
  <w:footnote w:id="26">
    <w:p w14:paraId="2963CA5D" w14:textId="3C6937D3" w:rsidR="009F32DA" w:rsidRPr="009F32DA" w:rsidRDefault="009F32DA">
      <w:pPr>
        <w:pStyle w:val="Lbjegyzetszveg"/>
        <w:rPr>
          <w:rFonts w:ascii="Times New Roman" w:hAnsi="Times New Roman" w:cs="Times New Roman"/>
          <w:sz w:val="16"/>
          <w:szCs w:val="16"/>
        </w:rPr>
      </w:pPr>
      <w:r w:rsidRPr="009F32DA">
        <w:rPr>
          <w:rStyle w:val="Lbjegyzet-hivatkozs"/>
          <w:rFonts w:ascii="Times New Roman" w:hAnsi="Times New Roman" w:cs="Times New Roman"/>
          <w:sz w:val="16"/>
          <w:szCs w:val="16"/>
        </w:rPr>
        <w:footnoteRef/>
      </w:r>
      <w:r w:rsidRPr="009F32DA">
        <w:rPr>
          <w:rFonts w:ascii="Times New Roman" w:hAnsi="Times New Roman" w:cs="Times New Roman"/>
          <w:sz w:val="16"/>
          <w:szCs w:val="16"/>
        </w:rPr>
        <w:t xml:space="preserve"> </w:t>
      </w:r>
      <w:r>
        <w:rPr>
          <w:rFonts w:ascii="Times New Roman" w:hAnsi="Times New Roman" w:cs="Times New Roman"/>
          <w:sz w:val="16"/>
          <w:szCs w:val="16"/>
        </w:rPr>
        <w:t xml:space="preserve">Schewe E (2024). - </w:t>
      </w:r>
      <w:r w:rsidRPr="009F32DA">
        <w:rPr>
          <w:rFonts w:ascii="Times New Roman" w:hAnsi="Times New Roman" w:cs="Times New Roman"/>
          <w:sz w:val="16"/>
          <w:szCs w:val="16"/>
        </w:rPr>
        <w:t>ImageToCsvConverter</w:t>
      </w:r>
      <w:r>
        <w:rPr>
          <w:rFonts w:ascii="Times New Roman" w:hAnsi="Times New Roman" w:cs="Times New Roman"/>
          <w:sz w:val="16"/>
          <w:szCs w:val="16"/>
        </w:rPr>
        <w:t xml:space="preserve">: forrás:….. </w:t>
      </w:r>
    </w:p>
  </w:footnote>
  <w:footnote w:id="27">
    <w:p w14:paraId="07F6937D" w14:textId="580B3C90" w:rsidR="009968D5" w:rsidRPr="00057EE0" w:rsidRDefault="009968D5" w:rsidP="00800FC8">
      <w:pPr>
        <w:spacing w:line="360" w:lineRule="auto"/>
        <w:jc w:val="both"/>
        <w:rPr>
          <w:rFonts w:ascii="Times New Roman" w:hAnsi="Times New Roman" w:cs="Times New Roman"/>
          <w:sz w:val="16"/>
          <w:szCs w:val="16"/>
        </w:rPr>
      </w:pPr>
      <w:r w:rsidRPr="00057EE0">
        <w:rPr>
          <w:rStyle w:val="Lbjegyzet-hivatkozs"/>
          <w:rFonts w:ascii="Times New Roman" w:hAnsi="Times New Roman" w:cs="Times New Roman"/>
          <w:sz w:val="16"/>
          <w:szCs w:val="16"/>
        </w:rPr>
        <w:footnoteRef/>
      </w:r>
      <w:r w:rsidRPr="00057EE0">
        <w:rPr>
          <w:rFonts w:ascii="Times New Roman" w:hAnsi="Times New Roman" w:cs="Times New Roman"/>
          <w:sz w:val="16"/>
          <w:szCs w:val="16"/>
        </w:rPr>
        <w:t xml:space="preserve"> COCO</w:t>
      </w:r>
      <w:r w:rsidR="00800FC8" w:rsidRPr="00057EE0">
        <w:rPr>
          <w:rFonts w:ascii="Times New Roman" w:hAnsi="Times New Roman" w:cs="Times New Roman"/>
          <w:sz w:val="16"/>
          <w:szCs w:val="16"/>
        </w:rPr>
        <w:t xml:space="preserve"> </w:t>
      </w:r>
      <w:r w:rsidR="00800FC8" w:rsidRPr="00057EE0">
        <w:rPr>
          <w:rFonts w:ascii="Times New Roman" w:hAnsi="Times New Roman" w:cs="Times New Roman"/>
          <w:i/>
          <w:iCs/>
          <w:sz w:val="16"/>
          <w:szCs w:val="16"/>
        </w:rPr>
        <w:t xml:space="preserve">forrás: </w:t>
      </w:r>
      <w:r w:rsidRPr="00057EE0">
        <w:rPr>
          <w:rFonts w:ascii="Times New Roman" w:hAnsi="Times New Roman" w:cs="Times New Roman"/>
          <w:i/>
          <w:iCs/>
          <w:sz w:val="16"/>
          <w:szCs w:val="16"/>
        </w:rPr>
        <w:t xml:space="preserve"> </w:t>
      </w:r>
      <w:hyperlink r:id="rId6" w:history="1">
        <w:r w:rsidRPr="00057EE0">
          <w:rPr>
            <w:rStyle w:val="Hiperhivatkozs"/>
            <w:rFonts w:ascii="Times New Roman" w:hAnsi="Times New Roman" w:cs="Times New Roman"/>
            <w:i/>
            <w:iCs/>
            <w:sz w:val="16"/>
            <w:szCs w:val="16"/>
          </w:rPr>
          <w:t>https://miau.my-x.hu/myx-free/coco/</w:t>
        </w:r>
      </w:hyperlink>
      <w:r w:rsidR="00800FC8" w:rsidRPr="00057EE0">
        <w:rPr>
          <w:i/>
          <w:iCs/>
          <w:sz w:val="16"/>
          <w:szCs w:val="16"/>
        </w:rPr>
        <w:t xml:space="preserve"> </w:t>
      </w:r>
      <w:r w:rsidRPr="00057EE0">
        <w:rPr>
          <w:rStyle w:val="Hiperhivatkozs"/>
          <w:rFonts w:ascii="Times New Roman" w:hAnsi="Times New Roman" w:cs="Times New Roman"/>
          <w:i/>
          <w:iCs/>
          <w:sz w:val="16"/>
          <w:szCs w:val="16"/>
        </w:rPr>
        <w:t xml:space="preserve"> </w:t>
      </w:r>
      <w:r w:rsidR="00800FC8" w:rsidRPr="00057EE0">
        <w:rPr>
          <w:rStyle w:val="Hiperhivatkozs"/>
          <w:rFonts w:ascii="Times New Roman" w:hAnsi="Times New Roman" w:cs="Times New Roman"/>
          <w:i/>
          <w:iCs/>
          <w:sz w:val="16"/>
          <w:szCs w:val="16"/>
        </w:rPr>
        <w:t>(2026.02.12)</w:t>
      </w:r>
    </w:p>
  </w:footnote>
  <w:footnote w:id="28">
    <w:p w14:paraId="2A1B1DE0" w14:textId="20789DE4" w:rsidR="00800FC8" w:rsidRPr="00800FC8" w:rsidRDefault="00800FC8" w:rsidP="00800FC8">
      <w:pPr>
        <w:spacing w:line="360" w:lineRule="auto"/>
        <w:jc w:val="both"/>
        <w:rPr>
          <w:rFonts w:ascii="Times New Roman" w:hAnsi="Times New Roman" w:cs="Times New Roman"/>
          <w:sz w:val="16"/>
          <w:szCs w:val="16"/>
        </w:rPr>
      </w:pPr>
      <w:r w:rsidRPr="00800FC8">
        <w:rPr>
          <w:rStyle w:val="Lbjegyzet-hivatkozs"/>
          <w:sz w:val="16"/>
          <w:szCs w:val="16"/>
        </w:rPr>
        <w:footnoteRef/>
      </w:r>
      <w:r w:rsidRPr="00800FC8">
        <w:rPr>
          <w:sz w:val="16"/>
          <w:szCs w:val="16"/>
        </w:rPr>
        <w:t xml:space="preserve"> </w:t>
      </w:r>
      <w:r w:rsidRPr="00800FC8">
        <w:rPr>
          <w:rFonts w:ascii="Times New Roman" w:hAnsi="Times New Roman" w:cs="Times New Roman"/>
          <w:sz w:val="16"/>
          <w:szCs w:val="16"/>
        </w:rPr>
        <w:t>COCO_STD (standard): a COCO-alapú hasonlóságelemzés standard modulja, mely keretében kell, hogy legyen valós Y-változó (pl. ár), mely az X-változók lépcsõsfüggvényeként kerül közelítõ jelleggel felépítésre</w:t>
      </w:r>
      <w:r>
        <w:rPr>
          <w:rFonts w:ascii="Times New Roman" w:hAnsi="Times New Roman" w:cs="Times New Roman"/>
          <w:sz w:val="16"/>
          <w:szCs w:val="16"/>
        </w:rPr>
        <w:t>,</w:t>
      </w:r>
      <w:r w:rsidRPr="00800FC8">
        <w:rPr>
          <w:rFonts w:ascii="Times New Roman" w:hAnsi="Times New Roman" w:cs="Times New Roman"/>
          <w:sz w:val="16"/>
          <w:szCs w:val="16"/>
        </w:rPr>
        <w:t xml:space="preserve"> a hasonlóságelemzés komponensalapú logikája szerint (például ár/teljesítmény elemzések során).”</w:t>
      </w:r>
    </w:p>
    <w:p w14:paraId="71F3D294" w14:textId="6D55D62A" w:rsidR="00800FC8" w:rsidRDefault="00800FC8">
      <w:pPr>
        <w:pStyle w:val="Lbjegyzetszveg"/>
      </w:pPr>
    </w:p>
  </w:footnote>
  <w:footnote w:id="29">
    <w:p w14:paraId="723A4E4F" w14:textId="02F6074F" w:rsidR="009968D5" w:rsidRDefault="009968D5">
      <w:pPr>
        <w:pStyle w:val="Lbjegyzetszveg"/>
      </w:pPr>
      <w:r>
        <w:rPr>
          <w:rStyle w:val="Lbjegyzet-hivatkozs"/>
        </w:rPr>
        <w:footnoteRef/>
      </w:r>
      <w:r>
        <w:t xml:space="preserve"> </w:t>
      </w:r>
      <w:r w:rsidRPr="00CE0504">
        <w:rPr>
          <w:sz w:val="16"/>
          <w:szCs w:val="16"/>
        </w:rPr>
        <w:t>Ultralytics, “Ultralytics YOLO Documentation.” [Online]</w:t>
      </w:r>
      <w:r>
        <w:rPr>
          <w:sz w:val="16"/>
          <w:szCs w:val="16"/>
        </w:rPr>
        <w:t>,</w:t>
      </w:r>
      <w:r w:rsidRPr="00CE0504">
        <w:rPr>
          <w:sz w:val="16"/>
          <w:szCs w:val="16"/>
        </w:rPr>
        <w:t xml:space="preserve"> </w:t>
      </w:r>
      <w:hyperlink r:id="rId7" w:tgtFrame="_new" w:history="1">
        <w:r w:rsidRPr="00CE0504">
          <w:rPr>
            <w:rStyle w:val="Hiperhivatkozs"/>
            <w:sz w:val="16"/>
            <w:szCs w:val="16"/>
          </w:rPr>
          <w:t>https://docs.ultralytics.com/</w:t>
        </w:r>
      </w:hyperlink>
      <w:r>
        <w:rPr>
          <w:sz w:val="16"/>
          <w:szCs w:val="16"/>
        </w:rPr>
        <w:t>,</w:t>
      </w:r>
    </w:p>
  </w:footnote>
  <w:footnote w:id="30">
    <w:p w14:paraId="44FC1CD0" w14:textId="35FC9908" w:rsidR="006C69FB" w:rsidRPr="006C69FB" w:rsidRDefault="006C69FB">
      <w:pPr>
        <w:pStyle w:val="Lbjegyzetszveg"/>
        <w:rPr>
          <w:rFonts w:ascii="Times New Roman" w:hAnsi="Times New Roman" w:cs="Times New Roman"/>
          <w:sz w:val="20"/>
          <w:szCs w:val="20"/>
        </w:rPr>
      </w:pPr>
      <w:r w:rsidRPr="006C69FB">
        <w:rPr>
          <w:rStyle w:val="Lbjegyzet-hivatkozs"/>
          <w:rFonts w:ascii="Times New Roman" w:hAnsi="Times New Roman" w:cs="Times New Roman"/>
          <w:sz w:val="20"/>
          <w:szCs w:val="20"/>
        </w:rPr>
        <w:footnoteRef/>
      </w:r>
      <w:r w:rsidRPr="006C69FB">
        <w:rPr>
          <w:rFonts w:ascii="Times New Roman" w:hAnsi="Times New Roman" w:cs="Times New Roman"/>
          <w:sz w:val="20"/>
          <w:szCs w:val="20"/>
        </w:rPr>
        <w:t xml:space="preserve"> Python, </w:t>
      </w:r>
      <w:hyperlink r:id="rId8" w:history="1">
        <w:r w:rsidRPr="00AB0A19">
          <w:rPr>
            <w:rStyle w:val="Hiperhivatkozs"/>
            <w:rFonts w:ascii="Times New Roman" w:hAnsi="Times New Roman" w:cs="Times New Roman"/>
            <w:sz w:val="20"/>
            <w:szCs w:val="20"/>
          </w:rPr>
          <w:t>https://www.python.org/downloads/</w:t>
        </w:r>
      </w:hyperlink>
      <w:r>
        <w:rPr>
          <w:rFonts w:ascii="Times New Roman" w:hAnsi="Times New Roman" w:cs="Times New Roman"/>
          <w:sz w:val="20"/>
          <w:szCs w:val="20"/>
        </w:rPr>
        <w:t xml:space="preserve"> (letöltve, 2026.02.23)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03ED"/>
    <w:multiLevelType w:val="hybridMultilevel"/>
    <w:tmpl w:val="7A882E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6FD49DF"/>
    <w:multiLevelType w:val="multilevel"/>
    <w:tmpl w:val="447C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767B3"/>
    <w:multiLevelType w:val="multilevel"/>
    <w:tmpl w:val="30CE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B43E8"/>
    <w:multiLevelType w:val="multilevel"/>
    <w:tmpl w:val="9D9E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D12D7"/>
    <w:multiLevelType w:val="multilevel"/>
    <w:tmpl w:val="EB4C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F44AB4"/>
    <w:multiLevelType w:val="multilevel"/>
    <w:tmpl w:val="4C64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37F67"/>
    <w:multiLevelType w:val="multilevel"/>
    <w:tmpl w:val="89724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2B402B"/>
    <w:multiLevelType w:val="multilevel"/>
    <w:tmpl w:val="D386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887A03"/>
    <w:multiLevelType w:val="hybridMultilevel"/>
    <w:tmpl w:val="87D457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6D27ADC"/>
    <w:multiLevelType w:val="multilevel"/>
    <w:tmpl w:val="F3049856"/>
    <w:lvl w:ilvl="0">
      <w:start w:val="4"/>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0" w15:restartNumberingAfterBreak="0">
    <w:nsid w:val="2AC51586"/>
    <w:multiLevelType w:val="hybridMultilevel"/>
    <w:tmpl w:val="F54288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E8732DA"/>
    <w:multiLevelType w:val="hybridMultilevel"/>
    <w:tmpl w:val="883030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038206D"/>
    <w:multiLevelType w:val="hybridMultilevel"/>
    <w:tmpl w:val="450E8D6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3212080E"/>
    <w:multiLevelType w:val="hybridMultilevel"/>
    <w:tmpl w:val="762E554E"/>
    <w:lvl w:ilvl="0" w:tplc="39E43FC2">
      <w:start w:val="12"/>
      <w:numFmt w:val="decimal"/>
      <w:lvlText w:val="%1."/>
      <w:lvlJc w:val="left"/>
      <w:pPr>
        <w:ind w:left="502" w:hanging="360"/>
      </w:pPr>
      <w:rPr>
        <w:rFonts w:hint="default"/>
      </w:rPr>
    </w:lvl>
    <w:lvl w:ilvl="1" w:tplc="040E0019">
      <w:start w:val="1"/>
      <w:numFmt w:val="lowerLetter"/>
      <w:lvlText w:val="%2."/>
      <w:lvlJc w:val="left"/>
      <w:pPr>
        <w:ind w:left="1211"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4" w15:restartNumberingAfterBreak="0">
    <w:nsid w:val="33D812EC"/>
    <w:multiLevelType w:val="multilevel"/>
    <w:tmpl w:val="1E14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148EE"/>
    <w:multiLevelType w:val="multilevel"/>
    <w:tmpl w:val="1B1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F86270"/>
    <w:multiLevelType w:val="hybridMultilevel"/>
    <w:tmpl w:val="9F7825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AC143AE"/>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DB15A2"/>
    <w:multiLevelType w:val="hybridMultilevel"/>
    <w:tmpl w:val="05920DE4"/>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19" w15:restartNumberingAfterBreak="0">
    <w:nsid w:val="482A4A0F"/>
    <w:multiLevelType w:val="multilevel"/>
    <w:tmpl w:val="CF10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81C53"/>
    <w:multiLevelType w:val="hybridMultilevel"/>
    <w:tmpl w:val="C40487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A451022"/>
    <w:multiLevelType w:val="hybridMultilevel"/>
    <w:tmpl w:val="32DC8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B647959"/>
    <w:multiLevelType w:val="multilevel"/>
    <w:tmpl w:val="1668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63262A"/>
    <w:multiLevelType w:val="multilevel"/>
    <w:tmpl w:val="B58A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84335B"/>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65F37"/>
    <w:multiLevelType w:val="hybridMultilevel"/>
    <w:tmpl w:val="7160D4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0BD1E8C"/>
    <w:multiLevelType w:val="multilevel"/>
    <w:tmpl w:val="4ACC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9E3EB1"/>
    <w:multiLevelType w:val="multilevel"/>
    <w:tmpl w:val="81AC4A3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5554526F"/>
    <w:multiLevelType w:val="hybridMultilevel"/>
    <w:tmpl w:val="4D5420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55D15DF"/>
    <w:multiLevelType w:val="multilevel"/>
    <w:tmpl w:val="7880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0A2E6A"/>
    <w:multiLevelType w:val="hybridMultilevel"/>
    <w:tmpl w:val="E0A817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CB95FAF"/>
    <w:multiLevelType w:val="multilevel"/>
    <w:tmpl w:val="08A01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DB77CC"/>
    <w:multiLevelType w:val="hybridMultilevel"/>
    <w:tmpl w:val="9104D7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DB121F8"/>
    <w:multiLevelType w:val="hybridMultilevel"/>
    <w:tmpl w:val="B31E30E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4" w15:restartNumberingAfterBreak="0">
    <w:nsid w:val="5F4D5790"/>
    <w:multiLevelType w:val="hybridMultilevel"/>
    <w:tmpl w:val="1852468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FD0725A"/>
    <w:multiLevelType w:val="hybridMultilevel"/>
    <w:tmpl w:val="4E7EBEBA"/>
    <w:lvl w:ilvl="0" w:tplc="0186CF94">
      <w:start w:val="2"/>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6" w15:restartNumberingAfterBreak="0">
    <w:nsid w:val="63836979"/>
    <w:multiLevelType w:val="hybridMultilevel"/>
    <w:tmpl w:val="462EA5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4EC7519"/>
    <w:multiLevelType w:val="multilevel"/>
    <w:tmpl w:val="3C7C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AE1F6B"/>
    <w:multiLevelType w:val="multilevel"/>
    <w:tmpl w:val="64A0C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621179"/>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ED12EC"/>
    <w:multiLevelType w:val="hybridMultilevel"/>
    <w:tmpl w:val="3F945E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9D269A7"/>
    <w:multiLevelType w:val="hybridMultilevel"/>
    <w:tmpl w:val="D7FC5F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BC523EB"/>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5B706F"/>
    <w:multiLevelType w:val="hybridMultilevel"/>
    <w:tmpl w:val="D65652F4"/>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55D4369"/>
    <w:multiLevelType w:val="hybridMultilevel"/>
    <w:tmpl w:val="A53EDA46"/>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5" w15:restartNumberingAfterBreak="0">
    <w:nsid w:val="75DF32FD"/>
    <w:multiLevelType w:val="hybridMultilevel"/>
    <w:tmpl w:val="7A56D6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6223B54"/>
    <w:multiLevelType w:val="multilevel"/>
    <w:tmpl w:val="7866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3B0A39"/>
    <w:multiLevelType w:val="multilevel"/>
    <w:tmpl w:val="AD8E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3B2FBD"/>
    <w:multiLevelType w:val="hybridMultilevel"/>
    <w:tmpl w:val="464C2D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79534194"/>
    <w:multiLevelType w:val="multilevel"/>
    <w:tmpl w:val="FE00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7D641D"/>
    <w:multiLevelType w:val="hybridMultilevel"/>
    <w:tmpl w:val="16F62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7AD80B07"/>
    <w:multiLevelType w:val="multilevel"/>
    <w:tmpl w:val="7D8E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6F2227"/>
    <w:multiLevelType w:val="hybridMultilevel"/>
    <w:tmpl w:val="D018B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7B733E2F"/>
    <w:multiLevelType w:val="multilevel"/>
    <w:tmpl w:val="C47EB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E753506"/>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E45590"/>
    <w:multiLevelType w:val="hybridMultilevel"/>
    <w:tmpl w:val="62AE476E"/>
    <w:lvl w:ilvl="0" w:tplc="040E000F">
      <w:start w:val="1"/>
      <w:numFmt w:val="decimal"/>
      <w:lvlText w:val="%1."/>
      <w:lvlJc w:val="left"/>
      <w:pPr>
        <w:ind w:left="502" w:hanging="360"/>
      </w:p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num w:numId="1" w16cid:durableId="1638485744">
    <w:abstractNumId w:val="40"/>
  </w:num>
  <w:num w:numId="2" w16cid:durableId="2107069623">
    <w:abstractNumId w:val="30"/>
  </w:num>
  <w:num w:numId="3" w16cid:durableId="804274792">
    <w:abstractNumId w:val="39"/>
  </w:num>
  <w:num w:numId="4" w16cid:durableId="1183473157">
    <w:abstractNumId w:val="18"/>
  </w:num>
  <w:num w:numId="5" w16cid:durableId="2112965784">
    <w:abstractNumId w:val="50"/>
  </w:num>
  <w:num w:numId="6" w16cid:durableId="1452095768">
    <w:abstractNumId w:val="20"/>
  </w:num>
  <w:num w:numId="7" w16cid:durableId="1160534609">
    <w:abstractNumId w:val="21"/>
  </w:num>
  <w:num w:numId="8" w16cid:durableId="1947274830">
    <w:abstractNumId w:val="35"/>
  </w:num>
  <w:num w:numId="9" w16cid:durableId="555508794">
    <w:abstractNumId w:val="9"/>
  </w:num>
  <w:num w:numId="10" w16cid:durableId="228809620">
    <w:abstractNumId w:val="47"/>
  </w:num>
  <w:num w:numId="11" w16cid:durableId="943802825">
    <w:abstractNumId w:val="27"/>
  </w:num>
  <w:num w:numId="12" w16cid:durableId="391924554">
    <w:abstractNumId w:val="15"/>
  </w:num>
  <w:num w:numId="13" w16cid:durableId="592860356">
    <w:abstractNumId w:val="26"/>
  </w:num>
  <w:num w:numId="14" w16cid:durableId="806169023">
    <w:abstractNumId w:val="3"/>
  </w:num>
  <w:num w:numId="15" w16cid:durableId="80100534">
    <w:abstractNumId w:val="14"/>
  </w:num>
  <w:num w:numId="16" w16cid:durableId="256865056">
    <w:abstractNumId w:val="22"/>
  </w:num>
  <w:num w:numId="17" w16cid:durableId="801776530">
    <w:abstractNumId w:val="5"/>
  </w:num>
  <w:num w:numId="18" w16cid:durableId="1992559818">
    <w:abstractNumId w:val="6"/>
  </w:num>
  <w:num w:numId="19" w16cid:durableId="1775320668">
    <w:abstractNumId w:val="13"/>
  </w:num>
  <w:num w:numId="20" w16cid:durableId="1786852584">
    <w:abstractNumId w:val="37"/>
  </w:num>
  <w:num w:numId="21" w16cid:durableId="94786426">
    <w:abstractNumId w:val="49"/>
  </w:num>
  <w:num w:numId="22" w16cid:durableId="2068722715">
    <w:abstractNumId w:val="2"/>
  </w:num>
  <w:num w:numId="23" w16cid:durableId="1524782507">
    <w:abstractNumId w:val="23"/>
  </w:num>
  <w:num w:numId="24" w16cid:durableId="1159350274">
    <w:abstractNumId w:val="51"/>
  </w:num>
  <w:num w:numId="25" w16cid:durableId="1641224668">
    <w:abstractNumId w:val="19"/>
  </w:num>
  <w:num w:numId="26" w16cid:durableId="471337698">
    <w:abstractNumId w:val="46"/>
  </w:num>
  <w:num w:numId="27" w16cid:durableId="2145810454">
    <w:abstractNumId w:val="1"/>
  </w:num>
  <w:num w:numId="28" w16cid:durableId="1373379853">
    <w:abstractNumId w:val="31"/>
  </w:num>
  <w:num w:numId="29" w16cid:durableId="728067748">
    <w:abstractNumId w:val="7"/>
  </w:num>
  <w:num w:numId="30" w16cid:durableId="2118981151">
    <w:abstractNumId w:val="29"/>
  </w:num>
  <w:num w:numId="31" w16cid:durableId="833109646">
    <w:abstractNumId w:val="43"/>
  </w:num>
  <w:num w:numId="32" w16cid:durableId="139033996">
    <w:abstractNumId w:val="0"/>
  </w:num>
  <w:num w:numId="33" w16cid:durableId="1474253716">
    <w:abstractNumId w:val="4"/>
  </w:num>
  <w:num w:numId="34" w16cid:durableId="68234352">
    <w:abstractNumId w:val="34"/>
  </w:num>
  <w:num w:numId="35" w16cid:durableId="373165015">
    <w:abstractNumId w:val="38"/>
  </w:num>
  <w:num w:numId="36" w16cid:durableId="608513684">
    <w:abstractNumId w:val="44"/>
  </w:num>
  <w:num w:numId="37" w16cid:durableId="1507862655">
    <w:abstractNumId w:val="45"/>
  </w:num>
  <w:num w:numId="38" w16cid:durableId="1335574119">
    <w:abstractNumId w:val="36"/>
  </w:num>
  <w:num w:numId="39" w16cid:durableId="938760643">
    <w:abstractNumId w:val="53"/>
  </w:num>
  <w:num w:numId="40" w16cid:durableId="1999504141">
    <w:abstractNumId w:val="42"/>
  </w:num>
  <w:num w:numId="41" w16cid:durableId="1792434613">
    <w:abstractNumId w:val="25"/>
  </w:num>
  <w:num w:numId="42" w16cid:durableId="1059666296">
    <w:abstractNumId w:val="16"/>
  </w:num>
  <w:num w:numId="43" w16cid:durableId="1762875965">
    <w:abstractNumId w:val="8"/>
  </w:num>
  <w:num w:numId="44" w16cid:durableId="1766262564">
    <w:abstractNumId w:val="28"/>
  </w:num>
  <w:num w:numId="45" w16cid:durableId="1102994159">
    <w:abstractNumId w:val="10"/>
  </w:num>
  <w:num w:numId="46" w16cid:durableId="1967850231">
    <w:abstractNumId w:val="54"/>
  </w:num>
  <w:num w:numId="47" w16cid:durableId="916474995">
    <w:abstractNumId w:val="17"/>
  </w:num>
  <w:num w:numId="48" w16cid:durableId="1757705054">
    <w:abstractNumId w:val="12"/>
  </w:num>
  <w:num w:numId="49" w16cid:durableId="402991786">
    <w:abstractNumId w:val="55"/>
  </w:num>
  <w:num w:numId="50" w16cid:durableId="139620922">
    <w:abstractNumId w:val="41"/>
  </w:num>
  <w:num w:numId="51" w16cid:durableId="1106803674">
    <w:abstractNumId w:val="11"/>
  </w:num>
  <w:num w:numId="52" w16cid:durableId="1746801477">
    <w:abstractNumId w:val="52"/>
  </w:num>
  <w:num w:numId="53" w16cid:durableId="795684201">
    <w:abstractNumId w:val="33"/>
  </w:num>
  <w:num w:numId="54" w16cid:durableId="952590274">
    <w:abstractNumId w:val="32"/>
  </w:num>
  <w:num w:numId="55" w16cid:durableId="2006473258">
    <w:abstractNumId w:val="24"/>
  </w:num>
  <w:num w:numId="56" w16cid:durableId="1075399360">
    <w:abstractNumId w:val="48"/>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55"/>
    <w:rsid w:val="000004E4"/>
    <w:rsid w:val="000030BA"/>
    <w:rsid w:val="00004A6C"/>
    <w:rsid w:val="0001399E"/>
    <w:rsid w:val="0002291E"/>
    <w:rsid w:val="0002392F"/>
    <w:rsid w:val="000346A3"/>
    <w:rsid w:val="00036B56"/>
    <w:rsid w:val="000371E9"/>
    <w:rsid w:val="0004102A"/>
    <w:rsid w:val="000412F9"/>
    <w:rsid w:val="000417E5"/>
    <w:rsid w:val="00046168"/>
    <w:rsid w:val="00051753"/>
    <w:rsid w:val="00057050"/>
    <w:rsid w:val="00057EE0"/>
    <w:rsid w:val="000602D7"/>
    <w:rsid w:val="000631DC"/>
    <w:rsid w:val="0006351C"/>
    <w:rsid w:val="00063FAA"/>
    <w:rsid w:val="0006486D"/>
    <w:rsid w:val="000677B3"/>
    <w:rsid w:val="00067C94"/>
    <w:rsid w:val="000716AE"/>
    <w:rsid w:val="000728AD"/>
    <w:rsid w:val="00073C07"/>
    <w:rsid w:val="00075FE6"/>
    <w:rsid w:val="00077E86"/>
    <w:rsid w:val="0008420B"/>
    <w:rsid w:val="000871DB"/>
    <w:rsid w:val="000872D4"/>
    <w:rsid w:val="00097CA5"/>
    <w:rsid w:val="000A23F1"/>
    <w:rsid w:val="000A726F"/>
    <w:rsid w:val="000B56E6"/>
    <w:rsid w:val="000C0305"/>
    <w:rsid w:val="000C0FC5"/>
    <w:rsid w:val="000C33B6"/>
    <w:rsid w:val="000C7C49"/>
    <w:rsid w:val="000D09A7"/>
    <w:rsid w:val="000D17AB"/>
    <w:rsid w:val="000D6E4F"/>
    <w:rsid w:val="000E0D04"/>
    <w:rsid w:val="000F1F06"/>
    <w:rsid w:val="00101AB6"/>
    <w:rsid w:val="00106FBE"/>
    <w:rsid w:val="001070EE"/>
    <w:rsid w:val="0010724B"/>
    <w:rsid w:val="00107433"/>
    <w:rsid w:val="00110AFD"/>
    <w:rsid w:val="00110C22"/>
    <w:rsid w:val="00110C5C"/>
    <w:rsid w:val="00111197"/>
    <w:rsid w:val="001148A2"/>
    <w:rsid w:val="00116111"/>
    <w:rsid w:val="001217EF"/>
    <w:rsid w:val="00123336"/>
    <w:rsid w:val="00124A2C"/>
    <w:rsid w:val="00125ECD"/>
    <w:rsid w:val="00131C1E"/>
    <w:rsid w:val="00135A40"/>
    <w:rsid w:val="00136067"/>
    <w:rsid w:val="00136440"/>
    <w:rsid w:val="00140AFC"/>
    <w:rsid w:val="001449BA"/>
    <w:rsid w:val="00146505"/>
    <w:rsid w:val="00146806"/>
    <w:rsid w:val="00147B5D"/>
    <w:rsid w:val="001525A5"/>
    <w:rsid w:val="00153967"/>
    <w:rsid w:val="00170F23"/>
    <w:rsid w:val="001716C0"/>
    <w:rsid w:val="0017249D"/>
    <w:rsid w:val="0017448B"/>
    <w:rsid w:val="00174EF6"/>
    <w:rsid w:val="00177659"/>
    <w:rsid w:val="001806E5"/>
    <w:rsid w:val="00183EBC"/>
    <w:rsid w:val="00186A43"/>
    <w:rsid w:val="001870C5"/>
    <w:rsid w:val="00191314"/>
    <w:rsid w:val="00192D50"/>
    <w:rsid w:val="001A3DAF"/>
    <w:rsid w:val="001A46A9"/>
    <w:rsid w:val="001A53F3"/>
    <w:rsid w:val="001B1C65"/>
    <w:rsid w:val="001B34AD"/>
    <w:rsid w:val="001B491E"/>
    <w:rsid w:val="001C526B"/>
    <w:rsid w:val="001D09CA"/>
    <w:rsid w:val="001D23C3"/>
    <w:rsid w:val="001D75BA"/>
    <w:rsid w:val="001E27AB"/>
    <w:rsid w:val="001E4DBB"/>
    <w:rsid w:val="001F2217"/>
    <w:rsid w:val="001F3885"/>
    <w:rsid w:val="00203930"/>
    <w:rsid w:val="00205C9F"/>
    <w:rsid w:val="002069C4"/>
    <w:rsid w:val="00214919"/>
    <w:rsid w:val="00220718"/>
    <w:rsid w:val="00220AF8"/>
    <w:rsid w:val="002230FE"/>
    <w:rsid w:val="002273CA"/>
    <w:rsid w:val="00227B2E"/>
    <w:rsid w:val="002304EB"/>
    <w:rsid w:val="00230BC4"/>
    <w:rsid w:val="002321BF"/>
    <w:rsid w:val="0023524F"/>
    <w:rsid w:val="00237510"/>
    <w:rsid w:val="00242D4D"/>
    <w:rsid w:val="00245CA4"/>
    <w:rsid w:val="00253216"/>
    <w:rsid w:val="002553BC"/>
    <w:rsid w:val="00255CA4"/>
    <w:rsid w:val="00256C9D"/>
    <w:rsid w:val="002658D6"/>
    <w:rsid w:val="00271697"/>
    <w:rsid w:val="002734CD"/>
    <w:rsid w:val="00273DD6"/>
    <w:rsid w:val="0027416B"/>
    <w:rsid w:val="0027544D"/>
    <w:rsid w:val="00282DF5"/>
    <w:rsid w:val="00285D7F"/>
    <w:rsid w:val="00291B1F"/>
    <w:rsid w:val="00293C20"/>
    <w:rsid w:val="00294171"/>
    <w:rsid w:val="002969E2"/>
    <w:rsid w:val="002A1EAC"/>
    <w:rsid w:val="002A3F5F"/>
    <w:rsid w:val="002A4CB1"/>
    <w:rsid w:val="002A695C"/>
    <w:rsid w:val="002B1D68"/>
    <w:rsid w:val="002B359C"/>
    <w:rsid w:val="002C0A77"/>
    <w:rsid w:val="002C19BC"/>
    <w:rsid w:val="002C306E"/>
    <w:rsid w:val="002C4F31"/>
    <w:rsid w:val="002C62C1"/>
    <w:rsid w:val="002E1489"/>
    <w:rsid w:val="002F74E5"/>
    <w:rsid w:val="00301E11"/>
    <w:rsid w:val="00303409"/>
    <w:rsid w:val="00310FB1"/>
    <w:rsid w:val="003117F9"/>
    <w:rsid w:val="00312527"/>
    <w:rsid w:val="003145D6"/>
    <w:rsid w:val="003145EB"/>
    <w:rsid w:val="00317E59"/>
    <w:rsid w:val="00320003"/>
    <w:rsid w:val="00320B18"/>
    <w:rsid w:val="00321A08"/>
    <w:rsid w:val="00321B6B"/>
    <w:rsid w:val="003269BC"/>
    <w:rsid w:val="003322FC"/>
    <w:rsid w:val="00335595"/>
    <w:rsid w:val="00351220"/>
    <w:rsid w:val="003658AF"/>
    <w:rsid w:val="00367101"/>
    <w:rsid w:val="00374331"/>
    <w:rsid w:val="003758A1"/>
    <w:rsid w:val="0037698C"/>
    <w:rsid w:val="00381648"/>
    <w:rsid w:val="00381696"/>
    <w:rsid w:val="00393BA0"/>
    <w:rsid w:val="003A20F5"/>
    <w:rsid w:val="003A2B27"/>
    <w:rsid w:val="003A356B"/>
    <w:rsid w:val="003A4B67"/>
    <w:rsid w:val="003A4C20"/>
    <w:rsid w:val="003A7B18"/>
    <w:rsid w:val="003B2D06"/>
    <w:rsid w:val="003B495C"/>
    <w:rsid w:val="003B4BD1"/>
    <w:rsid w:val="003C27F1"/>
    <w:rsid w:val="003D1543"/>
    <w:rsid w:val="003D248A"/>
    <w:rsid w:val="003D476D"/>
    <w:rsid w:val="003E36FA"/>
    <w:rsid w:val="003E4D0D"/>
    <w:rsid w:val="003E5D59"/>
    <w:rsid w:val="003F606B"/>
    <w:rsid w:val="003F6F3E"/>
    <w:rsid w:val="00400B86"/>
    <w:rsid w:val="004034AE"/>
    <w:rsid w:val="00403570"/>
    <w:rsid w:val="004131E8"/>
    <w:rsid w:val="00413B38"/>
    <w:rsid w:val="00413FD4"/>
    <w:rsid w:val="00415969"/>
    <w:rsid w:val="004213D1"/>
    <w:rsid w:val="00422FDC"/>
    <w:rsid w:val="00423B66"/>
    <w:rsid w:val="0042555D"/>
    <w:rsid w:val="004271F5"/>
    <w:rsid w:val="0043082E"/>
    <w:rsid w:val="00437056"/>
    <w:rsid w:val="00443332"/>
    <w:rsid w:val="004433BA"/>
    <w:rsid w:val="00457739"/>
    <w:rsid w:val="00464695"/>
    <w:rsid w:val="00481AA1"/>
    <w:rsid w:val="00483199"/>
    <w:rsid w:val="00483983"/>
    <w:rsid w:val="004911EE"/>
    <w:rsid w:val="004A01A7"/>
    <w:rsid w:val="004A0EAD"/>
    <w:rsid w:val="004A2AEA"/>
    <w:rsid w:val="004A3091"/>
    <w:rsid w:val="004A35CC"/>
    <w:rsid w:val="004A4330"/>
    <w:rsid w:val="004A5E59"/>
    <w:rsid w:val="004B5B3C"/>
    <w:rsid w:val="004C33C2"/>
    <w:rsid w:val="004C3770"/>
    <w:rsid w:val="004C5291"/>
    <w:rsid w:val="004D3912"/>
    <w:rsid w:val="004D4F34"/>
    <w:rsid w:val="004D55B0"/>
    <w:rsid w:val="004D7491"/>
    <w:rsid w:val="004E086C"/>
    <w:rsid w:val="004E23EC"/>
    <w:rsid w:val="004E55E1"/>
    <w:rsid w:val="004F1838"/>
    <w:rsid w:val="004F54F2"/>
    <w:rsid w:val="004F6E4E"/>
    <w:rsid w:val="005009B4"/>
    <w:rsid w:val="00501A01"/>
    <w:rsid w:val="00503B88"/>
    <w:rsid w:val="0050427E"/>
    <w:rsid w:val="00504D76"/>
    <w:rsid w:val="00512ED6"/>
    <w:rsid w:val="0051351D"/>
    <w:rsid w:val="00514EC7"/>
    <w:rsid w:val="00515CBC"/>
    <w:rsid w:val="0052022B"/>
    <w:rsid w:val="005231F3"/>
    <w:rsid w:val="005342EE"/>
    <w:rsid w:val="00537177"/>
    <w:rsid w:val="00540A53"/>
    <w:rsid w:val="005479C4"/>
    <w:rsid w:val="00547C0B"/>
    <w:rsid w:val="0055789B"/>
    <w:rsid w:val="005609D5"/>
    <w:rsid w:val="005661F0"/>
    <w:rsid w:val="00572B54"/>
    <w:rsid w:val="005733D5"/>
    <w:rsid w:val="00580080"/>
    <w:rsid w:val="00583493"/>
    <w:rsid w:val="00583FAE"/>
    <w:rsid w:val="005840A6"/>
    <w:rsid w:val="00584404"/>
    <w:rsid w:val="00587BD8"/>
    <w:rsid w:val="00594A72"/>
    <w:rsid w:val="00594B6B"/>
    <w:rsid w:val="0059739D"/>
    <w:rsid w:val="005A23A1"/>
    <w:rsid w:val="005B052D"/>
    <w:rsid w:val="005B3DA1"/>
    <w:rsid w:val="005B3F93"/>
    <w:rsid w:val="005B4DB9"/>
    <w:rsid w:val="005B6E47"/>
    <w:rsid w:val="005B7D81"/>
    <w:rsid w:val="005C12CC"/>
    <w:rsid w:val="005C49AB"/>
    <w:rsid w:val="005C59CB"/>
    <w:rsid w:val="005C6505"/>
    <w:rsid w:val="005C66D1"/>
    <w:rsid w:val="005C7B21"/>
    <w:rsid w:val="005D0656"/>
    <w:rsid w:val="005D3460"/>
    <w:rsid w:val="005D3A7F"/>
    <w:rsid w:val="005D5D55"/>
    <w:rsid w:val="005D64DB"/>
    <w:rsid w:val="005E5201"/>
    <w:rsid w:val="005F0832"/>
    <w:rsid w:val="005F23EB"/>
    <w:rsid w:val="006035D1"/>
    <w:rsid w:val="00605214"/>
    <w:rsid w:val="00613345"/>
    <w:rsid w:val="00615C62"/>
    <w:rsid w:val="00620424"/>
    <w:rsid w:val="00623314"/>
    <w:rsid w:val="00624256"/>
    <w:rsid w:val="00624A6D"/>
    <w:rsid w:val="00630BC6"/>
    <w:rsid w:val="00632851"/>
    <w:rsid w:val="0063576E"/>
    <w:rsid w:val="00642F8D"/>
    <w:rsid w:val="006434A2"/>
    <w:rsid w:val="0064539A"/>
    <w:rsid w:val="00645E96"/>
    <w:rsid w:val="0064662E"/>
    <w:rsid w:val="0065023F"/>
    <w:rsid w:val="00652A70"/>
    <w:rsid w:val="006565EA"/>
    <w:rsid w:val="00657343"/>
    <w:rsid w:val="006607D4"/>
    <w:rsid w:val="006661FB"/>
    <w:rsid w:val="00670833"/>
    <w:rsid w:val="00671A89"/>
    <w:rsid w:val="0067260F"/>
    <w:rsid w:val="00680E5E"/>
    <w:rsid w:val="00681F16"/>
    <w:rsid w:val="006859BD"/>
    <w:rsid w:val="00695699"/>
    <w:rsid w:val="006A5F01"/>
    <w:rsid w:val="006A6275"/>
    <w:rsid w:val="006A6354"/>
    <w:rsid w:val="006B1B73"/>
    <w:rsid w:val="006B2524"/>
    <w:rsid w:val="006B525C"/>
    <w:rsid w:val="006B6FED"/>
    <w:rsid w:val="006B73AD"/>
    <w:rsid w:val="006C6791"/>
    <w:rsid w:val="006C69FB"/>
    <w:rsid w:val="006D0EAA"/>
    <w:rsid w:val="006D22AF"/>
    <w:rsid w:val="006D2FCF"/>
    <w:rsid w:val="006D492E"/>
    <w:rsid w:val="006D770C"/>
    <w:rsid w:val="006E14BB"/>
    <w:rsid w:val="006E20C0"/>
    <w:rsid w:val="006E4124"/>
    <w:rsid w:val="006E4378"/>
    <w:rsid w:val="006F02F1"/>
    <w:rsid w:val="006F2281"/>
    <w:rsid w:val="006F506C"/>
    <w:rsid w:val="006F7A67"/>
    <w:rsid w:val="00700011"/>
    <w:rsid w:val="0070074D"/>
    <w:rsid w:val="007024F1"/>
    <w:rsid w:val="00703D81"/>
    <w:rsid w:val="00705651"/>
    <w:rsid w:val="007066C0"/>
    <w:rsid w:val="00707E27"/>
    <w:rsid w:val="0071304F"/>
    <w:rsid w:val="00713199"/>
    <w:rsid w:val="0071678B"/>
    <w:rsid w:val="00720525"/>
    <w:rsid w:val="00720D24"/>
    <w:rsid w:val="00726BA5"/>
    <w:rsid w:val="00731556"/>
    <w:rsid w:val="0074306F"/>
    <w:rsid w:val="00743902"/>
    <w:rsid w:val="00743D55"/>
    <w:rsid w:val="00745617"/>
    <w:rsid w:val="00745934"/>
    <w:rsid w:val="0074708D"/>
    <w:rsid w:val="00751FFE"/>
    <w:rsid w:val="007540B6"/>
    <w:rsid w:val="007605DC"/>
    <w:rsid w:val="007615AE"/>
    <w:rsid w:val="0077056E"/>
    <w:rsid w:val="00770DA9"/>
    <w:rsid w:val="00771CCA"/>
    <w:rsid w:val="00781860"/>
    <w:rsid w:val="007820E3"/>
    <w:rsid w:val="00783F52"/>
    <w:rsid w:val="00784F46"/>
    <w:rsid w:val="00785462"/>
    <w:rsid w:val="00786A33"/>
    <w:rsid w:val="007904AA"/>
    <w:rsid w:val="00792282"/>
    <w:rsid w:val="00793DE3"/>
    <w:rsid w:val="007956A9"/>
    <w:rsid w:val="0079792D"/>
    <w:rsid w:val="007A056F"/>
    <w:rsid w:val="007A3390"/>
    <w:rsid w:val="007A4316"/>
    <w:rsid w:val="007A4C00"/>
    <w:rsid w:val="007A57FA"/>
    <w:rsid w:val="007A609B"/>
    <w:rsid w:val="007A6574"/>
    <w:rsid w:val="007B3B0E"/>
    <w:rsid w:val="007B4CED"/>
    <w:rsid w:val="007B53F8"/>
    <w:rsid w:val="007C04AC"/>
    <w:rsid w:val="007C3846"/>
    <w:rsid w:val="007C4DBF"/>
    <w:rsid w:val="007C5139"/>
    <w:rsid w:val="007D0F73"/>
    <w:rsid w:val="007D3B17"/>
    <w:rsid w:val="007D7FFE"/>
    <w:rsid w:val="007E2176"/>
    <w:rsid w:val="007E428A"/>
    <w:rsid w:val="007E6D36"/>
    <w:rsid w:val="007F2D9C"/>
    <w:rsid w:val="007F3E05"/>
    <w:rsid w:val="0080090A"/>
    <w:rsid w:val="00800B1F"/>
    <w:rsid w:val="00800FC8"/>
    <w:rsid w:val="0080712D"/>
    <w:rsid w:val="00812AB4"/>
    <w:rsid w:val="008141E7"/>
    <w:rsid w:val="00823819"/>
    <w:rsid w:val="00830108"/>
    <w:rsid w:val="0083080F"/>
    <w:rsid w:val="00836504"/>
    <w:rsid w:val="00837E67"/>
    <w:rsid w:val="00847BEF"/>
    <w:rsid w:val="00850E1E"/>
    <w:rsid w:val="008573A8"/>
    <w:rsid w:val="008620F5"/>
    <w:rsid w:val="00862450"/>
    <w:rsid w:val="00866B21"/>
    <w:rsid w:val="00877C1A"/>
    <w:rsid w:val="00884378"/>
    <w:rsid w:val="00893833"/>
    <w:rsid w:val="008A0839"/>
    <w:rsid w:val="008A5343"/>
    <w:rsid w:val="008A5D4A"/>
    <w:rsid w:val="008B03B0"/>
    <w:rsid w:val="008B0A97"/>
    <w:rsid w:val="008B11A5"/>
    <w:rsid w:val="008C3625"/>
    <w:rsid w:val="008C3920"/>
    <w:rsid w:val="008C77CB"/>
    <w:rsid w:val="008D1123"/>
    <w:rsid w:val="008D5FA7"/>
    <w:rsid w:val="008E1344"/>
    <w:rsid w:val="008E4815"/>
    <w:rsid w:val="008E4E7C"/>
    <w:rsid w:val="008E5F84"/>
    <w:rsid w:val="008F05CC"/>
    <w:rsid w:val="008F0965"/>
    <w:rsid w:val="008F0E58"/>
    <w:rsid w:val="008F2EC2"/>
    <w:rsid w:val="009016AB"/>
    <w:rsid w:val="00901CF1"/>
    <w:rsid w:val="00901DA7"/>
    <w:rsid w:val="009044B6"/>
    <w:rsid w:val="00910EDF"/>
    <w:rsid w:val="00911E6B"/>
    <w:rsid w:val="0091460B"/>
    <w:rsid w:val="00914C64"/>
    <w:rsid w:val="00914DA6"/>
    <w:rsid w:val="00915FF7"/>
    <w:rsid w:val="00920147"/>
    <w:rsid w:val="009235E0"/>
    <w:rsid w:val="00925273"/>
    <w:rsid w:val="00930755"/>
    <w:rsid w:val="009356AE"/>
    <w:rsid w:val="00936320"/>
    <w:rsid w:val="00941120"/>
    <w:rsid w:val="0094653D"/>
    <w:rsid w:val="00947643"/>
    <w:rsid w:val="00951F6A"/>
    <w:rsid w:val="00953048"/>
    <w:rsid w:val="00953BFD"/>
    <w:rsid w:val="00954279"/>
    <w:rsid w:val="00957BA5"/>
    <w:rsid w:val="00957C61"/>
    <w:rsid w:val="00960BC3"/>
    <w:rsid w:val="009613A0"/>
    <w:rsid w:val="0097037D"/>
    <w:rsid w:val="009733D0"/>
    <w:rsid w:val="009737DD"/>
    <w:rsid w:val="00975E42"/>
    <w:rsid w:val="00984D7C"/>
    <w:rsid w:val="00991B81"/>
    <w:rsid w:val="00992BAE"/>
    <w:rsid w:val="009933A9"/>
    <w:rsid w:val="00993FE1"/>
    <w:rsid w:val="0099464B"/>
    <w:rsid w:val="00995124"/>
    <w:rsid w:val="0099665D"/>
    <w:rsid w:val="009968D5"/>
    <w:rsid w:val="009A0F48"/>
    <w:rsid w:val="009A40D2"/>
    <w:rsid w:val="009A657E"/>
    <w:rsid w:val="009B215B"/>
    <w:rsid w:val="009B358A"/>
    <w:rsid w:val="009B42FE"/>
    <w:rsid w:val="009B44C8"/>
    <w:rsid w:val="009C1225"/>
    <w:rsid w:val="009C347D"/>
    <w:rsid w:val="009C3A5F"/>
    <w:rsid w:val="009C4F87"/>
    <w:rsid w:val="009C56F5"/>
    <w:rsid w:val="009D4409"/>
    <w:rsid w:val="009D4DCC"/>
    <w:rsid w:val="009E6ACA"/>
    <w:rsid w:val="009F3262"/>
    <w:rsid w:val="009F32DA"/>
    <w:rsid w:val="009F354A"/>
    <w:rsid w:val="009F6502"/>
    <w:rsid w:val="00A0274D"/>
    <w:rsid w:val="00A04495"/>
    <w:rsid w:val="00A10CD1"/>
    <w:rsid w:val="00A145E4"/>
    <w:rsid w:val="00A155E8"/>
    <w:rsid w:val="00A1594D"/>
    <w:rsid w:val="00A15A8B"/>
    <w:rsid w:val="00A162BA"/>
    <w:rsid w:val="00A20050"/>
    <w:rsid w:val="00A25D4F"/>
    <w:rsid w:val="00A26A5F"/>
    <w:rsid w:val="00A30291"/>
    <w:rsid w:val="00A30872"/>
    <w:rsid w:val="00A30BAB"/>
    <w:rsid w:val="00A33C53"/>
    <w:rsid w:val="00A3523E"/>
    <w:rsid w:val="00A41E9B"/>
    <w:rsid w:val="00A44FFC"/>
    <w:rsid w:val="00A45FEE"/>
    <w:rsid w:val="00A517FA"/>
    <w:rsid w:val="00A55930"/>
    <w:rsid w:val="00A6771E"/>
    <w:rsid w:val="00A70EC7"/>
    <w:rsid w:val="00A71427"/>
    <w:rsid w:val="00A72D22"/>
    <w:rsid w:val="00A74E8C"/>
    <w:rsid w:val="00A75D4F"/>
    <w:rsid w:val="00A77EF8"/>
    <w:rsid w:val="00A811EC"/>
    <w:rsid w:val="00A82F61"/>
    <w:rsid w:val="00A830DE"/>
    <w:rsid w:val="00A83E87"/>
    <w:rsid w:val="00A857FA"/>
    <w:rsid w:val="00A872EE"/>
    <w:rsid w:val="00A9348C"/>
    <w:rsid w:val="00A9639A"/>
    <w:rsid w:val="00A96FA7"/>
    <w:rsid w:val="00AA16F5"/>
    <w:rsid w:val="00AA37F2"/>
    <w:rsid w:val="00AA4CE2"/>
    <w:rsid w:val="00AA7709"/>
    <w:rsid w:val="00AB0C82"/>
    <w:rsid w:val="00AB5525"/>
    <w:rsid w:val="00AB6889"/>
    <w:rsid w:val="00AC0793"/>
    <w:rsid w:val="00AC0EFE"/>
    <w:rsid w:val="00AC3E3B"/>
    <w:rsid w:val="00AC6356"/>
    <w:rsid w:val="00AD11A4"/>
    <w:rsid w:val="00AD2D98"/>
    <w:rsid w:val="00AD53AF"/>
    <w:rsid w:val="00AE2F0D"/>
    <w:rsid w:val="00AE6B3B"/>
    <w:rsid w:val="00AE78D7"/>
    <w:rsid w:val="00AE7B29"/>
    <w:rsid w:val="00AE7E5B"/>
    <w:rsid w:val="00AF27AE"/>
    <w:rsid w:val="00B00786"/>
    <w:rsid w:val="00B009E7"/>
    <w:rsid w:val="00B038A5"/>
    <w:rsid w:val="00B04C31"/>
    <w:rsid w:val="00B050A2"/>
    <w:rsid w:val="00B06B86"/>
    <w:rsid w:val="00B14D4C"/>
    <w:rsid w:val="00B1559C"/>
    <w:rsid w:val="00B16483"/>
    <w:rsid w:val="00B17A2A"/>
    <w:rsid w:val="00B21F22"/>
    <w:rsid w:val="00B248F8"/>
    <w:rsid w:val="00B261E7"/>
    <w:rsid w:val="00B35BDF"/>
    <w:rsid w:val="00B35F25"/>
    <w:rsid w:val="00B4022E"/>
    <w:rsid w:val="00B426CD"/>
    <w:rsid w:val="00B431A1"/>
    <w:rsid w:val="00B433F3"/>
    <w:rsid w:val="00B441F3"/>
    <w:rsid w:val="00B44531"/>
    <w:rsid w:val="00B50538"/>
    <w:rsid w:val="00B53EE0"/>
    <w:rsid w:val="00B55F23"/>
    <w:rsid w:val="00B60F80"/>
    <w:rsid w:val="00B614A6"/>
    <w:rsid w:val="00B6426C"/>
    <w:rsid w:val="00B652BF"/>
    <w:rsid w:val="00B703C1"/>
    <w:rsid w:val="00B70E91"/>
    <w:rsid w:val="00B75E8D"/>
    <w:rsid w:val="00B760EC"/>
    <w:rsid w:val="00B80083"/>
    <w:rsid w:val="00B81BF6"/>
    <w:rsid w:val="00B82C2B"/>
    <w:rsid w:val="00B83103"/>
    <w:rsid w:val="00B9417F"/>
    <w:rsid w:val="00B95A19"/>
    <w:rsid w:val="00B96555"/>
    <w:rsid w:val="00BA2F15"/>
    <w:rsid w:val="00BA3B8B"/>
    <w:rsid w:val="00BA4B9D"/>
    <w:rsid w:val="00BA733E"/>
    <w:rsid w:val="00BB14AC"/>
    <w:rsid w:val="00BB45FD"/>
    <w:rsid w:val="00BB5C6C"/>
    <w:rsid w:val="00BC3BB4"/>
    <w:rsid w:val="00BC5F75"/>
    <w:rsid w:val="00BC606F"/>
    <w:rsid w:val="00BC7D20"/>
    <w:rsid w:val="00BD4FBD"/>
    <w:rsid w:val="00BD5B48"/>
    <w:rsid w:val="00BE583E"/>
    <w:rsid w:val="00BF1DB1"/>
    <w:rsid w:val="00BF2FC6"/>
    <w:rsid w:val="00BF4386"/>
    <w:rsid w:val="00BF6506"/>
    <w:rsid w:val="00BF7547"/>
    <w:rsid w:val="00C00D3C"/>
    <w:rsid w:val="00C017A0"/>
    <w:rsid w:val="00C02AF9"/>
    <w:rsid w:val="00C030EC"/>
    <w:rsid w:val="00C0314C"/>
    <w:rsid w:val="00C0463A"/>
    <w:rsid w:val="00C046F1"/>
    <w:rsid w:val="00C1112B"/>
    <w:rsid w:val="00C11D97"/>
    <w:rsid w:val="00C1258C"/>
    <w:rsid w:val="00C13848"/>
    <w:rsid w:val="00C17673"/>
    <w:rsid w:val="00C2129D"/>
    <w:rsid w:val="00C23F1D"/>
    <w:rsid w:val="00C247D7"/>
    <w:rsid w:val="00C27065"/>
    <w:rsid w:val="00C344BB"/>
    <w:rsid w:val="00C35987"/>
    <w:rsid w:val="00C37BD1"/>
    <w:rsid w:val="00C41E20"/>
    <w:rsid w:val="00C4675D"/>
    <w:rsid w:val="00C504FF"/>
    <w:rsid w:val="00C5596E"/>
    <w:rsid w:val="00C56FF9"/>
    <w:rsid w:val="00C60E57"/>
    <w:rsid w:val="00C64770"/>
    <w:rsid w:val="00C7537D"/>
    <w:rsid w:val="00C7586D"/>
    <w:rsid w:val="00C90872"/>
    <w:rsid w:val="00C91240"/>
    <w:rsid w:val="00C91ABA"/>
    <w:rsid w:val="00C94DD6"/>
    <w:rsid w:val="00C95C04"/>
    <w:rsid w:val="00CA2EB9"/>
    <w:rsid w:val="00CA6633"/>
    <w:rsid w:val="00CA6BA5"/>
    <w:rsid w:val="00CB00D9"/>
    <w:rsid w:val="00CB30F1"/>
    <w:rsid w:val="00CB7780"/>
    <w:rsid w:val="00CB7D2A"/>
    <w:rsid w:val="00CC0033"/>
    <w:rsid w:val="00CC4376"/>
    <w:rsid w:val="00CC71FC"/>
    <w:rsid w:val="00CD11F5"/>
    <w:rsid w:val="00CD22A3"/>
    <w:rsid w:val="00CD4B3D"/>
    <w:rsid w:val="00CD67EE"/>
    <w:rsid w:val="00CE0504"/>
    <w:rsid w:val="00CE4801"/>
    <w:rsid w:val="00CE5224"/>
    <w:rsid w:val="00CE6B55"/>
    <w:rsid w:val="00D03380"/>
    <w:rsid w:val="00D042F5"/>
    <w:rsid w:val="00D06EA0"/>
    <w:rsid w:val="00D11C7A"/>
    <w:rsid w:val="00D129BD"/>
    <w:rsid w:val="00D13FC3"/>
    <w:rsid w:val="00D155EF"/>
    <w:rsid w:val="00D30959"/>
    <w:rsid w:val="00D32743"/>
    <w:rsid w:val="00D34E6C"/>
    <w:rsid w:val="00D40668"/>
    <w:rsid w:val="00D42A24"/>
    <w:rsid w:val="00D4379E"/>
    <w:rsid w:val="00D46D5A"/>
    <w:rsid w:val="00D50CF9"/>
    <w:rsid w:val="00D50F0B"/>
    <w:rsid w:val="00D51F98"/>
    <w:rsid w:val="00D55D37"/>
    <w:rsid w:val="00D70945"/>
    <w:rsid w:val="00D7606E"/>
    <w:rsid w:val="00D76B6F"/>
    <w:rsid w:val="00D77BC1"/>
    <w:rsid w:val="00D77C33"/>
    <w:rsid w:val="00D81FE1"/>
    <w:rsid w:val="00D82368"/>
    <w:rsid w:val="00D86C21"/>
    <w:rsid w:val="00D9718E"/>
    <w:rsid w:val="00DA0DDC"/>
    <w:rsid w:val="00DA1AE7"/>
    <w:rsid w:val="00DA5456"/>
    <w:rsid w:val="00DB01F4"/>
    <w:rsid w:val="00DB7E6C"/>
    <w:rsid w:val="00DC149D"/>
    <w:rsid w:val="00DC3DE4"/>
    <w:rsid w:val="00DC4FB0"/>
    <w:rsid w:val="00DD231A"/>
    <w:rsid w:val="00DD28A9"/>
    <w:rsid w:val="00DE0F06"/>
    <w:rsid w:val="00DE1C92"/>
    <w:rsid w:val="00DE6A96"/>
    <w:rsid w:val="00DE6D60"/>
    <w:rsid w:val="00DF22CD"/>
    <w:rsid w:val="00DF4442"/>
    <w:rsid w:val="00E01B46"/>
    <w:rsid w:val="00E0574B"/>
    <w:rsid w:val="00E11552"/>
    <w:rsid w:val="00E12FFA"/>
    <w:rsid w:val="00E15A65"/>
    <w:rsid w:val="00E16929"/>
    <w:rsid w:val="00E20D0C"/>
    <w:rsid w:val="00E22255"/>
    <w:rsid w:val="00E22CF7"/>
    <w:rsid w:val="00E2533A"/>
    <w:rsid w:val="00E310CE"/>
    <w:rsid w:val="00E31E8C"/>
    <w:rsid w:val="00E33888"/>
    <w:rsid w:val="00E34ECF"/>
    <w:rsid w:val="00E43E92"/>
    <w:rsid w:val="00E47E2C"/>
    <w:rsid w:val="00E5005A"/>
    <w:rsid w:val="00E50F47"/>
    <w:rsid w:val="00E53966"/>
    <w:rsid w:val="00E62915"/>
    <w:rsid w:val="00E7090F"/>
    <w:rsid w:val="00E70B66"/>
    <w:rsid w:val="00E73440"/>
    <w:rsid w:val="00E759AF"/>
    <w:rsid w:val="00E77DE1"/>
    <w:rsid w:val="00E828C4"/>
    <w:rsid w:val="00E90EFE"/>
    <w:rsid w:val="00E91340"/>
    <w:rsid w:val="00E9247E"/>
    <w:rsid w:val="00E92D1D"/>
    <w:rsid w:val="00E945EE"/>
    <w:rsid w:val="00E96833"/>
    <w:rsid w:val="00EA12A6"/>
    <w:rsid w:val="00EA22BE"/>
    <w:rsid w:val="00EA7117"/>
    <w:rsid w:val="00EB49FF"/>
    <w:rsid w:val="00EB5421"/>
    <w:rsid w:val="00EB733C"/>
    <w:rsid w:val="00EB748A"/>
    <w:rsid w:val="00EC7126"/>
    <w:rsid w:val="00EC784D"/>
    <w:rsid w:val="00ED4358"/>
    <w:rsid w:val="00ED6196"/>
    <w:rsid w:val="00ED73C2"/>
    <w:rsid w:val="00EE0006"/>
    <w:rsid w:val="00EE1633"/>
    <w:rsid w:val="00EE1B26"/>
    <w:rsid w:val="00EE2329"/>
    <w:rsid w:val="00EE5057"/>
    <w:rsid w:val="00EE5CA2"/>
    <w:rsid w:val="00EE6CCF"/>
    <w:rsid w:val="00EF3CF8"/>
    <w:rsid w:val="00EF3FC8"/>
    <w:rsid w:val="00F05507"/>
    <w:rsid w:val="00F05E7A"/>
    <w:rsid w:val="00F079F6"/>
    <w:rsid w:val="00F07BDB"/>
    <w:rsid w:val="00F1444D"/>
    <w:rsid w:val="00F20C09"/>
    <w:rsid w:val="00F20E91"/>
    <w:rsid w:val="00F21BDC"/>
    <w:rsid w:val="00F2218F"/>
    <w:rsid w:val="00F223E7"/>
    <w:rsid w:val="00F23EF7"/>
    <w:rsid w:val="00F257E6"/>
    <w:rsid w:val="00F25B0F"/>
    <w:rsid w:val="00F30B3A"/>
    <w:rsid w:val="00F324EF"/>
    <w:rsid w:val="00F3414A"/>
    <w:rsid w:val="00F34CC0"/>
    <w:rsid w:val="00F355A0"/>
    <w:rsid w:val="00F36131"/>
    <w:rsid w:val="00F44523"/>
    <w:rsid w:val="00F45A1D"/>
    <w:rsid w:val="00F45D53"/>
    <w:rsid w:val="00F46F84"/>
    <w:rsid w:val="00F46F93"/>
    <w:rsid w:val="00F53073"/>
    <w:rsid w:val="00F54C5C"/>
    <w:rsid w:val="00F54D54"/>
    <w:rsid w:val="00F64FDC"/>
    <w:rsid w:val="00F65CB5"/>
    <w:rsid w:val="00F676DC"/>
    <w:rsid w:val="00F74421"/>
    <w:rsid w:val="00F7763F"/>
    <w:rsid w:val="00F80409"/>
    <w:rsid w:val="00F81E5F"/>
    <w:rsid w:val="00F82864"/>
    <w:rsid w:val="00F83C7F"/>
    <w:rsid w:val="00F849A1"/>
    <w:rsid w:val="00F8689C"/>
    <w:rsid w:val="00F90530"/>
    <w:rsid w:val="00F91041"/>
    <w:rsid w:val="00F931FB"/>
    <w:rsid w:val="00FA2533"/>
    <w:rsid w:val="00FB1278"/>
    <w:rsid w:val="00FB489A"/>
    <w:rsid w:val="00FB5C9F"/>
    <w:rsid w:val="00FB6620"/>
    <w:rsid w:val="00FC2D33"/>
    <w:rsid w:val="00FC649B"/>
    <w:rsid w:val="00FD30EC"/>
    <w:rsid w:val="00FD344F"/>
    <w:rsid w:val="00FD4E53"/>
    <w:rsid w:val="00FE2733"/>
    <w:rsid w:val="00FE4510"/>
    <w:rsid w:val="00FF0333"/>
    <w:rsid w:val="00FF250C"/>
    <w:rsid w:val="00FF26F9"/>
    <w:rsid w:val="00FF49BB"/>
    <w:rsid w:val="00FF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52E2F"/>
  <w15:docId w15:val="{298BCEA4-4D16-45E0-88A2-FF41D3BA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Hyperlink" w:uiPriority="99"/>
    <w:lsdException w:name="Strong" w:uiPriority="22" w:qFormat="1"/>
    <w:lsdException w:name="Emphasis" w:uiPriority="20"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lang w:val="hu-HU"/>
    </w:rPr>
  </w:style>
  <w:style w:type="paragraph" w:styleId="Cmsor1">
    <w:name w:val="heading 1"/>
    <w:basedOn w:val="Norml"/>
    <w:next w:val="Szvegtrzs"/>
    <w:link w:val="Cmsor1Char"/>
    <w:uiPriority w:val="9"/>
    <w:qFormat/>
    <w:rsid w:val="00E11552"/>
    <w:pPr>
      <w:keepNext/>
      <w:keepLines/>
      <w:spacing w:before="360" w:after="120" w:line="360" w:lineRule="auto"/>
      <w:outlineLvl w:val="0"/>
    </w:pPr>
    <w:rPr>
      <w:rFonts w:ascii="Times New Roman" w:eastAsiaTheme="majorEastAsia" w:hAnsi="Times New Roman" w:cstheme="majorBidi"/>
      <w:b/>
      <w:color w:val="0F4761" w:themeColor="accent1" w:themeShade="BF"/>
      <w:sz w:val="32"/>
      <w:szCs w:val="40"/>
    </w:rPr>
  </w:style>
  <w:style w:type="paragraph" w:styleId="Cmsor2">
    <w:name w:val="heading 2"/>
    <w:basedOn w:val="Norml"/>
    <w:next w:val="Szvegtrzs"/>
    <w:link w:val="Cmsor2Char"/>
    <w:autoRedefine/>
    <w:uiPriority w:val="9"/>
    <w:unhideWhenUsed/>
    <w:qFormat/>
    <w:rsid w:val="00C90872"/>
    <w:pPr>
      <w:keepNext/>
      <w:keepLines/>
      <w:spacing w:before="280" w:line="360" w:lineRule="auto"/>
      <w:jc w:val="both"/>
      <w:outlineLvl w:val="1"/>
    </w:pPr>
    <w:rPr>
      <w:rFonts w:ascii="Times New Roman" w:eastAsiaTheme="majorEastAsia" w:hAnsi="Times New Roman" w:cs="Times New Roman"/>
      <w:b/>
      <w:color w:val="0F4761" w:themeColor="accent1" w:themeShade="BF"/>
      <w:sz w:val="28"/>
    </w:rPr>
  </w:style>
  <w:style w:type="paragraph" w:styleId="Cmsor3">
    <w:name w:val="heading 3"/>
    <w:basedOn w:val="Norml"/>
    <w:next w:val="Szvegtrzs"/>
    <w:link w:val="Cmsor3Char"/>
    <w:autoRedefine/>
    <w:uiPriority w:val="9"/>
    <w:unhideWhenUsed/>
    <w:qFormat/>
    <w:rsid w:val="00CA2EB9"/>
    <w:pPr>
      <w:keepNext/>
      <w:keepLines/>
      <w:spacing w:before="360" w:line="360" w:lineRule="auto"/>
      <w:jc w:val="both"/>
      <w:outlineLvl w:val="2"/>
    </w:pPr>
    <w:rPr>
      <w:rFonts w:ascii="Times New Roman" w:eastAsiaTheme="majorEastAsia" w:hAnsi="Times New Roman" w:cs="Times New Roman"/>
      <w:b/>
      <w:color w:val="0F4761" w:themeColor="accent1" w:themeShade="BF"/>
    </w:rPr>
  </w:style>
  <w:style w:type="paragraph" w:styleId="Cmsor4">
    <w:name w:val="heading 4"/>
    <w:basedOn w:val="Norml"/>
    <w:next w:val="Szvegtrzs"/>
    <w:link w:val="Cmsor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Szvegtrzs"/>
    <w:link w:val="Cmsor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Szvegtrzs"/>
    <w:link w:val="Cmsor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Szvegtrzs"/>
    <w:link w:val="Cmsor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Szvegtrzs"/>
    <w:link w:val="Cmsor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Szvegtrzs"/>
    <w:link w:val="Cmsor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qFormat/>
    <w:rsid w:val="00BF1DB1"/>
    <w:pPr>
      <w:spacing w:before="180" w:after="180"/>
    </w:pPr>
    <w:rPr>
      <w:rFonts w:ascii="Times New Roman" w:hAnsi="Times New Roman"/>
    </w:rPr>
  </w:style>
  <w:style w:type="paragraph" w:customStyle="1" w:styleId="FirstParagraph">
    <w:name w:val="First Paragraph"/>
    <w:basedOn w:val="Szvegtrzs"/>
    <w:next w:val="Szvegtrzs"/>
    <w:qFormat/>
  </w:style>
  <w:style w:type="paragraph" w:customStyle="1" w:styleId="Compact">
    <w:name w:val="Compact"/>
    <w:basedOn w:val="Szvegtrzs"/>
    <w:qFormat/>
    <w:pPr>
      <w:spacing w:before="36" w:after="36"/>
    </w:pPr>
  </w:style>
  <w:style w:type="paragraph" w:styleId="Cm">
    <w:name w:val="Title"/>
    <w:basedOn w:val="Norml"/>
    <w:next w:val="Szvegtrzs"/>
    <w:link w:val="Cm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10FD9"/>
    <w:rPr>
      <w:rFonts w:asciiTheme="majorHAnsi" w:eastAsiaTheme="majorEastAsia" w:hAnsiTheme="majorHAnsi" w:cstheme="majorBidi"/>
      <w:spacing w:val="-10"/>
      <w:kern w:val="28"/>
      <w:sz w:val="56"/>
      <w:szCs w:val="56"/>
    </w:rPr>
  </w:style>
  <w:style w:type="paragraph" w:styleId="Alcm">
    <w:name w:val="Subtitle"/>
    <w:basedOn w:val="Cm"/>
    <w:next w:val="Szvegtrzs"/>
    <w:link w:val="AlcmChar"/>
    <w:uiPriority w:val="11"/>
    <w:qFormat/>
    <w:rsid w:val="00A10FD9"/>
    <w:pPr>
      <w:numPr>
        <w:ilvl w:val="1"/>
      </w:numPr>
    </w:pPr>
    <w:rPr>
      <w:spacing w:val="15"/>
      <w:sz w:val="28"/>
      <w:szCs w:val="28"/>
    </w:rPr>
  </w:style>
  <w:style w:type="character" w:customStyle="1" w:styleId="AlcmChar">
    <w:name w:val="Alcím Char"/>
    <w:basedOn w:val="Bekezdsalapbettpusa"/>
    <w:link w:val="Alcm"/>
    <w:uiPriority w:val="11"/>
    <w:rsid w:val="00A10FD9"/>
    <w:rPr>
      <w:rFonts w:eastAsiaTheme="majorEastAsia" w:cstheme="majorBidi"/>
      <w:color w:val="595959" w:themeColor="text1" w:themeTint="A6"/>
      <w:spacing w:val="15"/>
      <w:sz w:val="28"/>
      <w:szCs w:val="28"/>
    </w:rPr>
  </w:style>
  <w:style w:type="paragraph" w:customStyle="1" w:styleId="Author">
    <w:name w:val="Author"/>
    <w:next w:val="Szvegtrzs"/>
    <w:qFormat/>
    <w:pPr>
      <w:keepNext/>
      <w:keepLines/>
      <w:jc w:val="center"/>
    </w:pPr>
  </w:style>
  <w:style w:type="paragraph" w:styleId="Dtum">
    <w:name w:val="Date"/>
    <w:next w:val="Szvegtrzs"/>
    <w:qFormat/>
    <w:pPr>
      <w:keepNext/>
      <w:keepLines/>
      <w:jc w:val="center"/>
    </w:pPr>
  </w:style>
  <w:style w:type="paragraph" w:customStyle="1" w:styleId="AbstractTitle">
    <w:name w:val="Abstract Title"/>
    <w:basedOn w:val="Norml"/>
    <w:next w:val="Abstract"/>
    <w:qFormat/>
    <w:pPr>
      <w:keepNext/>
      <w:keepLines/>
      <w:spacing w:before="300" w:after="0"/>
      <w:jc w:val="center"/>
    </w:pPr>
    <w:rPr>
      <w:b/>
      <w:sz w:val="20"/>
      <w:szCs w:val="20"/>
    </w:rPr>
  </w:style>
  <w:style w:type="paragraph" w:customStyle="1" w:styleId="Abstract">
    <w:name w:val="Abstract"/>
    <w:basedOn w:val="Norml"/>
    <w:next w:val="Szvegtrzs"/>
    <w:qFormat/>
    <w:pPr>
      <w:keepNext/>
      <w:keepLines/>
      <w:spacing w:before="100" w:after="300"/>
    </w:pPr>
    <w:rPr>
      <w:sz w:val="20"/>
      <w:szCs w:val="20"/>
    </w:rPr>
  </w:style>
  <w:style w:type="paragraph" w:styleId="Irodalomjegyzk">
    <w:name w:val="Bibliography"/>
    <w:basedOn w:val="Norml"/>
    <w:qFormat/>
  </w:style>
  <w:style w:type="character" w:customStyle="1" w:styleId="Cmsor1Char">
    <w:name w:val="Címsor 1 Char"/>
    <w:basedOn w:val="Bekezdsalapbettpusa"/>
    <w:link w:val="Cmsor1"/>
    <w:uiPriority w:val="9"/>
    <w:rsid w:val="00E11552"/>
    <w:rPr>
      <w:rFonts w:ascii="Times New Roman" w:eastAsiaTheme="majorEastAsia" w:hAnsi="Times New Roman" w:cstheme="majorBidi"/>
      <w:b/>
      <w:color w:val="0F4761" w:themeColor="accent1" w:themeShade="BF"/>
      <w:sz w:val="32"/>
      <w:szCs w:val="40"/>
      <w:lang w:val="hu-HU"/>
    </w:rPr>
  </w:style>
  <w:style w:type="character" w:customStyle="1" w:styleId="Cmsor2Char">
    <w:name w:val="Címsor 2 Char"/>
    <w:basedOn w:val="Bekezdsalapbettpusa"/>
    <w:link w:val="Cmsor2"/>
    <w:uiPriority w:val="9"/>
    <w:rsid w:val="00C90872"/>
    <w:rPr>
      <w:rFonts w:ascii="Times New Roman" w:eastAsiaTheme="majorEastAsia" w:hAnsi="Times New Roman" w:cs="Times New Roman"/>
      <w:b/>
      <w:color w:val="0F4761" w:themeColor="accent1" w:themeShade="BF"/>
      <w:sz w:val="28"/>
      <w:lang w:val="hu-HU"/>
    </w:rPr>
  </w:style>
  <w:style w:type="character" w:customStyle="1" w:styleId="Cmsor3Char">
    <w:name w:val="Címsor 3 Char"/>
    <w:basedOn w:val="Bekezdsalapbettpusa"/>
    <w:link w:val="Cmsor3"/>
    <w:uiPriority w:val="9"/>
    <w:rsid w:val="00CA2EB9"/>
    <w:rPr>
      <w:rFonts w:ascii="Times New Roman" w:eastAsiaTheme="majorEastAsia" w:hAnsi="Times New Roman" w:cs="Times New Roman"/>
      <w:b/>
      <w:color w:val="0F4761" w:themeColor="accent1" w:themeShade="BF"/>
      <w:lang w:val="hu-HU"/>
    </w:rPr>
  </w:style>
  <w:style w:type="character" w:customStyle="1" w:styleId="Cmsor4Char">
    <w:name w:val="Címsor 4 Char"/>
    <w:basedOn w:val="Bekezdsalapbettpusa"/>
    <w:link w:val="Cmsor4"/>
    <w:uiPriority w:val="9"/>
    <w:semiHidden/>
    <w:rsid w:val="00A10FD9"/>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A10FD9"/>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A10FD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A10FD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A10FD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A10FD9"/>
    <w:rPr>
      <w:rFonts w:eastAsiaTheme="majorEastAsia" w:cstheme="majorBidi"/>
      <w:color w:val="272727" w:themeColor="text1" w:themeTint="D8"/>
    </w:rPr>
  </w:style>
  <w:style w:type="paragraph" w:styleId="Szvegblokk">
    <w:name w:val="Block Text"/>
    <w:basedOn w:val="Szvegtrzs"/>
    <w:next w:val="Szvegtrzs"/>
    <w:uiPriority w:val="9"/>
    <w:unhideWhenUsed/>
    <w:qFormat/>
    <w:pPr>
      <w:spacing w:before="100" w:after="100"/>
      <w:ind w:left="480" w:right="480"/>
    </w:pPr>
  </w:style>
  <w:style w:type="paragraph" w:styleId="Lbjegyzetszveg">
    <w:name w:val="footnote text"/>
    <w:basedOn w:val="Norml"/>
    <w:uiPriority w:val="9"/>
    <w:unhideWhenUsed/>
    <w:qFormat/>
  </w:style>
  <w:style w:type="paragraph" w:customStyle="1" w:styleId="FootnoteBlockText">
    <w:name w:val="Footnote Block Text"/>
    <w:basedOn w:val="Lbjegyzetszveg"/>
    <w:next w:val="Lbjegyzetszveg"/>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l"/>
    <w:next w:val="Definition"/>
    <w:pPr>
      <w:keepNext/>
      <w:keepLines/>
      <w:spacing w:after="0"/>
    </w:pPr>
    <w:rPr>
      <w:b/>
    </w:rPr>
  </w:style>
  <w:style w:type="paragraph" w:customStyle="1" w:styleId="Definition">
    <w:name w:val="Definition"/>
    <w:basedOn w:val="Norml"/>
  </w:style>
  <w:style w:type="paragraph" w:styleId="Kpalrs">
    <w:name w:val="caption"/>
    <w:basedOn w:val="Norml"/>
    <w:link w:val="KpalrsChar"/>
    <w:uiPriority w:val="35"/>
    <w:qFormat/>
    <w:pPr>
      <w:spacing w:after="120"/>
    </w:pPr>
    <w:rPr>
      <w:i/>
    </w:rPr>
  </w:style>
  <w:style w:type="paragraph" w:customStyle="1" w:styleId="TableCaption">
    <w:name w:val="Table Caption"/>
    <w:basedOn w:val="Kpalrs"/>
    <w:pPr>
      <w:keepNext/>
    </w:pPr>
  </w:style>
  <w:style w:type="paragraph" w:customStyle="1" w:styleId="ImageCaption">
    <w:name w:val="Image Caption"/>
    <w:basedOn w:val="Kpalrs"/>
  </w:style>
  <w:style w:type="paragraph" w:customStyle="1" w:styleId="Figure">
    <w:name w:val="Figure"/>
    <w:basedOn w:val="Norml"/>
  </w:style>
  <w:style w:type="paragraph" w:customStyle="1" w:styleId="CaptionedFigure">
    <w:name w:val="Captioned Figure"/>
    <w:basedOn w:val="Figure"/>
    <w:pPr>
      <w:keepNext/>
    </w:pPr>
  </w:style>
  <w:style w:type="character" w:customStyle="1" w:styleId="KpalrsChar">
    <w:name w:val="Képaláírás Char"/>
    <w:basedOn w:val="Bekezdsalapbettpusa"/>
    <w:link w:val="Kpalrs"/>
  </w:style>
  <w:style w:type="character" w:customStyle="1" w:styleId="VerbatimChar">
    <w:name w:val="Verbatim Char"/>
    <w:basedOn w:val="KpalrsChar"/>
    <w:link w:val="SourceCode"/>
    <w:rPr>
      <w:rFonts w:ascii="Consolas" w:hAnsi="Consolas"/>
      <w:sz w:val="22"/>
    </w:rPr>
  </w:style>
  <w:style w:type="character" w:customStyle="1" w:styleId="SectionNumber">
    <w:name w:val="Section Number"/>
    <w:basedOn w:val="KpalrsChar"/>
  </w:style>
  <w:style w:type="character" w:styleId="Lbjegyzet-hivatkozs">
    <w:name w:val="footnote reference"/>
    <w:basedOn w:val="KpalrsChar"/>
    <w:rPr>
      <w:vertAlign w:val="superscript"/>
    </w:rPr>
  </w:style>
  <w:style w:type="character" w:styleId="Hiperhivatkozs">
    <w:name w:val="Hyperlink"/>
    <w:basedOn w:val="KpalrsChar"/>
    <w:uiPriority w:val="99"/>
    <w:rPr>
      <w:color w:val="156082" w:themeColor="accent1"/>
    </w:rPr>
  </w:style>
  <w:style w:type="paragraph" w:styleId="Tartalomjegyzkcmsora">
    <w:name w:val="TOC Heading"/>
    <w:basedOn w:val="Cmsor1"/>
    <w:next w:val="Szvegtrzs"/>
    <w:uiPriority w:val="39"/>
    <w:unhideWhenUsed/>
    <w:qFormat/>
    <w:pPr>
      <w:spacing w:before="240" w:line="259" w:lineRule="auto"/>
      <w:outlineLvl w:val="9"/>
    </w:pPr>
  </w:style>
  <w:style w:type="paragraph" w:customStyle="1" w:styleId="SourceCode">
    <w:name w:val="Source Code"/>
    <w:basedOn w:val="Norm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aszerbekezds">
    <w:name w:val="List Paragraph"/>
    <w:basedOn w:val="Norml"/>
    <w:uiPriority w:val="34"/>
    <w:qFormat/>
    <w:rsid w:val="00695699"/>
    <w:pPr>
      <w:spacing w:before="160" w:after="0" w:line="259" w:lineRule="auto"/>
      <w:ind w:left="720"/>
      <w:contextualSpacing/>
    </w:pPr>
    <w:rPr>
      <w:rFonts w:ascii="Segoe UI" w:hAnsi="Segoe UI" w:cs="Segoe UI"/>
      <w:sz w:val="22"/>
      <w:szCs w:val="22"/>
      <w:lang w:val="hu"/>
    </w:rPr>
  </w:style>
  <w:style w:type="paragraph" w:styleId="lfej">
    <w:name w:val="header"/>
    <w:basedOn w:val="Norml"/>
    <w:link w:val="lfejChar"/>
    <w:rsid w:val="00D7606E"/>
    <w:pPr>
      <w:tabs>
        <w:tab w:val="center" w:pos="4536"/>
        <w:tab w:val="right" w:pos="9072"/>
      </w:tabs>
      <w:spacing w:after="0"/>
    </w:pPr>
  </w:style>
  <w:style w:type="character" w:customStyle="1" w:styleId="lfejChar">
    <w:name w:val="Élőfej Char"/>
    <w:basedOn w:val="Bekezdsalapbettpusa"/>
    <w:link w:val="lfej"/>
    <w:rsid w:val="00D7606E"/>
    <w:rPr>
      <w:lang w:val="hu-HU"/>
    </w:rPr>
  </w:style>
  <w:style w:type="paragraph" w:styleId="llb">
    <w:name w:val="footer"/>
    <w:basedOn w:val="Norml"/>
    <w:link w:val="llbChar"/>
    <w:uiPriority w:val="99"/>
    <w:rsid w:val="00D7606E"/>
    <w:pPr>
      <w:tabs>
        <w:tab w:val="center" w:pos="4536"/>
        <w:tab w:val="right" w:pos="9072"/>
      </w:tabs>
      <w:spacing w:after="0"/>
    </w:pPr>
  </w:style>
  <w:style w:type="character" w:customStyle="1" w:styleId="llbChar">
    <w:name w:val="Élőláb Char"/>
    <w:basedOn w:val="Bekezdsalapbettpusa"/>
    <w:link w:val="llb"/>
    <w:uiPriority w:val="99"/>
    <w:rsid w:val="00D7606E"/>
    <w:rPr>
      <w:lang w:val="hu-HU"/>
    </w:rPr>
  </w:style>
  <w:style w:type="paragraph" w:styleId="TJ2">
    <w:name w:val="toc 2"/>
    <w:basedOn w:val="Norml"/>
    <w:next w:val="Norml"/>
    <w:autoRedefine/>
    <w:uiPriority w:val="39"/>
    <w:unhideWhenUsed/>
    <w:rsid w:val="00632851"/>
    <w:pPr>
      <w:spacing w:after="100" w:line="259" w:lineRule="auto"/>
      <w:ind w:left="220"/>
    </w:pPr>
    <w:rPr>
      <w:rFonts w:eastAsiaTheme="minorEastAsia" w:cs="Times New Roman"/>
      <w:sz w:val="22"/>
      <w:szCs w:val="22"/>
      <w:lang w:eastAsia="hu-HU"/>
    </w:rPr>
  </w:style>
  <w:style w:type="paragraph" w:styleId="TJ1">
    <w:name w:val="toc 1"/>
    <w:basedOn w:val="Norml"/>
    <w:next w:val="Norml"/>
    <w:autoRedefine/>
    <w:uiPriority w:val="39"/>
    <w:unhideWhenUsed/>
    <w:rsid w:val="00632851"/>
    <w:pPr>
      <w:spacing w:after="100" w:line="259" w:lineRule="auto"/>
    </w:pPr>
    <w:rPr>
      <w:rFonts w:eastAsiaTheme="minorEastAsia" w:cs="Times New Roman"/>
      <w:sz w:val="22"/>
      <w:szCs w:val="22"/>
      <w:lang w:eastAsia="hu-HU"/>
    </w:rPr>
  </w:style>
  <w:style w:type="paragraph" w:styleId="TJ3">
    <w:name w:val="toc 3"/>
    <w:basedOn w:val="Norml"/>
    <w:next w:val="Norml"/>
    <w:autoRedefine/>
    <w:uiPriority w:val="39"/>
    <w:unhideWhenUsed/>
    <w:rsid w:val="00632851"/>
    <w:pPr>
      <w:spacing w:after="100" w:line="259" w:lineRule="auto"/>
      <w:ind w:left="440"/>
    </w:pPr>
    <w:rPr>
      <w:rFonts w:eastAsiaTheme="minorEastAsia" w:cs="Times New Roman"/>
      <w:sz w:val="22"/>
      <w:szCs w:val="22"/>
      <w:lang w:eastAsia="hu-HU"/>
    </w:rPr>
  </w:style>
  <w:style w:type="paragraph" w:styleId="TJ4">
    <w:name w:val="toc 4"/>
    <w:basedOn w:val="Norml"/>
    <w:next w:val="Norml"/>
    <w:autoRedefine/>
    <w:uiPriority w:val="39"/>
    <w:unhideWhenUsed/>
    <w:rsid w:val="00632851"/>
    <w:pPr>
      <w:spacing w:after="100" w:line="278" w:lineRule="auto"/>
      <w:ind w:left="720"/>
    </w:pPr>
    <w:rPr>
      <w:rFonts w:eastAsiaTheme="minorEastAsia"/>
      <w:kern w:val="2"/>
      <w:lang w:eastAsia="hu-HU"/>
      <w14:ligatures w14:val="standardContextual"/>
    </w:rPr>
  </w:style>
  <w:style w:type="paragraph" w:styleId="TJ5">
    <w:name w:val="toc 5"/>
    <w:basedOn w:val="Norml"/>
    <w:next w:val="Norml"/>
    <w:autoRedefine/>
    <w:uiPriority w:val="39"/>
    <w:unhideWhenUsed/>
    <w:rsid w:val="00632851"/>
    <w:pPr>
      <w:spacing w:after="100" w:line="278" w:lineRule="auto"/>
      <w:ind w:left="960"/>
    </w:pPr>
    <w:rPr>
      <w:rFonts w:eastAsiaTheme="minorEastAsia"/>
      <w:kern w:val="2"/>
      <w:lang w:eastAsia="hu-HU"/>
      <w14:ligatures w14:val="standardContextual"/>
    </w:rPr>
  </w:style>
  <w:style w:type="paragraph" w:styleId="TJ6">
    <w:name w:val="toc 6"/>
    <w:basedOn w:val="Norml"/>
    <w:next w:val="Norml"/>
    <w:autoRedefine/>
    <w:uiPriority w:val="39"/>
    <w:unhideWhenUsed/>
    <w:rsid w:val="00632851"/>
    <w:pPr>
      <w:spacing w:after="100" w:line="278" w:lineRule="auto"/>
      <w:ind w:left="1200"/>
    </w:pPr>
    <w:rPr>
      <w:rFonts w:eastAsiaTheme="minorEastAsia"/>
      <w:kern w:val="2"/>
      <w:lang w:eastAsia="hu-HU"/>
      <w14:ligatures w14:val="standardContextual"/>
    </w:rPr>
  </w:style>
  <w:style w:type="paragraph" w:styleId="TJ7">
    <w:name w:val="toc 7"/>
    <w:basedOn w:val="Norml"/>
    <w:next w:val="Norml"/>
    <w:autoRedefine/>
    <w:uiPriority w:val="39"/>
    <w:unhideWhenUsed/>
    <w:rsid w:val="00632851"/>
    <w:pPr>
      <w:spacing w:after="100" w:line="278" w:lineRule="auto"/>
      <w:ind w:left="1440"/>
    </w:pPr>
    <w:rPr>
      <w:rFonts w:eastAsiaTheme="minorEastAsia"/>
      <w:kern w:val="2"/>
      <w:lang w:eastAsia="hu-HU"/>
      <w14:ligatures w14:val="standardContextual"/>
    </w:rPr>
  </w:style>
  <w:style w:type="paragraph" w:styleId="TJ8">
    <w:name w:val="toc 8"/>
    <w:basedOn w:val="Norml"/>
    <w:next w:val="Norml"/>
    <w:autoRedefine/>
    <w:uiPriority w:val="39"/>
    <w:unhideWhenUsed/>
    <w:rsid w:val="00632851"/>
    <w:pPr>
      <w:spacing w:after="100" w:line="278" w:lineRule="auto"/>
      <w:ind w:left="1680"/>
    </w:pPr>
    <w:rPr>
      <w:rFonts w:eastAsiaTheme="minorEastAsia"/>
      <w:kern w:val="2"/>
      <w:lang w:eastAsia="hu-HU"/>
      <w14:ligatures w14:val="standardContextual"/>
    </w:rPr>
  </w:style>
  <w:style w:type="paragraph" w:styleId="TJ9">
    <w:name w:val="toc 9"/>
    <w:basedOn w:val="Norml"/>
    <w:next w:val="Norml"/>
    <w:autoRedefine/>
    <w:uiPriority w:val="39"/>
    <w:unhideWhenUsed/>
    <w:rsid w:val="00632851"/>
    <w:pPr>
      <w:spacing w:after="100" w:line="278" w:lineRule="auto"/>
      <w:ind w:left="1920"/>
    </w:pPr>
    <w:rPr>
      <w:rFonts w:eastAsiaTheme="minorEastAsia"/>
      <w:kern w:val="2"/>
      <w:lang w:eastAsia="hu-HU"/>
      <w14:ligatures w14:val="standardContextual"/>
    </w:rPr>
  </w:style>
  <w:style w:type="character" w:customStyle="1" w:styleId="Feloldatlanmegemlts1">
    <w:name w:val="Feloldatlan megemlítés1"/>
    <w:basedOn w:val="Bekezdsalapbettpusa"/>
    <w:uiPriority w:val="99"/>
    <w:semiHidden/>
    <w:unhideWhenUsed/>
    <w:rsid w:val="00632851"/>
    <w:rPr>
      <w:color w:val="605E5C"/>
      <w:shd w:val="clear" w:color="auto" w:fill="E1DFDD"/>
    </w:rPr>
  </w:style>
  <w:style w:type="character" w:styleId="Mrltotthiperhivatkozs">
    <w:name w:val="FollowedHyperlink"/>
    <w:basedOn w:val="Bekezdsalapbettpusa"/>
    <w:rsid w:val="008B0A97"/>
    <w:rPr>
      <w:color w:val="96607D" w:themeColor="followedHyperlink"/>
      <w:u w:val="single"/>
    </w:rPr>
  </w:style>
  <w:style w:type="paragraph" w:styleId="NormlWeb">
    <w:name w:val="Normal (Web)"/>
    <w:basedOn w:val="Norml"/>
    <w:uiPriority w:val="99"/>
    <w:rsid w:val="005D5D55"/>
    <w:rPr>
      <w:rFonts w:ascii="Times New Roman" w:hAnsi="Times New Roman" w:cs="Times New Roman"/>
    </w:rPr>
  </w:style>
  <w:style w:type="character" w:styleId="Kiemels2">
    <w:name w:val="Strong"/>
    <w:basedOn w:val="Bekezdsalapbettpusa"/>
    <w:uiPriority w:val="22"/>
    <w:qFormat/>
    <w:rsid w:val="00FB489A"/>
    <w:rPr>
      <w:b/>
      <w:bCs/>
    </w:rPr>
  </w:style>
  <w:style w:type="character" w:customStyle="1" w:styleId="mord">
    <w:name w:val="mord"/>
    <w:basedOn w:val="Bekezdsalapbettpusa"/>
    <w:rsid w:val="00FB489A"/>
  </w:style>
  <w:style w:type="character" w:customStyle="1" w:styleId="mopen">
    <w:name w:val="mopen"/>
    <w:basedOn w:val="Bekezdsalapbettpusa"/>
    <w:rsid w:val="00FB489A"/>
  </w:style>
  <w:style w:type="character" w:customStyle="1" w:styleId="mpunct">
    <w:name w:val="mpunct"/>
    <w:basedOn w:val="Bekezdsalapbettpusa"/>
    <w:rsid w:val="00FB489A"/>
  </w:style>
  <w:style w:type="character" w:customStyle="1" w:styleId="mclose">
    <w:name w:val="mclose"/>
    <w:basedOn w:val="Bekezdsalapbettpusa"/>
    <w:rsid w:val="00FB489A"/>
  </w:style>
  <w:style w:type="character" w:customStyle="1" w:styleId="katex-mathml">
    <w:name w:val="katex-mathml"/>
    <w:basedOn w:val="Bekezdsalapbettpusa"/>
    <w:rsid w:val="00FB489A"/>
  </w:style>
  <w:style w:type="character" w:customStyle="1" w:styleId="mop">
    <w:name w:val="mop"/>
    <w:basedOn w:val="Bekezdsalapbettpusa"/>
    <w:rsid w:val="00FB489A"/>
  </w:style>
  <w:style w:type="character" w:customStyle="1" w:styleId="vlist-s">
    <w:name w:val="vlist-s"/>
    <w:basedOn w:val="Bekezdsalapbettpusa"/>
    <w:rsid w:val="00FB489A"/>
  </w:style>
  <w:style w:type="character" w:styleId="Helyrzszveg">
    <w:name w:val="Placeholder Text"/>
    <w:basedOn w:val="Bekezdsalapbettpusa"/>
    <w:rsid w:val="00CC4376"/>
    <w:rPr>
      <w:color w:val="808080"/>
    </w:rPr>
  </w:style>
  <w:style w:type="paragraph" w:styleId="HTML-kntformzott">
    <w:name w:val="HTML Preformatted"/>
    <w:basedOn w:val="Norml"/>
    <w:link w:val="HTML-kntformzottChar"/>
    <w:rsid w:val="00AA16F5"/>
    <w:pPr>
      <w:spacing w:after="0"/>
    </w:pPr>
    <w:rPr>
      <w:rFonts w:ascii="Consolas" w:hAnsi="Consolas"/>
      <w:sz w:val="20"/>
      <w:szCs w:val="20"/>
    </w:rPr>
  </w:style>
  <w:style w:type="character" w:customStyle="1" w:styleId="HTML-kntformzottChar">
    <w:name w:val="HTML-ként formázott Char"/>
    <w:basedOn w:val="Bekezdsalapbettpusa"/>
    <w:link w:val="HTML-kntformzott"/>
    <w:rsid w:val="00AA16F5"/>
    <w:rPr>
      <w:rFonts w:ascii="Consolas" w:hAnsi="Consolas"/>
      <w:sz w:val="20"/>
      <w:szCs w:val="20"/>
      <w:lang w:val="hu-HU"/>
    </w:rPr>
  </w:style>
  <w:style w:type="character" w:styleId="Kiemels">
    <w:name w:val="Emphasis"/>
    <w:basedOn w:val="Bekezdsalapbettpusa"/>
    <w:uiPriority w:val="20"/>
    <w:qFormat/>
    <w:rsid w:val="001B1C65"/>
    <w:rPr>
      <w:i/>
      <w:iCs/>
    </w:rPr>
  </w:style>
  <w:style w:type="character" w:customStyle="1" w:styleId="e">
    <w:name w:val="ͼe"/>
    <w:basedOn w:val="Bekezdsalapbettpusa"/>
    <w:rsid w:val="001B1C65"/>
  </w:style>
  <w:style w:type="character" w:customStyle="1" w:styleId="8">
    <w:name w:val="ͼ8"/>
    <w:basedOn w:val="Bekezdsalapbettpusa"/>
    <w:rsid w:val="001B1C65"/>
  </w:style>
  <w:style w:type="character" w:customStyle="1" w:styleId="c">
    <w:name w:val="ͼc"/>
    <w:basedOn w:val="Bekezdsalapbettpusa"/>
    <w:rsid w:val="008E4815"/>
  </w:style>
  <w:style w:type="character" w:customStyle="1" w:styleId="whitespace-normal">
    <w:name w:val="whitespace-normal"/>
    <w:basedOn w:val="Bekezdsalapbettpusa"/>
    <w:rsid w:val="00B96555"/>
  </w:style>
  <w:style w:type="character" w:styleId="HTML-kd">
    <w:name w:val="HTML Code"/>
    <w:basedOn w:val="Bekezdsalapbettpusa"/>
    <w:uiPriority w:val="99"/>
    <w:unhideWhenUsed/>
    <w:rsid w:val="00AC6356"/>
    <w:rPr>
      <w:rFonts w:ascii="Courier New" w:eastAsia="Times New Roman" w:hAnsi="Courier New" w:cs="Courier New"/>
      <w:sz w:val="20"/>
      <w:szCs w:val="20"/>
    </w:rPr>
  </w:style>
  <w:style w:type="character" w:customStyle="1" w:styleId="Feloldatlanmegemlts2">
    <w:name w:val="Feloldatlan megemlítés2"/>
    <w:basedOn w:val="Bekezdsalapbettpusa"/>
    <w:uiPriority w:val="99"/>
    <w:semiHidden/>
    <w:unhideWhenUsed/>
    <w:rsid w:val="00751FFE"/>
    <w:rPr>
      <w:color w:val="605E5C"/>
      <w:shd w:val="clear" w:color="auto" w:fill="E1DFDD"/>
    </w:rPr>
  </w:style>
  <w:style w:type="character" w:customStyle="1" w:styleId="mbin">
    <w:name w:val="mbin"/>
    <w:basedOn w:val="Bekezdsalapbettpusa"/>
    <w:rsid w:val="005009B4"/>
  </w:style>
  <w:style w:type="character" w:customStyle="1" w:styleId="mrel">
    <w:name w:val="mrel"/>
    <w:basedOn w:val="Bekezdsalapbettpusa"/>
    <w:rsid w:val="005009B4"/>
  </w:style>
  <w:style w:type="character" w:customStyle="1" w:styleId="Feloldatlanmegemlts3">
    <w:name w:val="Feloldatlan megemlítés3"/>
    <w:basedOn w:val="Bekezdsalapbettpusa"/>
    <w:uiPriority w:val="99"/>
    <w:semiHidden/>
    <w:unhideWhenUsed/>
    <w:rsid w:val="00AE78D7"/>
    <w:rPr>
      <w:color w:val="605E5C"/>
      <w:shd w:val="clear" w:color="auto" w:fill="E1DFDD"/>
    </w:rPr>
  </w:style>
  <w:style w:type="table" w:styleId="Rcsostblzat">
    <w:name w:val="Table Grid"/>
    <w:basedOn w:val="Normltblzat"/>
    <w:rsid w:val="003322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4">
    <w:name w:val="Feloldatlan megemlítés4"/>
    <w:basedOn w:val="Bekezdsalapbettpusa"/>
    <w:uiPriority w:val="99"/>
    <w:semiHidden/>
    <w:unhideWhenUsed/>
    <w:rsid w:val="00743902"/>
    <w:rPr>
      <w:color w:val="605E5C"/>
      <w:shd w:val="clear" w:color="auto" w:fill="E1DFDD"/>
    </w:rPr>
  </w:style>
  <w:style w:type="character" w:customStyle="1" w:styleId="Feloldatlanmegemlts5">
    <w:name w:val="Feloldatlan megemlítés5"/>
    <w:basedOn w:val="Bekezdsalapbettpusa"/>
    <w:uiPriority w:val="99"/>
    <w:semiHidden/>
    <w:unhideWhenUsed/>
    <w:rsid w:val="0052022B"/>
    <w:rPr>
      <w:color w:val="605E5C"/>
      <w:shd w:val="clear" w:color="auto" w:fill="E1DFDD"/>
    </w:rPr>
  </w:style>
  <w:style w:type="character" w:styleId="Feloldatlanmegemlts">
    <w:name w:val="Unresolved Mention"/>
    <w:basedOn w:val="Bekezdsalapbettpusa"/>
    <w:uiPriority w:val="99"/>
    <w:semiHidden/>
    <w:unhideWhenUsed/>
    <w:rsid w:val="00B050A2"/>
    <w:rPr>
      <w:color w:val="605E5C"/>
      <w:shd w:val="clear" w:color="auto" w:fill="E1DFDD"/>
    </w:rPr>
  </w:style>
  <w:style w:type="paragraph" w:styleId="brajegyzk">
    <w:name w:val="table of figures"/>
    <w:basedOn w:val="Norml"/>
    <w:next w:val="Norml"/>
    <w:uiPriority w:val="99"/>
    <w:rsid w:val="006C6791"/>
    <w:pPr>
      <w:spacing w:after="0"/>
    </w:pPr>
  </w:style>
  <w:style w:type="paragraph" w:styleId="Vltozat">
    <w:name w:val="Revision"/>
    <w:hidden/>
    <w:rsid w:val="00B431A1"/>
    <w:pPr>
      <w:spacing w:after="0"/>
    </w:pPr>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5793">
      <w:bodyDiv w:val="1"/>
      <w:marLeft w:val="0"/>
      <w:marRight w:val="0"/>
      <w:marTop w:val="0"/>
      <w:marBottom w:val="0"/>
      <w:divBdr>
        <w:top w:val="none" w:sz="0" w:space="0" w:color="auto"/>
        <w:left w:val="none" w:sz="0" w:space="0" w:color="auto"/>
        <w:bottom w:val="none" w:sz="0" w:space="0" w:color="auto"/>
        <w:right w:val="none" w:sz="0" w:space="0" w:color="auto"/>
      </w:divBdr>
    </w:div>
    <w:div w:id="78599635">
      <w:bodyDiv w:val="1"/>
      <w:marLeft w:val="0"/>
      <w:marRight w:val="0"/>
      <w:marTop w:val="0"/>
      <w:marBottom w:val="0"/>
      <w:divBdr>
        <w:top w:val="none" w:sz="0" w:space="0" w:color="auto"/>
        <w:left w:val="none" w:sz="0" w:space="0" w:color="auto"/>
        <w:bottom w:val="none" w:sz="0" w:space="0" w:color="auto"/>
        <w:right w:val="none" w:sz="0" w:space="0" w:color="auto"/>
      </w:divBdr>
      <w:divsChild>
        <w:div w:id="1418019968">
          <w:marLeft w:val="0"/>
          <w:marRight w:val="0"/>
          <w:marTop w:val="0"/>
          <w:marBottom w:val="0"/>
          <w:divBdr>
            <w:top w:val="none" w:sz="0" w:space="0" w:color="auto"/>
            <w:left w:val="none" w:sz="0" w:space="0" w:color="auto"/>
            <w:bottom w:val="none" w:sz="0" w:space="0" w:color="auto"/>
            <w:right w:val="none" w:sz="0" w:space="0" w:color="auto"/>
          </w:divBdr>
          <w:divsChild>
            <w:div w:id="15901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672">
      <w:bodyDiv w:val="1"/>
      <w:marLeft w:val="0"/>
      <w:marRight w:val="0"/>
      <w:marTop w:val="0"/>
      <w:marBottom w:val="0"/>
      <w:divBdr>
        <w:top w:val="none" w:sz="0" w:space="0" w:color="auto"/>
        <w:left w:val="none" w:sz="0" w:space="0" w:color="auto"/>
        <w:bottom w:val="none" w:sz="0" w:space="0" w:color="auto"/>
        <w:right w:val="none" w:sz="0" w:space="0" w:color="auto"/>
      </w:divBdr>
    </w:div>
    <w:div w:id="128517431">
      <w:bodyDiv w:val="1"/>
      <w:marLeft w:val="0"/>
      <w:marRight w:val="0"/>
      <w:marTop w:val="0"/>
      <w:marBottom w:val="0"/>
      <w:divBdr>
        <w:top w:val="none" w:sz="0" w:space="0" w:color="auto"/>
        <w:left w:val="none" w:sz="0" w:space="0" w:color="auto"/>
        <w:bottom w:val="none" w:sz="0" w:space="0" w:color="auto"/>
        <w:right w:val="none" w:sz="0" w:space="0" w:color="auto"/>
      </w:divBdr>
      <w:divsChild>
        <w:div w:id="1230767021">
          <w:marLeft w:val="0"/>
          <w:marRight w:val="0"/>
          <w:marTop w:val="0"/>
          <w:marBottom w:val="0"/>
          <w:divBdr>
            <w:top w:val="none" w:sz="0" w:space="0" w:color="auto"/>
            <w:left w:val="none" w:sz="0" w:space="0" w:color="auto"/>
            <w:bottom w:val="none" w:sz="0" w:space="0" w:color="auto"/>
            <w:right w:val="none" w:sz="0" w:space="0" w:color="auto"/>
          </w:divBdr>
          <w:divsChild>
            <w:div w:id="8306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4209">
      <w:bodyDiv w:val="1"/>
      <w:marLeft w:val="0"/>
      <w:marRight w:val="0"/>
      <w:marTop w:val="0"/>
      <w:marBottom w:val="0"/>
      <w:divBdr>
        <w:top w:val="none" w:sz="0" w:space="0" w:color="auto"/>
        <w:left w:val="none" w:sz="0" w:space="0" w:color="auto"/>
        <w:bottom w:val="none" w:sz="0" w:space="0" w:color="auto"/>
        <w:right w:val="none" w:sz="0" w:space="0" w:color="auto"/>
      </w:divBdr>
    </w:div>
    <w:div w:id="187447772">
      <w:bodyDiv w:val="1"/>
      <w:marLeft w:val="0"/>
      <w:marRight w:val="0"/>
      <w:marTop w:val="0"/>
      <w:marBottom w:val="0"/>
      <w:divBdr>
        <w:top w:val="none" w:sz="0" w:space="0" w:color="auto"/>
        <w:left w:val="none" w:sz="0" w:space="0" w:color="auto"/>
        <w:bottom w:val="none" w:sz="0" w:space="0" w:color="auto"/>
        <w:right w:val="none" w:sz="0" w:space="0" w:color="auto"/>
      </w:divBdr>
    </w:div>
    <w:div w:id="223025216">
      <w:bodyDiv w:val="1"/>
      <w:marLeft w:val="0"/>
      <w:marRight w:val="0"/>
      <w:marTop w:val="0"/>
      <w:marBottom w:val="0"/>
      <w:divBdr>
        <w:top w:val="none" w:sz="0" w:space="0" w:color="auto"/>
        <w:left w:val="none" w:sz="0" w:space="0" w:color="auto"/>
        <w:bottom w:val="none" w:sz="0" w:space="0" w:color="auto"/>
        <w:right w:val="none" w:sz="0" w:space="0" w:color="auto"/>
      </w:divBdr>
    </w:div>
    <w:div w:id="234242330">
      <w:bodyDiv w:val="1"/>
      <w:marLeft w:val="0"/>
      <w:marRight w:val="0"/>
      <w:marTop w:val="0"/>
      <w:marBottom w:val="0"/>
      <w:divBdr>
        <w:top w:val="none" w:sz="0" w:space="0" w:color="auto"/>
        <w:left w:val="none" w:sz="0" w:space="0" w:color="auto"/>
        <w:bottom w:val="none" w:sz="0" w:space="0" w:color="auto"/>
        <w:right w:val="none" w:sz="0" w:space="0" w:color="auto"/>
      </w:divBdr>
      <w:divsChild>
        <w:div w:id="1526289441">
          <w:marLeft w:val="0"/>
          <w:marRight w:val="0"/>
          <w:marTop w:val="0"/>
          <w:marBottom w:val="0"/>
          <w:divBdr>
            <w:top w:val="none" w:sz="0" w:space="0" w:color="auto"/>
            <w:left w:val="none" w:sz="0" w:space="0" w:color="auto"/>
            <w:bottom w:val="none" w:sz="0" w:space="0" w:color="auto"/>
            <w:right w:val="none" w:sz="0" w:space="0" w:color="auto"/>
          </w:divBdr>
          <w:divsChild>
            <w:div w:id="9121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08676">
      <w:bodyDiv w:val="1"/>
      <w:marLeft w:val="0"/>
      <w:marRight w:val="0"/>
      <w:marTop w:val="0"/>
      <w:marBottom w:val="0"/>
      <w:divBdr>
        <w:top w:val="none" w:sz="0" w:space="0" w:color="auto"/>
        <w:left w:val="none" w:sz="0" w:space="0" w:color="auto"/>
        <w:bottom w:val="none" w:sz="0" w:space="0" w:color="auto"/>
        <w:right w:val="none" w:sz="0" w:space="0" w:color="auto"/>
      </w:divBdr>
    </w:div>
    <w:div w:id="240529586">
      <w:bodyDiv w:val="1"/>
      <w:marLeft w:val="0"/>
      <w:marRight w:val="0"/>
      <w:marTop w:val="0"/>
      <w:marBottom w:val="0"/>
      <w:divBdr>
        <w:top w:val="none" w:sz="0" w:space="0" w:color="auto"/>
        <w:left w:val="none" w:sz="0" w:space="0" w:color="auto"/>
        <w:bottom w:val="none" w:sz="0" w:space="0" w:color="auto"/>
        <w:right w:val="none" w:sz="0" w:space="0" w:color="auto"/>
      </w:divBdr>
    </w:div>
    <w:div w:id="299464226">
      <w:bodyDiv w:val="1"/>
      <w:marLeft w:val="0"/>
      <w:marRight w:val="0"/>
      <w:marTop w:val="0"/>
      <w:marBottom w:val="0"/>
      <w:divBdr>
        <w:top w:val="none" w:sz="0" w:space="0" w:color="auto"/>
        <w:left w:val="none" w:sz="0" w:space="0" w:color="auto"/>
        <w:bottom w:val="none" w:sz="0" w:space="0" w:color="auto"/>
        <w:right w:val="none" w:sz="0" w:space="0" w:color="auto"/>
      </w:divBdr>
    </w:div>
    <w:div w:id="361055522">
      <w:bodyDiv w:val="1"/>
      <w:marLeft w:val="0"/>
      <w:marRight w:val="0"/>
      <w:marTop w:val="0"/>
      <w:marBottom w:val="0"/>
      <w:divBdr>
        <w:top w:val="none" w:sz="0" w:space="0" w:color="auto"/>
        <w:left w:val="none" w:sz="0" w:space="0" w:color="auto"/>
        <w:bottom w:val="none" w:sz="0" w:space="0" w:color="auto"/>
        <w:right w:val="none" w:sz="0" w:space="0" w:color="auto"/>
      </w:divBdr>
    </w:div>
    <w:div w:id="368996496">
      <w:bodyDiv w:val="1"/>
      <w:marLeft w:val="0"/>
      <w:marRight w:val="0"/>
      <w:marTop w:val="0"/>
      <w:marBottom w:val="0"/>
      <w:divBdr>
        <w:top w:val="none" w:sz="0" w:space="0" w:color="auto"/>
        <w:left w:val="none" w:sz="0" w:space="0" w:color="auto"/>
        <w:bottom w:val="none" w:sz="0" w:space="0" w:color="auto"/>
        <w:right w:val="none" w:sz="0" w:space="0" w:color="auto"/>
      </w:divBdr>
      <w:divsChild>
        <w:div w:id="1376195729">
          <w:marLeft w:val="0"/>
          <w:marRight w:val="0"/>
          <w:marTop w:val="0"/>
          <w:marBottom w:val="0"/>
          <w:divBdr>
            <w:top w:val="none" w:sz="0" w:space="0" w:color="auto"/>
            <w:left w:val="none" w:sz="0" w:space="0" w:color="auto"/>
            <w:bottom w:val="none" w:sz="0" w:space="0" w:color="auto"/>
            <w:right w:val="none" w:sz="0" w:space="0" w:color="auto"/>
          </w:divBdr>
          <w:divsChild>
            <w:div w:id="315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37038">
      <w:bodyDiv w:val="1"/>
      <w:marLeft w:val="0"/>
      <w:marRight w:val="0"/>
      <w:marTop w:val="0"/>
      <w:marBottom w:val="0"/>
      <w:divBdr>
        <w:top w:val="none" w:sz="0" w:space="0" w:color="auto"/>
        <w:left w:val="none" w:sz="0" w:space="0" w:color="auto"/>
        <w:bottom w:val="none" w:sz="0" w:space="0" w:color="auto"/>
        <w:right w:val="none" w:sz="0" w:space="0" w:color="auto"/>
      </w:divBdr>
      <w:divsChild>
        <w:div w:id="850491518">
          <w:marLeft w:val="0"/>
          <w:marRight w:val="0"/>
          <w:marTop w:val="0"/>
          <w:marBottom w:val="0"/>
          <w:divBdr>
            <w:top w:val="none" w:sz="0" w:space="0" w:color="auto"/>
            <w:left w:val="none" w:sz="0" w:space="0" w:color="auto"/>
            <w:bottom w:val="none" w:sz="0" w:space="0" w:color="auto"/>
            <w:right w:val="none" w:sz="0" w:space="0" w:color="auto"/>
          </w:divBdr>
          <w:divsChild>
            <w:div w:id="12235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63342">
      <w:bodyDiv w:val="1"/>
      <w:marLeft w:val="0"/>
      <w:marRight w:val="0"/>
      <w:marTop w:val="0"/>
      <w:marBottom w:val="0"/>
      <w:divBdr>
        <w:top w:val="none" w:sz="0" w:space="0" w:color="auto"/>
        <w:left w:val="none" w:sz="0" w:space="0" w:color="auto"/>
        <w:bottom w:val="none" w:sz="0" w:space="0" w:color="auto"/>
        <w:right w:val="none" w:sz="0" w:space="0" w:color="auto"/>
      </w:divBdr>
      <w:divsChild>
        <w:div w:id="1035697612">
          <w:marLeft w:val="0"/>
          <w:marRight w:val="0"/>
          <w:marTop w:val="0"/>
          <w:marBottom w:val="0"/>
          <w:divBdr>
            <w:top w:val="none" w:sz="0" w:space="0" w:color="auto"/>
            <w:left w:val="none" w:sz="0" w:space="0" w:color="auto"/>
            <w:bottom w:val="none" w:sz="0" w:space="0" w:color="auto"/>
            <w:right w:val="none" w:sz="0" w:space="0" w:color="auto"/>
          </w:divBdr>
          <w:divsChild>
            <w:div w:id="173493078">
              <w:marLeft w:val="0"/>
              <w:marRight w:val="0"/>
              <w:marTop w:val="0"/>
              <w:marBottom w:val="0"/>
              <w:divBdr>
                <w:top w:val="none" w:sz="0" w:space="0" w:color="auto"/>
                <w:left w:val="none" w:sz="0" w:space="0" w:color="auto"/>
                <w:bottom w:val="none" w:sz="0" w:space="0" w:color="auto"/>
                <w:right w:val="none" w:sz="0" w:space="0" w:color="auto"/>
              </w:divBdr>
            </w:div>
            <w:div w:id="321392892">
              <w:marLeft w:val="0"/>
              <w:marRight w:val="0"/>
              <w:marTop w:val="0"/>
              <w:marBottom w:val="0"/>
              <w:divBdr>
                <w:top w:val="none" w:sz="0" w:space="0" w:color="auto"/>
                <w:left w:val="none" w:sz="0" w:space="0" w:color="auto"/>
                <w:bottom w:val="none" w:sz="0" w:space="0" w:color="auto"/>
                <w:right w:val="none" w:sz="0" w:space="0" w:color="auto"/>
              </w:divBdr>
            </w:div>
            <w:div w:id="593323237">
              <w:marLeft w:val="0"/>
              <w:marRight w:val="0"/>
              <w:marTop w:val="0"/>
              <w:marBottom w:val="0"/>
              <w:divBdr>
                <w:top w:val="none" w:sz="0" w:space="0" w:color="auto"/>
                <w:left w:val="none" w:sz="0" w:space="0" w:color="auto"/>
                <w:bottom w:val="none" w:sz="0" w:space="0" w:color="auto"/>
                <w:right w:val="none" w:sz="0" w:space="0" w:color="auto"/>
              </w:divBdr>
            </w:div>
            <w:div w:id="996109783">
              <w:marLeft w:val="0"/>
              <w:marRight w:val="0"/>
              <w:marTop w:val="0"/>
              <w:marBottom w:val="0"/>
              <w:divBdr>
                <w:top w:val="none" w:sz="0" w:space="0" w:color="auto"/>
                <w:left w:val="none" w:sz="0" w:space="0" w:color="auto"/>
                <w:bottom w:val="none" w:sz="0" w:space="0" w:color="auto"/>
                <w:right w:val="none" w:sz="0" w:space="0" w:color="auto"/>
              </w:divBdr>
            </w:div>
            <w:div w:id="14985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09253">
      <w:bodyDiv w:val="1"/>
      <w:marLeft w:val="0"/>
      <w:marRight w:val="0"/>
      <w:marTop w:val="0"/>
      <w:marBottom w:val="0"/>
      <w:divBdr>
        <w:top w:val="none" w:sz="0" w:space="0" w:color="auto"/>
        <w:left w:val="none" w:sz="0" w:space="0" w:color="auto"/>
        <w:bottom w:val="none" w:sz="0" w:space="0" w:color="auto"/>
        <w:right w:val="none" w:sz="0" w:space="0" w:color="auto"/>
      </w:divBdr>
    </w:div>
    <w:div w:id="446318252">
      <w:bodyDiv w:val="1"/>
      <w:marLeft w:val="0"/>
      <w:marRight w:val="0"/>
      <w:marTop w:val="0"/>
      <w:marBottom w:val="0"/>
      <w:divBdr>
        <w:top w:val="none" w:sz="0" w:space="0" w:color="auto"/>
        <w:left w:val="none" w:sz="0" w:space="0" w:color="auto"/>
        <w:bottom w:val="none" w:sz="0" w:space="0" w:color="auto"/>
        <w:right w:val="none" w:sz="0" w:space="0" w:color="auto"/>
      </w:divBdr>
    </w:div>
    <w:div w:id="511529918">
      <w:bodyDiv w:val="1"/>
      <w:marLeft w:val="0"/>
      <w:marRight w:val="0"/>
      <w:marTop w:val="0"/>
      <w:marBottom w:val="0"/>
      <w:divBdr>
        <w:top w:val="none" w:sz="0" w:space="0" w:color="auto"/>
        <w:left w:val="none" w:sz="0" w:space="0" w:color="auto"/>
        <w:bottom w:val="none" w:sz="0" w:space="0" w:color="auto"/>
        <w:right w:val="none" w:sz="0" w:space="0" w:color="auto"/>
      </w:divBdr>
      <w:divsChild>
        <w:div w:id="969745635">
          <w:marLeft w:val="0"/>
          <w:marRight w:val="0"/>
          <w:marTop w:val="0"/>
          <w:marBottom w:val="0"/>
          <w:divBdr>
            <w:top w:val="none" w:sz="0" w:space="0" w:color="auto"/>
            <w:left w:val="none" w:sz="0" w:space="0" w:color="auto"/>
            <w:bottom w:val="none" w:sz="0" w:space="0" w:color="auto"/>
            <w:right w:val="none" w:sz="0" w:space="0" w:color="auto"/>
          </w:divBdr>
          <w:divsChild>
            <w:div w:id="5387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9642">
      <w:bodyDiv w:val="1"/>
      <w:marLeft w:val="0"/>
      <w:marRight w:val="0"/>
      <w:marTop w:val="0"/>
      <w:marBottom w:val="0"/>
      <w:divBdr>
        <w:top w:val="none" w:sz="0" w:space="0" w:color="auto"/>
        <w:left w:val="none" w:sz="0" w:space="0" w:color="auto"/>
        <w:bottom w:val="none" w:sz="0" w:space="0" w:color="auto"/>
        <w:right w:val="none" w:sz="0" w:space="0" w:color="auto"/>
      </w:divBdr>
    </w:div>
    <w:div w:id="524711243">
      <w:bodyDiv w:val="1"/>
      <w:marLeft w:val="0"/>
      <w:marRight w:val="0"/>
      <w:marTop w:val="0"/>
      <w:marBottom w:val="0"/>
      <w:divBdr>
        <w:top w:val="none" w:sz="0" w:space="0" w:color="auto"/>
        <w:left w:val="none" w:sz="0" w:space="0" w:color="auto"/>
        <w:bottom w:val="none" w:sz="0" w:space="0" w:color="auto"/>
        <w:right w:val="none" w:sz="0" w:space="0" w:color="auto"/>
      </w:divBdr>
    </w:div>
    <w:div w:id="543061076">
      <w:bodyDiv w:val="1"/>
      <w:marLeft w:val="0"/>
      <w:marRight w:val="0"/>
      <w:marTop w:val="0"/>
      <w:marBottom w:val="0"/>
      <w:divBdr>
        <w:top w:val="none" w:sz="0" w:space="0" w:color="auto"/>
        <w:left w:val="none" w:sz="0" w:space="0" w:color="auto"/>
        <w:bottom w:val="none" w:sz="0" w:space="0" w:color="auto"/>
        <w:right w:val="none" w:sz="0" w:space="0" w:color="auto"/>
      </w:divBdr>
      <w:divsChild>
        <w:div w:id="2109617286">
          <w:marLeft w:val="0"/>
          <w:marRight w:val="0"/>
          <w:marTop w:val="0"/>
          <w:marBottom w:val="0"/>
          <w:divBdr>
            <w:top w:val="none" w:sz="0" w:space="0" w:color="auto"/>
            <w:left w:val="none" w:sz="0" w:space="0" w:color="auto"/>
            <w:bottom w:val="none" w:sz="0" w:space="0" w:color="auto"/>
            <w:right w:val="none" w:sz="0" w:space="0" w:color="auto"/>
          </w:divBdr>
          <w:divsChild>
            <w:div w:id="1360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90296">
      <w:bodyDiv w:val="1"/>
      <w:marLeft w:val="0"/>
      <w:marRight w:val="0"/>
      <w:marTop w:val="0"/>
      <w:marBottom w:val="0"/>
      <w:divBdr>
        <w:top w:val="none" w:sz="0" w:space="0" w:color="auto"/>
        <w:left w:val="none" w:sz="0" w:space="0" w:color="auto"/>
        <w:bottom w:val="none" w:sz="0" w:space="0" w:color="auto"/>
        <w:right w:val="none" w:sz="0" w:space="0" w:color="auto"/>
      </w:divBdr>
    </w:div>
    <w:div w:id="659776999">
      <w:bodyDiv w:val="1"/>
      <w:marLeft w:val="0"/>
      <w:marRight w:val="0"/>
      <w:marTop w:val="0"/>
      <w:marBottom w:val="0"/>
      <w:divBdr>
        <w:top w:val="none" w:sz="0" w:space="0" w:color="auto"/>
        <w:left w:val="none" w:sz="0" w:space="0" w:color="auto"/>
        <w:bottom w:val="none" w:sz="0" w:space="0" w:color="auto"/>
        <w:right w:val="none" w:sz="0" w:space="0" w:color="auto"/>
      </w:divBdr>
    </w:div>
    <w:div w:id="664281526">
      <w:bodyDiv w:val="1"/>
      <w:marLeft w:val="0"/>
      <w:marRight w:val="0"/>
      <w:marTop w:val="0"/>
      <w:marBottom w:val="0"/>
      <w:divBdr>
        <w:top w:val="none" w:sz="0" w:space="0" w:color="auto"/>
        <w:left w:val="none" w:sz="0" w:space="0" w:color="auto"/>
        <w:bottom w:val="none" w:sz="0" w:space="0" w:color="auto"/>
        <w:right w:val="none" w:sz="0" w:space="0" w:color="auto"/>
      </w:divBdr>
    </w:div>
    <w:div w:id="670723237">
      <w:bodyDiv w:val="1"/>
      <w:marLeft w:val="0"/>
      <w:marRight w:val="0"/>
      <w:marTop w:val="0"/>
      <w:marBottom w:val="0"/>
      <w:divBdr>
        <w:top w:val="none" w:sz="0" w:space="0" w:color="auto"/>
        <w:left w:val="none" w:sz="0" w:space="0" w:color="auto"/>
        <w:bottom w:val="none" w:sz="0" w:space="0" w:color="auto"/>
        <w:right w:val="none" w:sz="0" w:space="0" w:color="auto"/>
      </w:divBdr>
      <w:divsChild>
        <w:div w:id="163517139">
          <w:marLeft w:val="0"/>
          <w:marRight w:val="0"/>
          <w:marTop w:val="0"/>
          <w:marBottom w:val="0"/>
          <w:divBdr>
            <w:top w:val="none" w:sz="0" w:space="0" w:color="auto"/>
            <w:left w:val="none" w:sz="0" w:space="0" w:color="auto"/>
            <w:bottom w:val="none" w:sz="0" w:space="0" w:color="auto"/>
            <w:right w:val="none" w:sz="0" w:space="0" w:color="auto"/>
          </w:divBdr>
          <w:divsChild>
            <w:div w:id="10538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29937">
      <w:bodyDiv w:val="1"/>
      <w:marLeft w:val="0"/>
      <w:marRight w:val="0"/>
      <w:marTop w:val="0"/>
      <w:marBottom w:val="0"/>
      <w:divBdr>
        <w:top w:val="none" w:sz="0" w:space="0" w:color="auto"/>
        <w:left w:val="none" w:sz="0" w:space="0" w:color="auto"/>
        <w:bottom w:val="none" w:sz="0" w:space="0" w:color="auto"/>
        <w:right w:val="none" w:sz="0" w:space="0" w:color="auto"/>
      </w:divBdr>
    </w:div>
    <w:div w:id="683827094">
      <w:bodyDiv w:val="1"/>
      <w:marLeft w:val="0"/>
      <w:marRight w:val="0"/>
      <w:marTop w:val="0"/>
      <w:marBottom w:val="0"/>
      <w:divBdr>
        <w:top w:val="none" w:sz="0" w:space="0" w:color="auto"/>
        <w:left w:val="none" w:sz="0" w:space="0" w:color="auto"/>
        <w:bottom w:val="none" w:sz="0" w:space="0" w:color="auto"/>
        <w:right w:val="none" w:sz="0" w:space="0" w:color="auto"/>
      </w:divBdr>
    </w:div>
    <w:div w:id="746803063">
      <w:bodyDiv w:val="1"/>
      <w:marLeft w:val="0"/>
      <w:marRight w:val="0"/>
      <w:marTop w:val="0"/>
      <w:marBottom w:val="0"/>
      <w:divBdr>
        <w:top w:val="none" w:sz="0" w:space="0" w:color="auto"/>
        <w:left w:val="none" w:sz="0" w:space="0" w:color="auto"/>
        <w:bottom w:val="none" w:sz="0" w:space="0" w:color="auto"/>
        <w:right w:val="none" w:sz="0" w:space="0" w:color="auto"/>
      </w:divBdr>
    </w:div>
    <w:div w:id="754477225">
      <w:bodyDiv w:val="1"/>
      <w:marLeft w:val="0"/>
      <w:marRight w:val="0"/>
      <w:marTop w:val="0"/>
      <w:marBottom w:val="0"/>
      <w:divBdr>
        <w:top w:val="none" w:sz="0" w:space="0" w:color="auto"/>
        <w:left w:val="none" w:sz="0" w:space="0" w:color="auto"/>
        <w:bottom w:val="none" w:sz="0" w:space="0" w:color="auto"/>
        <w:right w:val="none" w:sz="0" w:space="0" w:color="auto"/>
      </w:divBdr>
      <w:divsChild>
        <w:div w:id="141968046">
          <w:marLeft w:val="0"/>
          <w:marRight w:val="0"/>
          <w:marTop w:val="0"/>
          <w:marBottom w:val="0"/>
          <w:divBdr>
            <w:top w:val="none" w:sz="0" w:space="0" w:color="auto"/>
            <w:left w:val="none" w:sz="0" w:space="0" w:color="auto"/>
            <w:bottom w:val="none" w:sz="0" w:space="0" w:color="auto"/>
            <w:right w:val="none" w:sz="0" w:space="0" w:color="auto"/>
          </w:divBdr>
          <w:divsChild>
            <w:div w:id="20612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8293">
      <w:bodyDiv w:val="1"/>
      <w:marLeft w:val="0"/>
      <w:marRight w:val="0"/>
      <w:marTop w:val="0"/>
      <w:marBottom w:val="0"/>
      <w:divBdr>
        <w:top w:val="none" w:sz="0" w:space="0" w:color="auto"/>
        <w:left w:val="none" w:sz="0" w:space="0" w:color="auto"/>
        <w:bottom w:val="none" w:sz="0" w:space="0" w:color="auto"/>
        <w:right w:val="none" w:sz="0" w:space="0" w:color="auto"/>
      </w:divBdr>
    </w:div>
    <w:div w:id="765534784">
      <w:bodyDiv w:val="1"/>
      <w:marLeft w:val="0"/>
      <w:marRight w:val="0"/>
      <w:marTop w:val="0"/>
      <w:marBottom w:val="0"/>
      <w:divBdr>
        <w:top w:val="none" w:sz="0" w:space="0" w:color="auto"/>
        <w:left w:val="none" w:sz="0" w:space="0" w:color="auto"/>
        <w:bottom w:val="none" w:sz="0" w:space="0" w:color="auto"/>
        <w:right w:val="none" w:sz="0" w:space="0" w:color="auto"/>
      </w:divBdr>
    </w:div>
    <w:div w:id="831531639">
      <w:bodyDiv w:val="1"/>
      <w:marLeft w:val="0"/>
      <w:marRight w:val="0"/>
      <w:marTop w:val="0"/>
      <w:marBottom w:val="0"/>
      <w:divBdr>
        <w:top w:val="none" w:sz="0" w:space="0" w:color="auto"/>
        <w:left w:val="none" w:sz="0" w:space="0" w:color="auto"/>
        <w:bottom w:val="none" w:sz="0" w:space="0" w:color="auto"/>
        <w:right w:val="none" w:sz="0" w:space="0" w:color="auto"/>
      </w:divBdr>
    </w:div>
    <w:div w:id="866452871">
      <w:bodyDiv w:val="1"/>
      <w:marLeft w:val="0"/>
      <w:marRight w:val="0"/>
      <w:marTop w:val="0"/>
      <w:marBottom w:val="0"/>
      <w:divBdr>
        <w:top w:val="none" w:sz="0" w:space="0" w:color="auto"/>
        <w:left w:val="none" w:sz="0" w:space="0" w:color="auto"/>
        <w:bottom w:val="none" w:sz="0" w:space="0" w:color="auto"/>
        <w:right w:val="none" w:sz="0" w:space="0" w:color="auto"/>
      </w:divBdr>
    </w:div>
    <w:div w:id="921722593">
      <w:bodyDiv w:val="1"/>
      <w:marLeft w:val="0"/>
      <w:marRight w:val="0"/>
      <w:marTop w:val="0"/>
      <w:marBottom w:val="0"/>
      <w:divBdr>
        <w:top w:val="none" w:sz="0" w:space="0" w:color="auto"/>
        <w:left w:val="none" w:sz="0" w:space="0" w:color="auto"/>
        <w:bottom w:val="none" w:sz="0" w:space="0" w:color="auto"/>
        <w:right w:val="none" w:sz="0" w:space="0" w:color="auto"/>
      </w:divBdr>
    </w:div>
    <w:div w:id="924461990">
      <w:bodyDiv w:val="1"/>
      <w:marLeft w:val="0"/>
      <w:marRight w:val="0"/>
      <w:marTop w:val="0"/>
      <w:marBottom w:val="0"/>
      <w:divBdr>
        <w:top w:val="none" w:sz="0" w:space="0" w:color="auto"/>
        <w:left w:val="none" w:sz="0" w:space="0" w:color="auto"/>
        <w:bottom w:val="none" w:sz="0" w:space="0" w:color="auto"/>
        <w:right w:val="none" w:sz="0" w:space="0" w:color="auto"/>
      </w:divBdr>
    </w:div>
    <w:div w:id="960647557">
      <w:bodyDiv w:val="1"/>
      <w:marLeft w:val="0"/>
      <w:marRight w:val="0"/>
      <w:marTop w:val="0"/>
      <w:marBottom w:val="0"/>
      <w:divBdr>
        <w:top w:val="none" w:sz="0" w:space="0" w:color="auto"/>
        <w:left w:val="none" w:sz="0" w:space="0" w:color="auto"/>
        <w:bottom w:val="none" w:sz="0" w:space="0" w:color="auto"/>
        <w:right w:val="none" w:sz="0" w:space="0" w:color="auto"/>
      </w:divBdr>
      <w:divsChild>
        <w:div w:id="185943370">
          <w:marLeft w:val="0"/>
          <w:marRight w:val="0"/>
          <w:marTop w:val="0"/>
          <w:marBottom w:val="0"/>
          <w:divBdr>
            <w:top w:val="none" w:sz="0" w:space="0" w:color="auto"/>
            <w:left w:val="none" w:sz="0" w:space="0" w:color="auto"/>
            <w:bottom w:val="none" w:sz="0" w:space="0" w:color="auto"/>
            <w:right w:val="none" w:sz="0" w:space="0" w:color="auto"/>
          </w:divBdr>
          <w:divsChild>
            <w:div w:id="1133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05367">
      <w:bodyDiv w:val="1"/>
      <w:marLeft w:val="0"/>
      <w:marRight w:val="0"/>
      <w:marTop w:val="0"/>
      <w:marBottom w:val="0"/>
      <w:divBdr>
        <w:top w:val="none" w:sz="0" w:space="0" w:color="auto"/>
        <w:left w:val="none" w:sz="0" w:space="0" w:color="auto"/>
        <w:bottom w:val="none" w:sz="0" w:space="0" w:color="auto"/>
        <w:right w:val="none" w:sz="0" w:space="0" w:color="auto"/>
      </w:divBdr>
    </w:div>
    <w:div w:id="1056200138">
      <w:bodyDiv w:val="1"/>
      <w:marLeft w:val="0"/>
      <w:marRight w:val="0"/>
      <w:marTop w:val="0"/>
      <w:marBottom w:val="0"/>
      <w:divBdr>
        <w:top w:val="none" w:sz="0" w:space="0" w:color="auto"/>
        <w:left w:val="none" w:sz="0" w:space="0" w:color="auto"/>
        <w:bottom w:val="none" w:sz="0" w:space="0" w:color="auto"/>
        <w:right w:val="none" w:sz="0" w:space="0" w:color="auto"/>
      </w:divBdr>
      <w:divsChild>
        <w:div w:id="4401560">
          <w:marLeft w:val="0"/>
          <w:marRight w:val="0"/>
          <w:marTop w:val="0"/>
          <w:marBottom w:val="0"/>
          <w:divBdr>
            <w:top w:val="none" w:sz="0" w:space="0" w:color="auto"/>
            <w:left w:val="none" w:sz="0" w:space="0" w:color="auto"/>
            <w:bottom w:val="none" w:sz="0" w:space="0" w:color="auto"/>
            <w:right w:val="none" w:sz="0" w:space="0" w:color="auto"/>
          </w:divBdr>
          <w:divsChild>
            <w:div w:id="18201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2087">
      <w:bodyDiv w:val="1"/>
      <w:marLeft w:val="0"/>
      <w:marRight w:val="0"/>
      <w:marTop w:val="0"/>
      <w:marBottom w:val="0"/>
      <w:divBdr>
        <w:top w:val="none" w:sz="0" w:space="0" w:color="auto"/>
        <w:left w:val="none" w:sz="0" w:space="0" w:color="auto"/>
        <w:bottom w:val="none" w:sz="0" w:space="0" w:color="auto"/>
        <w:right w:val="none" w:sz="0" w:space="0" w:color="auto"/>
      </w:divBdr>
      <w:divsChild>
        <w:div w:id="304160939">
          <w:marLeft w:val="0"/>
          <w:marRight w:val="0"/>
          <w:marTop w:val="0"/>
          <w:marBottom w:val="0"/>
          <w:divBdr>
            <w:top w:val="none" w:sz="0" w:space="0" w:color="auto"/>
            <w:left w:val="none" w:sz="0" w:space="0" w:color="auto"/>
            <w:bottom w:val="none" w:sz="0" w:space="0" w:color="auto"/>
            <w:right w:val="none" w:sz="0" w:space="0" w:color="auto"/>
          </w:divBdr>
          <w:divsChild>
            <w:div w:id="10837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9886">
      <w:bodyDiv w:val="1"/>
      <w:marLeft w:val="0"/>
      <w:marRight w:val="0"/>
      <w:marTop w:val="0"/>
      <w:marBottom w:val="0"/>
      <w:divBdr>
        <w:top w:val="none" w:sz="0" w:space="0" w:color="auto"/>
        <w:left w:val="none" w:sz="0" w:space="0" w:color="auto"/>
        <w:bottom w:val="none" w:sz="0" w:space="0" w:color="auto"/>
        <w:right w:val="none" w:sz="0" w:space="0" w:color="auto"/>
      </w:divBdr>
      <w:divsChild>
        <w:div w:id="1298298500">
          <w:marLeft w:val="0"/>
          <w:marRight w:val="0"/>
          <w:marTop w:val="0"/>
          <w:marBottom w:val="0"/>
          <w:divBdr>
            <w:top w:val="none" w:sz="0" w:space="0" w:color="auto"/>
            <w:left w:val="none" w:sz="0" w:space="0" w:color="auto"/>
            <w:bottom w:val="none" w:sz="0" w:space="0" w:color="auto"/>
            <w:right w:val="none" w:sz="0" w:space="0" w:color="auto"/>
          </w:divBdr>
          <w:divsChild>
            <w:div w:id="1599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8058">
      <w:bodyDiv w:val="1"/>
      <w:marLeft w:val="0"/>
      <w:marRight w:val="0"/>
      <w:marTop w:val="0"/>
      <w:marBottom w:val="0"/>
      <w:divBdr>
        <w:top w:val="none" w:sz="0" w:space="0" w:color="auto"/>
        <w:left w:val="none" w:sz="0" w:space="0" w:color="auto"/>
        <w:bottom w:val="none" w:sz="0" w:space="0" w:color="auto"/>
        <w:right w:val="none" w:sz="0" w:space="0" w:color="auto"/>
      </w:divBdr>
      <w:divsChild>
        <w:div w:id="1302349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046734">
      <w:bodyDiv w:val="1"/>
      <w:marLeft w:val="0"/>
      <w:marRight w:val="0"/>
      <w:marTop w:val="0"/>
      <w:marBottom w:val="0"/>
      <w:divBdr>
        <w:top w:val="none" w:sz="0" w:space="0" w:color="auto"/>
        <w:left w:val="none" w:sz="0" w:space="0" w:color="auto"/>
        <w:bottom w:val="none" w:sz="0" w:space="0" w:color="auto"/>
        <w:right w:val="none" w:sz="0" w:space="0" w:color="auto"/>
      </w:divBdr>
      <w:divsChild>
        <w:div w:id="665283740">
          <w:marLeft w:val="0"/>
          <w:marRight w:val="0"/>
          <w:marTop w:val="0"/>
          <w:marBottom w:val="0"/>
          <w:divBdr>
            <w:top w:val="none" w:sz="0" w:space="0" w:color="auto"/>
            <w:left w:val="none" w:sz="0" w:space="0" w:color="auto"/>
            <w:bottom w:val="none" w:sz="0" w:space="0" w:color="auto"/>
            <w:right w:val="none" w:sz="0" w:space="0" w:color="auto"/>
          </w:divBdr>
          <w:divsChild>
            <w:div w:id="15077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7242">
      <w:bodyDiv w:val="1"/>
      <w:marLeft w:val="0"/>
      <w:marRight w:val="0"/>
      <w:marTop w:val="0"/>
      <w:marBottom w:val="0"/>
      <w:divBdr>
        <w:top w:val="none" w:sz="0" w:space="0" w:color="auto"/>
        <w:left w:val="none" w:sz="0" w:space="0" w:color="auto"/>
        <w:bottom w:val="none" w:sz="0" w:space="0" w:color="auto"/>
        <w:right w:val="none" w:sz="0" w:space="0" w:color="auto"/>
      </w:divBdr>
      <w:divsChild>
        <w:div w:id="1673946668">
          <w:marLeft w:val="0"/>
          <w:marRight w:val="0"/>
          <w:marTop w:val="0"/>
          <w:marBottom w:val="0"/>
          <w:divBdr>
            <w:top w:val="none" w:sz="0" w:space="0" w:color="auto"/>
            <w:left w:val="none" w:sz="0" w:space="0" w:color="auto"/>
            <w:bottom w:val="none" w:sz="0" w:space="0" w:color="auto"/>
            <w:right w:val="none" w:sz="0" w:space="0" w:color="auto"/>
          </w:divBdr>
          <w:divsChild>
            <w:div w:id="7329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5252">
      <w:bodyDiv w:val="1"/>
      <w:marLeft w:val="0"/>
      <w:marRight w:val="0"/>
      <w:marTop w:val="0"/>
      <w:marBottom w:val="0"/>
      <w:divBdr>
        <w:top w:val="none" w:sz="0" w:space="0" w:color="auto"/>
        <w:left w:val="none" w:sz="0" w:space="0" w:color="auto"/>
        <w:bottom w:val="none" w:sz="0" w:space="0" w:color="auto"/>
        <w:right w:val="none" w:sz="0" w:space="0" w:color="auto"/>
      </w:divBdr>
    </w:div>
    <w:div w:id="1196230219">
      <w:bodyDiv w:val="1"/>
      <w:marLeft w:val="0"/>
      <w:marRight w:val="0"/>
      <w:marTop w:val="0"/>
      <w:marBottom w:val="0"/>
      <w:divBdr>
        <w:top w:val="none" w:sz="0" w:space="0" w:color="auto"/>
        <w:left w:val="none" w:sz="0" w:space="0" w:color="auto"/>
        <w:bottom w:val="none" w:sz="0" w:space="0" w:color="auto"/>
        <w:right w:val="none" w:sz="0" w:space="0" w:color="auto"/>
      </w:divBdr>
    </w:div>
    <w:div w:id="1252934958">
      <w:bodyDiv w:val="1"/>
      <w:marLeft w:val="0"/>
      <w:marRight w:val="0"/>
      <w:marTop w:val="0"/>
      <w:marBottom w:val="0"/>
      <w:divBdr>
        <w:top w:val="none" w:sz="0" w:space="0" w:color="auto"/>
        <w:left w:val="none" w:sz="0" w:space="0" w:color="auto"/>
        <w:bottom w:val="none" w:sz="0" w:space="0" w:color="auto"/>
        <w:right w:val="none" w:sz="0" w:space="0" w:color="auto"/>
      </w:divBdr>
    </w:div>
    <w:div w:id="1258782178">
      <w:bodyDiv w:val="1"/>
      <w:marLeft w:val="0"/>
      <w:marRight w:val="0"/>
      <w:marTop w:val="0"/>
      <w:marBottom w:val="0"/>
      <w:divBdr>
        <w:top w:val="none" w:sz="0" w:space="0" w:color="auto"/>
        <w:left w:val="none" w:sz="0" w:space="0" w:color="auto"/>
        <w:bottom w:val="none" w:sz="0" w:space="0" w:color="auto"/>
        <w:right w:val="none" w:sz="0" w:space="0" w:color="auto"/>
      </w:divBdr>
      <w:divsChild>
        <w:div w:id="102456398">
          <w:marLeft w:val="0"/>
          <w:marRight w:val="0"/>
          <w:marTop w:val="0"/>
          <w:marBottom w:val="0"/>
          <w:divBdr>
            <w:top w:val="none" w:sz="0" w:space="0" w:color="auto"/>
            <w:left w:val="none" w:sz="0" w:space="0" w:color="auto"/>
            <w:bottom w:val="none" w:sz="0" w:space="0" w:color="auto"/>
            <w:right w:val="none" w:sz="0" w:space="0" w:color="auto"/>
          </w:divBdr>
          <w:divsChild>
            <w:div w:id="478152349">
              <w:marLeft w:val="0"/>
              <w:marRight w:val="0"/>
              <w:marTop w:val="0"/>
              <w:marBottom w:val="0"/>
              <w:divBdr>
                <w:top w:val="none" w:sz="0" w:space="0" w:color="auto"/>
                <w:left w:val="none" w:sz="0" w:space="0" w:color="auto"/>
                <w:bottom w:val="none" w:sz="0" w:space="0" w:color="auto"/>
                <w:right w:val="none" w:sz="0" w:space="0" w:color="auto"/>
              </w:divBdr>
            </w:div>
            <w:div w:id="803160305">
              <w:marLeft w:val="0"/>
              <w:marRight w:val="0"/>
              <w:marTop w:val="0"/>
              <w:marBottom w:val="0"/>
              <w:divBdr>
                <w:top w:val="none" w:sz="0" w:space="0" w:color="auto"/>
                <w:left w:val="none" w:sz="0" w:space="0" w:color="auto"/>
                <w:bottom w:val="none" w:sz="0" w:space="0" w:color="auto"/>
                <w:right w:val="none" w:sz="0" w:space="0" w:color="auto"/>
              </w:divBdr>
            </w:div>
            <w:div w:id="10935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8397">
      <w:bodyDiv w:val="1"/>
      <w:marLeft w:val="0"/>
      <w:marRight w:val="0"/>
      <w:marTop w:val="0"/>
      <w:marBottom w:val="0"/>
      <w:divBdr>
        <w:top w:val="none" w:sz="0" w:space="0" w:color="auto"/>
        <w:left w:val="none" w:sz="0" w:space="0" w:color="auto"/>
        <w:bottom w:val="none" w:sz="0" w:space="0" w:color="auto"/>
        <w:right w:val="none" w:sz="0" w:space="0" w:color="auto"/>
      </w:divBdr>
    </w:div>
    <w:div w:id="1297682333">
      <w:bodyDiv w:val="1"/>
      <w:marLeft w:val="0"/>
      <w:marRight w:val="0"/>
      <w:marTop w:val="0"/>
      <w:marBottom w:val="0"/>
      <w:divBdr>
        <w:top w:val="none" w:sz="0" w:space="0" w:color="auto"/>
        <w:left w:val="none" w:sz="0" w:space="0" w:color="auto"/>
        <w:bottom w:val="none" w:sz="0" w:space="0" w:color="auto"/>
        <w:right w:val="none" w:sz="0" w:space="0" w:color="auto"/>
      </w:divBdr>
      <w:divsChild>
        <w:div w:id="1387224119">
          <w:marLeft w:val="0"/>
          <w:marRight w:val="0"/>
          <w:marTop w:val="0"/>
          <w:marBottom w:val="0"/>
          <w:divBdr>
            <w:top w:val="none" w:sz="0" w:space="0" w:color="auto"/>
            <w:left w:val="none" w:sz="0" w:space="0" w:color="auto"/>
            <w:bottom w:val="none" w:sz="0" w:space="0" w:color="auto"/>
            <w:right w:val="none" w:sz="0" w:space="0" w:color="auto"/>
          </w:divBdr>
          <w:divsChild>
            <w:div w:id="140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4985">
      <w:bodyDiv w:val="1"/>
      <w:marLeft w:val="0"/>
      <w:marRight w:val="0"/>
      <w:marTop w:val="0"/>
      <w:marBottom w:val="0"/>
      <w:divBdr>
        <w:top w:val="none" w:sz="0" w:space="0" w:color="auto"/>
        <w:left w:val="none" w:sz="0" w:space="0" w:color="auto"/>
        <w:bottom w:val="none" w:sz="0" w:space="0" w:color="auto"/>
        <w:right w:val="none" w:sz="0" w:space="0" w:color="auto"/>
      </w:divBdr>
      <w:divsChild>
        <w:div w:id="494299078">
          <w:marLeft w:val="0"/>
          <w:marRight w:val="0"/>
          <w:marTop w:val="0"/>
          <w:marBottom w:val="0"/>
          <w:divBdr>
            <w:top w:val="none" w:sz="0" w:space="0" w:color="auto"/>
            <w:left w:val="none" w:sz="0" w:space="0" w:color="auto"/>
            <w:bottom w:val="none" w:sz="0" w:space="0" w:color="auto"/>
            <w:right w:val="none" w:sz="0" w:space="0" w:color="auto"/>
          </w:divBdr>
          <w:divsChild>
            <w:div w:id="14179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4605">
      <w:bodyDiv w:val="1"/>
      <w:marLeft w:val="0"/>
      <w:marRight w:val="0"/>
      <w:marTop w:val="0"/>
      <w:marBottom w:val="0"/>
      <w:divBdr>
        <w:top w:val="none" w:sz="0" w:space="0" w:color="auto"/>
        <w:left w:val="none" w:sz="0" w:space="0" w:color="auto"/>
        <w:bottom w:val="none" w:sz="0" w:space="0" w:color="auto"/>
        <w:right w:val="none" w:sz="0" w:space="0" w:color="auto"/>
      </w:divBdr>
      <w:divsChild>
        <w:div w:id="456878640">
          <w:marLeft w:val="0"/>
          <w:marRight w:val="0"/>
          <w:marTop w:val="0"/>
          <w:marBottom w:val="0"/>
          <w:divBdr>
            <w:top w:val="none" w:sz="0" w:space="0" w:color="auto"/>
            <w:left w:val="none" w:sz="0" w:space="0" w:color="auto"/>
            <w:bottom w:val="none" w:sz="0" w:space="0" w:color="auto"/>
            <w:right w:val="none" w:sz="0" w:space="0" w:color="auto"/>
          </w:divBdr>
          <w:divsChild>
            <w:div w:id="47992790">
              <w:marLeft w:val="0"/>
              <w:marRight w:val="0"/>
              <w:marTop w:val="0"/>
              <w:marBottom w:val="0"/>
              <w:divBdr>
                <w:top w:val="none" w:sz="0" w:space="0" w:color="auto"/>
                <w:left w:val="none" w:sz="0" w:space="0" w:color="auto"/>
                <w:bottom w:val="none" w:sz="0" w:space="0" w:color="auto"/>
                <w:right w:val="none" w:sz="0" w:space="0" w:color="auto"/>
              </w:divBdr>
            </w:div>
            <w:div w:id="14152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47007">
      <w:bodyDiv w:val="1"/>
      <w:marLeft w:val="0"/>
      <w:marRight w:val="0"/>
      <w:marTop w:val="0"/>
      <w:marBottom w:val="0"/>
      <w:divBdr>
        <w:top w:val="none" w:sz="0" w:space="0" w:color="auto"/>
        <w:left w:val="none" w:sz="0" w:space="0" w:color="auto"/>
        <w:bottom w:val="none" w:sz="0" w:space="0" w:color="auto"/>
        <w:right w:val="none" w:sz="0" w:space="0" w:color="auto"/>
      </w:divBdr>
      <w:divsChild>
        <w:div w:id="1564296232">
          <w:marLeft w:val="0"/>
          <w:marRight w:val="0"/>
          <w:marTop w:val="0"/>
          <w:marBottom w:val="0"/>
          <w:divBdr>
            <w:top w:val="none" w:sz="0" w:space="0" w:color="auto"/>
            <w:left w:val="none" w:sz="0" w:space="0" w:color="auto"/>
            <w:bottom w:val="none" w:sz="0" w:space="0" w:color="auto"/>
            <w:right w:val="none" w:sz="0" w:space="0" w:color="auto"/>
          </w:divBdr>
          <w:divsChild>
            <w:div w:id="9390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22501">
      <w:bodyDiv w:val="1"/>
      <w:marLeft w:val="0"/>
      <w:marRight w:val="0"/>
      <w:marTop w:val="0"/>
      <w:marBottom w:val="0"/>
      <w:divBdr>
        <w:top w:val="none" w:sz="0" w:space="0" w:color="auto"/>
        <w:left w:val="none" w:sz="0" w:space="0" w:color="auto"/>
        <w:bottom w:val="none" w:sz="0" w:space="0" w:color="auto"/>
        <w:right w:val="none" w:sz="0" w:space="0" w:color="auto"/>
      </w:divBdr>
    </w:div>
    <w:div w:id="147174980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40">
          <w:marLeft w:val="0"/>
          <w:marRight w:val="0"/>
          <w:marTop w:val="0"/>
          <w:marBottom w:val="0"/>
          <w:divBdr>
            <w:top w:val="none" w:sz="0" w:space="0" w:color="auto"/>
            <w:left w:val="none" w:sz="0" w:space="0" w:color="auto"/>
            <w:bottom w:val="none" w:sz="0" w:space="0" w:color="auto"/>
            <w:right w:val="none" w:sz="0" w:space="0" w:color="auto"/>
          </w:divBdr>
          <w:divsChild>
            <w:div w:id="9389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3044">
      <w:bodyDiv w:val="1"/>
      <w:marLeft w:val="0"/>
      <w:marRight w:val="0"/>
      <w:marTop w:val="0"/>
      <w:marBottom w:val="0"/>
      <w:divBdr>
        <w:top w:val="none" w:sz="0" w:space="0" w:color="auto"/>
        <w:left w:val="none" w:sz="0" w:space="0" w:color="auto"/>
        <w:bottom w:val="none" w:sz="0" w:space="0" w:color="auto"/>
        <w:right w:val="none" w:sz="0" w:space="0" w:color="auto"/>
      </w:divBdr>
      <w:divsChild>
        <w:div w:id="1670056856">
          <w:marLeft w:val="0"/>
          <w:marRight w:val="0"/>
          <w:marTop w:val="0"/>
          <w:marBottom w:val="0"/>
          <w:divBdr>
            <w:top w:val="none" w:sz="0" w:space="0" w:color="auto"/>
            <w:left w:val="none" w:sz="0" w:space="0" w:color="auto"/>
            <w:bottom w:val="none" w:sz="0" w:space="0" w:color="auto"/>
            <w:right w:val="none" w:sz="0" w:space="0" w:color="auto"/>
          </w:divBdr>
          <w:divsChild>
            <w:div w:id="2066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7312">
      <w:bodyDiv w:val="1"/>
      <w:marLeft w:val="0"/>
      <w:marRight w:val="0"/>
      <w:marTop w:val="0"/>
      <w:marBottom w:val="0"/>
      <w:divBdr>
        <w:top w:val="none" w:sz="0" w:space="0" w:color="auto"/>
        <w:left w:val="none" w:sz="0" w:space="0" w:color="auto"/>
        <w:bottom w:val="none" w:sz="0" w:space="0" w:color="auto"/>
        <w:right w:val="none" w:sz="0" w:space="0" w:color="auto"/>
      </w:divBdr>
    </w:div>
    <w:div w:id="1576893244">
      <w:bodyDiv w:val="1"/>
      <w:marLeft w:val="0"/>
      <w:marRight w:val="0"/>
      <w:marTop w:val="0"/>
      <w:marBottom w:val="0"/>
      <w:divBdr>
        <w:top w:val="none" w:sz="0" w:space="0" w:color="auto"/>
        <w:left w:val="none" w:sz="0" w:space="0" w:color="auto"/>
        <w:bottom w:val="none" w:sz="0" w:space="0" w:color="auto"/>
        <w:right w:val="none" w:sz="0" w:space="0" w:color="auto"/>
      </w:divBdr>
    </w:div>
    <w:div w:id="1593586270">
      <w:bodyDiv w:val="1"/>
      <w:marLeft w:val="0"/>
      <w:marRight w:val="0"/>
      <w:marTop w:val="0"/>
      <w:marBottom w:val="0"/>
      <w:divBdr>
        <w:top w:val="none" w:sz="0" w:space="0" w:color="auto"/>
        <w:left w:val="none" w:sz="0" w:space="0" w:color="auto"/>
        <w:bottom w:val="none" w:sz="0" w:space="0" w:color="auto"/>
        <w:right w:val="none" w:sz="0" w:space="0" w:color="auto"/>
      </w:divBdr>
    </w:div>
    <w:div w:id="1593854879">
      <w:bodyDiv w:val="1"/>
      <w:marLeft w:val="0"/>
      <w:marRight w:val="0"/>
      <w:marTop w:val="0"/>
      <w:marBottom w:val="0"/>
      <w:divBdr>
        <w:top w:val="none" w:sz="0" w:space="0" w:color="auto"/>
        <w:left w:val="none" w:sz="0" w:space="0" w:color="auto"/>
        <w:bottom w:val="none" w:sz="0" w:space="0" w:color="auto"/>
        <w:right w:val="none" w:sz="0" w:space="0" w:color="auto"/>
      </w:divBdr>
      <w:divsChild>
        <w:div w:id="1806389343">
          <w:marLeft w:val="0"/>
          <w:marRight w:val="0"/>
          <w:marTop w:val="0"/>
          <w:marBottom w:val="0"/>
          <w:divBdr>
            <w:top w:val="none" w:sz="0" w:space="0" w:color="auto"/>
            <w:left w:val="none" w:sz="0" w:space="0" w:color="auto"/>
            <w:bottom w:val="none" w:sz="0" w:space="0" w:color="auto"/>
            <w:right w:val="none" w:sz="0" w:space="0" w:color="auto"/>
          </w:divBdr>
          <w:divsChild>
            <w:div w:id="398212193">
              <w:marLeft w:val="0"/>
              <w:marRight w:val="0"/>
              <w:marTop w:val="0"/>
              <w:marBottom w:val="0"/>
              <w:divBdr>
                <w:top w:val="none" w:sz="0" w:space="0" w:color="auto"/>
                <w:left w:val="none" w:sz="0" w:space="0" w:color="auto"/>
                <w:bottom w:val="none" w:sz="0" w:space="0" w:color="auto"/>
                <w:right w:val="none" w:sz="0" w:space="0" w:color="auto"/>
              </w:divBdr>
            </w:div>
            <w:div w:id="729153570">
              <w:marLeft w:val="0"/>
              <w:marRight w:val="0"/>
              <w:marTop w:val="0"/>
              <w:marBottom w:val="0"/>
              <w:divBdr>
                <w:top w:val="none" w:sz="0" w:space="0" w:color="auto"/>
                <w:left w:val="none" w:sz="0" w:space="0" w:color="auto"/>
                <w:bottom w:val="none" w:sz="0" w:space="0" w:color="auto"/>
                <w:right w:val="none" w:sz="0" w:space="0" w:color="auto"/>
              </w:divBdr>
            </w:div>
            <w:div w:id="794519385">
              <w:marLeft w:val="0"/>
              <w:marRight w:val="0"/>
              <w:marTop w:val="0"/>
              <w:marBottom w:val="0"/>
              <w:divBdr>
                <w:top w:val="none" w:sz="0" w:space="0" w:color="auto"/>
                <w:left w:val="none" w:sz="0" w:space="0" w:color="auto"/>
                <w:bottom w:val="none" w:sz="0" w:space="0" w:color="auto"/>
                <w:right w:val="none" w:sz="0" w:space="0" w:color="auto"/>
              </w:divBdr>
            </w:div>
            <w:div w:id="943148365">
              <w:marLeft w:val="0"/>
              <w:marRight w:val="0"/>
              <w:marTop w:val="0"/>
              <w:marBottom w:val="0"/>
              <w:divBdr>
                <w:top w:val="none" w:sz="0" w:space="0" w:color="auto"/>
                <w:left w:val="none" w:sz="0" w:space="0" w:color="auto"/>
                <w:bottom w:val="none" w:sz="0" w:space="0" w:color="auto"/>
                <w:right w:val="none" w:sz="0" w:space="0" w:color="auto"/>
              </w:divBdr>
            </w:div>
            <w:div w:id="1706561561">
              <w:marLeft w:val="0"/>
              <w:marRight w:val="0"/>
              <w:marTop w:val="0"/>
              <w:marBottom w:val="0"/>
              <w:divBdr>
                <w:top w:val="none" w:sz="0" w:space="0" w:color="auto"/>
                <w:left w:val="none" w:sz="0" w:space="0" w:color="auto"/>
                <w:bottom w:val="none" w:sz="0" w:space="0" w:color="auto"/>
                <w:right w:val="none" w:sz="0" w:space="0" w:color="auto"/>
              </w:divBdr>
            </w:div>
            <w:div w:id="18215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2583">
      <w:bodyDiv w:val="1"/>
      <w:marLeft w:val="0"/>
      <w:marRight w:val="0"/>
      <w:marTop w:val="0"/>
      <w:marBottom w:val="0"/>
      <w:divBdr>
        <w:top w:val="none" w:sz="0" w:space="0" w:color="auto"/>
        <w:left w:val="none" w:sz="0" w:space="0" w:color="auto"/>
        <w:bottom w:val="none" w:sz="0" w:space="0" w:color="auto"/>
        <w:right w:val="none" w:sz="0" w:space="0" w:color="auto"/>
      </w:divBdr>
      <w:divsChild>
        <w:div w:id="517239542">
          <w:marLeft w:val="0"/>
          <w:marRight w:val="0"/>
          <w:marTop w:val="0"/>
          <w:marBottom w:val="0"/>
          <w:divBdr>
            <w:top w:val="none" w:sz="0" w:space="0" w:color="auto"/>
            <w:left w:val="none" w:sz="0" w:space="0" w:color="auto"/>
            <w:bottom w:val="none" w:sz="0" w:space="0" w:color="auto"/>
            <w:right w:val="none" w:sz="0" w:space="0" w:color="auto"/>
          </w:divBdr>
          <w:divsChild>
            <w:div w:id="15691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5373">
      <w:bodyDiv w:val="1"/>
      <w:marLeft w:val="0"/>
      <w:marRight w:val="0"/>
      <w:marTop w:val="0"/>
      <w:marBottom w:val="0"/>
      <w:divBdr>
        <w:top w:val="none" w:sz="0" w:space="0" w:color="auto"/>
        <w:left w:val="none" w:sz="0" w:space="0" w:color="auto"/>
        <w:bottom w:val="none" w:sz="0" w:space="0" w:color="auto"/>
        <w:right w:val="none" w:sz="0" w:space="0" w:color="auto"/>
      </w:divBdr>
    </w:div>
    <w:div w:id="1627196313">
      <w:bodyDiv w:val="1"/>
      <w:marLeft w:val="0"/>
      <w:marRight w:val="0"/>
      <w:marTop w:val="0"/>
      <w:marBottom w:val="0"/>
      <w:divBdr>
        <w:top w:val="none" w:sz="0" w:space="0" w:color="auto"/>
        <w:left w:val="none" w:sz="0" w:space="0" w:color="auto"/>
        <w:bottom w:val="none" w:sz="0" w:space="0" w:color="auto"/>
        <w:right w:val="none" w:sz="0" w:space="0" w:color="auto"/>
      </w:divBdr>
    </w:div>
    <w:div w:id="1703170018">
      <w:bodyDiv w:val="1"/>
      <w:marLeft w:val="0"/>
      <w:marRight w:val="0"/>
      <w:marTop w:val="0"/>
      <w:marBottom w:val="0"/>
      <w:divBdr>
        <w:top w:val="none" w:sz="0" w:space="0" w:color="auto"/>
        <w:left w:val="none" w:sz="0" w:space="0" w:color="auto"/>
        <w:bottom w:val="none" w:sz="0" w:space="0" w:color="auto"/>
        <w:right w:val="none" w:sz="0" w:space="0" w:color="auto"/>
      </w:divBdr>
      <w:divsChild>
        <w:div w:id="678387054">
          <w:marLeft w:val="0"/>
          <w:marRight w:val="0"/>
          <w:marTop w:val="0"/>
          <w:marBottom w:val="0"/>
          <w:divBdr>
            <w:top w:val="none" w:sz="0" w:space="0" w:color="auto"/>
            <w:left w:val="none" w:sz="0" w:space="0" w:color="auto"/>
            <w:bottom w:val="none" w:sz="0" w:space="0" w:color="auto"/>
            <w:right w:val="none" w:sz="0" w:space="0" w:color="auto"/>
          </w:divBdr>
          <w:divsChild>
            <w:div w:id="19944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9527">
      <w:bodyDiv w:val="1"/>
      <w:marLeft w:val="0"/>
      <w:marRight w:val="0"/>
      <w:marTop w:val="0"/>
      <w:marBottom w:val="0"/>
      <w:divBdr>
        <w:top w:val="none" w:sz="0" w:space="0" w:color="auto"/>
        <w:left w:val="none" w:sz="0" w:space="0" w:color="auto"/>
        <w:bottom w:val="none" w:sz="0" w:space="0" w:color="auto"/>
        <w:right w:val="none" w:sz="0" w:space="0" w:color="auto"/>
      </w:divBdr>
      <w:divsChild>
        <w:div w:id="1612278484">
          <w:marLeft w:val="0"/>
          <w:marRight w:val="0"/>
          <w:marTop w:val="0"/>
          <w:marBottom w:val="0"/>
          <w:divBdr>
            <w:top w:val="none" w:sz="0" w:space="0" w:color="auto"/>
            <w:left w:val="none" w:sz="0" w:space="0" w:color="auto"/>
            <w:bottom w:val="none" w:sz="0" w:space="0" w:color="auto"/>
            <w:right w:val="none" w:sz="0" w:space="0" w:color="auto"/>
          </w:divBdr>
          <w:divsChild>
            <w:div w:id="15147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2324">
      <w:bodyDiv w:val="1"/>
      <w:marLeft w:val="0"/>
      <w:marRight w:val="0"/>
      <w:marTop w:val="0"/>
      <w:marBottom w:val="0"/>
      <w:divBdr>
        <w:top w:val="none" w:sz="0" w:space="0" w:color="auto"/>
        <w:left w:val="none" w:sz="0" w:space="0" w:color="auto"/>
        <w:bottom w:val="none" w:sz="0" w:space="0" w:color="auto"/>
        <w:right w:val="none" w:sz="0" w:space="0" w:color="auto"/>
      </w:divBdr>
    </w:div>
    <w:div w:id="1799953468">
      <w:bodyDiv w:val="1"/>
      <w:marLeft w:val="0"/>
      <w:marRight w:val="0"/>
      <w:marTop w:val="0"/>
      <w:marBottom w:val="0"/>
      <w:divBdr>
        <w:top w:val="none" w:sz="0" w:space="0" w:color="auto"/>
        <w:left w:val="none" w:sz="0" w:space="0" w:color="auto"/>
        <w:bottom w:val="none" w:sz="0" w:space="0" w:color="auto"/>
        <w:right w:val="none" w:sz="0" w:space="0" w:color="auto"/>
      </w:divBdr>
    </w:div>
    <w:div w:id="1804421690">
      <w:bodyDiv w:val="1"/>
      <w:marLeft w:val="0"/>
      <w:marRight w:val="0"/>
      <w:marTop w:val="0"/>
      <w:marBottom w:val="0"/>
      <w:divBdr>
        <w:top w:val="none" w:sz="0" w:space="0" w:color="auto"/>
        <w:left w:val="none" w:sz="0" w:space="0" w:color="auto"/>
        <w:bottom w:val="none" w:sz="0" w:space="0" w:color="auto"/>
        <w:right w:val="none" w:sz="0" w:space="0" w:color="auto"/>
      </w:divBdr>
      <w:divsChild>
        <w:div w:id="1972900311">
          <w:marLeft w:val="0"/>
          <w:marRight w:val="0"/>
          <w:marTop w:val="0"/>
          <w:marBottom w:val="0"/>
          <w:divBdr>
            <w:top w:val="none" w:sz="0" w:space="0" w:color="auto"/>
            <w:left w:val="none" w:sz="0" w:space="0" w:color="auto"/>
            <w:bottom w:val="none" w:sz="0" w:space="0" w:color="auto"/>
            <w:right w:val="none" w:sz="0" w:space="0" w:color="auto"/>
          </w:divBdr>
          <w:divsChild>
            <w:div w:id="103770732">
              <w:marLeft w:val="0"/>
              <w:marRight w:val="0"/>
              <w:marTop w:val="0"/>
              <w:marBottom w:val="0"/>
              <w:divBdr>
                <w:top w:val="none" w:sz="0" w:space="0" w:color="auto"/>
                <w:left w:val="none" w:sz="0" w:space="0" w:color="auto"/>
                <w:bottom w:val="none" w:sz="0" w:space="0" w:color="auto"/>
                <w:right w:val="none" w:sz="0" w:space="0" w:color="auto"/>
              </w:divBdr>
            </w:div>
            <w:div w:id="120078508">
              <w:marLeft w:val="0"/>
              <w:marRight w:val="0"/>
              <w:marTop w:val="0"/>
              <w:marBottom w:val="0"/>
              <w:divBdr>
                <w:top w:val="none" w:sz="0" w:space="0" w:color="auto"/>
                <w:left w:val="none" w:sz="0" w:space="0" w:color="auto"/>
                <w:bottom w:val="none" w:sz="0" w:space="0" w:color="auto"/>
                <w:right w:val="none" w:sz="0" w:space="0" w:color="auto"/>
              </w:divBdr>
            </w:div>
            <w:div w:id="136530107">
              <w:marLeft w:val="0"/>
              <w:marRight w:val="0"/>
              <w:marTop w:val="0"/>
              <w:marBottom w:val="0"/>
              <w:divBdr>
                <w:top w:val="none" w:sz="0" w:space="0" w:color="auto"/>
                <w:left w:val="none" w:sz="0" w:space="0" w:color="auto"/>
                <w:bottom w:val="none" w:sz="0" w:space="0" w:color="auto"/>
                <w:right w:val="none" w:sz="0" w:space="0" w:color="auto"/>
              </w:divBdr>
            </w:div>
            <w:div w:id="326904277">
              <w:marLeft w:val="0"/>
              <w:marRight w:val="0"/>
              <w:marTop w:val="0"/>
              <w:marBottom w:val="0"/>
              <w:divBdr>
                <w:top w:val="none" w:sz="0" w:space="0" w:color="auto"/>
                <w:left w:val="none" w:sz="0" w:space="0" w:color="auto"/>
                <w:bottom w:val="none" w:sz="0" w:space="0" w:color="auto"/>
                <w:right w:val="none" w:sz="0" w:space="0" w:color="auto"/>
              </w:divBdr>
            </w:div>
            <w:div w:id="336271051">
              <w:marLeft w:val="0"/>
              <w:marRight w:val="0"/>
              <w:marTop w:val="0"/>
              <w:marBottom w:val="0"/>
              <w:divBdr>
                <w:top w:val="none" w:sz="0" w:space="0" w:color="auto"/>
                <w:left w:val="none" w:sz="0" w:space="0" w:color="auto"/>
                <w:bottom w:val="none" w:sz="0" w:space="0" w:color="auto"/>
                <w:right w:val="none" w:sz="0" w:space="0" w:color="auto"/>
              </w:divBdr>
            </w:div>
            <w:div w:id="342242082">
              <w:marLeft w:val="0"/>
              <w:marRight w:val="0"/>
              <w:marTop w:val="0"/>
              <w:marBottom w:val="0"/>
              <w:divBdr>
                <w:top w:val="none" w:sz="0" w:space="0" w:color="auto"/>
                <w:left w:val="none" w:sz="0" w:space="0" w:color="auto"/>
                <w:bottom w:val="none" w:sz="0" w:space="0" w:color="auto"/>
                <w:right w:val="none" w:sz="0" w:space="0" w:color="auto"/>
              </w:divBdr>
            </w:div>
            <w:div w:id="452209806">
              <w:marLeft w:val="0"/>
              <w:marRight w:val="0"/>
              <w:marTop w:val="0"/>
              <w:marBottom w:val="0"/>
              <w:divBdr>
                <w:top w:val="none" w:sz="0" w:space="0" w:color="auto"/>
                <w:left w:val="none" w:sz="0" w:space="0" w:color="auto"/>
                <w:bottom w:val="none" w:sz="0" w:space="0" w:color="auto"/>
                <w:right w:val="none" w:sz="0" w:space="0" w:color="auto"/>
              </w:divBdr>
            </w:div>
            <w:div w:id="551506710">
              <w:marLeft w:val="0"/>
              <w:marRight w:val="0"/>
              <w:marTop w:val="0"/>
              <w:marBottom w:val="0"/>
              <w:divBdr>
                <w:top w:val="none" w:sz="0" w:space="0" w:color="auto"/>
                <w:left w:val="none" w:sz="0" w:space="0" w:color="auto"/>
                <w:bottom w:val="none" w:sz="0" w:space="0" w:color="auto"/>
                <w:right w:val="none" w:sz="0" w:space="0" w:color="auto"/>
              </w:divBdr>
            </w:div>
            <w:div w:id="578976752">
              <w:marLeft w:val="0"/>
              <w:marRight w:val="0"/>
              <w:marTop w:val="0"/>
              <w:marBottom w:val="0"/>
              <w:divBdr>
                <w:top w:val="none" w:sz="0" w:space="0" w:color="auto"/>
                <w:left w:val="none" w:sz="0" w:space="0" w:color="auto"/>
                <w:bottom w:val="none" w:sz="0" w:space="0" w:color="auto"/>
                <w:right w:val="none" w:sz="0" w:space="0" w:color="auto"/>
              </w:divBdr>
            </w:div>
            <w:div w:id="892542171">
              <w:marLeft w:val="0"/>
              <w:marRight w:val="0"/>
              <w:marTop w:val="0"/>
              <w:marBottom w:val="0"/>
              <w:divBdr>
                <w:top w:val="none" w:sz="0" w:space="0" w:color="auto"/>
                <w:left w:val="none" w:sz="0" w:space="0" w:color="auto"/>
                <w:bottom w:val="none" w:sz="0" w:space="0" w:color="auto"/>
                <w:right w:val="none" w:sz="0" w:space="0" w:color="auto"/>
              </w:divBdr>
            </w:div>
            <w:div w:id="1181091734">
              <w:marLeft w:val="0"/>
              <w:marRight w:val="0"/>
              <w:marTop w:val="0"/>
              <w:marBottom w:val="0"/>
              <w:divBdr>
                <w:top w:val="none" w:sz="0" w:space="0" w:color="auto"/>
                <w:left w:val="none" w:sz="0" w:space="0" w:color="auto"/>
                <w:bottom w:val="none" w:sz="0" w:space="0" w:color="auto"/>
                <w:right w:val="none" w:sz="0" w:space="0" w:color="auto"/>
              </w:divBdr>
            </w:div>
            <w:div w:id="1190337445">
              <w:marLeft w:val="0"/>
              <w:marRight w:val="0"/>
              <w:marTop w:val="0"/>
              <w:marBottom w:val="0"/>
              <w:divBdr>
                <w:top w:val="none" w:sz="0" w:space="0" w:color="auto"/>
                <w:left w:val="none" w:sz="0" w:space="0" w:color="auto"/>
                <w:bottom w:val="none" w:sz="0" w:space="0" w:color="auto"/>
                <w:right w:val="none" w:sz="0" w:space="0" w:color="auto"/>
              </w:divBdr>
            </w:div>
            <w:div w:id="1322582743">
              <w:marLeft w:val="0"/>
              <w:marRight w:val="0"/>
              <w:marTop w:val="0"/>
              <w:marBottom w:val="0"/>
              <w:divBdr>
                <w:top w:val="none" w:sz="0" w:space="0" w:color="auto"/>
                <w:left w:val="none" w:sz="0" w:space="0" w:color="auto"/>
                <w:bottom w:val="none" w:sz="0" w:space="0" w:color="auto"/>
                <w:right w:val="none" w:sz="0" w:space="0" w:color="auto"/>
              </w:divBdr>
            </w:div>
            <w:div w:id="1334184573">
              <w:marLeft w:val="0"/>
              <w:marRight w:val="0"/>
              <w:marTop w:val="0"/>
              <w:marBottom w:val="0"/>
              <w:divBdr>
                <w:top w:val="none" w:sz="0" w:space="0" w:color="auto"/>
                <w:left w:val="none" w:sz="0" w:space="0" w:color="auto"/>
                <w:bottom w:val="none" w:sz="0" w:space="0" w:color="auto"/>
                <w:right w:val="none" w:sz="0" w:space="0" w:color="auto"/>
              </w:divBdr>
            </w:div>
            <w:div w:id="1388147983">
              <w:marLeft w:val="0"/>
              <w:marRight w:val="0"/>
              <w:marTop w:val="0"/>
              <w:marBottom w:val="0"/>
              <w:divBdr>
                <w:top w:val="none" w:sz="0" w:space="0" w:color="auto"/>
                <w:left w:val="none" w:sz="0" w:space="0" w:color="auto"/>
                <w:bottom w:val="none" w:sz="0" w:space="0" w:color="auto"/>
                <w:right w:val="none" w:sz="0" w:space="0" w:color="auto"/>
              </w:divBdr>
            </w:div>
            <w:div w:id="1497189163">
              <w:marLeft w:val="0"/>
              <w:marRight w:val="0"/>
              <w:marTop w:val="0"/>
              <w:marBottom w:val="0"/>
              <w:divBdr>
                <w:top w:val="none" w:sz="0" w:space="0" w:color="auto"/>
                <w:left w:val="none" w:sz="0" w:space="0" w:color="auto"/>
                <w:bottom w:val="none" w:sz="0" w:space="0" w:color="auto"/>
                <w:right w:val="none" w:sz="0" w:space="0" w:color="auto"/>
              </w:divBdr>
            </w:div>
            <w:div w:id="1556505470">
              <w:marLeft w:val="0"/>
              <w:marRight w:val="0"/>
              <w:marTop w:val="0"/>
              <w:marBottom w:val="0"/>
              <w:divBdr>
                <w:top w:val="none" w:sz="0" w:space="0" w:color="auto"/>
                <w:left w:val="none" w:sz="0" w:space="0" w:color="auto"/>
                <w:bottom w:val="none" w:sz="0" w:space="0" w:color="auto"/>
                <w:right w:val="none" w:sz="0" w:space="0" w:color="auto"/>
              </w:divBdr>
            </w:div>
            <w:div w:id="1562404274">
              <w:marLeft w:val="0"/>
              <w:marRight w:val="0"/>
              <w:marTop w:val="0"/>
              <w:marBottom w:val="0"/>
              <w:divBdr>
                <w:top w:val="none" w:sz="0" w:space="0" w:color="auto"/>
                <w:left w:val="none" w:sz="0" w:space="0" w:color="auto"/>
                <w:bottom w:val="none" w:sz="0" w:space="0" w:color="auto"/>
                <w:right w:val="none" w:sz="0" w:space="0" w:color="auto"/>
              </w:divBdr>
            </w:div>
            <w:div w:id="1619217409">
              <w:marLeft w:val="0"/>
              <w:marRight w:val="0"/>
              <w:marTop w:val="0"/>
              <w:marBottom w:val="0"/>
              <w:divBdr>
                <w:top w:val="none" w:sz="0" w:space="0" w:color="auto"/>
                <w:left w:val="none" w:sz="0" w:space="0" w:color="auto"/>
                <w:bottom w:val="none" w:sz="0" w:space="0" w:color="auto"/>
                <w:right w:val="none" w:sz="0" w:space="0" w:color="auto"/>
              </w:divBdr>
            </w:div>
            <w:div w:id="1647852665">
              <w:marLeft w:val="0"/>
              <w:marRight w:val="0"/>
              <w:marTop w:val="0"/>
              <w:marBottom w:val="0"/>
              <w:divBdr>
                <w:top w:val="none" w:sz="0" w:space="0" w:color="auto"/>
                <w:left w:val="none" w:sz="0" w:space="0" w:color="auto"/>
                <w:bottom w:val="none" w:sz="0" w:space="0" w:color="auto"/>
                <w:right w:val="none" w:sz="0" w:space="0" w:color="auto"/>
              </w:divBdr>
            </w:div>
            <w:div w:id="1833444063">
              <w:marLeft w:val="0"/>
              <w:marRight w:val="0"/>
              <w:marTop w:val="0"/>
              <w:marBottom w:val="0"/>
              <w:divBdr>
                <w:top w:val="none" w:sz="0" w:space="0" w:color="auto"/>
                <w:left w:val="none" w:sz="0" w:space="0" w:color="auto"/>
                <w:bottom w:val="none" w:sz="0" w:space="0" w:color="auto"/>
                <w:right w:val="none" w:sz="0" w:space="0" w:color="auto"/>
              </w:divBdr>
            </w:div>
            <w:div w:id="1843274201">
              <w:marLeft w:val="0"/>
              <w:marRight w:val="0"/>
              <w:marTop w:val="0"/>
              <w:marBottom w:val="0"/>
              <w:divBdr>
                <w:top w:val="none" w:sz="0" w:space="0" w:color="auto"/>
                <w:left w:val="none" w:sz="0" w:space="0" w:color="auto"/>
                <w:bottom w:val="none" w:sz="0" w:space="0" w:color="auto"/>
                <w:right w:val="none" w:sz="0" w:space="0" w:color="auto"/>
              </w:divBdr>
            </w:div>
            <w:div w:id="1844927341">
              <w:marLeft w:val="0"/>
              <w:marRight w:val="0"/>
              <w:marTop w:val="0"/>
              <w:marBottom w:val="0"/>
              <w:divBdr>
                <w:top w:val="none" w:sz="0" w:space="0" w:color="auto"/>
                <w:left w:val="none" w:sz="0" w:space="0" w:color="auto"/>
                <w:bottom w:val="none" w:sz="0" w:space="0" w:color="auto"/>
                <w:right w:val="none" w:sz="0" w:space="0" w:color="auto"/>
              </w:divBdr>
            </w:div>
            <w:div w:id="1855414762">
              <w:marLeft w:val="0"/>
              <w:marRight w:val="0"/>
              <w:marTop w:val="0"/>
              <w:marBottom w:val="0"/>
              <w:divBdr>
                <w:top w:val="none" w:sz="0" w:space="0" w:color="auto"/>
                <w:left w:val="none" w:sz="0" w:space="0" w:color="auto"/>
                <w:bottom w:val="none" w:sz="0" w:space="0" w:color="auto"/>
                <w:right w:val="none" w:sz="0" w:space="0" w:color="auto"/>
              </w:divBdr>
            </w:div>
            <w:div w:id="2033264531">
              <w:marLeft w:val="0"/>
              <w:marRight w:val="0"/>
              <w:marTop w:val="0"/>
              <w:marBottom w:val="0"/>
              <w:divBdr>
                <w:top w:val="none" w:sz="0" w:space="0" w:color="auto"/>
                <w:left w:val="none" w:sz="0" w:space="0" w:color="auto"/>
                <w:bottom w:val="none" w:sz="0" w:space="0" w:color="auto"/>
                <w:right w:val="none" w:sz="0" w:space="0" w:color="auto"/>
              </w:divBdr>
            </w:div>
            <w:div w:id="21120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31723">
      <w:bodyDiv w:val="1"/>
      <w:marLeft w:val="0"/>
      <w:marRight w:val="0"/>
      <w:marTop w:val="0"/>
      <w:marBottom w:val="0"/>
      <w:divBdr>
        <w:top w:val="none" w:sz="0" w:space="0" w:color="auto"/>
        <w:left w:val="none" w:sz="0" w:space="0" w:color="auto"/>
        <w:bottom w:val="none" w:sz="0" w:space="0" w:color="auto"/>
        <w:right w:val="none" w:sz="0" w:space="0" w:color="auto"/>
      </w:divBdr>
    </w:div>
    <w:div w:id="1936404665">
      <w:bodyDiv w:val="1"/>
      <w:marLeft w:val="0"/>
      <w:marRight w:val="0"/>
      <w:marTop w:val="0"/>
      <w:marBottom w:val="0"/>
      <w:divBdr>
        <w:top w:val="none" w:sz="0" w:space="0" w:color="auto"/>
        <w:left w:val="none" w:sz="0" w:space="0" w:color="auto"/>
        <w:bottom w:val="none" w:sz="0" w:space="0" w:color="auto"/>
        <w:right w:val="none" w:sz="0" w:space="0" w:color="auto"/>
      </w:divBdr>
      <w:divsChild>
        <w:div w:id="964387169">
          <w:marLeft w:val="0"/>
          <w:marRight w:val="0"/>
          <w:marTop w:val="0"/>
          <w:marBottom w:val="0"/>
          <w:divBdr>
            <w:top w:val="none" w:sz="0" w:space="0" w:color="auto"/>
            <w:left w:val="none" w:sz="0" w:space="0" w:color="auto"/>
            <w:bottom w:val="none" w:sz="0" w:space="0" w:color="auto"/>
            <w:right w:val="none" w:sz="0" w:space="0" w:color="auto"/>
          </w:divBdr>
          <w:divsChild>
            <w:div w:id="51777472">
              <w:marLeft w:val="0"/>
              <w:marRight w:val="0"/>
              <w:marTop w:val="0"/>
              <w:marBottom w:val="0"/>
              <w:divBdr>
                <w:top w:val="none" w:sz="0" w:space="0" w:color="auto"/>
                <w:left w:val="none" w:sz="0" w:space="0" w:color="auto"/>
                <w:bottom w:val="none" w:sz="0" w:space="0" w:color="auto"/>
                <w:right w:val="none" w:sz="0" w:space="0" w:color="auto"/>
              </w:divBdr>
            </w:div>
            <w:div w:id="1079525062">
              <w:marLeft w:val="0"/>
              <w:marRight w:val="0"/>
              <w:marTop w:val="0"/>
              <w:marBottom w:val="0"/>
              <w:divBdr>
                <w:top w:val="none" w:sz="0" w:space="0" w:color="auto"/>
                <w:left w:val="none" w:sz="0" w:space="0" w:color="auto"/>
                <w:bottom w:val="none" w:sz="0" w:space="0" w:color="auto"/>
                <w:right w:val="none" w:sz="0" w:space="0" w:color="auto"/>
              </w:divBdr>
            </w:div>
            <w:div w:id="1189216733">
              <w:marLeft w:val="0"/>
              <w:marRight w:val="0"/>
              <w:marTop w:val="0"/>
              <w:marBottom w:val="0"/>
              <w:divBdr>
                <w:top w:val="none" w:sz="0" w:space="0" w:color="auto"/>
                <w:left w:val="none" w:sz="0" w:space="0" w:color="auto"/>
                <w:bottom w:val="none" w:sz="0" w:space="0" w:color="auto"/>
                <w:right w:val="none" w:sz="0" w:space="0" w:color="auto"/>
              </w:divBdr>
            </w:div>
            <w:div w:id="1276133811">
              <w:marLeft w:val="0"/>
              <w:marRight w:val="0"/>
              <w:marTop w:val="0"/>
              <w:marBottom w:val="0"/>
              <w:divBdr>
                <w:top w:val="none" w:sz="0" w:space="0" w:color="auto"/>
                <w:left w:val="none" w:sz="0" w:space="0" w:color="auto"/>
                <w:bottom w:val="none" w:sz="0" w:space="0" w:color="auto"/>
                <w:right w:val="none" w:sz="0" w:space="0" w:color="auto"/>
              </w:divBdr>
            </w:div>
            <w:div w:id="1375424689">
              <w:marLeft w:val="0"/>
              <w:marRight w:val="0"/>
              <w:marTop w:val="0"/>
              <w:marBottom w:val="0"/>
              <w:divBdr>
                <w:top w:val="none" w:sz="0" w:space="0" w:color="auto"/>
                <w:left w:val="none" w:sz="0" w:space="0" w:color="auto"/>
                <w:bottom w:val="none" w:sz="0" w:space="0" w:color="auto"/>
                <w:right w:val="none" w:sz="0" w:space="0" w:color="auto"/>
              </w:divBdr>
            </w:div>
            <w:div w:id="1942952323">
              <w:marLeft w:val="0"/>
              <w:marRight w:val="0"/>
              <w:marTop w:val="0"/>
              <w:marBottom w:val="0"/>
              <w:divBdr>
                <w:top w:val="none" w:sz="0" w:space="0" w:color="auto"/>
                <w:left w:val="none" w:sz="0" w:space="0" w:color="auto"/>
                <w:bottom w:val="none" w:sz="0" w:space="0" w:color="auto"/>
                <w:right w:val="none" w:sz="0" w:space="0" w:color="auto"/>
              </w:divBdr>
            </w:div>
            <w:div w:id="21280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6061">
      <w:bodyDiv w:val="1"/>
      <w:marLeft w:val="0"/>
      <w:marRight w:val="0"/>
      <w:marTop w:val="0"/>
      <w:marBottom w:val="0"/>
      <w:divBdr>
        <w:top w:val="none" w:sz="0" w:space="0" w:color="auto"/>
        <w:left w:val="none" w:sz="0" w:space="0" w:color="auto"/>
        <w:bottom w:val="none" w:sz="0" w:space="0" w:color="auto"/>
        <w:right w:val="none" w:sz="0" w:space="0" w:color="auto"/>
      </w:divBdr>
      <w:divsChild>
        <w:div w:id="1499033954">
          <w:marLeft w:val="0"/>
          <w:marRight w:val="0"/>
          <w:marTop w:val="0"/>
          <w:marBottom w:val="0"/>
          <w:divBdr>
            <w:top w:val="none" w:sz="0" w:space="0" w:color="auto"/>
            <w:left w:val="none" w:sz="0" w:space="0" w:color="auto"/>
            <w:bottom w:val="none" w:sz="0" w:space="0" w:color="auto"/>
            <w:right w:val="none" w:sz="0" w:space="0" w:color="auto"/>
          </w:divBdr>
          <w:divsChild>
            <w:div w:id="17145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52041">
      <w:bodyDiv w:val="1"/>
      <w:marLeft w:val="0"/>
      <w:marRight w:val="0"/>
      <w:marTop w:val="0"/>
      <w:marBottom w:val="0"/>
      <w:divBdr>
        <w:top w:val="none" w:sz="0" w:space="0" w:color="auto"/>
        <w:left w:val="none" w:sz="0" w:space="0" w:color="auto"/>
        <w:bottom w:val="none" w:sz="0" w:space="0" w:color="auto"/>
        <w:right w:val="none" w:sz="0" w:space="0" w:color="auto"/>
      </w:divBdr>
      <w:divsChild>
        <w:div w:id="1171407199">
          <w:marLeft w:val="0"/>
          <w:marRight w:val="0"/>
          <w:marTop w:val="0"/>
          <w:marBottom w:val="0"/>
          <w:divBdr>
            <w:top w:val="none" w:sz="0" w:space="0" w:color="auto"/>
            <w:left w:val="none" w:sz="0" w:space="0" w:color="auto"/>
            <w:bottom w:val="none" w:sz="0" w:space="0" w:color="auto"/>
            <w:right w:val="none" w:sz="0" w:space="0" w:color="auto"/>
          </w:divBdr>
          <w:divsChild>
            <w:div w:id="1724132377">
              <w:marLeft w:val="0"/>
              <w:marRight w:val="0"/>
              <w:marTop w:val="0"/>
              <w:marBottom w:val="0"/>
              <w:divBdr>
                <w:top w:val="none" w:sz="0" w:space="0" w:color="auto"/>
                <w:left w:val="none" w:sz="0" w:space="0" w:color="auto"/>
                <w:bottom w:val="none" w:sz="0" w:space="0" w:color="auto"/>
                <w:right w:val="none" w:sz="0" w:space="0" w:color="auto"/>
              </w:divBdr>
            </w:div>
            <w:div w:id="10840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5015">
      <w:bodyDiv w:val="1"/>
      <w:marLeft w:val="0"/>
      <w:marRight w:val="0"/>
      <w:marTop w:val="0"/>
      <w:marBottom w:val="0"/>
      <w:divBdr>
        <w:top w:val="none" w:sz="0" w:space="0" w:color="auto"/>
        <w:left w:val="none" w:sz="0" w:space="0" w:color="auto"/>
        <w:bottom w:val="none" w:sz="0" w:space="0" w:color="auto"/>
        <w:right w:val="none" w:sz="0" w:space="0" w:color="auto"/>
      </w:divBdr>
    </w:div>
    <w:div w:id="1980375197">
      <w:bodyDiv w:val="1"/>
      <w:marLeft w:val="0"/>
      <w:marRight w:val="0"/>
      <w:marTop w:val="0"/>
      <w:marBottom w:val="0"/>
      <w:divBdr>
        <w:top w:val="none" w:sz="0" w:space="0" w:color="auto"/>
        <w:left w:val="none" w:sz="0" w:space="0" w:color="auto"/>
        <w:bottom w:val="none" w:sz="0" w:space="0" w:color="auto"/>
        <w:right w:val="none" w:sz="0" w:space="0" w:color="auto"/>
      </w:divBdr>
    </w:div>
    <w:div w:id="2001930129">
      <w:bodyDiv w:val="1"/>
      <w:marLeft w:val="0"/>
      <w:marRight w:val="0"/>
      <w:marTop w:val="0"/>
      <w:marBottom w:val="0"/>
      <w:divBdr>
        <w:top w:val="none" w:sz="0" w:space="0" w:color="auto"/>
        <w:left w:val="none" w:sz="0" w:space="0" w:color="auto"/>
        <w:bottom w:val="none" w:sz="0" w:space="0" w:color="auto"/>
        <w:right w:val="none" w:sz="0" w:space="0" w:color="auto"/>
      </w:divBdr>
    </w:div>
    <w:div w:id="2068383024">
      <w:bodyDiv w:val="1"/>
      <w:marLeft w:val="0"/>
      <w:marRight w:val="0"/>
      <w:marTop w:val="0"/>
      <w:marBottom w:val="0"/>
      <w:divBdr>
        <w:top w:val="none" w:sz="0" w:space="0" w:color="auto"/>
        <w:left w:val="none" w:sz="0" w:space="0" w:color="auto"/>
        <w:bottom w:val="none" w:sz="0" w:space="0" w:color="auto"/>
        <w:right w:val="none" w:sz="0" w:space="0" w:color="auto"/>
      </w:divBdr>
    </w:div>
    <w:div w:id="2106264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docs.ultralytics.com/" TargetMode="External"/><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deeplearningbook.org/" TargetMode="External"/><Relationship Id="rId58" Type="http://schemas.openxmlformats.org/officeDocument/2006/relationships/hyperlink" Target="https://miau.my-x.hu/miau/270/roboteszteta.docx" TargetMode="External"/><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ebrcentre.co.uk/what-techniques-do-hackers-use-to-steal-information/"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miau.my-x.hu/miau/196/My-X%20Team_A5%20fuzet_HU_jav.pdf" TargetMode="External"/><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hyperlink" Target="https://miau.my-x.hu/myx-free/coco"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szeliski.org/Book/" TargetMode="External"/><Relationship Id="rId67"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miau.my-x.hu/miau/313/figures2/basic_recognition_2.xlsx" TargetMode="External"/><Relationship Id="rId62" Type="http://schemas.openxmlformats.org/officeDocument/2006/relationships/hyperlink" Target="https://github.com/ultralytics/ultralytics" TargetMode="External"/><Relationship Id="rId70"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arukereso.hu/" TargetMode="External"/><Relationship Id="rId57" Type="http://schemas.openxmlformats.org/officeDocument/2006/relationships/hyperlink" Target="https://docs.opencv.org/" TargetMode="Externa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miau.my-x.hu/temp/tananyag/ginf/coco_demo.pdf" TargetMode="External"/><Relationship Id="rId60" Type="http://schemas.openxmlformats.org/officeDocument/2006/relationships/hyperlink" Target="https://docs.ultralytics.com/models/yolo11/" TargetMode="External"/><Relationship Id="rId65" Type="http://schemas.openxmlformats.org/officeDocument/2006/relationships/image" Target="media/image43.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github.com/Benlau93/Data-Science-Curriculum/blob/master/Bishop-Pattern-Recognition-and-Machine-Learning-2006.pdf" TargetMode="External"/><Relationship Id="rId55" Type="http://schemas.openxmlformats.org/officeDocument/2006/relationships/hyperlink" Target="https://miau.my-x.hu/mediawiki/index.php/G%C3%A9pi_tanul%C3%A1s" TargetMode="External"/><Relationship Id="rId7" Type="http://schemas.openxmlformats.org/officeDocument/2006/relationships/endnotes" Target="endnote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python.org/downloads/" TargetMode="External"/><Relationship Id="rId3" Type="http://schemas.openxmlformats.org/officeDocument/2006/relationships/hyperlink" Target="https://www.nebrcentre.co.uk/what-techniques-do-hackers-use-to-steal-information/" TargetMode="External"/><Relationship Id="rId7" Type="http://schemas.openxmlformats.org/officeDocument/2006/relationships/hyperlink" Target="https://docs.ultralytics.com/" TargetMode="External"/><Relationship Id="rId2" Type="http://schemas.openxmlformats.org/officeDocument/2006/relationships/hyperlink" Target="https://colab.research.google.com/signup?utm_source=footer&amp;utm_medium=link&amp;utm_campaign=footer_links&amp;hl=hu" TargetMode="External"/><Relationship Id="rId1" Type="http://schemas.openxmlformats.org/officeDocument/2006/relationships/hyperlink" Target="https://www.arukereso.hu/" TargetMode="External"/><Relationship Id="rId6" Type="http://schemas.openxmlformats.org/officeDocument/2006/relationships/hyperlink" Target="https://miau.my-x.hu/myx-free/coco/" TargetMode="External"/><Relationship Id="rId5" Type="http://schemas.openxmlformats.org/officeDocument/2006/relationships/hyperlink" Target="https://novelis.io/research-lab/computer-vision/" TargetMode="External"/><Relationship Id="rId4" Type="http://schemas.openxmlformats.org/officeDocument/2006/relationships/hyperlink" Target="https://miau.my-x.hu/mediawiki/index.php/G%C3%A9pi_tanul%C3%A1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5CE3A-C45B-4300-A7B0-1B1086DA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94</Pages>
  <Words>16475</Words>
  <Characters>113685</Characters>
  <Application>Microsoft Office Word</Application>
  <DocSecurity>0</DocSecurity>
  <Lines>947</Lines>
  <Paragraphs>259</Paragraphs>
  <ScaleCrop>false</ScaleCrop>
  <HeadingPairs>
    <vt:vector size="2" baseType="variant">
      <vt:variant>
        <vt:lpstr>Cím</vt:lpstr>
      </vt:variant>
      <vt:variant>
        <vt:i4>1</vt:i4>
      </vt:variant>
    </vt:vector>
  </HeadingPairs>
  <TitlesOfParts>
    <vt:vector size="1" baseType="lpstr">
      <vt:lpstr/>
    </vt:vector>
  </TitlesOfParts>
  <Company>Nemzeti Adó- és Vámhivatal</Company>
  <LinksUpToDate>false</LinksUpToDate>
  <CharactersWithSpaces>129901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Schewe Ervin</dc:creator>
  <cp:keywords/>
  <dc:description/>
  <cp:lastModifiedBy>László Pitlik</cp:lastModifiedBy>
  <cp:revision>3</cp:revision>
  <dcterms:created xsi:type="dcterms:W3CDTF">2026-03-23T07:24:00Z</dcterms:created>
  <dcterms:modified xsi:type="dcterms:W3CDTF">2026-03-23T09:39:00Z</dcterms:modified>
</cp:coreProperties>
</file>