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BCACD" w14:textId="77777777" w:rsidR="00136067" w:rsidRPr="00136067" w:rsidRDefault="00136067" w:rsidP="002B2D8F">
      <w:pPr>
        <w:spacing w:after="1320" w:line="360" w:lineRule="auto"/>
        <w:rPr>
          <w:rFonts w:ascii="Times New Roman" w:hAnsi="Times New Roman" w:cs="Times New Roman"/>
          <w:sz w:val="32"/>
          <w:szCs w:val="32"/>
        </w:rPr>
      </w:pPr>
      <w:bookmarkStart w:id="0" w:name="Xf6d88cda8cda33de15600eb0bbb87c796a1edf3"/>
      <w:r w:rsidRPr="00136067">
        <w:rPr>
          <w:rFonts w:ascii="Times New Roman" w:hAnsi="Times New Roman" w:cs="Times New Roman"/>
          <w:noProof/>
          <w:lang w:eastAsia="hu-HU"/>
        </w:rPr>
        <w:drawing>
          <wp:inline distT="0" distB="0" distL="0" distR="0" wp14:anchorId="38C637FF" wp14:editId="5425A6E9">
            <wp:extent cx="2914650" cy="1333549"/>
            <wp:effectExtent l="0" t="0" r="0" b="0"/>
            <wp:docPr id="10" name="Kép 10" descr="Letölthető arculati elemek - Kodolányi János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ölthető arculati elemek - Kodolányi János Egyet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356" cy="1356749"/>
                    </a:xfrm>
                    <a:prstGeom prst="rect">
                      <a:avLst/>
                    </a:prstGeom>
                    <a:noFill/>
                    <a:ln>
                      <a:noFill/>
                    </a:ln>
                  </pic:spPr>
                </pic:pic>
              </a:graphicData>
            </a:graphic>
          </wp:inline>
        </w:drawing>
      </w:r>
    </w:p>
    <w:p w14:paraId="4C1F6535" w14:textId="62DCE7F4" w:rsidR="00BC5F75" w:rsidRPr="00BC5F75" w:rsidRDefault="00BC5F75" w:rsidP="002D0B85">
      <w:pPr>
        <w:spacing w:after="4080" w:line="360" w:lineRule="auto"/>
        <w:jc w:val="center"/>
        <w:rPr>
          <w:rFonts w:ascii="Times New Roman" w:hAnsi="Times New Roman" w:cs="Times New Roman"/>
          <w:b/>
          <w:sz w:val="72"/>
          <w:szCs w:val="72"/>
        </w:rPr>
      </w:pPr>
      <w:r w:rsidRPr="00BC5F75">
        <w:rPr>
          <w:rFonts w:ascii="Times New Roman" w:hAnsi="Times New Roman" w:cs="Times New Roman"/>
          <w:b/>
          <w:sz w:val="72"/>
          <w:szCs w:val="72"/>
        </w:rPr>
        <w:t>SZAKDOLGOZAT</w:t>
      </w:r>
      <w:r w:rsidR="004034AE">
        <w:rPr>
          <w:rFonts w:ascii="Times New Roman" w:hAnsi="Times New Roman" w:cs="Times New Roman"/>
          <w:b/>
          <w:sz w:val="72"/>
          <w:szCs w:val="72"/>
        </w:rPr>
        <w:t xml:space="preserve"> </w:t>
      </w:r>
      <w:r w:rsidR="007D0F73">
        <w:rPr>
          <w:rFonts w:ascii="Times New Roman" w:hAnsi="Times New Roman" w:cs="Times New Roman"/>
          <w:b/>
          <w:sz w:val="72"/>
          <w:szCs w:val="72"/>
        </w:rPr>
        <w:t xml:space="preserve"> </w:t>
      </w:r>
    </w:p>
    <w:p w14:paraId="6B83C269" w14:textId="54B887B6" w:rsidR="00136067" w:rsidRPr="00847BEF" w:rsidRDefault="00136067" w:rsidP="002D0B85">
      <w:pPr>
        <w:spacing w:after="600" w:line="360" w:lineRule="auto"/>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Schewe Ervin </w:t>
      </w:r>
    </w:p>
    <w:p w14:paraId="5981851E" w14:textId="77777777" w:rsidR="00847BEF" w:rsidRPr="00847BEF" w:rsidRDefault="00847BEF" w:rsidP="002D0B85">
      <w:pPr>
        <w:spacing w:after="12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Üzemmérnök-informatikus </w:t>
      </w:r>
    </w:p>
    <w:p w14:paraId="5DD7EE7E" w14:textId="3FE5447F" w:rsidR="00847BEF" w:rsidRPr="00847BEF" w:rsidRDefault="00847BEF" w:rsidP="002D0B85">
      <w:pPr>
        <w:spacing w:after="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alapképzési szak</w:t>
      </w:r>
    </w:p>
    <w:p w14:paraId="6A7585DA" w14:textId="77777777" w:rsidR="00136067" w:rsidRDefault="00136067" w:rsidP="002D0B85">
      <w:pPr>
        <w:spacing w:after="0" w:line="360" w:lineRule="auto"/>
        <w:rPr>
          <w:rFonts w:ascii="Times New Roman" w:hAnsi="Times New Roman" w:cs="Times New Roman"/>
          <w:b/>
          <w:bCs/>
          <w:sz w:val="36"/>
          <w:szCs w:val="36"/>
        </w:rPr>
      </w:pPr>
      <w:r w:rsidRPr="00136067">
        <w:rPr>
          <w:rFonts w:ascii="Times New Roman" w:hAnsi="Times New Roman" w:cs="Times New Roman"/>
        </w:rPr>
        <w:br w:type="page"/>
      </w:r>
      <w:r w:rsidRPr="00136067">
        <w:rPr>
          <w:rFonts w:ascii="Times New Roman" w:hAnsi="Times New Roman" w:cs="Times New Roman"/>
          <w:b/>
          <w:bCs/>
          <w:sz w:val="36"/>
          <w:szCs w:val="36"/>
        </w:rPr>
        <w:lastRenderedPageBreak/>
        <w:t>Kodolányi János Egyetem</w:t>
      </w:r>
    </w:p>
    <w:p w14:paraId="067E515C" w14:textId="31AC4766" w:rsidR="00BD5AD8" w:rsidRPr="00BD5AD8" w:rsidRDefault="00BD5AD8" w:rsidP="002D0B85">
      <w:pPr>
        <w:rPr>
          <w:rFonts w:ascii="Times New Roman" w:hAnsi="Times New Roman" w:cs="Times New Roman"/>
          <w:b/>
          <w:bCs/>
          <w:sz w:val="32"/>
          <w:szCs w:val="32"/>
        </w:rPr>
      </w:pPr>
      <w:r w:rsidRPr="00A62F96">
        <w:rPr>
          <w:rFonts w:ascii="Times New Roman" w:hAnsi="Times New Roman" w:cs="Times New Roman"/>
          <w:b/>
          <w:bCs/>
          <w:sz w:val="32"/>
          <w:szCs w:val="32"/>
        </w:rPr>
        <w:t>Újmédia Kreatívipari Kar</w:t>
      </w:r>
    </w:p>
    <w:p w14:paraId="25DD81BB" w14:textId="044BC948" w:rsidR="00136067" w:rsidRPr="00136067" w:rsidRDefault="00136067" w:rsidP="002D0B85">
      <w:pPr>
        <w:spacing w:after="1560" w:line="360" w:lineRule="auto"/>
        <w:rPr>
          <w:rFonts w:ascii="Times New Roman" w:eastAsiaTheme="majorEastAsia" w:hAnsi="Times New Roman" w:cs="Times New Roman"/>
          <w:b/>
          <w:bCs/>
          <w:color w:val="0F4761" w:themeColor="accent1" w:themeShade="BF"/>
          <w:sz w:val="36"/>
          <w:szCs w:val="36"/>
        </w:rPr>
      </w:pPr>
      <w:r w:rsidRPr="00136067">
        <w:rPr>
          <w:rFonts w:ascii="Times New Roman" w:hAnsi="Times New Roman" w:cs="Times New Roman"/>
          <w:b/>
          <w:bCs/>
          <w:sz w:val="36"/>
          <w:szCs w:val="36"/>
        </w:rPr>
        <w:t>Informatika Tanszék</w:t>
      </w:r>
    </w:p>
    <w:p w14:paraId="0E8EC06E" w14:textId="08DDE7FD" w:rsidR="00136067" w:rsidRDefault="00136067" w:rsidP="002D0B85">
      <w:pPr>
        <w:spacing w:after="360" w:line="360" w:lineRule="auto"/>
        <w:contextualSpacing/>
        <w:jc w:val="center"/>
        <w:rPr>
          <w:rFonts w:ascii="Times New Roman" w:hAnsi="Times New Roman" w:cs="Times New Roman"/>
          <w:b/>
          <w:sz w:val="36"/>
          <w:szCs w:val="36"/>
        </w:rPr>
      </w:pPr>
      <w:r w:rsidRPr="00136067">
        <w:rPr>
          <w:rFonts w:ascii="Times New Roman" w:hAnsi="Times New Roman" w:cs="Times New Roman"/>
          <w:b/>
          <w:sz w:val="36"/>
          <w:szCs w:val="36"/>
        </w:rPr>
        <w:t xml:space="preserve">Adatvédelmi rendszer fejlesztése, képrögzítésre alkalmas </w:t>
      </w:r>
      <w:r w:rsidR="00BC5F75" w:rsidRPr="00FA0664">
        <w:rPr>
          <w:rFonts w:ascii="Times New Roman" w:hAnsi="Times New Roman" w:cs="Times New Roman"/>
          <w:b/>
          <w:sz w:val="36"/>
          <w:szCs w:val="36"/>
        </w:rPr>
        <w:t>mobiltelefonokkal</w:t>
      </w:r>
      <w:r w:rsidRPr="00136067">
        <w:rPr>
          <w:rFonts w:ascii="Times New Roman" w:hAnsi="Times New Roman" w:cs="Times New Roman"/>
          <w:b/>
          <w:sz w:val="36"/>
          <w:szCs w:val="36"/>
        </w:rPr>
        <w:t xml:space="preserve"> szemben</w:t>
      </w:r>
    </w:p>
    <w:p w14:paraId="5CDE842F" w14:textId="09A4B7CC" w:rsidR="00E77DE1" w:rsidRPr="00E77DE1" w:rsidRDefault="00E77DE1" w:rsidP="002D0B85">
      <w:pPr>
        <w:spacing w:after="1560" w:line="360" w:lineRule="auto"/>
        <w:jc w:val="center"/>
        <w:rPr>
          <w:rFonts w:ascii="Times New Roman" w:hAnsi="Times New Roman" w:cs="Times New Roman"/>
          <w:bCs/>
          <w:i/>
          <w:iCs/>
          <w:sz w:val="36"/>
          <w:szCs w:val="36"/>
        </w:rPr>
      </w:pPr>
      <w:r w:rsidRPr="00E77DE1">
        <w:rPr>
          <w:rFonts w:ascii="Times New Roman" w:hAnsi="Times New Roman" w:cs="Times New Roman"/>
          <w:bCs/>
          <w:i/>
          <w:iCs/>
          <w:sz w:val="36"/>
          <w:szCs w:val="36"/>
        </w:rPr>
        <w:t xml:space="preserve">Development of a data protection system against </w:t>
      </w:r>
      <w:r w:rsidR="00FA0664">
        <w:rPr>
          <w:rFonts w:ascii="Times New Roman" w:hAnsi="Times New Roman" w:cs="Times New Roman"/>
          <w:bCs/>
          <w:i/>
          <w:iCs/>
          <w:sz w:val="36"/>
          <w:szCs w:val="36"/>
        </w:rPr>
        <w:t xml:space="preserve">mobile phones </w:t>
      </w:r>
      <w:r w:rsidRPr="00E77DE1">
        <w:rPr>
          <w:rFonts w:ascii="Times New Roman" w:hAnsi="Times New Roman" w:cs="Times New Roman"/>
          <w:bCs/>
          <w:i/>
          <w:iCs/>
          <w:sz w:val="36"/>
          <w:szCs w:val="36"/>
        </w:rPr>
        <w:t xml:space="preserve">capable of recording </w:t>
      </w:r>
      <w:r w:rsidR="00FA0664" w:rsidRPr="00E77DE1">
        <w:rPr>
          <w:rFonts w:ascii="Times New Roman" w:hAnsi="Times New Roman" w:cs="Times New Roman"/>
          <w:bCs/>
          <w:i/>
          <w:iCs/>
          <w:sz w:val="36"/>
          <w:szCs w:val="36"/>
        </w:rPr>
        <w:t>image</w:t>
      </w:r>
      <w:r w:rsidR="00FA0664">
        <w:rPr>
          <w:rFonts w:ascii="Times New Roman" w:hAnsi="Times New Roman" w:cs="Times New Roman"/>
          <w:bCs/>
          <w:i/>
          <w:iCs/>
          <w:sz w:val="36"/>
          <w:szCs w:val="36"/>
        </w:rPr>
        <w:t>s</w:t>
      </w:r>
    </w:p>
    <w:p w14:paraId="6A4683E2" w14:textId="1839823E" w:rsidR="00136067" w:rsidRPr="00136067" w:rsidRDefault="00136067" w:rsidP="002D0B85">
      <w:pPr>
        <w:spacing w:after="960" w:line="360" w:lineRule="auto"/>
        <w:jc w:val="center"/>
        <w:rPr>
          <w:rFonts w:ascii="Times New Roman" w:hAnsi="Times New Roman" w:cs="Times New Roman"/>
          <w:color w:val="000000"/>
          <w:sz w:val="32"/>
          <w:szCs w:val="32"/>
        </w:rPr>
      </w:pPr>
      <w:r w:rsidRPr="00136067">
        <w:rPr>
          <w:rFonts w:ascii="Times New Roman" w:hAnsi="Times New Roman" w:cs="Times New Roman"/>
          <w:color w:val="000000"/>
          <w:sz w:val="32"/>
          <w:szCs w:val="32"/>
        </w:rPr>
        <w:t>Konzulens:</w:t>
      </w:r>
      <w:r w:rsidRPr="00136067">
        <w:rPr>
          <w:rFonts w:ascii="Times New Roman" w:hAnsi="Times New Roman" w:cs="Times New Roman"/>
        </w:rPr>
        <w:t xml:space="preserve"> </w:t>
      </w:r>
      <w:r w:rsidRPr="00136067">
        <w:rPr>
          <w:rFonts w:ascii="Times New Roman" w:hAnsi="Times New Roman" w:cs="Times New Roman"/>
          <w:color w:val="000000"/>
          <w:sz w:val="32"/>
          <w:szCs w:val="32"/>
        </w:rPr>
        <w:t>Dr. Pitlik László</w:t>
      </w:r>
    </w:p>
    <w:p w14:paraId="2E3E6E30" w14:textId="1B235F43" w:rsidR="00136067" w:rsidRPr="00136067" w:rsidRDefault="00136067" w:rsidP="002D0B85">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 xml:space="preserve">Készítette: </w:t>
      </w:r>
      <w:r>
        <w:rPr>
          <w:rFonts w:ascii="Times New Roman" w:hAnsi="Times New Roman" w:cs="Times New Roman"/>
          <w:color w:val="000000"/>
          <w:sz w:val="32"/>
          <w:szCs w:val="32"/>
        </w:rPr>
        <w:t>Schewe Ervin</w:t>
      </w:r>
      <w:r w:rsidRPr="00136067">
        <w:rPr>
          <w:rFonts w:ascii="Times New Roman" w:hAnsi="Times New Roman" w:cs="Times New Roman"/>
          <w:color w:val="000000"/>
          <w:sz w:val="32"/>
          <w:szCs w:val="32"/>
        </w:rPr>
        <w:t xml:space="preserve"> </w:t>
      </w:r>
      <w:r w:rsidR="00DA5456">
        <w:rPr>
          <w:rFonts w:ascii="Times New Roman" w:hAnsi="Times New Roman" w:cs="Times New Roman"/>
          <w:color w:val="000000"/>
          <w:sz w:val="32"/>
          <w:szCs w:val="32"/>
        </w:rPr>
        <w:t>(HOTGK2)</w:t>
      </w:r>
    </w:p>
    <w:p w14:paraId="4C368722" w14:textId="39A6B17F" w:rsidR="00957C61" w:rsidRDefault="00BC5F75" w:rsidP="002D0B85">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Üzemmérnök-informatikus</w:t>
      </w:r>
    </w:p>
    <w:p w14:paraId="19254773" w14:textId="086600BA" w:rsidR="00136067" w:rsidRDefault="00BC5F75" w:rsidP="002D0B85">
      <w:pPr>
        <w:spacing w:after="1440" w:line="360" w:lineRule="auto"/>
        <w:jc w:val="right"/>
        <w:rPr>
          <w:rFonts w:ascii="Times New Roman" w:hAnsi="Times New Roman" w:cs="Times New Roman"/>
          <w:color w:val="000000"/>
          <w:sz w:val="32"/>
          <w:szCs w:val="32"/>
        </w:rPr>
      </w:pPr>
      <w:r>
        <w:rPr>
          <w:rFonts w:ascii="Times New Roman" w:hAnsi="Times New Roman" w:cs="Times New Roman"/>
          <w:color w:val="000000"/>
          <w:sz w:val="32"/>
          <w:szCs w:val="32"/>
        </w:rPr>
        <w:t xml:space="preserve">alapképzési </w:t>
      </w:r>
      <w:r w:rsidRPr="00136067">
        <w:rPr>
          <w:rFonts w:ascii="Times New Roman" w:hAnsi="Times New Roman" w:cs="Times New Roman"/>
          <w:color w:val="000000"/>
          <w:sz w:val="32"/>
          <w:szCs w:val="32"/>
        </w:rPr>
        <w:t>szak</w:t>
      </w:r>
    </w:p>
    <w:p w14:paraId="3C0093F7" w14:textId="576A8589" w:rsidR="00BC5F75" w:rsidRDefault="00BC5F75" w:rsidP="002D0B85">
      <w:pPr>
        <w:spacing w:before="720" w:after="0" w:line="360" w:lineRule="auto"/>
        <w:contextualSpacing/>
        <w:jc w:val="center"/>
        <w:rPr>
          <w:rFonts w:ascii="Times New Roman" w:hAnsi="Times New Roman" w:cs="Times New Roman"/>
          <w:color w:val="000000"/>
          <w:sz w:val="32"/>
          <w:szCs w:val="32"/>
        </w:rPr>
      </w:pPr>
      <w:r>
        <w:rPr>
          <w:rFonts w:ascii="Times New Roman" w:hAnsi="Times New Roman" w:cs="Times New Roman"/>
          <w:color w:val="000000"/>
          <w:sz w:val="32"/>
          <w:szCs w:val="32"/>
        </w:rPr>
        <w:t>Budapest</w:t>
      </w:r>
    </w:p>
    <w:p w14:paraId="6C793A8C" w14:textId="6FBAABDF" w:rsidR="00642F8D" w:rsidRPr="00136067" w:rsidRDefault="00E94A91" w:rsidP="00E94A91">
      <w:pPr>
        <w:tabs>
          <w:tab w:val="center" w:pos="4678"/>
          <w:tab w:val="right" w:pos="9356"/>
        </w:tabs>
        <w:spacing w:after="120" w:line="360" w:lineRule="auto"/>
        <w:contextualSpacing/>
        <w:rPr>
          <w:rFonts w:ascii="Times New Roman" w:hAnsi="Times New Roman" w:cs="Times New Roman"/>
        </w:rPr>
      </w:pPr>
      <w:r>
        <w:rPr>
          <w:rFonts w:ascii="Times New Roman" w:hAnsi="Times New Roman" w:cs="Times New Roman"/>
          <w:color w:val="000000"/>
          <w:sz w:val="32"/>
          <w:szCs w:val="32"/>
        </w:rPr>
        <w:tab/>
      </w:r>
      <w:r w:rsidR="00BC5F75">
        <w:rPr>
          <w:rFonts w:ascii="Times New Roman" w:hAnsi="Times New Roman" w:cs="Times New Roman"/>
          <w:color w:val="000000"/>
          <w:sz w:val="32"/>
          <w:szCs w:val="32"/>
        </w:rPr>
        <w:t>2026.</w:t>
      </w:r>
      <w:r w:rsidR="00BD4FBD">
        <w:rPr>
          <w:rFonts w:ascii="Times New Roman" w:hAnsi="Times New Roman" w:cs="Times New Roman"/>
        </w:rPr>
        <w:br w:type="page"/>
      </w:r>
      <w:bookmarkStart w:id="1" w:name="abstract"/>
      <w:r>
        <w:rPr>
          <w:rFonts w:ascii="Times New Roman" w:hAnsi="Times New Roman" w:cs="Times New Roman"/>
        </w:rPr>
        <w:lastRenderedPageBreak/>
        <w:tab/>
      </w:r>
    </w:p>
    <w:bookmarkEnd w:id="1" w:displacedByCustomXml="next"/>
    <w:bookmarkStart w:id="2" w:name="bevezetés" w:displacedByCustomXml="next"/>
    <w:sdt>
      <w:sdtPr>
        <w:rPr>
          <w:rFonts w:asciiTheme="minorHAnsi" w:eastAsiaTheme="minorHAnsi" w:hAnsiTheme="minorHAnsi" w:cs="Times New Roman"/>
          <w:b w:val="0"/>
          <w:bCs w:val="0"/>
        </w:rPr>
        <w:id w:val="1757857157"/>
        <w:docPartObj>
          <w:docPartGallery w:val="Table of Contents"/>
          <w:docPartUnique/>
        </w:docPartObj>
      </w:sdtPr>
      <w:sdtContent>
        <w:p w14:paraId="7B9F3D8E" w14:textId="0E8013ED" w:rsidR="00632851" w:rsidRPr="00046F52" w:rsidRDefault="00632851" w:rsidP="00A42460">
          <w:pPr>
            <w:pStyle w:val="Trgymutatcm"/>
            <w:spacing w:line="360" w:lineRule="auto"/>
            <w:rPr>
              <w:rFonts w:cs="Times New Roman"/>
            </w:rPr>
          </w:pPr>
          <w:r w:rsidRPr="00046F52">
            <w:rPr>
              <w:rFonts w:cs="Times New Roman"/>
            </w:rPr>
            <w:t>Tartalomjegyzék</w:t>
          </w:r>
        </w:p>
        <w:p w14:paraId="37188828" w14:textId="639DFA92" w:rsidR="00046F52" w:rsidRPr="00046F52" w:rsidRDefault="00632851">
          <w:pPr>
            <w:pStyle w:val="TJ1"/>
            <w:rPr>
              <w:rFonts w:ascii="Times New Roman" w:hAnsi="Times New Roman"/>
              <w:noProof/>
              <w:kern w:val="2"/>
              <w:sz w:val="24"/>
              <w:szCs w:val="24"/>
              <w14:ligatures w14:val="standardContextual"/>
            </w:rPr>
          </w:pPr>
          <w:r w:rsidRPr="00046F52">
            <w:rPr>
              <w:rFonts w:ascii="Times New Roman" w:hAnsi="Times New Roman"/>
              <w:sz w:val="24"/>
              <w:szCs w:val="24"/>
            </w:rPr>
            <w:fldChar w:fldCharType="begin"/>
          </w:r>
          <w:r w:rsidRPr="00046F52">
            <w:rPr>
              <w:rFonts w:ascii="Times New Roman" w:hAnsi="Times New Roman"/>
              <w:sz w:val="24"/>
              <w:szCs w:val="24"/>
            </w:rPr>
            <w:instrText xml:space="preserve"> TOC \o "1-3" \h \z \u </w:instrText>
          </w:r>
          <w:r w:rsidRPr="00046F52">
            <w:rPr>
              <w:rFonts w:ascii="Times New Roman" w:hAnsi="Times New Roman"/>
              <w:sz w:val="24"/>
              <w:szCs w:val="24"/>
            </w:rPr>
            <w:fldChar w:fldCharType="separate"/>
          </w:r>
          <w:hyperlink w:anchor="_Toc227421459" w:history="1">
            <w:r w:rsidR="00046F52" w:rsidRPr="00046F52">
              <w:rPr>
                <w:rStyle w:val="Hiperhivatkozs"/>
                <w:rFonts w:ascii="Times New Roman" w:hAnsi="Times New Roman"/>
                <w:noProof/>
                <w:sz w:val="24"/>
                <w:szCs w:val="24"/>
              </w:rPr>
              <w:t>Kivonat</w:t>
            </w:r>
            <w:r w:rsidR="00046F52" w:rsidRPr="00046F52">
              <w:rPr>
                <w:rFonts w:ascii="Times New Roman" w:hAnsi="Times New Roman"/>
                <w:noProof/>
                <w:webHidden/>
                <w:sz w:val="24"/>
                <w:szCs w:val="24"/>
              </w:rPr>
              <w:tab/>
            </w:r>
            <w:r w:rsidR="00046F52" w:rsidRPr="00046F52">
              <w:rPr>
                <w:rFonts w:ascii="Times New Roman" w:hAnsi="Times New Roman"/>
                <w:noProof/>
                <w:webHidden/>
                <w:sz w:val="24"/>
                <w:szCs w:val="24"/>
              </w:rPr>
              <w:fldChar w:fldCharType="begin"/>
            </w:r>
            <w:r w:rsidR="00046F52" w:rsidRPr="00046F52">
              <w:rPr>
                <w:rFonts w:ascii="Times New Roman" w:hAnsi="Times New Roman"/>
                <w:noProof/>
                <w:webHidden/>
                <w:sz w:val="24"/>
                <w:szCs w:val="24"/>
              </w:rPr>
              <w:instrText xml:space="preserve"> PAGEREF _Toc227421459 \h </w:instrText>
            </w:r>
            <w:r w:rsidR="00046F52" w:rsidRPr="00046F52">
              <w:rPr>
                <w:rFonts w:ascii="Times New Roman" w:hAnsi="Times New Roman"/>
                <w:noProof/>
                <w:webHidden/>
                <w:sz w:val="24"/>
                <w:szCs w:val="24"/>
              </w:rPr>
            </w:r>
            <w:r w:rsidR="00046F52" w:rsidRPr="00046F52">
              <w:rPr>
                <w:rFonts w:ascii="Times New Roman" w:hAnsi="Times New Roman"/>
                <w:noProof/>
                <w:webHidden/>
                <w:sz w:val="24"/>
                <w:szCs w:val="24"/>
              </w:rPr>
              <w:fldChar w:fldCharType="separate"/>
            </w:r>
            <w:r w:rsidR="00046F52" w:rsidRPr="00046F52">
              <w:rPr>
                <w:rFonts w:ascii="Times New Roman" w:hAnsi="Times New Roman"/>
                <w:noProof/>
                <w:webHidden/>
                <w:sz w:val="24"/>
                <w:szCs w:val="24"/>
              </w:rPr>
              <w:t>7</w:t>
            </w:r>
            <w:r w:rsidR="00046F52" w:rsidRPr="00046F52">
              <w:rPr>
                <w:rFonts w:ascii="Times New Roman" w:hAnsi="Times New Roman"/>
                <w:noProof/>
                <w:webHidden/>
                <w:sz w:val="24"/>
                <w:szCs w:val="24"/>
              </w:rPr>
              <w:fldChar w:fldCharType="end"/>
            </w:r>
          </w:hyperlink>
        </w:p>
        <w:p w14:paraId="432C3847" w14:textId="022ACA0E" w:rsidR="00046F52" w:rsidRPr="00046F52" w:rsidRDefault="00046F52">
          <w:pPr>
            <w:pStyle w:val="TJ1"/>
            <w:rPr>
              <w:rFonts w:ascii="Times New Roman" w:hAnsi="Times New Roman"/>
              <w:noProof/>
              <w:kern w:val="2"/>
              <w:sz w:val="24"/>
              <w:szCs w:val="24"/>
              <w14:ligatures w14:val="standardContextual"/>
            </w:rPr>
          </w:pPr>
          <w:hyperlink w:anchor="_Toc227421460" w:history="1">
            <w:r w:rsidRPr="00046F52">
              <w:rPr>
                <w:rStyle w:val="Hiperhivatkozs"/>
                <w:rFonts w:ascii="Times New Roman" w:hAnsi="Times New Roman"/>
                <w:noProof/>
                <w:sz w:val="24"/>
                <w:szCs w:val="24"/>
              </w:rPr>
              <w:t>Abstract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w:t>
            </w:r>
            <w:r w:rsidRPr="00046F52">
              <w:rPr>
                <w:rFonts w:ascii="Times New Roman" w:hAnsi="Times New Roman"/>
                <w:noProof/>
                <w:webHidden/>
                <w:sz w:val="24"/>
                <w:szCs w:val="24"/>
              </w:rPr>
              <w:fldChar w:fldCharType="end"/>
            </w:r>
          </w:hyperlink>
        </w:p>
        <w:p w14:paraId="1277DC27" w14:textId="20B09112" w:rsidR="00046F52" w:rsidRPr="00046F52" w:rsidRDefault="00046F52">
          <w:pPr>
            <w:pStyle w:val="TJ1"/>
            <w:rPr>
              <w:rFonts w:ascii="Times New Roman" w:hAnsi="Times New Roman"/>
              <w:noProof/>
              <w:kern w:val="2"/>
              <w:sz w:val="24"/>
              <w:szCs w:val="24"/>
              <w14:ligatures w14:val="standardContextual"/>
            </w:rPr>
          </w:pPr>
          <w:hyperlink w:anchor="_Toc227421461" w:history="1">
            <w:r w:rsidRPr="00046F52">
              <w:rPr>
                <w:rStyle w:val="Hiperhivatkozs"/>
                <w:rFonts w:ascii="Times New Roman" w:hAnsi="Times New Roman"/>
                <w:noProof/>
                <w:sz w:val="24"/>
                <w:szCs w:val="24"/>
              </w:rPr>
              <w:t>1 Bevezetés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8</w:t>
            </w:r>
            <w:r w:rsidRPr="00046F52">
              <w:rPr>
                <w:rFonts w:ascii="Times New Roman" w:hAnsi="Times New Roman"/>
                <w:noProof/>
                <w:webHidden/>
                <w:sz w:val="24"/>
                <w:szCs w:val="24"/>
              </w:rPr>
              <w:fldChar w:fldCharType="end"/>
            </w:r>
          </w:hyperlink>
        </w:p>
        <w:p w14:paraId="1B458E46" w14:textId="6E080BA8" w:rsidR="00046F52" w:rsidRPr="00046F52" w:rsidRDefault="00046F52">
          <w:pPr>
            <w:pStyle w:val="TJ2"/>
            <w:rPr>
              <w:rFonts w:ascii="Times New Roman" w:hAnsi="Times New Roman"/>
              <w:noProof/>
              <w:kern w:val="2"/>
              <w:sz w:val="24"/>
              <w:szCs w:val="24"/>
              <w14:ligatures w14:val="standardContextual"/>
            </w:rPr>
          </w:pPr>
          <w:hyperlink w:anchor="_Toc227421462" w:history="1">
            <w:r w:rsidRPr="00046F52">
              <w:rPr>
                <w:rStyle w:val="Hiperhivatkozs"/>
                <w:rFonts w:ascii="Times New Roman" w:hAnsi="Times New Roman"/>
                <w:noProof/>
                <w:sz w:val="24"/>
                <w:szCs w:val="24"/>
              </w:rPr>
              <w:t>1.1 A téma aktualitása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9</w:t>
            </w:r>
            <w:r w:rsidRPr="00046F52">
              <w:rPr>
                <w:rFonts w:ascii="Times New Roman" w:hAnsi="Times New Roman"/>
                <w:noProof/>
                <w:webHidden/>
                <w:sz w:val="24"/>
                <w:szCs w:val="24"/>
              </w:rPr>
              <w:fldChar w:fldCharType="end"/>
            </w:r>
          </w:hyperlink>
        </w:p>
        <w:p w14:paraId="566FDF8E" w14:textId="29DE64E5" w:rsidR="00046F52" w:rsidRPr="00046F52" w:rsidRDefault="00046F52">
          <w:pPr>
            <w:pStyle w:val="TJ2"/>
            <w:rPr>
              <w:rFonts w:ascii="Times New Roman" w:hAnsi="Times New Roman"/>
              <w:noProof/>
              <w:kern w:val="2"/>
              <w:sz w:val="24"/>
              <w:szCs w:val="24"/>
              <w14:ligatures w14:val="standardContextual"/>
            </w:rPr>
          </w:pPr>
          <w:hyperlink w:anchor="_Toc227421463" w:history="1">
            <w:r w:rsidRPr="00046F52">
              <w:rPr>
                <w:rStyle w:val="Hiperhivatkozs"/>
                <w:rFonts w:ascii="Times New Roman" w:hAnsi="Times New Roman"/>
                <w:noProof/>
                <w:sz w:val="24"/>
                <w:szCs w:val="24"/>
              </w:rPr>
              <w:t>1.2 Problémafelvetés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9</w:t>
            </w:r>
            <w:r w:rsidRPr="00046F52">
              <w:rPr>
                <w:rFonts w:ascii="Times New Roman" w:hAnsi="Times New Roman"/>
                <w:noProof/>
                <w:webHidden/>
                <w:sz w:val="24"/>
                <w:szCs w:val="24"/>
              </w:rPr>
              <w:fldChar w:fldCharType="end"/>
            </w:r>
          </w:hyperlink>
        </w:p>
        <w:p w14:paraId="1CE03968" w14:textId="228DFAEC" w:rsidR="00046F52" w:rsidRPr="00046F52" w:rsidRDefault="00046F52">
          <w:pPr>
            <w:pStyle w:val="TJ3"/>
            <w:rPr>
              <w:rFonts w:ascii="Times New Roman" w:hAnsi="Times New Roman"/>
              <w:noProof/>
              <w:kern w:val="2"/>
              <w:sz w:val="24"/>
              <w:szCs w:val="24"/>
              <w14:ligatures w14:val="standardContextual"/>
            </w:rPr>
          </w:pPr>
          <w:hyperlink w:anchor="_Toc227421464" w:history="1">
            <w:r w:rsidRPr="00046F52">
              <w:rPr>
                <w:rStyle w:val="Hiperhivatkozs"/>
                <w:rFonts w:ascii="Times New Roman" w:hAnsi="Times New Roman"/>
                <w:noProof/>
                <w:sz w:val="24"/>
                <w:szCs w:val="24"/>
              </w:rPr>
              <w:t>1.2.1 Mobiltelefon-alapú fenyegetések elemzése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9</w:t>
            </w:r>
            <w:r w:rsidRPr="00046F52">
              <w:rPr>
                <w:rFonts w:ascii="Times New Roman" w:hAnsi="Times New Roman"/>
                <w:noProof/>
                <w:webHidden/>
                <w:sz w:val="24"/>
                <w:szCs w:val="24"/>
              </w:rPr>
              <w:fldChar w:fldCharType="end"/>
            </w:r>
          </w:hyperlink>
        </w:p>
        <w:p w14:paraId="6107170E" w14:textId="1AC29643" w:rsidR="00046F52" w:rsidRPr="00046F52" w:rsidRDefault="00046F52">
          <w:pPr>
            <w:pStyle w:val="TJ3"/>
            <w:rPr>
              <w:rFonts w:ascii="Times New Roman" w:hAnsi="Times New Roman"/>
              <w:noProof/>
              <w:kern w:val="2"/>
              <w:sz w:val="24"/>
              <w:szCs w:val="24"/>
              <w14:ligatures w14:val="standardContextual"/>
            </w:rPr>
          </w:pPr>
          <w:hyperlink w:anchor="_Toc227421465" w:history="1">
            <w:r w:rsidRPr="00046F52">
              <w:rPr>
                <w:rStyle w:val="Hiperhivatkozs"/>
                <w:rFonts w:ascii="Times New Roman" w:hAnsi="Times New Roman"/>
                <w:noProof/>
                <w:sz w:val="24"/>
                <w:szCs w:val="24"/>
              </w:rPr>
              <w:t>1.2.2 Mobiltelefonok detektálásának kihívásai</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10</w:t>
            </w:r>
            <w:r w:rsidRPr="00046F52">
              <w:rPr>
                <w:rFonts w:ascii="Times New Roman" w:hAnsi="Times New Roman"/>
                <w:noProof/>
                <w:webHidden/>
                <w:sz w:val="24"/>
                <w:szCs w:val="24"/>
              </w:rPr>
              <w:fldChar w:fldCharType="end"/>
            </w:r>
          </w:hyperlink>
        </w:p>
        <w:p w14:paraId="680C70D7" w14:textId="6872AD8D" w:rsidR="00046F52" w:rsidRPr="00046F52" w:rsidRDefault="00046F52">
          <w:pPr>
            <w:pStyle w:val="TJ2"/>
            <w:rPr>
              <w:rFonts w:ascii="Times New Roman" w:hAnsi="Times New Roman"/>
              <w:noProof/>
              <w:kern w:val="2"/>
              <w:sz w:val="24"/>
              <w:szCs w:val="24"/>
              <w14:ligatures w14:val="standardContextual"/>
            </w:rPr>
          </w:pPr>
          <w:hyperlink w:anchor="_Toc227421466" w:history="1">
            <w:r w:rsidRPr="00046F52">
              <w:rPr>
                <w:rStyle w:val="Hiperhivatkozs"/>
                <w:rFonts w:ascii="Times New Roman" w:hAnsi="Times New Roman"/>
                <w:noProof/>
                <w:sz w:val="24"/>
                <w:szCs w:val="24"/>
              </w:rPr>
              <w:t>1.3 Célcsoportok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10</w:t>
            </w:r>
            <w:r w:rsidRPr="00046F52">
              <w:rPr>
                <w:rFonts w:ascii="Times New Roman" w:hAnsi="Times New Roman"/>
                <w:noProof/>
                <w:webHidden/>
                <w:sz w:val="24"/>
                <w:szCs w:val="24"/>
              </w:rPr>
              <w:fldChar w:fldCharType="end"/>
            </w:r>
          </w:hyperlink>
        </w:p>
        <w:p w14:paraId="4051D281" w14:textId="4503E697" w:rsidR="00046F52" w:rsidRPr="00046F52" w:rsidRDefault="00046F52">
          <w:pPr>
            <w:pStyle w:val="TJ2"/>
            <w:rPr>
              <w:rFonts w:ascii="Times New Roman" w:hAnsi="Times New Roman"/>
              <w:noProof/>
              <w:kern w:val="2"/>
              <w:sz w:val="24"/>
              <w:szCs w:val="24"/>
              <w14:ligatures w14:val="standardContextual"/>
            </w:rPr>
          </w:pPr>
          <w:hyperlink w:anchor="_Toc227421467" w:history="1">
            <w:r w:rsidRPr="00046F52">
              <w:rPr>
                <w:rStyle w:val="Hiperhivatkozs"/>
                <w:rFonts w:ascii="Times New Roman" w:hAnsi="Times New Roman"/>
                <w:noProof/>
                <w:sz w:val="24"/>
                <w:szCs w:val="24"/>
              </w:rPr>
              <w:t>1.4 Hasznosság</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12</w:t>
            </w:r>
            <w:r w:rsidRPr="00046F52">
              <w:rPr>
                <w:rFonts w:ascii="Times New Roman" w:hAnsi="Times New Roman"/>
                <w:noProof/>
                <w:webHidden/>
                <w:sz w:val="24"/>
                <w:szCs w:val="24"/>
              </w:rPr>
              <w:fldChar w:fldCharType="end"/>
            </w:r>
          </w:hyperlink>
        </w:p>
        <w:p w14:paraId="1E057602" w14:textId="665202D8" w:rsidR="00046F52" w:rsidRPr="00046F52" w:rsidRDefault="00046F52">
          <w:pPr>
            <w:pStyle w:val="TJ2"/>
            <w:rPr>
              <w:rFonts w:ascii="Times New Roman" w:hAnsi="Times New Roman"/>
              <w:noProof/>
              <w:kern w:val="2"/>
              <w:sz w:val="24"/>
              <w:szCs w:val="24"/>
              <w14:ligatures w14:val="standardContextual"/>
            </w:rPr>
          </w:pPr>
          <w:hyperlink w:anchor="_Toc227421468" w:history="1">
            <w:r w:rsidRPr="00046F52">
              <w:rPr>
                <w:rStyle w:val="Hiperhivatkozs"/>
                <w:rFonts w:ascii="Times New Roman" w:hAnsi="Times New Roman"/>
                <w:noProof/>
                <w:sz w:val="24"/>
                <w:szCs w:val="24"/>
              </w:rPr>
              <w:t>1.5 A dolgozat célja és felépítése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15</w:t>
            </w:r>
            <w:r w:rsidRPr="00046F52">
              <w:rPr>
                <w:rFonts w:ascii="Times New Roman" w:hAnsi="Times New Roman"/>
                <w:noProof/>
                <w:webHidden/>
                <w:sz w:val="24"/>
                <w:szCs w:val="24"/>
              </w:rPr>
              <w:fldChar w:fldCharType="end"/>
            </w:r>
          </w:hyperlink>
        </w:p>
        <w:p w14:paraId="528CE7B8" w14:textId="1134EC8E" w:rsidR="00046F52" w:rsidRPr="00046F52" w:rsidRDefault="00046F52">
          <w:pPr>
            <w:pStyle w:val="TJ3"/>
            <w:rPr>
              <w:rFonts w:ascii="Times New Roman" w:hAnsi="Times New Roman"/>
              <w:noProof/>
              <w:kern w:val="2"/>
              <w:sz w:val="24"/>
              <w:szCs w:val="24"/>
              <w14:ligatures w14:val="standardContextual"/>
            </w:rPr>
          </w:pPr>
          <w:hyperlink w:anchor="_Toc227421469" w:history="1">
            <w:r w:rsidRPr="00046F52">
              <w:rPr>
                <w:rStyle w:val="Hiperhivatkozs"/>
                <w:rFonts w:ascii="Times New Roman" w:hAnsi="Times New Roman"/>
                <w:noProof/>
                <w:sz w:val="24"/>
                <w:szCs w:val="24"/>
              </w:rPr>
              <w:t>1.5.1 Formai követelmények és jelölések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_Toc227421469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16</w:t>
            </w:r>
            <w:r w:rsidRPr="00046F52">
              <w:rPr>
                <w:rFonts w:ascii="Times New Roman" w:hAnsi="Times New Roman"/>
                <w:noProof/>
                <w:webHidden/>
                <w:sz w:val="24"/>
                <w:szCs w:val="24"/>
              </w:rPr>
              <w:fldChar w:fldCharType="end"/>
            </w:r>
          </w:hyperlink>
        </w:p>
        <w:p w14:paraId="02A25224" w14:textId="2B58A824" w:rsidR="00046F52" w:rsidRPr="00046F52" w:rsidRDefault="00046F52">
          <w:pPr>
            <w:pStyle w:val="TJ3"/>
            <w:rPr>
              <w:rFonts w:ascii="Times New Roman" w:hAnsi="Times New Roman"/>
              <w:noProof/>
              <w:kern w:val="2"/>
              <w:sz w:val="24"/>
              <w:szCs w:val="24"/>
              <w14:ligatures w14:val="standardContextual"/>
            </w:rPr>
          </w:pPr>
          <w:hyperlink w:anchor="_Toc227421470" w:history="1">
            <w:r w:rsidRPr="00046F52">
              <w:rPr>
                <w:rStyle w:val="Hiperhivatkozs"/>
                <w:rFonts w:ascii="Times New Roman" w:hAnsi="Times New Roman"/>
                <w:noProof/>
                <w:sz w:val="24"/>
                <w:szCs w:val="24"/>
              </w:rPr>
              <w:t>1.5.2 Korlátok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17</w:t>
            </w:r>
            <w:r w:rsidRPr="00046F52">
              <w:rPr>
                <w:rFonts w:ascii="Times New Roman" w:hAnsi="Times New Roman"/>
                <w:noProof/>
                <w:webHidden/>
                <w:sz w:val="24"/>
                <w:szCs w:val="24"/>
              </w:rPr>
              <w:fldChar w:fldCharType="end"/>
            </w:r>
          </w:hyperlink>
        </w:p>
        <w:p w14:paraId="2835EFD1" w14:textId="772D5F22" w:rsidR="00046F52" w:rsidRPr="00046F52" w:rsidRDefault="00046F52">
          <w:pPr>
            <w:pStyle w:val="TJ1"/>
            <w:rPr>
              <w:rFonts w:ascii="Times New Roman" w:hAnsi="Times New Roman"/>
              <w:noProof/>
              <w:kern w:val="2"/>
              <w:sz w:val="24"/>
              <w:szCs w:val="24"/>
              <w14:ligatures w14:val="standardContextual"/>
            </w:rPr>
          </w:pPr>
          <w:hyperlink w:anchor="_Toc227421471" w:history="1">
            <w:r w:rsidRPr="00046F52">
              <w:rPr>
                <w:rStyle w:val="Hiperhivatkozs"/>
                <w:rFonts w:ascii="Times New Roman" w:hAnsi="Times New Roman"/>
                <w:noProof/>
                <w:sz w:val="24"/>
                <w:szCs w:val="24"/>
              </w:rPr>
              <w:t>2 Szakirodalmi áttekintés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18</w:t>
            </w:r>
            <w:r w:rsidRPr="00046F52">
              <w:rPr>
                <w:rFonts w:ascii="Times New Roman" w:hAnsi="Times New Roman"/>
                <w:noProof/>
                <w:webHidden/>
                <w:sz w:val="24"/>
                <w:szCs w:val="24"/>
              </w:rPr>
              <w:fldChar w:fldCharType="end"/>
            </w:r>
          </w:hyperlink>
        </w:p>
        <w:p w14:paraId="383DFC5F" w14:textId="0EF12E57" w:rsidR="00046F52" w:rsidRPr="00046F52" w:rsidRDefault="00046F52">
          <w:pPr>
            <w:pStyle w:val="TJ2"/>
            <w:rPr>
              <w:rFonts w:ascii="Times New Roman" w:hAnsi="Times New Roman"/>
              <w:noProof/>
              <w:kern w:val="2"/>
              <w:sz w:val="24"/>
              <w:szCs w:val="24"/>
              <w14:ligatures w14:val="standardContextual"/>
            </w:rPr>
          </w:pPr>
          <w:hyperlink w:anchor="_Toc227421472" w:history="1">
            <w:r w:rsidRPr="00046F52">
              <w:rPr>
                <w:rStyle w:val="Hiperhivatkozs"/>
                <w:rFonts w:ascii="Times New Roman" w:hAnsi="Times New Roman"/>
                <w:noProof/>
                <w:sz w:val="24"/>
                <w:szCs w:val="24"/>
              </w:rPr>
              <w:t>2.1 Információbiztonsági alapfogalmak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18</w:t>
            </w:r>
            <w:r w:rsidRPr="00046F52">
              <w:rPr>
                <w:rFonts w:ascii="Times New Roman" w:hAnsi="Times New Roman"/>
                <w:noProof/>
                <w:webHidden/>
                <w:sz w:val="24"/>
                <w:szCs w:val="24"/>
              </w:rPr>
              <w:fldChar w:fldCharType="end"/>
            </w:r>
          </w:hyperlink>
        </w:p>
        <w:p w14:paraId="3D079204" w14:textId="60F32800" w:rsidR="00046F52" w:rsidRPr="00046F52" w:rsidRDefault="00046F52">
          <w:pPr>
            <w:pStyle w:val="TJ3"/>
            <w:rPr>
              <w:rFonts w:ascii="Times New Roman" w:hAnsi="Times New Roman"/>
              <w:noProof/>
              <w:kern w:val="2"/>
              <w:sz w:val="24"/>
              <w:szCs w:val="24"/>
              <w14:ligatures w14:val="standardContextual"/>
            </w:rPr>
          </w:pPr>
          <w:hyperlink w:anchor="_Toc227421473" w:history="1">
            <w:r w:rsidRPr="00046F52">
              <w:rPr>
                <w:rStyle w:val="Hiperhivatkozs"/>
                <w:rFonts w:ascii="Times New Roman" w:hAnsi="Times New Roman"/>
                <w:noProof/>
                <w:sz w:val="24"/>
                <w:szCs w:val="24"/>
              </w:rPr>
              <w:t>2.1.1 Az információbiztonság céljai</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18</w:t>
            </w:r>
            <w:r w:rsidRPr="00046F52">
              <w:rPr>
                <w:rFonts w:ascii="Times New Roman" w:hAnsi="Times New Roman"/>
                <w:noProof/>
                <w:webHidden/>
                <w:sz w:val="24"/>
                <w:szCs w:val="24"/>
              </w:rPr>
              <w:fldChar w:fldCharType="end"/>
            </w:r>
          </w:hyperlink>
        </w:p>
        <w:p w14:paraId="6679848F" w14:textId="52C263CD" w:rsidR="00046F52" w:rsidRPr="00046F52" w:rsidRDefault="00046F52">
          <w:pPr>
            <w:pStyle w:val="TJ3"/>
            <w:rPr>
              <w:rFonts w:ascii="Times New Roman" w:hAnsi="Times New Roman"/>
              <w:noProof/>
              <w:kern w:val="2"/>
              <w:sz w:val="24"/>
              <w:szCs w:val="24"/>
              <w14:ligatures w14:val="standardContextual"/>
            </w:rPr>
          </w:pPr>
          <w:hyperlink w:anchor="_Toc227421474" w:history="1">
            <w:r w:rsidRPr="00046F52">
              <w:rPr>
                <w:rStyle w:val="Hiperhivatkozs"/>
                <w:rFonts w:ascii="Times New Roman" w:hAnsi="Times New Roman"/>
                <w:noProof/>
                <w:sz w:val="24"/>
                <w:szCs w:val="24"/>
              </w:rPr>
              <w:t>2.1.2 A tiltott adatszerzési módszerek áttekintése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19</w:t>
            </w:r>
            <w:r w:rsidRPr="00046F52">
              <w:rPr>
                <w:rFonts w:ascii="Times New Roman" w:hAnsi="Times New Roman"/>
                <w:noProof/>
                <w:webHidden/>
                <w:sz w:val="24"/>
                <w:szCs w:val="24"/>
              </w:rPr>
              <w:fldChar w:fldCharType="end"/>
            </w:r>
          </w:hyperlink>
        </w:p>
        <w:p w14:paraId="5EDF4B5F" w14:textId="4F4C3155" w:rsidR="00046F52" w:rsidRPr="00046F52" w:rsidRDefault="00046F52">
          <w:pPr>
            <w:pStyle w:val="TJ3"/>
            <w:rPr>
              <w:rFonts w:ascii="Times New Roman" w:hAnsi="Times New Roman"/>
              <w:noProof/>
              <w:kern w:val="2"/>
              <w:sz w:val="24"/>
              <w:szCs w:val="24"/>
              <w14:ligatures w14:val="standardContextual"/>
            </w:rPr>
          </w:pPr>
          <w:hyperlink w:anchor="_Toc227421475" w:history="1">
            <w:r w:rsidRPr="00046F52">
              <w:rPr>
                <w:rStyle w:val="Hiperhivatkozs"/>
                <w:rFonts w:ascii="Times New Roman" w:hAnsi="Times New Roman"/>
                <w:noProof/>
                <w:sz w:val="24"/>
                <w:szCs w:val="24"/>
              </w:rPr>
              <w:t>2.1.3 Vizuális tiltott adatszerzés sajátosságai</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19</w:t>
            </w:r>
            <w:r w:rsidRPr="00046F52">
              <w:rPr>
                <w:rFonts w:ascii="Times New Roman" w:hAnsi="Times New Roman"/>
                <w:noProof/>
                <w:webHidden/>
                <w:sz w:val="24"/>
                <w:szCs w:val="24"/>
              </w:rPr>
              <w:fldChar w:fldCharType="end"/>
            </w:r>
          </w:hyperlink>
        </w:p>
        <w:p w14:paraId="375B6B28" w14:textId="5418C019" w:rsidR="00046F52" w:rsidRPr="00046F52" w:rsidRDefault="00046F52">
          <w:pPr>
            <w:pStyle w:val="TJ2"/>
            <w:rPr>
              <w:rFonts w:ascii="Times New Roman" w:hAnsi="Times New Roman"/>
              <w:noProof/>
              <w:kern w:val="2"/>
              <w:sz w:val="24"/>
              <w:szCs w:val="24"/>
              <w14:ligatures w14:val="standardContextual"/>
            </w:rPr>
          </w:pPr>
          <w:hyperlink w:anchor="_Toc227421476" w:history="1">
            <w:r w:rsidRPr="00046F52">
              <w:rPr>
                <w:rStyle w:val="Hiperhivatkozs"/>
                <w:rFonts w:ascii="Times New Roman" w:hAnsi="Times New Roman"/>
                <w:noProof/>
                <w:sz w:val="24"/>
                <w:szCs w:val="24"/>
              </w:rPr>
              <w:t>2.2 Képfeldolgozás alapjai</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20</w:t>
            </w:r>
            <w:r w:rsidRPr="00046F52">
              <w:rPr>
                <w:rFonts w:ascii="Times New Roman" w:hAnsi="Times New Roman"/>
                <w:noProof/>
                <w:webHidden/>
                <w:sz w:val="24"/>
                <w:szCs w:val="24"/>
              </w:rPr>
              <w:fldChar w:fldCharType="end"/>
            </w:r>
          </w:hyperlink>
        </w:p>
        <w:p w14:paraId="492AA9BC" w14:textId="7532592D" w:rsidR="00046F52" w:rsidRPr="00046F52" w:rsidRDefault="00046F52">
          <w:pPr>
            <w:pStyle w:val="TJ3"/>
            <w:rPr>
              <w:rFonts w:ascii="Times New Roman" w:hAnsi="Times New Roman"/>
              <w:noProof/>
              <w:kern w:val="2"/>
              <w:sz w:val="24"/>
              <w:szCs w:val="24"/>
              <w14:ligatures w14:val="standardContextual"/>
            </w:rPr>
          </w:pPr>
          <w:hyperlink w:anchor="_Toc227421477" w:history="1">
            <w:r w:rsidRPr="00046F52">
              <w:rPr>
                <w:rStyle w:val="Hiperhivatkozs"/>
                <w:rFonts w:ascii="Times New Roman" w:hAnsi="Times New Roman"/>
                <w:noProof/>
                <w:sz w:val="24"/>
                <w:szCs w:val="24"/>
              </w:rPr>
              <w:t>2.2.1 Digitális képek reprezentációja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20</w:t>
            </w:r>
            <w:r w:rsidRPr="00046F52">
              <w:rPr>
                <w:rFonts w:ascii="Times New Roman" w:hAnsi="Times New Roman"/>
                <w:noProof/>
                <w:webHidden/>
                <w:sz w:val="24"/>
                <w:szCs w:val="24"/>
              </w:rPr>
              <w:fldChar w:fldCharType="end"/>
            </w:r>
          </w:hyperlink>
        </w:p>
        <w:p w14:paraId="04BE60BA" w14:textId="77BBCE96" w:rsidR="00046F52" w:rsidRPr="00046F52" w:rsidRDefault="00046F52">
          <w:pPr>
            <w:pStyle w:val="TJ3"/>
            <w:rPr>
              <w:rFonts w:ascii="Times New Roman" w:hAnsi="Times New Roman"/>
              <w:noProof/>
              <w:kern w:val="2"/>
              <w:sz w:val="24"/>
              <w:szCs w:val="24"/>
              <w14:ligatures w14:val="standardContextual"/>
            </w:rPr>
          </w:pPr>
          <w:hyperlink w:anchor="_Toc227421478" w:history="1">
            <w:r w:rsidRPr="00046F52">
              <w:rPr>
                <w:rStyle w:val="Hiperhivatkozs"/>
                <w:rFonts w:ascii="Times New Roman" w:hAnsi="Times New Roman"/>
                <w:noProof/>
                <w:sz w:val="24"/>
                <w:szCs w:val="24"/>
              </w:rPr>
              <w:t>2.2.2 Előfeldolgozási lépések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23</w:t>
            </w:r>
            <w:r w:rsidRPr="00046F52">
              <w:rPr>
                <w:rFonts w:ascii="Times New Roman" w:hAnsi="Times New Roman"/>
                <w:noProof/>
                <w:webHidden/>
                <w:sz w:val="24"/>
                <w:szCs w:val="24"/>
              </w:rPr>
              <w:fldChar w:fldCharType="end"/>
            </w:r>
          </w:hyperlink>
        </w:p>
        <w:p w14:paraId="1691615E" w14:textId="1510C13E" w:rsidR="00046F52" w:rsidRPr="00046F52" w:rsidRDefault="00046F52">
          <w:pPr>
            <w:pStyle w:val="TJ2"/>
            <w:rPr>
              <w:rFonts w:ascii="Times New Roman" w:hAnsi="Times New Roman"/>
              <w:noProof/>
              <w:kern w:val="2"/>
              <w:sz w:val="24"/>
              <w:szCs w:val="24"/>
              <w14:ligatures w14:val="standardContextual"/>
            </w:rPr>
          </w:pPr>
          <w:hyperlink w:anchor="_Toc227421479" w:history="1">
            <w:r w:rsidRPr="00046F52">
              <w:rPr>
                <w:rStyle w:val="Hiperhivatkozs"/>
                <w:rFonts w:ascii="Times New Roman" w:hAnsi="Times New Roman"/>
                <w:noProof/>
                <w:sz w:val="24"/>
                <w:szCs w:val="24"/>
              </w:rPr>
              <w:t>2.3 Gépi tanulás és mélytanulás alapjai</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_Toc227421479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24</w:t>
            </w:r>
            <w:r w:rsidRPr="00046F52">
              <w:rPr>
                <w:rFonts w:ascii="Times New Roman" w:hAnsi="Times New Roman"/>
                <w:noProof/>
                <w:webHidden/>
                <w:sz w:val="24"/>
                <w:szCs w:val="24"/>
              </w:rPr>
              <w:fldChar w:fldCharType="end"/>
            </w:r>
          </w:hyperlink>
        </w:p>
        <w:p w14:paraId="6251038D" w14:textId="1CFB2554" w:rsidR="00046F52" w:rsidRPr="00046F52" w:rsidRDefault="00046F52">
          <w:pPr>
            <w:pStyle w:val="TJ3"/>
            <w:rPr>
              <w:rFonts w:ascii="Times New Roman" w:hAnsi="Times New Roman"/>
              <w:noProof/>
              <w:kern w:val="2"/>
              <w:sz w:val="24"/>
              <w:szCs w:val="24"/>
              <w14:ligatures w14:val="standardContextual"/>
            </w:rPr>
          </w:pPr>
          <w:hyperlink w:anchor="_Toc227421480" w:history="1">
            <w:r w:rsidRPr="00046F52">
              <w:rPr>
                <w:rStyle w:val="Hiperhivatkozs"/>
                <w:rFonts w:ascii="Times New Roman" w:hAnsi="Times New Roman"/>
                <w:noProof/>
                <w:sz w:val="24"/>
                <w:szCs w:val="24"/>
              </w:rPr>
              <w:t>2.3.1 Gépi tanulás fogalma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24</w:t>
            </w:r>
            <w:r w:rsidRPr="00046F52">
              <w:rPr>
                <w:rFonts w:ascii="Times New Roman" w:hAnsi="Times New Roman"/>
                <w:noProof/>
                <w:webHidden/>
                <w:sz w:val="24"/>
                <w:szCs w:val="24"/>
              </w:rPr>
              <w:fldChar w:fldCharType="end"/>
            </w:r>
          </w:hyperlink>
        </w:p>
        <w:p w14:paraId="59021F19" w14:textId="7FA47B4C" w:rsidR="00046F52" w:rsidRPr="00046F52" w:rsidRDefault="00046F52">
          <w:pPr>
            <w:pStyle w:val="TJ3"/>
            <w:rPr>
              <w:rFonts w:ascii="Times New Roman" w:hAnsi="Times New Roman"/>
              <w:noProof/>
              <w:kern w:val="2"/>
              <w:sz w:val="24"/>
              <w:szCs w:val="24"/>
              <w14:ligatures w14:val="standardContextual"/>
            </w:rPr>
          </w:pPr>
          <w:hyperlink w:anchor="_Toc227421481" w:history="1">
            <w:r w:rsidRPr="00046F52">
              <w:rPr>
                <w:rStyle w:val="Hiperhivatkozs"/>
                <w:rFonts w:ascii="Times New Roman" w:hAnsi="Times New Roman"/>
                <w:noProof/>
                <w:sz w:val="24"/>
                <w:szCs w:val="24"/>
              </w:rPr>
              <w:t>2.3.2 Mélytanulás és neurális hálózatok alapjai</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25</w:t>
            </w:r>
            <w:r w:rsidRPr="00046F52">
              <w:rPr>
                <w:rFonts w:ascii="Times New Roman" w:hAnsi="Times New Roman"/>
                <w:noProof/>
                <w:webHidden/>
                <w:sz w:val="24"/>
                <w:szCs w:val="24"/>
              </w:rPr>
              <w:fldChar w:fldCharType="end"/>
            </w:r>
          </w:hyperlink>
        </w:p>
        <w:p w14:paraId="416FEAFB" w14:textId="7D518B72" w:rsidR="00046F52" w:rsidRPr="00046F52" w:rsidRDefault="00046F52">
          <w:pPr>
            <w:pStyle w:val="TJ3"/>
            <w:rPr>
              <w:rFonts w:ascii="Times New Roman" w:hAnsi="Times New Roman"/>
              <w:noProof/>
              <w:kern w:val="2"/>
              <w:sz w:val="24"/>
              <w:szCs w:val="24"/>
              <w14:ligatures w14:val="standardContextual"/>
            </w:rPr>
          </w:pPr>
          <w:hyperlink w:anchor="_Toc227421482" w:history="1">
            <w:r w:rsidRPr="00046F52">
              <w:rPr>
                <w:rStyle w:val="Hiperhivatkozs"/>
                <w:rFonts w:ascii="Times New Roman" w:hAnsi="Times New Roman"/>
                <w:noProof/>
                <w:sz w:val="24"/>
                <w:szCs w:val="24"/>
              </w:rPr>
              <w:t>2.3.3 Konvolúciós neurális hálózatok (CNN) bemutatása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28</w:t>
            </w:r>
            <w:r w:rsidRPr="00046F52">
              <w:rPr>
                <w:rFonts w:ascii="Times New Roman" w:hAnsi="Times New Roman"/>
                <w:noProof/>
                <w:webHidden/>
                <w:sz w:val="24"/>
                <w:szCs w:val="24"/>
              </w:rPr>
              <w:fldChar w:fldCharType="end"/>
            </w:r>
          </w:hyperlink>
        </w:p>
        <w:p w14:paraId="7D968469" w14:textId="37937D37" w:rsidR="00046F52" w:rsidRPr="00046F52" w:rsidRDefault="00046F52">
          <w:pPr>
            <w:pStyle w:val="TJ2"/>
            <w:rPr>
              <w:rFonts w:ascii="Times New Roman" w:hAnsi="Times New Roman"/>
              <w:noProof/>
              <w:kern w:val="2"/>
              <w:sz w:val="24"/>
              <w:szCs w:val="24"/>
              <w14:ligatures w14:val="standardContextual"/>
            </w:rPr>
          </w:pPr>
          <w:hyperlink w:anchor="_Toc227421483" w:history="1">
            <w:r w:rsidRPr="00046F52">
              <w:rPr>
                <w:rStyle w:val="Hiperhivatkozs"/>
                <w:rFonts w:ascii="Times New Roman" w:hAnsi="Times New Roman"/>
                <w:noProof/>
                <w:sz w:val="24"/>
                <w:szCs w:val="24"/>
              </w:rPr>
              <w:t>2.4 Objektumfelismerés a számítógépes látásban</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29</w:t>
            </w:r>
            <w:r w:rsidRPr="00046F52">
              <w:rPr>
                <w:rFonts w:ascii="Times New Roman" w:hAnsi="Times New Roman"/>
                <w:noProof/>
                <w:webHidden/>
                <w:sz w:val="24"/>
                <w:szCs w:val="24"/>
              </w:rPr>
              <w:fldChar w:fldCharType="end"/>
            </w:r>
          </w:hyperlink>
        </w:p>
        <w:p w14:paraId="12629932" w14:textId="5C026DB6" w:rsidR="00046F52" w:rsidRPr="00046F52" w:rsidRDefault="00046F52">
          <w:pPr>
            <w:pStyle w:val="TJ3"/>
            <w:rPr>
              <w:rFonts w:ascii="Times New Roman" w:hAnsi="Times New Roman"/>
              <w:noProof/>
              <w:kern w:val="2"/>
              <w:sz w:val="24"/>
              <w:szCs w:val="24"/>
              <w14:ligatures w14:val="standardContextual"/>
            </w:rPr>
          </w:pPr>
          <w:hyperlink w:anchor="_Toc227421484" w:history="1">
            <w:r w:rsidRPr="00046F52">
              <w:rPr>
                <w:rStyle w:val="Hiperhivatkozs"/>
                <w:rFonts w:ascii="Times New Roman" w:hAnsi="Times New Roman"/>
                <w:noProof/>
                <w:sz w:val="24"/>
                <w:szCs w:val="24"/>
              </w:rPr>
              <w:t>2.4.1 A számítógépes látás szerepe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29</w:t>
            </w:r>
            <w:r w:rsidRPr="00046F52">
              <w:rPr>
                <w:rFonts w:ascii="Times New Roman" w:hAnsi="Times New Roman"/>
                <w:noProof/>
                <w:webHidden/>
                <w:sz w:val="24"/>
                <w:szCs w:val="24"/>
              </w:rPr>
              <w:fldChar w:fldCharType="end"/>
            </w:r>
          </w:hyperlink>
        </w:p>
        <w:p w14:paraId="6B9BE01D" w14:textId="4957B9D2" w:rsidR="00046F52" w:rsidRPr="00046F52" w:rsidRDefault="00046F52">
          <w:pPr>
            <w:pStyle w:val="TJ3"/>
            <w:rPr>
              <w:rFonts w:ascii="Times New Roman" w:hAnsi="Times New Roman"/>
              <w:noProof/>
              <w:kern w:val="2"/>
              <w:sz w:val="24"/>
              <w:szCs w:val="24"/>
              <w14:ligatures w14:val="standardContextual"/>
            </w:rPr>
          </w:pPr>
          <w:hyperlink w:anchor="_Toc227421485" w:history="1">
            <w:r w:rsidRPr="00046F52">
              <w:rPr>
                <w:rStyle w:val="Hiperhivatkozs"/>
                <w:rFonts w:ascii="Times New Roman" w:hAnsi="Times New Roman"/>
                <w:noProof/>
                <w:sz w:val="24"/>
                <w:szCs w:val="24"/>
              </w:rPr>
              <w:t>2.4.2 Objektumfelismerési módszerek áttekintése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30</w:t>
            </w:r>
            <w:r w:rsidRPr="00046F52">
              <w:rPr>
                <w:rFonts w:ascii="Times New Roman" w:hAnsi="Times New Roman"/>
                <w:noProof/>
                <w:webHidden/>
                <w:sz w:val="24"/>
                <w:szCs w:val="24"/>
              </w:rPr>
              <w:fldChar w:fldCharType="end"/>
            </w:r>
          </w:hyperlink>
        </w:p>
        <w:p w14:paraId="55F1A747" w14:textId="707EDB21" w:rsidR="00046F52" w:rsidRPr="00046F52" w:rsidRDefault="00046F52">
          <w:pPr>
            <w:pStyle w:val="TJ3"/>
            <w:rPr>
              <w:rFonts w:ascii="Times New Roman" w:hAnsi="Times New Roman"/>
              <w:noProof/>
              <w:kern w:val="2"/>
              <w:sz w:val="24"/>
              <w:szCs w:val="24"/>
              <w14:ligatures w14:val="standardContextual"/>
            </w:rPr>
          </w:pPr>
          <w:hyperlink w:anchor="_Toc227421486" w:history="1">
            <w:r w:rsidRPr="00046F52">
              <w:rPr>
                <w:rStyle w:val="Hiperhivatkozs"/>
                <w:rFonts w:ascii="Times New Roman" w:hAnsi="Times New Roman"/>
                <w:noProof/>
                <w:sz w:val="24"/>
                <w:szCs w:val="24"/>
              </w:rPr>
              <w:t>2.4.3 YOLO alapú objektumfelismerés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31</w:t>
            </w:r>
            <w:r w:rsidRPr="00046F52">
              <w:rPr>
                <w:rFonts w:ascii="Times New Roman" w:hAnsi="Times New Roman"/>
                <w:noProof/>
                <w:webHidden/>
                <w:sz w:val="24"/>
                <w:szCs w:val="24"/>
              </w:rPr>
              <w:fldChar w:fldCharType="end"/>
            </w:r>
          </w:hyperlink>
        </w:p>
        <w:p w14:paraId="32AB3A9E" w14:textId="7977F5DC" w:rsidR="00046F52" w:rsidRPr="00046F52" w:rsidRDefault="00046F52">
          <w:pPr>
            <w:pStyle w:val="TJ2"/>
            <w:rPr>
              <w:rFonts w:ascii="Times New Roman" w:hAnsi="Times New Roman"/>
              <w:noProof/>
              <w:kern w:val="2"/>
              <w:sz w:val="24"/>
              <w:szCs w:val="24"/>
              <w14:ligatures w14:val="standardContextual"/>
            </w:rPr>
          </w:pPr>
          <w:hyperlink w:anchor="_Toc227421487" w:history="1">
            <w:r w:rsidRPr="00046F52">
              <w:rPr>
                <w:rStyle w:val="Hiperhivatkozs"/>
                <w:rFonts w:ascii="Times New Roman" w:hAnsi="Times New Roman"/>
                <w:noProof/>
                <w:sz w:val="24"/>
                <w:szCs w:val="24"/>
              </w:rPr>
              <w:t>2.5 Objektum–attribútum mátrix</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33</w:t>
            </w:r>
            <w:r w:rsidRPr="00046F52">
              <w:rPr>
                <w:rFonts w:ascii="Times New Roman" w:hAnsi="Times New Roman"/>
                <w:noProof/>
                <w:webHidden/>
                <w:sz w:val="24"/>
                <w:szCs w:val="24"/>
              </w:rPr>
              <w:fldChar w:fldCharType="end"/>
            </w:r>
          </w:hyperlink>
        </w:p>
        <w:p w14:paraId="6DF4817C" w14:textId="0654C195" w:rsidR="00046F52" w:rsidRPr="00046F52" w:rsidRDefault="00046F52">
          <w:pPr>
            <w:pStyle w:val="TJ2"/>
            <w:rPr>
              <w:rFonts w:ascii="Times New Roman" w:hAnsi="Times New Roman"/>
              <w:noProof/>
              <w:kern w:val="2"/>
              <w:sz w:val="24"/>
              <w:szCs w:val="24"/>
              <w14:ligatures w14:val="standardContextual"/>
            </w:rPr>
          </w:pPr>
          <w:hyperlink w:anchor="_Toc227421488" w:history="1">
            <w:r w:rsidRPr="00046F52">
              <w:rPr>
                <w:rStyle w:val="Hiperhivatkozs"/>
                <w:rFonts w:ascii="Times New Roman" w:hAnsi="Times New Roman"/>
                <w:noProof/>
                <w:sz w:val="24"/>
                <w:szCs w:val="24"/>
              </w:rPr>
              <w:t>2.6 A képzés tárgyainak és a szakdolgozati témának kapcsolata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34</w:t>
            </w:r>
            <w:r w:rsidRPr="00046F52">
              <w:rPr>
                <w:rFonts w:ascii="Times New Roman" w:hAnsi="Times New Roman"/>
                <w:noProof/>
                <w:webHidden/>
                <w:sz w:val="24"/>
                <w:szCs w:val="24"/>
              </w:rPr>
              <w:fldChar w:fldCharType="end"/>
            </w:r>
          </w:hyperlink>
        </w:p>
        <w:p w14:paraId="581853D4" w14:textId="337A4549" w:rsidR="00046F52" w:rsidRPr="00046F52" w:rsidRDefault="00046F52">
          <w:pPr>
            <w:pStyle w:val="TJ3"/>
            <w:rPr>
              <w:rFonts w:ascii="Times New Roman" w:hAnsi="Times New Roman"/>
              <w:noProof/>
              <w:kern w:val="2"/>
              <w:sz w:val="24"/>
              <w:szCs w:val="24"/>
              <w14:ligatures w14:val="standardContextual"/>
            </w:rPr>
          </w:pPr>
          <w:hyperlink w:anchor="_Toc227421489" w:history="1">
            <w:r w:rsidRPr="00046F52">
              <w:rPr>
                <w:rStyle w:val="Hiperhivatkozs"/>
                <w:rFonts w:ascii="Times New Roman" w:hAnsi="Times New Roman"/>
                <w:noProof/>
                <w:sz w:val="24"/>
                <w:szCs w:val="24"/>
              </w:rPr>
              <w:t>2.6.1 Európai civilizáció és identitás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_Toc227421489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34</w:t>
            </w:r>
            <w:r w:rsidRPr="00046F52">
              <w:rPr>
                <w:rFonts w:ascii="Times New Roman" w:hAnsi="Times New Roman"/>
                <w:noProof/>
                <w:webHidden/>
                <w:sz w:val="24"/>
                <w:szCs w:val="24"/>
              </w:rPr>
              <w:fldChar w:fldCharType="end"/>
            </w:r>
          </w:hyperlink>
        </w:p>
        <w:p w14:paraId="3854C781" w14:textId="22311230" w:rsidR="00046F52" w:rsidRPr="00046F52" w:rsidRDefault="00046F52">
          <w:pPr>
            <w:pStyle w:val="TJ3"/>
            <w:rPr>
              <w:rFonts w:ascii="Times New Roman" w:hAnsi="Times New Roman"/>
              <w:noProof/>
              <w:kern w:val="2"/>
              <w:sz w:val="24"/>
              <w:szCs w:val="24"/>
              <w14:ligatures w14:val="standardContextual"/>
            </w:rPr>
          </w:pPr>
          <w:hyperlink w:anchor="_Toc227421490" w:history="1">
            <w:r w:rsidRPr="00046F52">
              <w:rPr>
                <w:rStyle w:val="Hiperhivatkozs"/>
                <w:rFonts w:ascii="Times New Roman" w:hAnsi="Times New Roman"/>
                <w:noProof/>
                <w:sz w:val="24"/>
                <w:szCs w:val="24"/>
              </w:rPr>
              <w:t>2.6.2 A jog szerepe a modern társadalmakban</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35</w:t>
            </w:r>
            <w:r w:rsidRPr="00046F52">
              <w:rPr>
                <w:rFonts w:ascii="Times New Roman" w:hAnsi="Times New Roman"/>
                <w:noProof/>
                <w:webHidden/>
                <w:sz w:val="24"/>
                <w:szCs w:val="24"/>
              </w:rPr>
              <w:fldChar w:fldCharType="end"/>
            </w:r>
          </w:hyperlink>
        </w:p>
        <w:p w14:paraId="27767163" w14:textId="67BC458A" w:rsidR="00046F52" w:rsidRPr="00046F52" w:rsidRDefault="00046F52">
          <w:pPr>
            <w:pStyle w:val="TJ3"/>
            <w:rPr>
              <w:rFonts w:ascii="Times New Roman" w:hAnsi="Times New Roman"/>
              <w:noProof/>
              <w:kern w:val="2"/>
              <w:sz w:val="24"/>
              <w:szCs w:val="24"/>
              <w14:ligatures w14:val="standardContextual"/>
            </w:rPr>
          </w:pPr>
          <w:hyperlink w:anchor="_Toc227421491" w:history="1">
            <w:r w:rsidRPr="00046F52">
              <w:rPr>
                <w:rStyle w:val="Hiperhivatkozs"/>
                <w:rFonts w:ascii="Times New Roman" w:hAnsi="Times New Roman"/>
                <w:noProof/>
                <w:sz w:val="24"/>
                <w:szCs w:val="24"/>
              </w:rPr>
              <w:t>2.6.3 Matematikai alapok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35</w:t>
            </w:r>
            <w:r w:rsidRPr="00046F52">
              <w:rPr>
                <w:rFonts w:ascii="Times New Roman" w:hAnsi="Times New Roman"/>
                <w:noProof/>
                <w:webHidden/>
                <w:sz w:val="24"/>
                <w:szCs w:val="24"/>
              </w:rPr>
              <w:fldChar w:fldCharType="end"/>
            </w:r>
          </w:hyperlink>
        </w:p>
        <w:p w14:paraId="05E8AE6C" w14:textId="5DB1942E" w:rsidR="00046F52" w:rsidRPr="00046F52" w:rsidRDefault="00046F52">
          <w:pPr>
            <w:pStyle w:val="TJ3"/>
            <w:rPr>
              <w:rFonts w:ascii="Times New Roman" w:hAnsi="Times New Roman"/>
              <w:noProof/>
              <w:kern w:val="2"/>
              <w:sz w:val="24"/>
              <w:szCs w:val="24"/>
              <w14:ligatures w14:val="standardContextual"/>
            </w:rPr>
          </w:pPr>
          <w:hyperlink w:anchor="_Toc227421492" w:history="1">
            <w:r w:rsidRPr="00046F52">
              <w:rPr>
                <w:rStyle w:val="Hiperhivatkozs"/>
                <w:rFonts w:ascii="Times New Roman" w:hAnsi="Times New Roman"/>
                <w:noProof/>
                <w:sz w:val="24"/>
                <w:szCs w:val="24"/>
              </w:rPr>
              <w:t>2.6.4 Adatszerkezetek és algoritmusok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35</w:t>
            </w:r>
            <w:r w:rsidRPr="00046F52">
              <w:rPr>
                <w:rFonts w:ascii="Times New Roman" w:hAnsi="Times New Roman"/>
                <w:noProof/>
                <w:webHidden/>
                <w:sz w:val="24"/>
                <w:szCs w:val="24"/>
              </w:rPr>
              <w:fldChar w:fldCharType="end"/>
            </w:r>
          </w:hyperlink>
        </w:p>
        <w:p w14:paraId="4A781557" w14:textId="767829CA" w:rsidR="00046F52" w:rsidRPr="00046F52" w:rsidRDefault="00046F52">
          <w:pPr>
            <w:pStyle w:val="TJ3"/>
            <w:rPr>
              <w:rFonts w:ascii="Times New Roman" w:hAnsi="Times New Roman"/>
              <w:noProof/>
              <w:kern w:val="2"/>
              <w:sz w:val="24"/>
              <w:szCs w:val="24"/>
              <w14:ligatures w14:val="standardContextual"/>
            </w:rPr>
          </w:pPr>
          <w:hyperlink w:anchor="_Toc227421493" w:history="1">
            <w:r w:rsidRPr="00046F52">
              <w:rPr>
                <w:rStyle w:val="Hiperhivatkozs"/>
                <w:rFonts w:ascii="Times New Roman" w:hAnsi="Times New Roman"/>
                <w:noProof/>
                <w:sz w:val="24"/>
                <w:szCs w:val="24"/>
              </w:rPr>
              <w:t>2.6.5 Operációs rendszerek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35</w:t>
            </w:r>
            <w:r w:rsidRPr="00046F52">
              <w:rPr>
                <w:rFonts w:ascii="Times New Roman" w:hAnsi="Times New Roman"/>
                <w:noProof/>
                <w:webHidden/>
                <w:sz w:val="24"/>
                <w:szCs w:val="24"/>
              </w:rPr>
              <w:fldChar w:fldCharType="end"/>
            </w:r>
          </w:hyperlink>
        </w:p>
        <w:p w14:paraId="7BD7759B" w14:textId="345280D6" w:rsidR="00046F52" w:rsidRPr="00046F52" w:rsidRDefault="00046F52">
          <w:pPr>
            <w:pStyle w:val="TJ3"/>
            <w:rPr>
              <w:rFonts w:ascii="Times New Roman" w:hAnsi="Times New Roman"/>
              <w:noProof/>
              <w:kern w:val="2"/>
              <w:sz w:val="24"/>
              <w:szCs w:val="24"/>
              <w14:ligatures w14:val="standardContextual"/>
            </w:rPr>
          </w:pPr>
          <w:hyperlink w:anchor="_Toc227421494" w:history="1">
            <w:r w:rsidRPr="00046F52">
              <w:rPr>
                <w:rStyle w:val="Hiperhivatkozs"/>
                <w:rFonts w:ascii="Times New Roman" w:hAnsi="Times New Roman"/>
                <w:noProof/>
                <w:sz w:val="24"/>
                <w:szCs w:val="24"/>
              </w:rPr>
              <w:t>2.6.6 Programozási alapelvek és módszertanok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36</w:t>
            </w:r>
            <w:r w:rsidRPr="00046F52">
              <w:rPr>
                <w:rFonts w:ascii="Times New Roman" w:hAnsi="Times New Roman"/>
                <w:noProof/>
                <w:webHidden/>
                <w:sz w:val="24"/>
                <w:szCs w:val="24"/>
              </w:rPr>
              <w:fldChar w:fldCharType="end"/>
            </w:r>
          </w:hyperlink>
        </w:p>
        <w:p w14:paraId="13C7B4B2" w14:textId="203BA038" w:rsidR="00046F52" w:rsidRPr="00046F52" w:rsidRDefault="00046F52">
          <w:pPr>
            <w:pStyle w:val="TJ3"/>
            <w:rPr>
              <w:rFonts w:ascii="Times New Roman" w:hAnsi="Times New Roman"/>
              <w:noProof/>
              <w:kern w:val="2"/>
              <w:sz w:val="24"/>
              <w:szCs w:val="24"/>
              <w14:ligatures w14:val="standardContextual"/>
            </w:rPr>
          </w:pPr>
          <w:hyperlink w:anchor="_Toc227421495" w:history="1">
            <w:r w:rsidRPr="00046F52">
              <w:rPr>
                <w:rStyle w:val="Hiperhivatkozs"/>
                <w:rFonts w:ascii="Times New Roman" w:hAnsi="Times New Roman"/>
                <w:noProof/>
                <w:sz w:val="24"/>
                <w:szCs w:val="24"/>
              </w:rPr>
              <w:t>2.6.7 Hálózatok és számítógép architektúrák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36</w:t>
            </w:r>
            <w:r w:rsidRPr="00046F52">
              <w:rPr>
                <w:rFonts w:ascii="Times New Roman" w:hAnsi="Times New Roman"/>
                <w:noProof/>
                <w:webHidden/>
                <w:sz w:val="24"/>
                <w:szCs w:val="24"/>
              </w:rPr>
              <w:fldChar w:fldCharType="end"/>
            </w:r>
          </w:hyperlink>
        </w:p>
        <w:p w14:paraId="6F6BCE07" w14:textId="4B915286" w:rsidR="00046F52" w:rsidRPr="00046F52" w:rsidRDefault="00046F52">
          <w:pPr>
            <w:pStyle w:val="TJ3"/>
            <w:rPr>
              <w:rFonts w:ascii="Times New Roman" w:hAnsi="Times New Roman"/>
              <w:noProof/>
              <w:kern w:val="2"/>
              <w:sz w:val="24"/>
              <w:szCs w:val="24"/>
              <w14:ligatures w14:val="standardContextual"/>
            </w:rPr>
          </w:pPr>
          <w:hyperlink w:anchor="_Toc227421496" w:history="1">
            <w:r w:rsidRPr="00046F52">
              <w:rPr>
                <w:rStyle w:val="Hiperhivatkozs"/>
                <w:rFonts w:ascii="Times New Roman" w:hAnsi="Times New Roman"/>
                <w:noProof/>
                <w:sz w:val="24"/>
                <w:szCs w:val="24"/>
              </w:rPr>
              <w:t>2.6.8 Kultúra, sport, munkahelyi jóllét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36</w:t>
            </w:r>
            <w:r w:rsidRPr="00046F52">
              <w:rPr>
                <w:rFonts w:ascii="Times New Roman" w:hAnsi="Times New Roman"/>
                <w:noProof/>
                <w:webHidden/>
                <w:sz w:val="24"/>
                <w:szCs w:val="24"/>
              </w:rPr>
              <w:fldChar w:fldCharType="end"/>
            </w:r>
          </w:hyperlink>
        </w:p>
        <w:p w14:paraId="15CBD9AF" w14:textId="269891C8" w:rsidR="00046F52" w:rsidRPr="00046F52" w:rsidRDefault="00046F52">
          <w:pPr>
            <w:pStyle w:val="TJ3"/>
            <w:rPr>
              <w:rFonts w:ascii="Times New Roman" w:hAnsi="Times New Roman"/>
              <w:noProof/>
              <w:kern w:val="2"/>
              <w:sz w:val="24"/>
              <w:szCs w:val="24"/>
              <w14:ligatures w14:val="standardContextual"/>
            </w:rPr>
          </w:pPr>
          <w:hyperlink w:anchor="_Toc227421497" w:history="1">
            <w:r w:rsidRPr="00046F52">
              <w:rPr>
                <w:rStyle w:val="Hiperhivatkozs"/>
                <w:rFonts w:ascii="Times New Roman" w:hAnsi="Times New Roman"/>
                <w:noProof/>
                <w:sz w:val="24"/>
                <w:szCs w:val="24"/>
              </w:rPr>
              <w:t>2.6.9 Elektronikus áramkörök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36</w:t>
            </w:r>
            <w:r w:rsidRPr="00046F52">
              <w:rPr>
                <w:rFonts w:ascii="Times New Roman" w:hAnsi="Times New Roman"/>
                <w:noProof/>
                <w:webHidden/>
                <w:sz w:val="24"/>
                <w:szCs w:val="24"/>
              </w:rPr>
              <w:fldChar w:fldCharType="end"/>
            </w:r>
          </w:hyperlink>
        </w:p>
        <w:p w14:paraId="486ABADB" w14:textId="73B9C7EE" w:rsidR="00046F52" w:rsidRPr="00046F52" w:rsidRDefault="00046F52">
          <w:pPr>
            <w:pStyle w:val="TJ3"/>
            <w:rPr>
              <w:rFonts w:ascii="Times New Roman" w:hAnsi="Times New Roman"/>
              <w:noProof/>
              <w:kern w:val="2"/>
              <w:sz w:val="24"/>
              <w:szCs w:val="24"/>
              <w14:ligatures w14:val="standardContextual"/>
            </w:rPr>
          </w:pPr>
          <w:hyperlink w:anchor="_Toc227421498" w:history="1">
            <w:r w:rsidRPr="00046F52">
              <w:rPr>
                <w:rStyle w:val="Hiperhivatkozs"/>
                <w:rFonts w:ascii="Times New Roman" w:hAnsi="Times New Roman"/>
                <w:noProof/>
                <w:sz w:val="24"/>
                <w:szCs w:val="24"/>
              </w:rPr>
              <w:t>2.6.10 Az elektronika fizikai alapjai</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36</w:t>
            </w:r>
            <w:r w:rsidRPr="00046F52">
              <w:rPr>
                <w:rFonts w:ascii="Times New Roman" w:hAnsi="Times New Roman"/>
                <w:noProof/>
                <w:webHidden/>
                <w:sz w:val="24"/>
                <w:szCs w:val="24"/>
              </w:rPr>
              <w:fldChar w:fldCharType="end"/>
            </w:r>
          </w:hyperlink>
        </w:p>
        <w:p w14:paraId="418F4ACF" w14:textId="2E65FFB8" w:rsidR="00046F52" w:rsidRPr="00046F52" w:rsidRDefault="00046F52">
          <w:pPr>
            <w:pStyle w:val="TJ3"/>
            <w:rPr>
              <w:rFonts w:ascii="Times New Roman" w:hAnsi="Times New Roman"/>
              <w:noProof/>
              <w:kern w:val="2"/>
              <w:sz w:val="24"/>
              <w:szCs w:val="24"/>
              <w14:ligatures w14:val="standardContextual"/>
            </w:rPr>
          </w:pPr>
          <w:hyperlink w:anchor="_Toc227421499" w:history="1">
            <w:r w:rsidRPr="00046F52">
              <w:rPr>
                <w:rStyle w:val="Hiperhivatkozs"/>
                <w:rFonts w:ascii="Times New Roman" w:hAnsi="Times New Roman"/>
                <w:noProof/>
                <w:sz w:val="24"/>
                <w:szCs w:val="24"/>
              </w:rPr>
              <w:t>2.6.11 Rendszermodellezés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_Toc227421499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37</w:t>
            </w:r>
            <w:r w:rsidRPr="00046F52">
              <w:rPr>
                <w:rFonts w:ascii="Times New Roman" w:hAnsi="Times New Roman"/>
                <w:noProof/>
                <w:webHidden/>
                <w:sz w:val="24"/>
                <w:szCs w:val="24"/>
              </w:rPr>
              <w:fldChar w:fldCharType="end"/>
            </w:r>
          </w:hyperlink>
        </w:p>
        <w:p w14:paraId="3135CC94" w14:textId="738A3183" w:rsidR="00046F52" w:rsidRPr="00046F52" w:rsidRDefault="00046F52">
          <w:pPr>
            <w:pStyle w:val="TJ3"/>
            <w:rPr>
              <w:rFonts w:ascii="Times New Roman" w:hAnsi="Times New Roman"/>
              <w:noProof/>
              <w:kern w:val="2"/>
              <w:sz w:val="24"/>
              <w:szCs w:val="24"/>
              <w14:ligatures w14:val="standardContextual"/>
            </w:rPr>
          </w:pPr>
          <w:hyperlink w:anchor="_Toc227421500" w:history="1">
            <w:r w:rsidRPr="00046F52">
              <w:rPr>
                <w:rStyle w:val="Hiperhivatkozs"/>
                <w:rFonts w:ascii="Times New Roman" w:hAnsi="Times New Roman"/>
                <w:noProof/>
                <w:sz w:val="24"/>
                <w:szCs w:val="24"/>
              </w:rPr>
              <w:t>2.6.12 Emberi viselkedés és kommunikáció</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37</w:t>
            </w:r>
            <w:r w:rsidRPr="00046F52">
              <w:rPr>
                <w:rFonts w:ascii="Times New Roman" w:hAnsi="Times New Roman"/>
                <w:noProof/>
                <w:webHidden/>
                <w:sz w:val="24"/>
                <w:szCs w:val="24"/>
              </w:rPr>
              <w:fldChar w:fldCharType="end"/>
            </w:r>
          </w:hyperlink>
        </w:p>
        <w:p w14:paraId="77F61A63" w14:textId="1A9093CF" w:rsidR="00046F52" w:rsidRPr="00046F52" w:rsidRDefault="00046F52">
          <w:pPr>
            <w:pStyle w:val="TJ3"/>
            <w:rPr>
              <w:rFonts w:ascii="Times New Roman" w:hAnsi="Times New Roman"/>
              <w:noProof/>
              <w:kern w:val="2"/>
              <w:sz w:val="24"/>
              <w:szCs w:val="24"/>
              <w14:ligatures w14:val="standardContextual"/>
            </w:rPr>
          </w:pPr>
          <w:hyperlink w:anchor="_Toc227421501" w:history="1">
            <w:r w:rsidRPr="00046F52">
              <w:rPr>
                <w:rStyle w:val="Hiperhivatkozs"/>
                <w:rFonts w:ascii="Times New Roman" w:hAnsi="Times New Roman"/>
                <w:noProof/>
                <w:sz w:val="24"/>
                <w:szCs w:val="24"/>
              </w:rPr>
              <w:t>2.6.13 Programozás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37</w:t>
            </w:r>
            <w:r w:rsidRPr="00046F52">
              <w:rPr>
                <w:rFonts w:ascii="Times New Roman" w:hAnsi="Times New Roman"/>
                <w:noProof/>
                <w:webHidden/>
                <w:sz w:val="24"/>
                <w:szCs w:val="24"/>
              </w:rPr>
              <w:fldChar w:fldCharType="end"/>
            </w:r>
          </w:hyperlink>
        </w:p>
        <w:p w14:paraId="375F32E3" w14:textId="3E2C0CF5" w:rsidR="00046F52" w:rsidRPr="00046F52" w:rsidRDefault="00046F52">
          <w:pPr>
            <w:pStyle w:val="TJ3"/>
            <w:rPr>
              <w:rFonts w:ascii="Times New Roman" w:hAnsi="Times New Roman"/>
              <w:noProof/>
              <w:kern w:val="2"/>
              <w:sz w:val="24"/>
              <w:szCs w:val="24"/>
              <w14:ligatures w14:val="standardContextual"/>
            </w:rPr>
          </w:pPr>
          <w:hyperlink w:anchor="_Toc227421502" w:history="1">
            <w:r w:rsidRPr="00046F52">
              <w:rPr>
                <w:rStyle w:val="Hiperhivatkozs"/>
                <w:rFonts w:ascii="Times New Roman" w:hAnsi="Times New Roman"/>
                <w:noProof/>
                <w:sz w:val="24"/>
                <w:szCs w:val="24"/>
              </w:rPr>
              <w:t>2.6.14 Felhasználói interfészek és vizualizáció</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37</w:t>
            </w:r>
            <w:r w:rsidRPr="00046F52">
              <w:rPr>
                <w:rFonts w:ascii="Times New Roman" w:hAnsi="Times New Roman"/>
                <w:noProof/>
                <w:webHidden/>
                <w:sz w:val="24"/>
                <w:szCs w:val="24"/>
              </w:rPr>
              <w:fldChar w:fldCharType="end"/>
            </w:r>
          </w:hyperlink>
        </w:p>
        <w:p w14:paraId="5A301018" w14:textId="2078D239" w:rsidR="00046F52" w:rsidRPr="00046F52" w:rsidRDefault="00046F52">
          <w:pPr>
            <w:pStyle w:val="TJ3"/>
            <w:rPr>
              <w:rFonts w:ascii="Times New Roman" w:hAnsi="Times New Roman"/>
              <w:noProof/>
              <w:kern w:val="2"/>
              <w:sz w:val="24"/>
              <w:szCs w:val="24"/>
              <w14:ligatures w14:val="standardContextual"/>
            </w:rPr>
          </w:pPr>
          <w:hyperlink w:anchor="_Toc227421503" w:history="1">
            <w:r w:rsidRPr="00046F52">
              <w:rPr>
                <w:rStyle w:val="Hiperhivatkozs"/>
                <w:rFonts w:ascii="Times New Roman" w:hAnsi="Times New Roman"/>
                <w:noProof/>
                <w:sz w:val="24"/>
                <w:szCs w:val="24"/>
              </w:rPr>
              <w:t>2.6.15 Vezetési és vállalkozási ismeretek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37</w:t>
            </w:r>
            <w:r w:rsidRPr="00046F52">
              <w:rPr>
                <w:rFonts w:ascii="Times New Roman" w:hAnsi="Times New Roman"/>
                <w:noProof/>
                <w:webHidden/>
                <w:sz w:val="24"/>
                <w:szCs w:val="24"/>
              </w:rPr>
              <w:fldChar w:fldCharType="end"/>
            </w:r>
          </w:hyperlink>
        </w:p>
        <w:p w14:paraId="00E65C90" w14:textId="791CE249" w:rsidR="00046F52" w:rsidRPr="00046F52" w:rsidRDefault="00046F52">
          <w:pPr>
            <w:pStyle w:val="TJ3"/>
            <w:rPr>
              <w:rFonts w:ascii="Times New Roman" w:hAnsi="Times New Roman"/>
              <w:noProof/>
              <w:kern w:val="2"/>
              <w:sz w:val="24"/>
              <w:szCs w:val="24"/>
              <w14:ligatures w14:val="standardContextual"/>
            </w:rPr>
          </w:pPr>
          <w:hyperlink w:anchor="_Toc227421504" w:history="1">
            <w:r w:rsidRPr="00046F52">
              <w:rPr>
                <w:rStyle w:val="Hiperhivatkozs"/>
                <w:rFonts w:ascii="Times New Roman" w:hAnsi="Times New Roman"/>
                <w:noProof/>
                <w:sz w:val="24"/>
                <w:szCs w:val="24"/>
              </w:rPr>
              <w:t>2.6.16 Vállalati gazdaságtan</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38</w:t>
            </w:r>
            <w:r w:rsidRPr="00046F52">
              <w:rPr>
                <w:rFonts w:ascii="Times New Roman" w:hAnsi="Times New Roman"/>
                <w:noProof/>
                <w:webHidden/>
                <w:sz w:val="24"/>
                <w:szCs w:val="24"/>
              </w:rPr>
              <w:fldChar w:fldCharType="end"/>
            </w:r>
          </w:hyperlink>
        </w:p>
        <w:p w14:paraId="2079ACBF" w14:textId="08B49060" w:rsidR="00046F52" w:rsidRPr="00046F52" w:rsidRDefault="00046F52">
          <w:pPr>
            <w:pStyle w:val="TJ3"/>
            <w:rPr>
              <w:rFonts w:ascii="Times New Roman" w:hAnsi="Times New Roman"/>
              <w:noProof/>
              <w:kern w:val="2"/>
              <w:sz w:val="24"/>
              <w:szCs w:val="24"/>
              <w14:ligatures w14:val="standardContextual"/>
            </w:rPr>
          </w:pPr>
          <w:hyperlink w:anchor="_Toc227421505" w:history="1">
            <w:r w:rsidRPr="00046F52">
              <w:rPr>
                <w:rStyle w:val="Hiperhivatkozs"/>
                <w:rFonts w:ascii="Times New Roman" w:hAnsi="Times New Roman"/>
                <w:noProof/>
                <w:sz w:val="24"/>
                <w:szCs w:val="24"/>
              </w:rPr>
              <w:t>2.6.17 Komplex társadalomtudományi ismeretek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38</w:t>
            </w:r>
            <w:r w:rsidRPr="00046F52">
              <w:rPr>
                <w:rFonts w:ascii="Times New Roman" w:hAnsi="Times New Roman"/>
                <w:noProof/>
                <w:webHidden/>
                <w:sz w:val="24"/>
                <w:szCs w:val="24"/>
              </w:rPr>
              <w:fldChar w:fldCharType="end"/>
            </w:r>
          </w:hyperlink>
        </w:p>
        <w:p w14:paraId="76E4EA36" w14:textId="0CA683BE" w:rsidR="00046F52" w:rsidRPr="00046F52" w:rsidRDefault="00046F52">
          <w:pPr>
            <w:pStyle w:val="TJ3"/>
            <w:rPr>
              <w:rFonts w:ascii="Times New Roman" w:hAnsi="Times New Roman"/>
              <w:noProof/>
              <w:kern w:val="2"/>
              <w:sz w:val="24"/>
              <w:szCs w:val="24"/>
              <w14:ligatures w14:val="standardContextual"/>
            </w:rPr>
          </w:pPr>
          <w:hyperlink w:anchor="_Toc227421506" w:history="1">
            <w:r w:rsidRPr="00046F52">
              <w:rPr>
                <w:rStyle w:val="Hiperhivatkozs"/>
                <w:rFonts w:ascii="Times New Roman" w:hAnsi="Times New Roman"/>
                <w:noProof/>
                <w:sz w:val="24"/>
                <w:szCs w:val="24"/>
              </w:rPr>
              <w:t>2.6.18 Adatbázisok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38</w:t>
            </w:r>
            <w:r w:rsidRPr="00046F52">
              <w:rPr>
                <w:rFonts w:ascii="Times New Roman" w:hAnsi="Times New Roman"/>
                <w:noProof/>
                <w:webHidden/>
                <w:sz w:val="24"/>
                <w:szCs w:val="24"/>
              </w:rPr>
              <w:fldChar w:fldCharType="end"/>
            </w:r>
          </w:hyperlink>
        </w:p>
        <w:p w14:paraId="46FA0241" w14:textId="30B4AFCD" w:rsidR="00046F52" w:rsidRPr="00046F52" w:rsidRDefault="00046F52">
          <w:pPr>
            <w:pStyle w:val="TJ3"/>
            <w:rPr>
              <w:rFonts w:ascii="Times New Roman" w:hAnsi="Times New Roman"/>
              <w:noProof/>
              <w:kern w:val="2"/>
              <w:sz w:val="24"/>
              <w:szCs w:val="24"/>
              <w14:ligatures w14:val="standardContextual"/>
            </w:rPr>
          </w:pPr>
          <w:hyperlink w:anchor="_Toc227421507" w:history="1">
            <w:r w:rsidRPr="00046F52">
              <w:rPr>
                <w:rStyle w:val="Hiperhivatkozs"/>
                <w:rFonts w:ascii="Times New Roman" w:hAnsi="Times New Roman"/>
                <w:noProof/>
                <w:sz w:val="24"/>
                <w:szCs w:val="24"/>
              </w:rPr>
              <w:t>2.6.19 Szoftverüzemeltetés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38</w:t>
            </w:r>
            <w:r w:rsidRPr="00046F52">
              <w:rPr>
                <w:rFonts w:ascii="Times New Roman" w:hAnsi="Times New Roman"/>
                <w:noProof/>
                <w:webHidden/>
                <w:sz w:val="24"/>
                <w:szCs w:val="24"/>
              </w:rPr>
              <w:fldChar w:fldCharType="end"/>
            </w:r>
          </w:hyperlink>
        </w:p>
        <w:p w14:paraId="003557C0" w14:textId="24E5C888" w:rsidR="00046F52" w:rsidRPr="00046F52" w:rsidRDefault="00046F52">
          <w:pPr>
            <w:pStyle w:val="TJ3"/>
            <w:rPr>
              <w:rFonts w:ascii="Times New Roman" w:hAnsi="Times New Roman"/>
              <w:noProof/>
              <w:kern w:val="2"/>
              <w:sz w:val="24"/>
              <w:szCs w:val="24"/>
              <w14:ligatures w14:val="standardContextual"/>
            </w:rPr>
          </w:pPr>
          <w:hyperlink w:anchor="_Toc227421508" w:history="1">
            <w:r w:rsidRPr="00046F52">
              <w:rPr>
                <w:rStyle w:val="Hiperhivatkozs"/>
                <w:rFonts w:ascii="Times New Roman" w:hAnsi="Times New Roman"/>
                <w:noProof/>
                <w:sz w:val="24"/>
                <w:szCs w:val="24"/>
              </w:rPr>
              <w:t>2.6.20 Rendszertervezés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38</w:t>
            </w:r>
            <w:r w:rsidRPr="00046F52">
              <w:rPr>
                <w:rFonts w:ascii="Times New Roman" w:hAnsi="Times New Roman"/>
                <w:noProof/>
                <w:webHidden/>
                <w:sz w:val="24"/>
                <w:szCs w:val="24"/>
              </w:rPr>
              <w:fldChar w:fldCharType="end"/>
            </w:r>
          </w:hyperlink>
        </w:p>
        <w:p w14:paraId="197415F4" w14:textId="35EC2860" w:rsidR="00046F52" w:rsidRPr="00046F52" w:rsidRDefault="00046F52">
          <w:pPr>
            <w:pStyle w:val="TJ3"/>
            <w:rPr>
              <w:rFonts w:ascii="Times New Roman" w:hAnsi="Times New Roman"/>
              <w:noProof/>
              <w:kern w:val="2"/>
              <w:sz w:val="24"/>
              <w:szCs w:val="24"/>
              <w14:ligatures w14:val="standardContextual"/>
            </w:rPr>
          </w:pPr>
          <w:hyperlink w:anchor="_Toc227421509" w:history="1">
            <w:r w:rsidRPr="00046F52">
              <w:rPr>
                <w:rStyle w:val="Hiperhivatkozs"/>
                <w:rFonts w:ascii="Times New Roman" w:hAnsi="Times New Roman"/>
                <w:noProof/>
                <w:sz w:val="24"/>
                <w:szCs w:val="24"/>
              </w:rPr>
              <w:t>2.6.21 Informatikai védelem és biztonság</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_Toc227421509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38</w:t>
            </w:r>
            <w:r w:rsidRPr="00046F52">
              <w:rPr>
                <w:rFonts w:ascii="Times New Roman" w:hAnsi="Times New Roman"/>
                <w:noProof/>
                <w:webHidden/>
                <w:sz w:val="24"/>
                <w:szCs w:val="24"/>
              </w:rPr>
              <w:fldChar w:fldCharType="end"/>
            </w:r>
          </w:hyperlink>
        </w:p>
        <w:p w14:paraId="157AE3C6" w14:textId="06307A6F" w:rsidR="00046F52" w:rsidRPr="00046F52" w:rsidRDefault="00046F52">
          <w:pPr>
            <w:pStyle w:val="TJ3"/>
            <w:rPr>
              <w:rFonts w:ascii="Times New Roman" w:hAnsi="Times New Roman"/>
              <w:noProof/>
              <w:kern w:val="2"/>
              <w:sz w:val="24"/>
              <w:szCs w:val="24"/>
              <w14:ligatures w14:val="standardContextual"/>
            </w:rPr>
          </w:pPr>
          <w:hyperlink w:anchor="_Toc227421510" w:history="1">
            <w:r w:rsidRPr="00046F52">
              <w:rPr>
                <w:rStyle w:val="Hiperhivatkozs"/>
                <w:rFonts w:ascii="Times New Roman" w:hAnsi="Times New Roman"/>
                <w:noProof/>
                <w:sz w:val="24"/>
                <w:szCs w:val="24"/>
              </w:rPr>
              <w:t>2.6.22 Szoftvertesztelés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39</w:t>
            </w:r>
            <w:r w:rsidRPr="00046F52">
              <w:rPr>
                <w:rFonts w:ascii="Times New Roman" w:hAnsi="Times New Roman"/>
                <w:noProof/>
                <w:webHidden/>
                <w:sz w:val="24"/>
                <w:szCs w:val="24"/>
              </w:rPr>
              <w:fldChar w:fldCharType="end"/>
            </w:r>
          </w:hyperlink>
        </w:p>
        <w:p w14:paraId="2680D244" w14:textId="7AC9FE32" w:rsidR="00046F52" w:rsidRPr="00046F52" w:rsidRDefault="00046F52">
          <w:pPr>
            <w:pStyle w:val="TJ3"/>
            <w:rPr>
              <w:rFonts w:ascii="Times New Roman" w:hAnsi="Times New Roman"/>
              <w:noProof/>
              <w:kern w:val="2"/>
              <w:sz w:val="24"/>
              <w:szCs w:val="24"/>
              <w14:ligatures w14:val="standardContextual"/>
            </w:rPr>
          </w:pPr>
          <w:hyperlink w:anchor="_Toc227421511" w:history="1">
            <w:r w:rsidRPr="00046F52">
              <w:rPr>
                <w:rStyle w:val="Hiperhivatkozs"/>
                <w:rFonts w:ascii="Times New Roman" w:hAnsi="Times New Roman"/>
                <w:noProof/>
                <w:sz w:val="24"/>
                <w:szCs w:val="24"/>
              </w:rPr>
              <w:t>2.6.23 Innovatív információs és kommunikációs technológiák az IT-biztonság kapcsán</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39</w:t>
            </w:r>
            <w:r w:rsidRPr="00046F52">
              <w:rPr>
                <w:rFonts w:ascii="Times New Roman" w:hAnsi="Times New Roman"/>
                <w:noProof/>
                <w:webHidden/>
                <w:sz w:val="24"/>
                <w:szCs w:val="24"/>
              </w:rPr>
              <w:fldChar w:fldCharType="end"/>
            </w:r>
          </w:hyperlink>
        </w:p>
        <w:p w14:paraId="370F5499" w14:textId="048ABC7D" w:rsidR="00046F52" w:rsidRPr="00046F52" w:rsidRDefault="00046F52">
          <w:pPr>
            <w:pStyle w:val="TJ3"/>
            <w:rPr>
              <w:rFonts w:ascii="Times New Roman" w:hAnsi="Times New Roman"/>
              <w:noProof/>
              <w:kern w:val="2"/>
              <w:sz w:val="24"/>
              <w:szCs w:val="24"/>
              <w14:ligatures w14:val="standardContextual"/>
            </w:rPr>
          </w:pPr>
          <w:hyperlink w:anchor="_Toc227421512" w:history="1">
            <w:r w:rsidRPr="00046F52">
              <w:rPr>
                <w:rStyle w:val="Hiperhivatkozs"/>
                <w:rFonts w:ascii="Times New Roman" w:hAnsi="Times New Roman"/>
                <w:noProof/>
                <w:sz w:val="24"/>
                <w:szCs w:val="24"/>
              </w:rPr>
              <w:t>2.6.24 Tudásmenedzsment az IT biztonság területén</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39</w:t>
            </w:r>
            <w:r w:rsidRPr="00046F52">
              <w:rPr>
                <w:rFonts w:ascii="Times New Roman" w:hAnsi="Times New Roman"/>
                <w:noProof/>
                <w:webHidden/>
                <w:sz w:val="24"/>
                <w:szCs w:val="24"/>
              </w:rPr>
              <w:fldChar w:fldCharType="end"/>
            </w:r>
          </w:hyperlink>
        </w:p>
        <w:p w14:paraId="622D5217" w14:textId="6308F83A" w:rsidR="00046F52" w:rsidRPr="00046F52" w:rsidRDefault="00046F52">
          <w:pPr>
            <w:pStyle w:val="TJ3"/>
            <w:rPr>
              <w:rFonts w:ascii="Times New Roman" w:hAnsi="Times New Roman"/>
              <w:noProof/>
              <w:kern w:val="2"/>
              <w:sz w:val="24"/>
              <w:szCs w:val="24"/>
              <w14:ligatures w14:val="standardContextual"/>
            </w:rPr>
          </w:pPr>
          <w:hyperlink w:anchor="_Toc227421513" w:history="1">
            <w:r w:rsidRPr="00046F52">
              <w:rPr>
                <w:rStyle w:val="Hiperhivatkozs"/>
                <w:rFonts w:ascii="Times New Roman" w:hAnsi="Times New Roman"/>
                <w:noProof/>
                <w:sz w:val="24"/>
                <w:szCs w:val="24"/>
              </w:rPr>
              <w:t>2.6.25 Mesterséges intelligenciák az IT-biztonság területén</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39</w:t>
            </w:r>
            <w:r w:rsidRPr="00046F52">
              <w:rPr>
                <w:rFonts w:ascii="Times New Roman" w:hAnsi="Times New Roman"/>
                <w:noProof/>
                <w:webHidden/>
                <w:sz w:val="24"/>
                <w:szCs w:val="24"/>
              </w:rPr>
              <w:fldChar w:fldCharType="end"/>
            </w:r>
          </w:hyperlink>
        </w:p>
        <w:p w14:paraId="7FB31465" w14:textId="1216C2FA" w:rsidR="00046F52" w:rsidRPr="00046F52" w:rsidRDefault="00046F52">
          <w:pPr>
            <w:pStyle w:val="TJ3"/>
            <w:rPr>
              <w:rFonts w:ascii="Times New Roman" w:hAnsi="Times New Roman"/>
              <w:noProof/>
              <w:kern w:val="2"/>
              <w:sz w:val="24"/>
              <w:szCs w:val="24"/>
              <w14:ligatures w14:val="standardContextual"/>
            </w:rPr>
          </w:pPr>
          <w:hyperlink w:anchor="_Toc227421514" w:history="1">
            <w:r w:rsidRPr="00046F52">
              <w:rPr>
                <w:rStyle w:val="Hiperhivatkozs"/>
                <w:rFonts w:ascii="Times New Roman" w:hAnsi="Times New Roman"/>
                <w:noProof/>
                <w:sz w:val="24"/>
                <w:szCs w:val="24"/>
              </w:rPr>
              <w:t>2.6.26 IT-biztonsági fejlesztések minőség- és projektmenedzsmentje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40</w:t>
            </w:r>
            <w:r w:rsidRPr="00046F52">
              <w:rPr>
                <w:rFonts w:ascii="Times New Roman" w:hAnsi="Times New Roman"/>
                <w:noProof/>
                <w:webHidden/>
                <w:sz w:val="24"/>
                <w:szCs w:val="24"/>
              </w:rPr>
              <w:fldChar w:fldCharType="end"/>
            </w:r>
          </w:hyperlink>
        </w:p>
        <w:p w14:paraId="142250F1" w14:textId="2F9CD2A7" w:rsidR="00046F52" w:rsidRPr="00046F52" w:rsidRDefault="00046F52">
          <w:pPr>
            <w:pStyle w:val="TJ3"/>
            <w:rPr>
              <w:rFonts w:ascii="Times New Roman" w:hAnsi="Times New Roman"/>
              <w:noProof/>
              <w:kern w:val="2"/>
              <w:sz w:val="24"/>
              <w:szCs w:val="24"/>
              <w14:ligatures w14:val="standardContextual"/>
            </w:rPr>
          </w:pPr>
          <w:hyperlink w:anchor="_Toc227421515" w:history="1">
            <w:r w:rsidRPr="00046F52">
              <w:rPr>
                <w:rStyle w:val="Hiperhivatkozs"/>
                <w:rFonts w:ascii="Times New Roman" w:hAnsi="Times New Roman"/>
                <w:noProof/>
                <w:sz w:val="24"/>
                <w:szCs w:val="24"/>
              </w:rPr>
              <w:t>2.6.27 Mentori óra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40</w:t>
            </w:r>
            <w:r w:rsidRPr="00046F52">
              <w:rPr>
                <w:rFonts w:ascii="Times New Roman" w:hAnsi="Times New Roman"/>
                <w:noProof/>
                <w:webHidden/>
                <w:sz w:val="24"/>
                <w:szCs w:val="24"/>
              </w:rPr>
              <w:fldChar w:fldCharType="end"/>
            </w:r>
          </w:hyperlink>
        </w:p>
        <w:p w14:paraId="0387F6E9" w14:textId="69A4A491" w:rsidR="00046F52" w:rsidRPr="00046F52" w:rsidRDefault="00046F52">
          <w:pPr>
            <w:pStyle w:val="TJ1"/>
            <w:rPr>
              <w:rFonts w:ascii="Times New Roman" w:hAnsi="Times New Roman"/>
              <w:noProof/>
              <w:kern w:val="2"/>
              <w:sz w:val="24"/>
              <w:szCs w:val="24"/>
              <w14:ligatures w14:val="standardContextual"/>
            </w:rPr>
          </w:pPr>
          <w:hyperlink w:anchor="_Toc227421516" w:history="1">
            <w:r w:rsidRPr="00046F52">
              <w:rPr>
                <w:rStyle w:val="Hiperhivatkozs"/>
                <w:rFonts w:ascii="Times New Roman" w:hAnsi="Times New Roman"/>
                <w:noProof/>
                <w:sz w:val="24"/>
                <w:szCs w:val="24"/>
              </w:rPr>
              <w:t>3 Adatfeldolgozás és gyanúgenerálás módszerei, valamint a védelmi szoftver bemutatása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40</w:t>
            </w:r>
            <w:r w:rsidRPr="00046F52">
              <w:rPr>
                <w:rFonts w:ascii="Times New Roman" w:hAnsi="Times New Roman"/>
                <w:noProof/>
                <w:webHidden/>
                <w:sz w:val="24"/>
                <w:szCs w:val="24"/>
              </w:rPr>
              <w:fldChar w:fldCharType="end"/>
            </w:r>
          </w:hyperlink>
        </w:p>
        <w:p w14:paraId="1217F574" w14:textId="77459BFD" w:rsidR="00046F52" w:rsidRPr="00046F52" w:rsidRDefault="00046F52">
          <w:pPr>
            <w:pStyle w:val="TJ2"/>
            <w:rPr>
              <w:rFonts w:ascii="Times New Roman" w:hAnsi="Times New Roman"/>
              <w:noProof/>
              <w:kern w:val="2"/>
              <w:sz w:val="24"/>
              <w:szCs w:val="24"/>
              <w14:ligatures w14:val="standardContextual"/>
            </w:rPr>
          </w:pPr>
          <w:hyperlink w:anchor="_Toc227421517" w:history="1">
            <w:r w:rsidRPr="00046F52">
              <w:rPr>
                <w:rStyle w:val="Hiperhivatkozs"/>
                <w:rFonts w:ascii="Times New Roman" w:hAnsi="Times New Roman"/>
                <w:noProof/>
                <w:sz w:val="24"/>
                <w:szCs w:val="24"/>
              </w:rPr>
              <w:t>3.1 Gyanúgenerálás módszere Objektum-attribútum mátrix alkalmazásával</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41</w:t>
            </w:r>
            <w:r w:rsidRPr="00046F52">
              <w:rPr>
                <w:rFonts w:ascii="Times New Roman" w:hAnsi="Times New Roman"/>
                <w:noProof/>
                <w:webHidden/>
                <w:sz w:val="24"/>
                <w:szCs w:val="24"/>
              </w:rPr>
              <w:fldChar w:fldCharType="end"/>
            </w:r>
          </w:hyperlink>
        </w:p>
        <w:p w14:paraId="3C302E72" w14:textId="37D53121" w:rsidR="00046F52" w:rsidRPr="00046F52" w:rsidRDefault="00046F52">
          <w:pPr>
            <w:pStyle w:val="TJ3"/>
            <w:rPr>
              <w:rFonts w:ascii="Times New Roman" w:hAnsi="Times New Roman"/>
              <w:noProof/>
              <w:kern w:val="2"/>
              <w:sz w:val="24"/>
              <w:szCs w:val="24"/>
              <w14:ligatures w14:val="standardContextual"/>
            </w:rPr>
          </w:pPr>
          <w:hyperlink w:anchor="_Toc227421518" w:history="1">
            <w:r w:rsidRPr="00046F52">
              <w:rPr>
                <w:rStyle w:val="Hiperhivatkozs"/>
                <w:rFonts w:ascii="Times New Roman" w:hAnsi="Times New Roman"/>
                <w:noProof/>
                <w:sz w:val="24"/>
                <w:szCs w:val="24"/>
              </w:rPr>
              <w:t>3.1.1 Az Objektum-attribútum mátrix alkalmazás képi adatok esetén</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41</w:t>
            </w:r>
            <w:r w:rsidRPr="00046F52">
              <w:rPr>
                <w:rFonts w:ascii="Times New Roman" w:hAnsi="Times New Roman"/>
                <w:noProof/>
                <w:webHidden/>
                <w:sz w:val="24"/>
                <w:szCs w:val="24"/>
              </w:rPr>
              <w:fldChar w:fldCharType="end"/>
            </w:r>
          </w:hyperlink>
        </w:p>
        <w:p w14:paraId="1F7293F2" w14:textId="5F4D2F13" w:rsidR="00046F52" w:rsidRPr="00046F52" w:rsidRDefault="00046F52">
          <w:pPr>
            <w:pStyle w:val="TJ3"/>
            <w:rPr>
              <w:rFonts w:ascii="Times New Roman" w:hAnsi="Times New Roman"/>
              <w:noProof/>
              <w:kern w:val="2"/>
              <w:sz w:val="24"/>
              <w:szCs w:val="24"/>
              <w14:ligatures w14:val="standardContextual"/>
            </w:rPr>
          </w:pPr>
          <w:hyperlink w:anchor="_Toc227421519" w:history="1">
            <w:r w:rsidRPr="00046F52">
              <w:rPr>
                <w:rStyle w:val="Hiperhivatkozs"/>
                <w:rFonts w:ascii="Times New Roman" w:hAnsi="Times New Roman"/>
                <w:noProof/>
                <w:sz w:val="24"/>
                <w:szCs w:val="24"/>
              </w:rPr>
              <w:t>3.1.2 Adatok és módszerek az OAM alkalmazásához</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_Toc227421519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42</w:t>
            </w:r>
            <w:r w:rsidRPr="00046F52">
              <w:rPr>
                <w:rFonts w:ascii="Times New Roman" w:hAnsi="Times New Roman"/>
                <w:noProof/>
                <w:webHidden/>
                <w:sz w:val="24"/>
                <w:szCs w:val="24"/>
              </w:rPr>
              <w:fldChar w:fldCharType="end"/>
            </w:r>
          </w:hyperlink>
        </w:p>
        <w:p w14:paraId="09A27E2A" w14:textId="265EE722" w:rsidR="00046F52" w:rsidRPr="00046F52" w:rsidRDefault="00046F52">
          <w:pPr>
            <w:pStyle w:val="TJ3"/>
            <w:rPr>
              <w:rFonts w:ascii="Times New Roman" w:hAnsi="Times New Roman"/>
              <w:noProof/>
              <w:kern w:val="2"/>
              <w:sz w:val="24"/>
              <w:szCs w:val="24"/>
              <w14:ligatures w14:val="standardContextual"/>
            </w:rPr>
          </w:pPr>
          <w:hyperlink w:anchor="_Toc227421520" w:history="1">
            <w:r w:rsidRPr="00046F52">
              <w:rPr>
                <w:rStyle w:val="Hiperhivatkozs"/>
                <w:rFonts w:ascii="Times New Roman" w:hAnsi="Times New Roman"/>
                <w:noProof/>
                <w:sz w:val="24"/>
                <w:szCs w:val="24"/>
              </w:rPr>
              <w:t>3.1.3 Adatok előállítása, Image Converter szoftver bemutatása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42</w:t>
            </w:r>
            <w:r w:rsidRPr="00046F52">
              <w:rPr>
                <w:rFonts w:ascii="Times New Roman" w:hAnsi="Times New Roman"/>
                <w:noProof/>
                <w:webHidden/>
                <w:sz w:val="24"/>
                <w:szCs w:val="24"/>
              </w:rPr>
              <w:fldChar w:fldCharType="end"/>
            </w:r>
          </w:hyperlink>
        </w:p>
        <w:p w14:paraId="39CEBD2B" w14:textId="240C588E" w:rsidR="00046F52" w:rsidRPr="00046F52" w:rsidRDefault="00046F52">
          <w:pPr>
            <w:pStyle w:val="TJ3"/>
            <w:rPr>
              <w:rFonts w:ascii="Times New Roman" w:hAnsi="Times New Roman"/>
              <w:noProof/>
              <w:kern w:val="2"/>
              <w:sz w:val="24"/>
              <w:szCs w:val="24"/>
              <w14:ligatures w14:val="standardContextual"/>
            </w:rPr>
          </w:pPr>
          <w:hyperlink w:anchor="_Toc227421521" w:history="1">
            <w:r w:rsidRPr="00046F52">
              <w:rPr>
                <w:rStyle w:val="Hiperhivatkozs"/>
                <w:rFonts w:ascii="Times New Roman" w:hAnsi="Times New Roman"/>
                <w:noProof/>
                <w:sz w:val="24"/>
                <w:szCs w:val="24"/>
              </w:rPr>
              <w:t>3.1.4 Objektumok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43</w:t>
            </w:r>
            <w:r w:rsidRPr="00046F52">
              <w:rPr>
                <w:rFonts w:ascii="Times New Roman" w:hAnsi="Times New Roman"/>
                <w:noProof/>
                <w:webHidden/>
                <w:sz w:val="24"/>
                <w:szCs w:val="24"/>
              </w:rPr>
              <w:fldChar w:fldCharType="end"/>
            </w:r>
          </w:hyperlink>
        </w:p>
        <w:p w14:paraId="4B3BDF08" w14:textId="14891C08" w:rsidR="00046F52" w:rsidRPr="00046F52" w:rsidRDefault="00046F52">
          <w:pPr>
            <w:pStyle w:val="TJ3"/>
            <w:rPr>
              <w:rFonts w:ascii="Times New Roman" w:hAnsi="Times New Roman"/>
              <w:noProof/>
              <w:kern w:val="2"/>
              <w:sz w:val="24"/>
              <w:szCs w:val="24"/>
              <w14:ligatures w14:val="standardContextual"/>
            </w:rPr>
          </w:pPr>
          <w:hyperlink w:anchor="_Toc227421522" w:history="1">
            <w:r w:rsidRPr="00046F52">
              <w:rPr>
                <w:rStyle w:val="Hiperhivatkozs"/>
                <w:rFonts w:ascii="Times New Roman" w:hAnsi="Times New Roman"/>
                <w:noProof/>
                <w:sz w:val="24"/>
                <w:szCs w:val="24"/>
              </w:rPr>
              <w:t>3.1.5 Attribútumok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44</w:t>
            </w:r>
            <w:r w:rsidRPr="00046F52">
              <w:rPr>
                <w:rFonts w:ascii="Times New Roman" w:hAnsi="Times New Roman"/>
                <w:noProof/>
                <w:webHidden/>
                <w:sz w:val="24"/>
                <w:szCs w:val="24"/>
              </w:rPr>
              <w:fldChar w:fldCharType="end"/>
            </w:r>
          </w:hyperlink>
        </w:p>
        <w:p w14:paraId="52E80987" w14:textId="3C516EC4" w:rsidR="00046F52" w:rsidRPr="00046F52" w:rsidRDefault="00046F52">
          <w:pPr>
            <w:pStyle w:val="TJ3"/>
            <w:rPr>
              <w:rFonts w:ascii="Times New Roman" w:hAnsi="Times New Roman"/>
              <w:noProof/>
              <w:kern w:val="2"/>
              <w:sz w:val="24"/>
              <w:szCs w:val="24"/>
              <w14:ligatures w14:val="standardContextual"/>
            </w:rPr>
          </w:pPr>
          <w:hyperlink w:anchor="_Toc227421523" w:history="1">
            <w:r w:rsidRPr="00046F52">
              <w:rPr>
                <w:rStyle w:val="Hiperhivatkozs"/>
                <w:rFonts w:ascii="Times New Roman" w:hAnsi="Times New Roman"/>
                <w:noProof/>
                <w:sz w:val="24"/>
                <w:szCs w:val="24"/>
              </w:rPr>
              <w:t>3.1.6 Elemzés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45</w:t>
            </w:r>
            <w:r w:rsidRPr="00046F52">
              <w:rPr>
                <w:rFonts w:ascii="Times New Roman" w:hAnsi="Times New Roman"/>
                <w:noProof/>
                <w:webHidden/>
                <w:sz w:val="24"/>
                <w:szCs w:val="24"/>
              </w:rPr>
              <w:fldChar w:fldCharType="end"/>
            </w:r>
          </w:hyperlink>
        </w:p>
        <w:p w14:paraId="2AC24ECB" w14:textId="495F91E9" w:rsidR="00046F52" w:rsidRPr="00046F52" w:rsidRDefault="00046F52">
          <w:pPr>
            <w:pStyle w:val="TJ3"/>
            <w:rPr>
              <w:rFonts w:ascii="Times New Roman" w:hAnsi="Times New Roman"/>
              <w:noProof/>
              <w:kern w:val="2"/>
              <w:sz w:val="24"/>
              <w:szCs w:val="24"/>
              <w14:ligatures w14:val="standardContextual"/>
            </w:rPr>
          </w:pPr>
          <w:hyperlink w:anchor="_Toc227421524" w:history="1">
            <w:r w:rsidRPr="00046F52">
              <w:rPr>
                <w:rStyle w:val="Hiperhivatkozs"/>
                <w:rFonts w:ascii="Times New Roman" w:hAnsi="Times New Roman"/>
                <w:noProof/>
                <w:sz w:val="24"/>
                <w:szCs w:val="24"/>
              </w:rPr>
              <w:t>3.1.7 Eredmények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46</w:t>
            </w:r>
            <w:r w:rsidRPr="00046F52">
              <w:rPr>
                <w:rFonts w:ascii="Times New Roman" w:hAnsi="Times New Roman"/>
                <w:noProof/>
                <w:webHidden/>
                <w:sz w:val="24"/>
                <w:szCs w:val="24"/>
              </w:rPr>
              <w:fldChar w:fldCharType="end"/>
            </w:r>
          </w:hyperlink>
        </w:p>
        <w:p w14:paraId="7B5597E9" w14:textId="6BAD3375" w:rsidR="00046F52" w:rsidRPr="00046F52" w:rsidRDefault="00046F52">
          <w:pPr>
            <w:pStyle w:val="TJ3"/>
            <w:rPr>
              <w:rFonts w:ascii="Times New Roman" w:hAnsi="Times New Roman"/>
              <w:noProof/>
              <w:kern w:val="2"/>
              <w:sz w:val="24"/>
              <w:szCs w:val="24"/>
              <w14:ligatures w14:val="standardContextual"/>
            </w:rPr>
          </w:pPr>
          <w:hyperlink w:anchor="_Toc227421525" w:history="1">
            <w:r w:rsidRPr="00046F52">
              <w:rPr>
                <w:rStyle w:val="Hiperhivatkozs"/>
                <w:rFonts w:ascii="Times New Roman" w:hAnsi="Times New Roman"/>
                <w:noProof/>
                <w:sz w:val="24"/>
                <w:szCs w:val="24"/>
              </w:rPr>
              <w:t>3.1.8 Objektum-attribútum-mátrix elemzése a ChatGPT használatával</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53</w:t>
            </w:r>
            <w:r w:rsidRPr="00046F52">
              <w:rPr>
                <w:rFonts w:ascii="Times New Roman" w:hAnsi="Times New Roman"/>
                <w:noProof/>
                <w:webHidden/>
                <w:sz w:val="24"/>
                <w:szCs w:val="24"/>
              </w:rPr>
              <w:fldChar w:fldCharType="end"/>
            </w:r>
          </w:hyperlink>
        </w:p>
        <w:p w14:paraId="1DB1C181" w14:textId="72C5F380" w:rsidR="00046F52" w:rsidRPr="00046F52" w:rsidRDefault="00046F52">
          <w:pPr>
            <w:pStyle w:val="TJ2"/>
            <w:rPr>
              <w:rFonts w:ascii="Times New Roman" w:hAnsi="Times New Roman"/>
              <w:noProof/>
              <w:kern w:val="2"/>
              <w:sz w:val="24"/>
              <w:szCs w:val="24"/>
              <w14:ligatures w14:val="standardContextual"/>
            </w:rPr>
          </w:pPr>
          <w:hyperlink w:anchor="_Toc227421526" w:history="1">
            <w:r w:rsidRPr="00046F52">
              <w:rPr>
                <w:rStyle w:val="Hiperhivatkozs"/>
                <w:rFonts w:ascii="Times New Roman" w:hAnsi="Times New Roman"/>
                <w:noProof/>
                <w:sz w:val="24"/>
                <w:szCs w:val="24"/>
              </w:rPr>
              <w:t>3.2 Adatfeldolgozás és gyanúgenerálás objektumfelismerési modell alkalmazásával</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55</w:t>
            </w:r>
            <w:r w:rsidRPr="00046F52">
              <w:rPr>
                <w:rFonts w:ascii="Times New Roman" w:hAnsi="Times New Roman"/>
                <w:noProof/>
                <w:webHidden/>
                <w:sz w:val="24"/>
                <w:szCs w:val="24"/>
              </w:rPr>
              <w:fldChar w:fldCharType="end"/>
            </w:r>
          </w:hyperlink>
        </w:p>
        <w:p w14:paraId="47592F14" w14:textId="4962E473" w:rsidR="00046F52" w:rsidRPr="00046F52" w:rsidRDefault="00046F52">
          <w:pPr>
            <w:pStyle w:val="TJ3"/>
            <w:rPr>
              <w:rFonts w:ascii="Times New Roman" w:hAnsi="Times New Roman"/>
              <w:noProof/>
              <w:kern w:val="2"/>
              <w:sz w:val="24"/>
              <w:szCs w:val="24"/>
              <w14:ligatures w14:val="standardContextual"/>
            </w:rPr>
          </w:pPr>
          <w:hyperlink w:anchor="_Toc227421527" w:history="1">
            <w:r w:rsidRPr="00046F52">
              <w:rPr>
                <w:rStyle w:val="Hiperhivatkozs"/>
                <w:rFonts w:ascii="Times New Roman" w:hAnsi="Times New Roman"/>
                <w:noProof/>
                <w:sz w:val="24"/>
                <w:szCs w:val="24"/>
              </w:rPr>
              <w:t>3.2.1 A gyanúgenerálás folyamata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55</w:t>
            </w:r>
            <w:r w:rsidRPr="00046F52">
              <w:rPr>
                <w:rFonts w:ascii="Times New Roman" w:hAnsi="Times New Roman"/>
                <w:noProof/>
                <w:webHidden/>
                <w:sz w:val="24"/>
                <w:szCs w:val="24"/>
              </w:rPr>
              <w:fldChar w:fldCharType="end"/>
            </w:r>
          </w:hyperlink>
        </w:p>
        <w:p w14:paraId="436FFB77" w14:textId="2B42ABE3" w:rsidR="00046F52" w:rsidRPr="00046F52" w:rsidRDefault="00046F52">
          <w:pPr>
            <w:pStyle w:val="TJ3"/>
            <w:rPr>
              <w:rFonts w:ascii="Times New Roman" w:hAnsi="Times New Roman"/>
              <w:noProof/>
              <w:kern w:val="2"/>
              <w:sz w:val="24"/>
              <w:szCs w:val="24"/>
              <w14:ligatures w14:val="standardContextual"/>
            </w:rPr>
          </w:pPr>
          <w:hyperlink w:anchor="_Toc227421528" w:history="1">
            <w:r w:rsidRPr="00046F52">
              <w:rPr>
                <w:rStyle w:val="Hiperhivatkozs"/>
                <w:rFonts w:ascii="Times New Roman" w:hAnsi="Times New Roman"/>
                <w:noProof/>
                <w:sz w:val="24"/>
                <w:szCs w:val="24"/>
              </w:rPr>
              <w:t>3.2.2 Mobiltelefon detektálás megvalósítása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55</w:t>
            </w:r>
            <w:r w:rsidRPr="00046F52">
              <w:rPr>
                <w:rFonts w:ascii="Times New Roman" w:hAnsi="Times New Roman"/>
                <w:noProof/>
                <w:webHidden/>
                <w:sz w:val="24"/>
                <w:szCs w:val="24"/>
              </w:rPr>
              <w:fldChar w:fldCharType="end"/>
            </w:r>
          </w:hyperlink>
        </w:p>
        <w:p w14:paraId="3A0EDEF8" w14:textId="341AB17A" w:rsidR="00046F52" w:rsidRPr="00046F52" w:rsidRDefault="00046F52">
          <w:pPr>
            <w:pStyle w:val="TJ3"/>
            <w:rPr>
              <w:rFonts w:ascii="Times New Roman" w:hAnsi="Times New Roman"/>
              <w:noProof/>
              <w:kern w:val="2"/>
              <w:sz w:val="24"/>
              <w:szCs w:val="24"/>
              <w14:ligatures w14:val="standardContextual"/>
            </w:rPr>
          </w:pPr>
          <w:hyperlink w:anchor="_Toc227421529" w:history="1">
            <w:r w:rsidRPr="00046F52">
              <w:rPr>
                <w:rStyle w:val="Hiperhivatkozs"/>
                <w:rFonts w:ascii="Times New Roman" w:hAnsi="Times New Roman"/>
                <w:noProof/>
                <w:sz w:val="24"/>
                <w:szCs w:val="24"/>
              </w:rPr>
              <w:t>3.2.3 Elemzés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_Toc227421529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56</w:t>
            </w:r>
            <w:r w:rsidRPr="00046F52">
              <w:rPr>
                <w:rFonts w:ascii="Times New Roman" w:hAnsi="Times New Roman"/>
                <w:noProof/>
                <w:webHidden/>
                <w:sz w:val="24"/>
                <w:szCs w:val="24"/>
              </w:rPr>
              <w:fldChar w:fldCharType="end"/>
            </w:r>
          </w:hyperlink>
        </w:p>
        <w:p w14:paraId="678CA8A8" w14:textId="3D6173FC" w:rsidR="00046F52" w:rsidRPr="00046F52" w:rsidRDefault="00046F52">
          <w:pPr>
            <w:pStyle w:val="TJ3"/>
            <w:rPr>
              <w:rFonts w:ascii="Times New Roman" w:hAnsi="Times New Roman"/>
              <w:noProof/>
              <w:kern w:val="2"/>
              <w:sz w:val="24"/>
              <w:szCs w:val="24"/>
              <w14:ligatures w14:val="standardContextual"/>
            </w:rPr>
          </w:pPr>
          <w:hyperlink w:anchor="_Toc227421530" w:history="1">
            <w:r w:rsidRPr="00046F52">
              <w:rPr>
                <w:rStyle w:val="Hiperhivatkozs"/>
                <w:rFonts w:ascii="Times New Roman" w:hAnsi="Times New Roman"/>
                <w:noProof/>
                <w:sz w:val="24"/>
                <w:szCs w:val="24"/>
              </w:rPr>
              <w:t>3.2.4 Eredmények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57</w:t>
            </w:r>
            <w:r w:rsidRPr="00046F52">
              <w:rPr>
                <w:rFonts w:ascii="Times New Roman" w:hAnsi="Times New Roman"/>
                <w:noProof/>
                <w:webHidden/>
                <w:sz w:val="24"/>
                <w:szCs w:val="24"/>
              </w:rPr>
              <w:fldChar w:fldCharType="end"/>
            </w:r>
          </w:hyperlink>
        </w:p>
        <w:p w14:paraId="1A2F29B2" w14:textId="71846CA2" w:rsidR="00046F52" w:rsidRPr="00046F52" w:rsidRDefault="00046F52">
          <w:pPr>
            <w:pStyle w:val="TJ2"/>
            <w:rPr>
              <w:rFonts w:ascii="Times New Roman" w:hAnsi="Times New Roman"/>
              <w:noProof/>
              <w:kern w:val="2"/>
              <w:sz w:val="24"/>
              <w:szCs w:val="24"/>
              <w14:ligatures w14:val="standardContextual"/>
            </w:rPr>
          </w:pPr>
          <w:hyperlink w:anchor="_Toc227421531" w:history="1">
            <w:r w:rsidRPr="00046F52">
              <w:rPr>
                <w:rStyle w:val="Hiperhivatkozs"/>
                <w:rFonts w:ascii="Times New Roman" w:hAnsi="Times New Roman"/>
                <w:noProof/>
                <w:sz w:val="24"/>
                <w:szCs w:val="24"/>
              </w:rPr>
              <w:t>3.3 Módszerek összehasonlítása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57</w:t>
            </w:r>
            <w:r w:rsidRPr="00046F52">
              <w:rPr>
                <w:rFonts w:ascii="Times New Roman" w:hAnsi="Times New Roman"/>
                <w:noProof/>
                <w:webHidden/>
                <w:sz w:val="24"/>
                <w:szCs w:val="24"/>
              </w:rPr>
              <w:fldChar w:fldCharType="end"/>
            </w:r>
          </w:hyperlink>
        </w:p>
        <w:p w14:paraId="1E5F6463" w14:textId="7620E120" w:rsidR="00046F52" w:rsidRPr="00046F52" w:rsidRDefault="00046F52">
          <w:pPr>
            <w:pStyle w:val="TJ2"/>
            <w:rPr>
              <w:rFonts w:ascii="Times New Roman" w:hAnsi="Times New Roman"/>
              <w:noProof/>
              <w:kern w:val="2"/>
              <w:sz w:val="24"/>
              <w:szCs w:val="24"/>
              <w14:ligatures w14:val="standardContextual"/>
            </w:rPr>
          </w:pPr>
          <w:hyperlink w:anchor="_Toc227421532" w:history="1">
            <w:r w:rsidRPr="00046F52">
              <w:rPr>
                <w:rStyle w:val="Hiperhivatkozs"/>
                <w:rFonts w:ascii="Times New Roman" w:hAnsi="Times New Roman"/>
                <w:noProof/>
                <w:sz w:val="24"/>
                <w:szCs w:val="24"/>
              </w:rPr>
              <w:t>3.4 Védelmi szoftver tervezése és megvalósítása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58</w:t>
            </w:r>
            <w:r w:rsidRPr="00046F52">
              <w:rPr>
                <w:rFonts w:ascii="Times New Roman" w:hAnsi="Times New Roman"/>
                <w:noProof/>
                <w:webHidden/>
                <w:sz w:val="24"/>
                <w:szCs w:val="24"/>
              </w:rPr>
              <w:fldChar w:fldCharType="end"/>
            </w:r>
          </w:hyperlink>
        </w:p>
        <w:p w14:paraId="4C9AF1D2" w14:textId="7AA76214" w:rsidR="00046F52" w:rsidRPr="00046F52" w:rsidRDefault="00046F52">
          <w:pPr>
            <w:pStyle w:val="TJ3"/>
            <w:rPr>
              <w:rFonts w:ascii="Times New Roman" w:hAnsi="Times New Roman"/>
              <w:noProof/>
              <w:kern w:val="2"/>
              <w:sz w:val="24"/>
              <w:szCs w:val="24"/>
              <w14:ligatures w14:val="standardContextual"/>
            </w:rPr>
          </w:pPr>
          <w:hyperlink w:anchor="_Toc227421533" w:history="1">
            <w:r w:rsidRPr="00046F52">
              <w:rPr>
                <w:rStyle w:val="Hiperhivatkozs"/>
                <w:rFonts w:ascii="Times New Roman" w:hAnsi="Times New Roman"/>
                <w:noProof/>
                <w:sz w:val="24"/>
                <w:szCs w:val="24"/>
              </w:rPr>
              <w:t>3.4.1 A tervezett védelmi szoftver architektúrája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58</w:t>
            </w:r>
            <w:r w:rsidRPr="00046F52">
              <w:rPr>
                <w:rFonts w:ascii="Times New Roman" w:hAnsi="Times New Roman"/>
                <w:noProof/>
                <w:webHidden/>
                <w:sz w:val="24"/>
                <w:szCs w:val="24"/>
              </w:rPr>
              <w:fldChar w:fldCharType="end"/>
            </w:r>
          </w:hyperlink>
        </w:p>
        <w:p w14:paraId="6F3BE68B" w14:textId="4D049422" w:rsidR="00046F52" w:rsidRPr="00046F52" w:rsidRDefault="00046F52">
          <w:pPr>
            <w:pStyle w:val="TJ3"/>
            <w:rPr>
              <w:rFonts w:ascii="Times New Roman" w:hAnsi="Times New Roman"/>
              <w:noProof/>
              <w:kern w:val="2"/>
              <w:sz w:val="24"/>
              <w:szCs w:val="24"/>
              <w14:ligatures w14:val="standardContextual"/>
            </w:rPr>
          </w:pPr>
          <w:hyperlink w:anchor="_Toc227421534" w:history="1">
            <w:r w:rsidRPr="00046F52">
              <w:rPr>
                <w:rStyle w:val="Hiperhivatkozs"/>
                <w:rFonts w:ascii="Times New Roman" w:hAnsi="Times New Roman"/>
                <w:noProof/>
                <w:sz w:val="24"/>
                <w:szCs w:val="24"/>
              </w:rPr>
              <w:t>3.4.2 Működési folyamat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58</w:t>
            </w:r>
            <w:r w:rsidRPr="00046F52">
              <w:rPr>
                <w:rFonts w:ascii="Times New Roman" w:hAnsi="Times New Roman"/>
                <w:noProof/>
                <w:webHidden/>
                <w:sz w:val="24"/>
                <w:szCs w:val="24"/>
              </w:rPr>
              <w:fldChar w:fldCharType="end"/>
            </w:r>
          </w:hyperlink>
        </w:p>
        <w:p w14:paraId="680859DB" w14:textId="60C5F9F3" w:rsidR="00046F52" w:rsidRPr="00046F52" w:rsidRDefault="00046F52">
          <w:pPr>
            <w:pStyle w:val="TJ3"/>
            <w:rPr>
              <w:rFonts w:ascii="Times New Roman" w:hAnsi="Times New Roman"/>
              <w:noProof/>
              <w:kern w:val="2"/>
              <w:sz w:val="24"/>
              <w:szCs w:val="24"/>
              <w14:ligatures w14:val="standardContextual"/>
            </w:rPr>
          </w:pPr>
          <w:hyperlink w:anchor="_Toc227421535" w:history="1">
            <w:r w:rsidRPr="00046F52">
              <w:rPr>
                <w:rStyle w:val="Hiperhivatkozs"/>
                <w:rFonts w:ascii="Times New Roman" w:hAnsi="Times New Roman"/>
                <w:noProof/>
                <w:sz w:val="24"/>
                <w:szCs w:val="24"/>
              </w:rPr>
              <w:t>3.4.3 Rendszerkomponensek bemutatása, implementáció</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61</w:t>
            </w:r>
            <w:r w:rsidRPr="00046F52">
              <w:rPr>
                <w:rFonts w:ascii="Times New Roman" w:hAnsi="Times New Roman"/>
                <w:noProof/>
                <w:webHidden/>
                <w:sz w:val="24"/>
                <w:szCs w:val="24"/>
              </w:rPr>
              <w:fldChar w:fldCharType="end"/>
            </w:r>
          </w:hyperlink>
        </w:p>
        <w:p w14:paraId="236C0E09" w14:textId="37490617" w:rsidR="00046F52" w:rsidRPr="00046F52" w:rsidRDefault="00046F52">
          <w:pPr>
            <w:pStyle w:val="TJ3"/>
            <w:rPr>
              <w:rFonts w:ascii="Times New Roman" w:hAnsi="Times New Roman"/>
              <w:noProof/>
              <w:kern w:val="2"/>
              <w:sz w:val="24"/>
              <w:szCs w:val="24"/>
              <w14:ligatures w14:val="standardContextual"/>
            </w:rPr>
          </w:pPr>
          <w:hyperlink w:anchor="_Toc227421536" w:history="1">
            <w:r w:rsidRPr="00046F52">
              <w:rPr>
                <w:rStyle w:val="Hiperhivatkozs"/>
                <w:rFonts w:ascii="Times New Roman" w:hAnsi="Times New Roman"/>
                <w:noProof/>
                <w:sz w:val="24"/>
                <w:szCs w:val="24"/>
              </w:rPr>
              <w:t>3.4.4 Fejlesztői környezet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66</w:t>
            </w:r>
            <w:r w:rsidRPr="00046F52">
              <w:rPr>
                <w:rFonts w:ascii="Times New Roman" w:hAnsi="Times New Roman"/>
                <w:noProof/>
                <w:webHidden/>
                <w:sz w:val="24"/>
                <w:szCs w:val="24"/>
              </w:rPr>
              <w:fldChar w:fldCharType="end"/>
            </w:r>
          </w:hyperlink>
        </w:p>
        <w:p w14:paraId="03634331" w14:textId="23B30861" w:rsidR="00046F52" w:rsidRPr="00046F52" w:rsidRDefault="00046F52">
          <w:pPr>
            <w:pStyle w:val="TJ3"/>
            <w:rPr>
              <w:rFonts w:ascii="Times New Roman" w:hAnsi="Times New Roman"/>
              <w:noProof/>
              <w:kern w:val="2"/>
              <w:sz w:val="24"/>
              <w:szCs w:val="24"/>
              <w14:ligatures w14:val="standardContextual"/>
            </w:rPr>
          </w:pPr>
          <w:hyperlink w:anchor="_Toc227421537" w:history="1">
            <w:r w:rsidRPr="00046F52">
              <w:rPr>
                <w:rStyle w:val="Hiperhivatkozs"/>
                <w:rFonts w:ascii="Times New Roman" w:hAnsi="Times New Roman"/>
                <w:noProof/>
                <w:sz w:val="24"/>
                <w:szCs w:val="24"/>
              </w:rPr>
              <w:t>3.4.4.1 Hardver követelmények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66</w:t>
            </w:r>
            <w:r w:rsidRPr="00046F52">
              <w:rPr>
                <w:rFonts w:ascii="Times New Roman" w:hAnsi="Times New Roman"/>
                <w:noProof/>
                <w:webHidden/>
                <w:sz w:val="24"/>
                <w:szCs w:val="24"/>
              </w:rPr>
              <w:fldChar w:fldCharType="end"/>
            </w:r>
          </w:hyperlink>
        </w:p>
        <w:p w14:paraId="12157310" w14:textId="2B6E5227" w:rsidR="00046F52" w:rsidRPr="00046F52" w:rsidRDefault="00046F52">
          <w:pPr>
            <w:pStyle w:val="TJ3"/>
            <w:rPr>
              <w:rFonts w:ascii="Times New Roman" w:hAnsi="Times New Roman"/>
              <w:noProof/>
              <w:kern w:val="2"/>
              <w:sz w:val="24"/>
              <w:szCs w:val="24"/>
              <w14:ligatures w14:val="standardContextual"/>
            </w:rPr>
          </w:pPr>
          <w:hyperlink w:anchor="_Toc227421538" w:history="1">
            <w:r w:rsidRPr="00046F52">
              <w:rPr>
                <w:rStyle w:val="Hiperhivatkozs"/>
                <w:rFonts w:ascii="Times New Roman" w:hAnsi="Times New Roman"/>
                <w:noProof/>
                <w:sz w:val="24"/>
                <w:szCs w:val="24"/>
              </w:rPr>
              <w:t>3.4.4.2 Operációs rendszer</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67</w:t>
            </w:r>
            <w:r w:rsidRPr="00046F52">
              <w:rPr>
                <w:rFonts w:ascii="Times New Roman" w:hAnsi="Times New Roman"/>
                <w:noProof/>
                <w:webHidden/>
                <w:sz w:val="24"/>
                <w:szCs w:val="24"/>
              </w:rPr>
              <w:fldChar w:fldCharType="end"/>
            </w:r>
          </w:hyperlink>
        </w:p>
        <w:p w14:paraId="5BEBF27F" w14:textId="715AEB2C" w:rsidR="00046F52" w:rsidRPr="00046F52" w:rsidRDefault="00046F52">
          <w:pPr>
            <w:pStyle w:val="TJ3"/>
            <w:rPr>
              <w:rFonts w:ascii="Times New Roman" w:hAnsi="Times New Roman"/>
              <w:noProof/>
              <w:kern w:val="2"/>
              <w:sz w:val="24"/>
              <w:szCs w:val="24"/>
              <w14:ligatures w14:val="standardContextual"/>
            </w:rPr>
          </w:pPr>
          <w:hyperlink w:anchor="_Toc227421539" w:history="1">
            <w:r w:rsidRPr="00046F52">
              <w:rPr>
                <w:rStyle w:val="Hiperhivatkozs"/>
                <w:rFonts w:ascii="Times New Roman" w:hAnsi="Times New Roman"/>
                <w:noProof/>
                <w:sz w:val="24"/>
                <w:szCs w:val="24"/>
              </w:rPr>
              <w:t>3.4.4.3 Programozási nyelv és futtatókörnyezet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_Toc227421539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67</w:t>
            </w:r>
            <w:r w:rsidRPr="00046F52">
              <w:rPr>
                <w:rFonts w:ascii="Times New Roman" w:hAnsi="Times New Roman"/>
                <w:noProof/>
                <w:webHidden/>
                <w:sz w:val="24"/>
                <w:szCs w:val="24"/>
              </w:rPr>
              <w:fldChar w:fldCharType="end"/>
            </w:r>
          </w:hyperlink>
        </w:p>
        <w:p w14:paraId="05C2C922" w14:textId="4C87567F" w:rsidR="00046F52" w:rsidRPr="00046F52" w:rsidRDefault="00046F52">
          <w:pPr>
            <w:pStyle w:val="TJ3"/>
            <w:rPr>
              <w:rFonts w:ascii="Times New Roman" w:hAnsi="Times New Roman"/>
              <w:noProof/>
              <w:kern w:val="2"/>
              <w:sz w:val="24"/>
              <w:szCs w:val="24"/>
              <w14:ligatures w14:val="standardContextual"/>
            </w:rPr>
          </w:pPr>
          <w:hyperlink w:anchor="_Toc227421540" w:history="1">
            <w:r w:rsidRPr="00046F52">
              <w:rPr>
                <w:rStyle w:val="Hiperhivatkozs"/>
                <w:rFonts w:ascii="Times New Roman" w:hAnsi="Times New Roman"/>
                <w:noProof/>
                <w:sz w:val="24"/>
                <w:szCs w:val="24"/>
              </w:rPr>
              <w:t>3.4.4.4 Python könyvtárak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68</w:t>
            </w:r>
            <w:r w:rsidRPr="00046F52">
              <w:rPr>
                <w:rFonts w:ascii="Times New Roman" w:hAnsi="Times New Roman"/>
                <w:noProof/>
                <w:webHidden/>
                <w:sz w:val="24"/>
                <w:szCs w:val="24"/>
              </w:rPr>
              <w:fldChar w:fldCharType="end"/>
            </w:r>
          </w:hyperlink>
        </w:p>
        <w:p w14:paraId="1CAACC69" w14:textId="5E07134F" w:rsidR="00046F52" w:rsidRPr="00046F52" w:rsidRDefault="00046F52">
          <w:pPr>
            <w:pStyle w:val="TJ3"/>
            <w:rPr>
              <w:rFonts w:ascii="Times New Roman" w:hAnsi="Times New Roman"/>
              <w:noProof/>
              <w:kern w:val="2"/>
              <w:sz w:val="24"/>
              <w:szCs w:val="24"/>
              <w14:ligatures w14:val="standardContextual"/>
            </w:rPr>
          </w:pPr>
          <w:hyperlink w:anchor="_Toc227421541" w:history="1">
            <w:r w:rsidRPr="00046F52">
              <w:rPr>
                <w:rStyle w:val="Hiperhivatkozs"/>
                <w:rFonts w:ascii="Times New Roman" w:hAnsi="Times New Roman"/>
                <w:noProof/>
                <w:sz w:val="24"/>
                <w:szCs w:val="24"/>
              </w:rPr>
              <w:t>3.4.4.5 Integrált fejlesztői környezet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69</w:t>
            </w:r>
            <w:r w:rsidRPr="00046F52">
              <w:rPr>
                <w:rFonts w:ascii="Times New Roman" w:hAnsi="Times New Roman"/>
                <w:noProof/>
                <w:webHidden/>
                <w:sz w:val="24"/>
                <w:szCs w:val="24"/>
              </w:rPr>
              <w:fldChar w:fldCharType="end"/>
            </w:r>
          </w:hyperlink>
        </w:p>
        <w:p w14:paraId="5F708E51" w14:textId="563EA145" w:rsidR="00046F52" w:rsidRPr="00046F52" w:rsidRDefault="00046F52">
          <w:pPr>
            <w:pStyle w:val="TJ3"/>
            <w:rPr>
              <w:rFonts w:ascii="Times New Roman" w:hAnsi="Times New Roman"/>
              <w:noProof/>
              <w:kern w:val="2"/>
              <w:sz w:val="24"/>
              <w:szCs w:val="24"/>
              <w14:ligatures w14:val="standardContextual"/>
            </w:rPr>
          </w:pPr>
          <w:hyperlink w:anchor="_Toc227421542" w:history="1">
            <w:r w:rsidRPr="00046F52">
              <w:rPr>
                <w:rStyle w:val="Hiperhivatkozs"/>
                <w:rFonts w:ascii="Times New Roman" w:hAnsi="Times New Roman"/>
                <w:noProof/>
                <w:sz w:val="24"/>
                <w:szCs w:val="24"/>
              </w:rPr>
              <w:t>3.4.4.6 Projekt könyvtárszerkezet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69</w:t>
            </w:r>
            <w:r w:rsidRPr="00046F52">
              <w:rPr>
                <w:rFonts w:ascii="Times New Roman" w:hAnsi="Times New Roman"/>
                <w:noProof/>
                <w:webHidden/>
                <w:sz w:val="24"/>
                <w:szCs w:val="24"/>
              </w:rPr>
              <w:fldChar w:fldCharType="end"/>
            </w:r>
          </w:hyperlink>
        </w:p>
        <w:p w14:paraId="7C109FC6" w14:textId="78D65727" w:rsidR="00046F52" w:rsidRPr="00046F52" w:rsidRDefault="00046F52">
          <w:pPr>
            <w:pStyle w:val="TJ3"/>
            <w:rPr>
              <w:rFonts w:ascii="Times New Roman" w:hAnsi="Times New Roman"/>
              <w:noProof/>
              <w:kern w:val="2"/>
              <w:sz w:val="24"/>
              <w:szCs w:val="24"/>
              <w14:ligatures w14:val="standardContextual"/>
            </w:rPr>
          </w:pPr>
          <w:hyperlink w:anchor="_Toc227421543" w:history="1">
            <w:r w:rsidRPr="00046F52">
              <w:rPr>
                <w:rStyle w:val="Hiperhivatkozs"/>
                <w:rFonts w:ascii="Times New Roman" w:hAnsi="Times New Roman"/>
                <w:noProof/>
                <w:sz w:val="24"/>
                <w:szCs w:val="24"/>
              </w:rPr>
              <w:t>3.4.4.7 Telepítés lépések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70</w:t>
            </w:r>
            <w:r w:rsidRPr="00046F52">
              <w:rPr>
                <w:rFonts w:ascii="Times New Roman" w:hAnsi="Times New Roman"/>
                <w:noProof/>
                <w:webHidden/>
                <w:sz w:val="24"/>
                <w:szCs w:val="24"/>
              </w:rPr>
              <w:fldChar w:fldCharType="end"/>
            </w:r>
          </w:hyperlink>
        </w:p>
        <w:p w14:paraId="24CE73C8" w14:textId="45D08684" w:rsidR="00046F52" w:rsidRPr="00046F52" w:rsidRDefault="00046F52">
          <w:pPr>
            <w:pStyle w:val="TJ2"/>
            <w:rPr>
              <w:rFonts w:ascii="Times New Roman" w:hAnsi="Times New Roman"/>
              <w:noProof/>
              <w:kern w:val="2"/>
              <w:sz w:val="24"/>
              <w:szCs w:val="24"/>
              <w14:ligatures w14:val="standardContextual"/>
            </w:rPr>
          </w:pPr>
          <w:hyperlink w:anchor="_Toc227421544" w:history="1">
            <w:r w:rsidRPr="00046F52">
              <w:rPr>
                <w:rStyle w:val="Hiperhivatkozs"/>
                <w:rFonts w:ascii="Times New Roman" w:hAnsi="Times New Roman"/>
                <w:noProof/>
                <w:sz w:val="24"/>
                <w:szCs w:val="24"/>
              </w:rPr>
              <w:t>3.5 Tesztelés és esettanulmányok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70</w:t>
            </w:r>
            <w:r w:rsidRPr="00046F52">
              <w:rPr>
                <w:rFonts w:ascii="Times New Roman" w:hAnsi="Times New Roman"/>
                <w:noProof/>
                <w:webHidden/>
                <w:sz w:val="24"/>
                <w:szCs w:val="24"/>
              </w:rPr>
              <w:fldChar w:fldCharType="end"/>
            </w:r>
          </w:hyperlink>
        </w:p>
        <w:p w14:paraId="1F3C7515" w14:textId="0B22D577" w:rsidR="00046F52" w:rsidRPr="00046F52" w:rsidRDefault="00046F52">
          <w:pPr>
            <w:pStyle w:val="TJ3"/>
            <w:rPr>
              <w:rFonts w:ascii="Times New Roman" w:hAnsi="Times New Roman"/>
              <w:noProof/>
              <w:kern w:val="2"/>
              <w:sz w:val="24"/>
              <w:szCs w:val="24"/>
              <w14:ligatures w14:val="standardContextual"/>
            </w:rPr>
          </w:pPr>
          <w:hyperlink w:anchor="_Toc227421545" w:history="1">
            <w:r w:rsidRPr="00046F52">
              <w:rPr>
                <w:rStyle w:val="Hiperhivatkozs"/>
                <w:rFonts w:ascii="Times New Roman" w:hAnsi="Times New Roman"/>
                <w:noProof/>
                <w:sz w:val="24"/>
                <w:szCs w:val="24"/>
              </w:rPr>
              <w:t>3.5.1 Tesztelési környezet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70</w:t>
            </w:r>
            <w:r w:rsidRPr="00046F52">
              <w:rPr>
                <w:rFonts w:ascii="Times New Roman" w:hAnsi="Times New Roman"/>
                <w:noProof/>
                <w:webHidden/>
                <w:sz w:val="24"/>
                <w:szCs w:val="24"/>
              </w:rPr>
              <w:fldChar w:fldCharType="end"/>
            </w:r>
          </w:hyperlink>
        </w:p>
        <w:p w14:paraId="6D646DA9" w14:textId="5F120A87" w:rsidR="00046F52" w:rsidRPr="00046F52" w:rsidRDefault="00046F52">
          <w:pPr>
            <w:pStyle w:val="TJ3"/>
            <w:rPr>
              <w:rFonts w:ascii="Times New Roman" w:hAnsi="Times New Roman"/>
              <w:noProof/>
              <w:kern w:val="2"/>
              <w:sz w:val="24"/>
              <w:szCs w:val="24"/>
              <w14:ligatures w14:val="standardContextual"/>
            </w:rPr>
          </w:pPr>
          <w:hyperlink w:anchor="_Toc227421546" w:history="1">
            <w:r w:rsidRPr="00046F52">
              <w:rPr>
                <w:rStyle w:val="Hiperhivatkozs"/>
                <w:rFonts w:ascii="Times New Roman" w:hAnsi="Times New Roman"/>
                <w:noProof/>
                <w:sz w:val="24"/>
                <w:szCs w:val="24"/>
              </w:rPr>
              <w:t>3.5.2 Teljesítményelemzés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70</w:t>
            </w:r>
            <w:r w:rsidRPr="00046F52">
              <w:rPr>
                <w:rFonts w:ascii="Times New Roman" w:hAnsi="Times New Roman"/>
                <w:noProof/>
                <w:webHidden/>
                <w:sz w:val="24"/>
                <w:szCs w:val="24"/>
              </w:rPr>
              <w:fldChar w:fldCharType="end"/>
            </w:r>
          </w:hyperlink>
        </w:p>
        <w:p w14:paraId="40CFCDBA" w14:textId="4C5206CA" w:rsidR="00046F52" w:rsidRPr="00046F52" w:rsidRDefault="00046F52">
          <w:pPr>
            <w:pStyle w:val="TJ3"/>
            <w:rPr>
              <w:rFonts w:ascii="Times New Roman" w:hAnsi="Times New Roman"/>
              <w:noProof/>
              <w:kern w:val="2"/>
              <w:sz w:val="24"/>
              <w:szCs w:val="24"/>
              <w14:ligatures w14:val="standardContextual"/>
            </w:rPr>
          </w:pPr>
          <w:hyperlink w:anchor="_Toc227421547" w:history="1">
            <w:r w:rsidRPr="00046F52">
              <w:rPr>
                <w:rStyle w:val="Hiperhivatkozs"/>
                <w:rFonts w:ascii="Times New Roman" w:hAnsi="Times New Roman"/>
                <w:noProof/>
                <w:sz w:val="24"/>
                <w:szCs w:val="24"/>
              </w:rPr>
              <w:t>3.5.2.1 FPS teszt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71</w:t>
            </w:r>
            <w:r w:rsidRPr="00046F52">
              <w:rPr>
                <w:rFonts w:ascii="Times New Roman" w:hAnsi="Times New Roman"/>
                <w:noProof/>
                <w:webHidden/>
                <w:sz w:val="24"/>
                <w:szCs w:val="24"/>
              </w:rPr>
              <w:fldChar w:fldCharType="end"/>
            </w:r>
          </w:hyperlink>
        </w:p>
        <w:p w14:paraId="7F14309C" w14:textId="564248F6" w:rsidR="00046F52" w:rsidRPr="00046F52" w:rsidRDefault="00046F52">
          <w:pPr>
            <w:pStyle w:val="TJ3"/>
            <w:rPr>
              <w:rFonts w:ascii="Times New Roman" w:hAnsi="Times New Roman"/>
              <w:noProof/>
              <w:kern w:val="2"/>
              <w:sz w:val="24"/>
              <w:szCs w:val="24"/>
              <w14:ligatures w14:val="standardContextual"/>
            </w:rPr>
          </w:pPr>
          <w:hyperlink w:anchor="_Toc227421548" w:history="1">
            <w:r w:rsidRPr="00046F52">
              <w:rPr>
                <w:rStyle w:val="Hiperhivatkozs"/>
                <w:rFonts w:ascii="Times New Roman" w:hAnsi="Times New Roman"/>
                <w:noProof/>
                <w:sz w:val="24"/>
                <w:szCs w:val="24"/>
              </w:rPr>
              <w:t>3.5.2.2 CPU terhelés teszt</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71</w:t>
            </w:r>
            <w:r w:rsidRPr="00046F52">
              <w:rPr>
                <w:rFonts w:ascii="Times New Roman" w:hAnsi="Times New Roman"/>
                <w:noProof/>
                <w:webHidden/>
                <w:sz w:val="24"/>
                <w:szCs w:val="24"/>
              </w:rPr>
              <w:fldChar w:fldCharType="end"/>
            </w:r>
          </w:hyperlink>
        </w:p>
        <w:p w14:paraId="4499BAEC" w14:textId="4263702F" w:rsidR="00046F52" w:rsidRPr="00046F52" w:rsidRDefault="00046F52">
          <w:pPr>
            <w:pStyle w:val="TJ3"/>
            <w:rPr>
              <w:rFonts w:ascii="Times New Roman" w:hAnsi="Times New Roman"/>
              <w:noProof/>
              <w:kern w:val="2"/>
              <w:sz w:val="24"/>
              <w:szCs w:val="24"/>
              <w14:ligatures w14:val="standardContextual"/>
            </w:rPr>
          </w:pPr>
          <w:hyperlink w:anchor="_Toc227421549" w:history="1">
            <w:r w:rsidRPr="00046F52">
              <w:rPr>
                <w:rStyle w:val="Hiperhivatkozs"/>
                <w:rFonts w:ascii="Times New Roman" w:hAnsi="Times New Roman"/>
                <w:noProof/>
                <w:sz w:val="24"/>
                <w:szCs w:val="24"/>
              </w:rPr>
              <w:t>3.5.3 Kockázatelemzés és korlátok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_Toc227421549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72</w:t>
            </w:r>
            <w:r w:rsidRPr="00046F52">
              <w:rPr>
                <w:rFonts w:ascii="Times New Roman" w:hAnsi="Times New Roman"/>
                <w:noProof/>
                <w:webHidden/>
                <w:sz w:val="24"/>
                <w:szCs w:val="24"/>
              </w:rPr>
              <w:fldChar w:fldCharType="end"/>
            </w:r>
          </w:hyperlink>
        </w:p>
        <w:p w14:paraId="58A4B917" w14:textId="7CA06239" w:rsidR="00046F52" w:rsidRPr="00046F52" w:rsidRDefault="00046F52">
          <w:pPr>
            <w:pStyle w:val="TJ3"/>
            <w:rPr>
              <w:rFonts w:ascii="Times New Roman" w:hAnsi="Times New Roman"/>
              <w:noProof/>
              <w:kern w:val="2"/>
              <w:sz w:val="24"/>
              <w:szCs w:val="24"/>
              <w14:ligatures w14:val="standardContextual"/>
            </w:rPr>
          </w:pPr>
          <w:hyperlink w:anchor="_Toc227421550" w:history="1">
            <w:r w:rsidRPr="00046F52">
              <w:rPr>
                <w:rStyle w:val="Hiperhivatkozs"/>
                <w:rFonts w:ascii="Times New Roman" w:hAnsi="Times New Roman"/>
                <w:noProof/>
                <w:sz w:val="24"/>
                <w:szCs w:val="24"/>
              </w:rPr>
              <w:t>3.5.3.1 Hamis pozitív események szemléltetése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72</w:t>
            </w:r>
            <w:r w:rsidRPr="00046F52">
              <w:rPr>
                <w:rFonts w:ascii="Times New Roman" w:hAnsi="Times New Roman"/>
                <w:noProof/>
                <w:webHidden/>
                <w:sz w:val="24"/>
                <w:szCs w:val="24"/>
              </w:rPr>
              <w:fldChar w:fldCharType="end"/>
            </w:r>
          </w:hyperlink>
        </w:p>
        <w:p w14:paraId="425D7A87" w14:textId="040818EE" w:rsidR="00046F52" w:rsidRPr="00046F52" w:rsidRDefault="00046F52">
          <w:pPr>
            <w:pStyle w:val="TJ3"/>
            <w:rPr>
              <w:rFonts w:ascii="Times New Roman" w:hAnsi="Times New Roman"/>
              <w:noProof/>
              <w:kern w:val="2"/>
              <w:sz w:val="24"/>
              <w:szCs w:val="24"/>
              <w14:ligatures w14:val="standardContextual"/>
            </w:rPr>
          </w:pPr>
          <w:hyperlink w:anchor="_Toc227421551" w:history="1">
            <w:r w:rsidRPr="00046F52">
              <w:rPr>
                <w:rStyle w:val="Hiperhivatkozs"/>
                <w:rFonts w:ascii="Times New Roman" w:hAnsi="Times New Roman"/>
                <w:noProof/>
                <w:sz w:val="24"/>
                <w:szCs w:val="24"/>
              </w:rPr>
              <w:t>3.5.3.2 Hamis negatív események szemléltetése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73</w:t>
            </w:r>
            <w:r w:rsidRPr="00046F52">
              <w:rPr>
                <w:rFonts w:ascii="Times New Roman" w:hAnsi="Times New Roman"/>
                <w:noProof/>
                <w:webHidden/>
                <w:sz w:val="24"/>
                <w:szCs w:val="24"/>
              </w:rPr>
              <w:fldChar w:fldCharType="end"/>
            </w:r>
          </w:hyperlink>
        </w:p>
        <w:p w14:paraId="17325859" w14:textId="3721B8A9" w:rsidR="00046F52" w:rsidRPr="00046F52" w:rsidRDefault="00046F52">
          <w:pPr>
            <w:pStyle w:val="TJ2"/>
            <w:rPr>
              <w:rFonts w:ascii="Times New Roman" w:hAnsi="Times New Roman"/>
              <w:noProof/>
              <w:kern w:val="2"/>
              <w:sz w:val="24"/>
              <w:szCs w:val="24"/>
              <w14:ligatures w14:val="standardContextual"/>
            </w:rPr>
          </w:pPr>
          <w:hyperlink w:anchor="_Toc227421552" w:history="1">
            <w:r w:rsidRPr="00046F52">
              <w:rPr>
                <w:rStyle w:val="Hiperhivatkozs"/>
                <w:rFonts w:ascii="Times New Roman" w:hAnsi="Times New Roman"/>
                <w:noProof/>
                <w:sz w:val="24"/>
                <w:szCs w:val="24"/>
              </w:rPr>
              <w:t>3.6 Forgatókönyvek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73</w:t>
            </w:r>
            <w:r w:rsidRPr="00046F52">
              <w:rPr>
                <w:rFonts w:ascii="Times New Roman" w:hAnsi="Times New Roman"/>
                <w:noProof/>
                <w:webHidden/>
                <w:sz w:val="24"/>
                <w:szCs w:val="24"/>
              </w:rPr>
              <w:fldChar w:fldCharType="end"/>
            </w:r>
          </w:hyperlink>
        </w:p>
        <w:p w14:paraId="017416DE" w14:textId="173BD442" w:rsidR="00046F52" w:rsidRPr="00046F52" w:rsidRDefault="00046F52">
          <w:pPr>
            <w:pStyle w:val="TJ2"/>
            <w:rPr>
              <w:rFonts w:ascii="Times New Roman" w:hAnsi="Times New Roman"/>
              <w:noProof/>
              <w:kern w:val="2"/>
              <w:sz w:val="24"/>
              <w:szCs w:val="24"/>
              <w14:ligatures w14:val="standardContextual"/>
            </w:rPr>
          </w:pPr>
          <w:hyperlink w:anchor="_Toc227421553" w:history="1">
            <w:r w:rsidRPr="00046F52">
              <w:rPr>
                <w:rStyle w:val="Hiperhivatkozs"/>
                <w:rFonts w:ascii="Times New Roman" w:hAnsi="Times New Roman"/>
                <w:noProof/>
                <w:sz w:val="24"/>
                <w:szCs w:val="24"/>
              </w:rPr>
              <w:t>3.7 Teszt eredmények összegzése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74</w:t>
            </w:r>
            <w:r w:rsidRPr="00046F52">
              <w:rPr>
                <w:rFonts w:ascii="Times New Roman" w:hAnsi="Times New Roman"/>
                <w:noProof/>
                <w:webHidden/>
                <w:sz w:val="24"/>
                <w:szCs w:val="24"/>
              </w:rPr>
              <w:fldChar w:fldCharType="end"/>
            </w:r>
          </w:hyperlink>
        </w:p>
        <w:p w14:paraId="5D9DEF87" w14:textId="64AA46BF" w:rsidR="00046F52" w:rsidRPr="00046F52" w:rsidRDefault="00046F52">
          <w:pPr>
            <w:pStyle w:val="TJ1"/>
            <w:rPr>
              <w:rFonts w:ascii="Times New Roman" w:hAnsi="Times New Roman"/>
              <w:noProof/>
              <w:kern w:val="2"/>
              <w:sz w:val="24"/>
              <w:szCs w:val="24"/>
              <w14:ligatures w14:val="standardContextual"/>
            </w:rPr>
          </w:pPr>
          <w:hyperlink w:anchor="_Toc227421554" w:history="1">
            <w:r w:rsidRPr="00046F52">
              <w:rPr>
                <w:rStyle w:val="Hiperhivatkozs"/>
                <w:rFonts w:ascii="Times New Roman" w:hAnsi="Times New Roman"/>
                <w:noProof/>
                <w:sz w:val="24"/>
                <w:szCs w:val="24"/>
              </w:rPr>
              <w:t>4 Vita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74</w:t>
            </w:r>
            <w:r w:rsidRPr="00046F52">
              <w:rPr>
                <w:rFonts w:ascii="Times New Roman" w:hAnsi="Times New Roman"/>
                <w:noProof/>
                <w:webHidden/>
                <w:sz w:val="24"/>
                <w:szCs w:val="24"/>
              </w:rPr>
              <w:fldChar w:fldCharType="end"/>
            </w:r>
          </w:hyperlink>
        </w:p>
        <w:p w14:paraId="0EFB06AF" w14:textId="1E63C0BD" w:rsidR="00046F52" w:rsidRPr="00046F52" w:rsidRDefault="00046F52">
          <w:pPr>
            <w:pStyle w:val="TJ1"/>
            <w:rPr>
              <w:rFonts w:ascii="Times New Roman" w:hAnsi="Times New Roman"/>
              <w:noProof/>
              <w:kern w:val="2"/>
              <w:sz w:val="24"/>
              <w:szCs w:val="24"/>
              <w14:ligatures w14:val="standardContextual"/>
            </w:rPr>
          </w:pPr>
          <w:hyperlink w:anchor="_Toc227421555" w:history="1">
            <w:r w:rsidRPr="00046F52">
              <w:rPr>
                <w:rStyle w:val="Hiperhivatkozs"/>
                <w:rFonts w:ascii="Times New Roman" w:hAnsi="Times New Roman"/>
                <w:noProof/>
                <w:sz w:val="24"/>
                <w:szCs w:val="24"/>
              </w:rPr>
              <w:t>5 Következtetések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74</w:t>
            </w:r>
            <w:r w:rsidRPr="00046F52">
              <w:rPr>
                <w:rFonts w:ascii="Times New Roman" w:hAnsi="Times New Roman"/>
                <w:noProof/>
                <w:webHidden/>
                <w:sz w:val="24"/>
                <w:szCs w:val="24"/>
              </w:rPr>
              <w:fldChar w:fldCharType="end"/>
            </w:r>
          </w:hyperlink>
        </w:p>
        <w:p w14:paraId="4F3C1115" w14:textId="546FD609" w:rsidR="00046F52" w:rsidRPr="00046F52" w:rsidRDefault="00046F52">
          <w:pPr>
            <w:pStyle w:val="TJ1"/>
            <w:rPr>
              <w:rFonts w:ascii="Times New Roman" w:hAnsi="Times New Roman"/>
              <w:noProof/>
              <w:kern w:val="2"/>
              <w:sz w:val="24"/>
              <w:szCs w:val="24"/>
              <w14:ligatures w14:val="standardContextual"/>
            </w:rPr>
          </w:pPr>
          <w:hyperlink w:anchor="_Toc227421556" w:history="1">
            <w:r w:rsidRPr="00046F52">
              <w:rPr>
                <w:rStyle w:val="Hiperhivatkozs"/>
                <w:rFonts w:ascii="Times New Roman" w:hAnsi="Times New Roman"/>
                <w:noProof/>
                <w:sz w:val="24"/>
                <w:szCs w:val="24"/>
              </w:rPr>
              <w:t>6 Összefoglalás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75</w:t>
            </w:r>
            <w:r w:rsidRPr="00046F52">
              <w:rPr>
                <w:rFonts w:ascii="Times New Roman" w:hAnsi="Times New Roman"/>
                <w:noProof/>
                <w:webHidden/>
                <w:sz w:val="24"/>
                <w:szCs w:val="24"/>
              </w:rPr>
              <w:fldChar w:fldCharType="end"/>
            </w:r>
          </w:hyperlink>
        </w:p>
        <w:p w14:paraId="4E684498" w14:textId="1455F14B" w:rsidR="00046F52" w:rsidRPr="00046F52" w:rsidRDefault="00046F52">
          <w:pPr>
            <w:pStyle w:val="TJ1"/>
            <w:rPr>
              <w:rFonts w:ascii="Times New Roman" w:hAnsi="Times New Roman"/>
              <w:noProof/>
              <w:kern w:val="2"/>
              <w:sz w:val="24"/>
              <w:szCs w:val="24"/>
              <w14:ligatures w14:val="standardContextual"/>
            </w:rPr>
          </w:pPr>
          <w:hyperlink w:anchor="_Toc227421557" w:history="1">
            <w:r w:rsidRPr="00046F52">
              <w:rPr>
                <w:rStyle w:val="Hiperhivatkozs"/>
                <w:rFonts w:ascii="Times New Roman" w:hAnsi="Times New Roman"/>
                <w:noProof/>
                <w:sz w:val="24"/>
                <w:szCs w:val="24"/>
              </w:rPr>
              <w:t>7 Jövőkép</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76</w:t>
            </w:r>
            <w:r w:rsidRPr="00046F52">
              <w:rPr>
                <w:rFonts w:ascii="Times New Roman" w:hAnsi="Times New Roman"/>
                <w:noProof/>
                <w:webHidden/>
                <w:sz w:val="24"/>
                <w:szCs w:val="24"/>
              </w:rPr>
              <w:fldChar w:fldCharType="end"/>
            </w:r>
          </w:hyperlink>
        </w:p>
        <w:p w14:paraId="111C5FA0" w14:textId="389A429F" w:rsidR="00046F52" w:rsidRPr="00046F52" w:rsidRDefault="00046F52">
          <w:pPr>
            <w:pStyle w:val="TJ2"/>
            <w:rPr>
              <w:rFonts w:ascii="Times New Roman" w:hAnsi="Times New Roman"/>
              <w:noProof/>
              <w:kern w:val="2"/>
              <w:sz w:val="24"/>
              <w:szCs w:val="24"/>
              <w14:ligatures w14:val="standardContextual"/>
            </w:rPr>
          </w:pPr>
          <w:hyperlink w:anchor="_Toc227421558" w:history="1">
            <w:r w:rsidRPr="00046F52">
              <w:rPr>
                <w:rStyle w:val="Hiperhivatkozs"/>
                <w:rFonts w:ascii="Times New Roman" w:hAnsi="Times New Roman"/>
                <w:noProof/>
                <w:sz w:val="24"/>
                <w:szCs w:val="24"/>
              </w:rPr>
              <w:t>7.1 Jövőbeli fejlesztési irányok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76</w:t>
            </w:r>
            <w:r w:rsidRPr="00046F52">
              <w:rPr>
                <w:rFonts w:ascii="Times New Roman" w:hAnsi="Times New Roman"/>
                <w:noProof/>
                <w:webHidden/>
                <w:sz w:val="24"/>
                <w:szCs w:val="24"/>
              </w:rPr>
              <w:fldChar w:fldCharType="end"/>
            </w:r>
          </w:hyperlink>
        </w:p>
        <w:p w14:paraId="088D3FE4" w14:textId="7C558118" w:rsidR="00046F52" w:rsidRPr="00046F52" w:rsidRDefault="00046F52">
          <w:pPr>
            <w:pStyle w:val="TJ3"/>
            <w:rPr>
              <w:rFonts w:ascii="Times New Roman" w:hAnsi="Times New Roman"/>
              <w:noProof/>
              <w:kern w:val="2"/>
              <w:sz w:val="24"/>
              <w:szCs w:val="24"/>
              <w14:ligatures w14:val="standardContextual"/>
            </w:rPr>
          </w:pPr>
          <w:hyperlink w:anchor="_Toc227421559" w:history="1">
            <w:r w:rsidRPr="00046F52">
              <w:rPr>
                <w:rStyle w:val="Hiperhivatkozs"/>
                <w:rFonts w:ascii="Times New Roman" w:hAnsi="Times New Roman"/>
                <w:noProof/>
                <w:sz w:val="24"/>
                <w:szCs w:val="24"/>
              </w:rPr>
              <w:t>7.1.1 Teljesítmény optimalizáció</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_Toc227421559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76</w:t>
            </w:r>
            <w:r w:rsidRPr="00046F52">
              <w:rPr>
                <w:rFonts w:ascii="Times New Roman" w:hAnsi="Times New Roman"/>
                <w:noProof/>
                <w:webHidden/>
                <w:sz w:val="24"/>
                <w:szCs w:val="24"/>
              </w:rPr>
              <w:fldChar w:fldCharType="end"/>
            </w:r>
          </w:hyperlink>
        </w:p>
        <w:p w14:paraId="2DD8BB3C" w14:textId="65B66A03" w:rsidR="00046F52" w:rsidRPr="00046F52" w:rsidRDefault="00046F52">
          <w:pPr>
            <w:pStyle w:val="TJ3"/>
            <w:rPr>
              <w:rFonts w:ascii="Times New Roman" w:hAnsi="Times New Roman"/>
              <w:noProof/>
              <w:kern w:val="2"/>
              <w:sz w:val="24"/>
              <w:szCs w:val="24"/>
              <w14:ligatures w14:val="standardContextual"/>
            </w:rPr>
          </w:pPr>
          <w:hyperlink w:anchor="_Toc227421560" w:history="1">
            <w:r w:rsidRPr="00046F52">
              <w:rPr>
                <w:rStyle w:val="Hiperhivatkozs"/>
                <w:rFonts w:ascii="Times New Roman" w:hAnsi="Times New Roman"/>
                <w:noProof/>
                <w:sz w:val="24"/>
                <w:szCs w:val="24"/>
              </w:rPr>
              <w:t>7.1.2 GPU gyorsítás</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76</w:t>
            </w:r>
            <w:r w:rsidRPr="00046F52">
              <w:rPr>
                <w:rFonts w:ascii="Times New Roman" w:hAnsi="Times New Roman"/>
                <w:noProof/>
                <w:webHidden/>
                <w:sz w:val="24"/>
                <w:szCs w:val="24"/>
              </w:rPr>
              <w:fldChar w:fldCharType="end"/>
            </w:r>
          </w:hyperlink>
        </w:p>
        <w:p w14:paraId="6E93C97B" w14:textId="0B62DD1D" w:rsidR="00046F52" w:rsidRPr="00046F52" w:rsidRDefault="00046F52">
          <w:pPr>
            <w:pStyle w:val="TJ3"/>
            <w:rPr>
              <w:rFonts w:ascii="Times New Roman" w:hAnsi="Times New Roman"/>
              <w:noProof/>
              <w:kern w:val="2"/>
              <w:sz w:val="24"/>
              <w:szCs w:val="24"/>
              <w14:ligatures w14:val="standardContextual"/>
            </w:rPr>
          </w:pPr>
          <w:hyperlink w:anchor="_Toc227421561" w:history="1">
            <w:r w:rsidRPr="00046F52">
              <w:rPr>
                <w:rStyle w:val="Hiperhivatkozs"/>
                <w:rFonts w:ascii="Times New Roman" w:hAnsi="Times New Roman"/>
                <w:noProof/>
                <w:sz w:val="24"/>
                <w:szCs w:val="24"/>
              </w:rPr>
              <w:t>7.1.3 fejlettebb mélytanulási modellek integrálása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77</w:t>
            </w:r>
            <w:r w:rsidRPr="00046F52">
              <w:rPr>
                <w:rFonts w:ascii="Times New Roman" w:hAnsi="Times New Roman"/>
                <w:noProof/>
                <w:webHidden/>
                <w:sz w:val="24"/>
                <w:szCs w:val="24"/>
              </w:rPr>
              <w:fldChar w:fldCharType="end"/>
            </w:r>
          </w:hyperlink>
        </w:p>
        <w:p w14:paraId="36A567F9" w14:textId="487EA962" w:rsidR="00046F52" w:rsidRPr="00046F52" w:rsidRDefault="00046F52">
          <w:pPr>
            <w:pStyle w:val="TJ3"/>
            <w:rPr>
              <w:rFonts w:ascii="Times New Roman" w:hAnsi="Times New Roman"/>
              <w:noProof/>
              <w:kern w:val="2"/>
              <w:sz w:val="24"/>
              <w:szCs w:val="24"/>
              <w14:ligatures w14:val="standardContextual"/>
            </w:rPr>
          </w:pPr>
          <w:hyperlink w:anchor="_Toc227421562" w:history="1">
            <w:r w:rsidRPr="00046F52">
              <w:rPr>
                <w:rStyle w:val="Hiperhivatkozs"/>
                <w:rFonts w:ascii="Times New Roman" w:hAnsi="Times New Roman"/>
                <w:noProof/>
                <w:sz w:val="24"/>
                <w:szCs w:val="24"/>
              </w:rPr>
              <w:t>7.1.4 Saját tanított modell</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77</w:t>
            </w:r>
            <w:r w:rsidRPr="00046F52">
              <w:rPr>
                <w:rFonts w:ascii="Times New Roman" w:hAnsi="Times New Roman"/>
                <w:noProof/>
                <w:webHidden/>
                <w:sz w:val="24"/>
                <w:szCs w:val="24"/>
              </w:rPr>
              <w:fldChar w:fldCharType="end"/>
            </w:r>
          </w:hyperlink>
        </w:p>
        <w:p w14:paraId="029291B4" w14:textId="0FAC36BA" w:rsidR="00046F52" w:rsidRPr="00046F52" w:rsidRDefault="00046F52">
          <w:pPr>
            <w:pStyle w:val="TJ3"/>
            <w:rPr>
              <w:rFonts w:ascii="Times New Roman" w:hAnsi="Times New Roman"/>
              <w:noProof/>
              <w:kern w:val="2"/>
              <w:sz w:val="24"/>
              <w:szCs w:val="24"/>
              <w14:ligatures w14:val="standardContextual"/>
            </w:rPr>
          </w:pPr>
          <w:hyperlink w:anchor="_Toc227421563" w:history="1">
            <w:r w:rsidRPr="00046F52">
              <w:rPr>
                <w:rStyle w:val="Hiperhivatkozs"/>
                <w:rFonts w:ascii="Times New Roman" w:hAnsi="Times New Roman"/>
                <w:noProof/>
                <w:sz w:val="24"/>
                <w:szCs w:val="24"/>
              </w:rPr>
              <w:t>7.1.5 Többkamerás környezet támogatása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77</w:t>
            </w:r>
            <w:r w:rsidRPr="00046F52">
              <w:rPr>
                <w:rFonts w:ascii="Times New Roman" w:hAnsi="Times New Roman"/>
                <w:noProof/>
                <w:webHidden/>
                <w:sz w:val="24"/>
                <w:szCs w:val="24"/>
              </w:rPr>
              <w:fldChar w:fldCharType="end"/>
            </w:r>
          </w:hyperlink>
        </w:p>
        <w:p w14:paraId="4BEC5C7D" w14:textId="3AA12BCF" w:rsidR="00046F52" w:rsidRPr="00046F52" w:rsidRDefault="00046F52">
          <w:pPr>
            <w:pStyle w:val="TJ3"/>
            <w:rPr>
              <w:rFonts w:ascii="Times New Roman" w:hAnsi="Times New Roman"/>
              <w:noProof/>
              <w:kern w:val="2"/>
              <w:sz w:val="24"/>
              <w:szCs w:val="24"/>
              <w14:ligatures w14:val="standardContextual"/>
            </w:rPr>
          </w:pPr>
          <w:hyperlink w:anchor="_Toc227421564" w:history="1">
            <w:r w:rsidRPr="00046F52">
              <w:rPr>
                <w:rStyle w:val="Hiperhivatkozs"/>
                <w:rFonts w:ascii="Times New Roman" w:hAnsi="Times New Roman"/>
                <w:noProof/>
                <w:sz w:val="24"/>
                <w:szCs w:val="24"/>
              </w:rPr>
              <w:t>7.1.6 Hálózati naplózás fejlesztése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77</w:t>
            </w:r>
            <w:r w:rsidRPr="00046F52">
              <w:rPr>
                <w:rFonts w:ascii="Times New Roman" w:hAnsi="Times New Roman"/>
                <w:noProof/>
                <w:webHidden/>
                <w:sz w:val="24"/>
                <w:szCs w:val="24"/>
              </w:rPr>
              <w:fldChar w:fldCharType="end"/>
            </w:r>
          </w:hyperlink>
        </w:p>
        <w:p w14:paraId="45A506CC" w14:textId="1545AF9F" w:rsidR="00046F52" w:rsidRPr="00046F52" w:rsidRDefault="00046F52">
          <w:pPr>
            <w:pStyle w:val="TJ2"/>
            <w:rPr>
              <w:rFonts w:ascii="Times New Roman" w:hAnsi="Times New Roman"/>
              <w:noProof/>
              <w:kern w:val="2"/>
              <w:sz w:val="24"/>
              <w:szCs w:val="24"/>
              <w14:ligatures w14:val="standardContextual"/>
            </w:rPr>
          </w:pPr>
          <w:hyperlink w:anchor="_Toc227421565" w:history="1">
            <w:r w:rsidRPr="00046F52">
              <w:rPr>
                <w:rStyle w:val="Hiperhivatkozs"/>
                <w:rFonts w:ascii="Times New Roman" w:eastAsia="Times New Roman" w:hAnsi="Times New Roman"/>
                <w:noProof/>
                <w:sz w:val="24"/>
                <w:szCs w:val="24"/>
              </w:rPr>
              <w:t>7.2 Detektáló naplózó és eseménykezelő rendszer fejlesztése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78</w:t>
            </w:r>
            <w:r w:rsidRPr="00046F52">
              <w:rPr>
                <w:rFonts w:ascii="Times New Roman" w:hAnsi="Times New Roman"/>
                <w:noProof/>
                <w:webHidden/>
                <w:sz w:val="24"/>
                <w:szCs w:val="24"/>
              </w:rPr>
              <w:fldChar w:fldCharType="end"/>
            </w:r>
          </w:hyperlink>
        </w:p>
        <w:p w14:paraId="6702935A" w14:textId="1B5C9BAE" w:rsidR="00046F52" w:rsidRPr="00046F52" w:rsidRDefault="00046F52">
          <w:pPr>
            <w:pStyle w:val="TJ3"/>
            <w:rPr>
              <w:rFonts w:ascii="Times New Roman" w:hAnsi="Times New Roman"/>
              <w:noProof/>
              <w:kern w:val="2"/>
              <w:sz w:val="24"/>
              <w:szCs w:val="24"/>
              <w14:ligatures w14:val="standardContextual"/>
            </w:rPr>
          </w:pPr>
          <w:hyperlink w:anchor="_Toc227421566" w:history="1">
            <w:r w:rsidRPr="00046F52">
              <w:rPr>
                <w:rStyle w:val="Hiperhivatkozs"/>
                <w:rFonts w:ascii="Times New Roman" w:eastAsia="Times New Roman" w:hAnsi="Times New Roman"/>
                <w:noProof/>
                <w:sz w:val="24"/>
                <w:szCs w:val="24"/>
              </w:rPr>
              <w:t>7.2.1 Detektáló és naplózórendszer fejlesztése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78</w:t>
            </w:r>
            <w:r w:rsidRPr="00046F52">
              <w:rPr>
                <w:rFonts w:ascii="Times New Roman" w:hAnsi="Times New Roman"/>
                <w:noProof/>
                <w:webHidden/>
                <w:sz w:val="24"/>
                <w:szCs w:val="24"/>
              </w:rPr>
              <w:fldChar w:fldCharType="end"/>
            </w:r>
          </w:hyperlink>
        </w:p>
        <w:p w14:paraId="68DBDC54" w14:textId="3824D9DA" w:rsidR="00046F52" w:rsidRPr="00046F52" w:rsidRDefault="00046F52">
          <w:pPr>
            <w:pStyle w:val="TJ3"/>
            <w:rPr>
              <w:rFonts w:ascii="Times New Roman" w:hAnsi="Times New Roman"/>
              <w:noProof/>
              <w:kern w:val="2"/>
              <w:sz w:val="24"/>
              <w:szCs w:val="24"/>
              <w14:ligatures w14:val="standardContextual"/>
            </w:rPr>
          </w:pPr>
          <w:hyperlink w:anchor="_Toc227421567" w:history="1">
            <w:r w:rsidRPr="00046F52">
              <w:rPr>
                <w:rStyle w:val="Hiperhivatkozs"/>
                <w:rFonts w:ascii="Times New Roman" w:eastAsia="Times New Roman" w:hAnsi="Times New Roman"/>
                <w:noProof/>
                <w:sz w:val="24"/>
                <w:szCs w:val="24"/>
              </w:rPr>
              <w:t>7.2.2 Riasztás és eseménykezelő alkalmazás fejlesztése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79</w:t>
            </w:r>
            <w:r w:rsidRPr="00046F52">
              <w:rPr>
                <w:rFonts w:ascii="Times New Roman" w:hAnsi="Times New Roman"/>
                <w:noProof/>
                <w:webHidden/>
                <w:sz w:val="24"/>
                <w:szCs w:val="24"/>
              </w:rPr>
              <w:fldChar w:fldCharType="end"/>
            </w:r>
          </w:hyperlink>
        </w:p>
        <w:p w14:paraId="55A06D4A" w14:textId="6C7E9CAE" w:rsidR="00046F52" w:rsidRPr="00046F52" w:rsidRDefault="00046F52">
          <w:pPr>
            <w:pStyle w:val="TJ1"/>
            <w:rPr>
              <w:rFonts w:ascii="Times New Roman" w:hAnsi="Times New Roman"/>
              <w:noProof/>
              <w:kern w:val="2"/>
              <w:sz w:val="24"/>
              <w:szCs w:val="24"/>
              <w14:ligatures w14:val="standardContextual"/>
            </w:rPr>
          </w:pPr>
          <w:hyperlink w:anchor="_Toc227421568" w:history="1">
            <w:r w:rsidRPr="00046F52">
              <w:rPr>
                <w:rStyle w:val="Hiperhivatkozs"/>
                <w:rFonts w:ascii="Times New Roman" w:hAnsi="Times New Roman"/>
                <w:noProof/>
                <w:sz w:val="24"/>
                <w:szCs w:val="24"/>
              </w:rPr>
              <w:t>8 Mellékletek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82</w:t>
            </w:r>
            <w:r w:rsidRPr="00046F52">
              <w:rPr>
                <w:rFonts w:ascii="Times New Roman" w:hAnsi="Times New Roman"/>
                <w:noProof/>
                <w:webHidden/>
                <w:sz w:val="24"/>
                <w:szCs w:val="24"/>
              </w:rPr>
              <w:fldChar w:fldCharType="end"/>
            </w:r>
          </w:hyperlink>
        </w:p>
        <w:p w14:paraId="068D8382" w14:textId="5067A641" w:rsidR="00046F52" w:rsidRPr="00046F52" w:rsidRDefault="00046F52">
          <w:pPr>
            <w:pStyle w:val="TJ2"/>
            <w:rPr>
              <w:rFonts w:ascii="Times New Roman" w:hAnsi="Times New Roman"/>
              <w:noProof/>
              <w:kern w:val="2"/>
              <w:sz w:val="24"/>
              <w:szCs w:val="24"/>
              <w14:ligatures w14:val="standardContextual"/>
            </w:rPr>
          </w:pPr>
          <w:hyperlink w:anchor="_Toc227421569" w:history="1">
            <w:r w:rsidRPr="00046F52">
              <w:rPr>
                <w:rStyle w:val="Hiperhivatkozs"/>
                <w:rFonts w:ascii="Times New Roman" w:hAnsi="Times New Roman"/>
                <w:noProof/>
                <w:sz w:val="24"/>
                <w:szCs w:val="24"/>
              </w:rPr>
              <w:t>8.1 Forrás és hivatkozás jegyzék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_Toc227421569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82</w:t>
            </w:r>
            <w:r w:rsidRPr="00046F52">
              <w:rPr>
                <w:rFonts w:ascii="Times New Roman" w:hAnsi="Times New Roman"/>
                <w:noProof/>
                <w:webHidden/>
                <w:sz w:val="24"/>
                <w:szCs w:val="24"/>
              </w:rPr>
              <w:fldChar w:fldCharType="end"/>
            </w:r>
          </w:hyperlink>
        </w:p>
        <w:p w14:paraId="7DFABA9C" w14:textId="514CDB0A" w:rsidR="00046F52" w:rsidRPr="00046F52" w:rsidRDefault="00046F52">
          <w:pPr>
            <w:pStyle w:val="TJ2"/>
            <w:rPr>
              <w:rFonts w:ascii="Times New Roman" w:hAnsi="Times New Roman"/>
              <w:noProof/>
              <w:kern w:val="2"/>
              <w:sz w:val="24"/>
              <w:szCs w:val="24"/>
              <w14:ligatures w14:val="standardContextual"/>
            </w:rPr>
          </w:pPr>
          <w:hyperlink w:anchor="_Toc227421570" w:history="1">
            <w:r w:rsidRPr="00046F52">
              <w:rPr>
                <w:rStyle w:val="Hiperhivatkozs"/>
                <w:rFonts w:ascii="Times New Roman" w:hAnsi="Times New Roman"/>
                <w:noProof/>
                <w:sz w:val="24"/>
                <w:szCs w:val="24"/>
              </w:rPr>
              <w:t>8.2 Forráskódok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85</w:t>
            </w:r>
            <w:r w:rsidRPr="00046F52">
              <w:rPr>
                <w:rFonts w:ascii="Times New Roman" w:hAnsi="Times New Roman"/>
                <w:noProof/>
                <w:webHidden/>
                <w:sz w:val="24"/>
                <w:szCs w:val="24"/>
              </w:rPr>
              <w:fldChar w:fldCharType="end"/>
            </w:r>
          </w:hyperlink>
        </w:p>
        <w:p w14:paraId="16D5EF35" w14:textId="0A3E885D" w:rsidR="00046F52" w:rsidRPr="00046F52" w:rsidRDefault="00046F52">
          <w:pPr>
            <w:pStyle w:val="TJ3"/>
            <w:rPr>
              <w:rFonts w:ascii="Times New Roman" w:hAnsi="Times New Roman"/>
              <w:noProof/>
              <w:kern w:val="2"/>
              <w:sz w:val="24"/>
              <w:szCs w:val="24"/>
              <w14:ligatures w14:val="standardContextual"/>
            </w:rPr>
          </w:pPr>
          <w:hyperlink w:anchor="_Toc227421571" w:history="1">
            <w:r w:rsidRPr="00046F52">
              <w:rPr>
                <w:rStyle w:val="Hiperhivatkozs"/>
                <w:rFonts w:ascii="Times New Roman" w:hAnsi="Times New Roman"/>
                <w:noProof/>
                <w:sz w:val="24"/>
                <w:szCs w:val="24"/>
              </w:rPr>
              <w:t>8.2.1 Az Image To CSV program forráskódja és leírása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85</w:t>
            </w:r>
            <w:r w:rsidRPr="00046F52">
              <w:rPr>
                <w:rFonts w:ascii="Times New Roman" w:hAnsi="Times New Roman"/>
                <w:noProof/>
                <w:webHidden/>
                <w:sz w:val="24"/>
                <w:szCs w:val="24"/>
              </w:rPr>
              <w:fldChar w:fldCharType="end"/>
            </w:r>
          </w:hyperlink>
        </w:p>
        <w:p w14:paraId="28467389" w14:textId="155CFC2E" w:rsidR="00046F52" w:rsidRPr="00046F52" w:rsidRDefault="00046F52">
          <w:pPr>
            <w:pStyle w:val="TJ3"/>
            <w:rPr>
              <w:rFonts w:ascii="Times New Roman" w:hAnsi="Times New Roman"/>
              <w:noProof/>
              <w:kern w:val="2"/>
              <w:sz w:val="24"/>
              <w:szCs w:val="24"/>
              <w14:ligatures w14:val="standardContextual"/>
            </w:rPr>
          </w:pPr>
          <w:hyperlink w:anchor="_Toc227421572" w:history="1">
            <w:r w:rsidRPr="00046F52">
              <w:rPr>
                <w:rStyle w:val="Hiperhivatkozs"/>
                <w:rFonts w:ascii="Times New Roman" w:hAnsi="Times New Roman"/>
                <w:noProof/>
                <w:sz w:val="24"/>
                <w:szCs w:val="24"/>
              </w:rPr>
              <w:t>8.2.2 Objektumfelismerési teszt rendszer forráskódja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_Toc227421572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87</w:t>
            </w:r>
            <w:r w:rsidRPr="00046F52">
              <w:rPr>
                <w:rFonts w:ascii="Times New Roman" w:hAnsi="Times New Roman"/>
                <w:noProof/>
                <w:webHidden/>
                <w:sz w:val="24"/>
                <w:szCs w:val="24"/>
              </w:rPr>
              <w:fldChar w:fldCharType="end"/>
            </w:r>
          </w:hyperlink>
        </w:p>
        <w:p w14:paraId="31CB19D9" w14:textId="498DFA15" w:rsidR="00046F52" w:rsidRPr="00046F52" w:rsidRDefault="00046F52">
          <w:pPr>
            <w:pStyle w:val="TJ3"/>
            <w:rPr>
              <w:rFonts w:ascii="Times New Roman" w:hAnsi="Times New Roman"/>
              <w:noProof/>
              <w:kern w:val="2"/>
              <w:sz w:val="24"/>
              <w:szCs w:val="24"/>
              <w14:ligatures w14:val="standardContextual"/>
            </w:rPr>
          </w:pPr>
          <w:hyperlink w:anchor="_Toc227421573" w:history="1">
            <w:r w:rsidRPr="00046F52">
              <w:rPr>
                <w:rStyle w:val="Hiperhivatkozs"/>
                <w:rFonts w:ascii="Times New Roman" w:hAnsi="Times New Roman"/>
                <w:noProof/>
                <w:sz w:val="24"/>
                <w:szCs w:val="24"/>
              </w:rPr>
              <w:t>8.2.3 A Cellphoneblk v1.4 program forráskódja és leírása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_Toc227421573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89</w:t>
            </w:r>
            <w:r w:rsidRPr="00046F52">
              <w:rPr>
                <w:rFonts w:ascii="Times New Roman" w:hAnsi="Times New Roman"/>
                <w:noProof/>
                <w:webHidden/>
                <w:sz w:val="24"/>
                <w:szCs w:val="24"/>
              </w:rPr>
              <w:fldChar w:fldCharType="end"/>
            </w:r>
          </w:hyperlink>
        </w:p>
        <w:p w14:paraId="57AB73D2" w14:textId="6A773BDF" w:rsidR="00046F52" w:rsidRPr="00046F52" w:rsidRDefault="00046F52">
          <w:pPr>
            <w:pStyle w:val="TJ2"/>
            <w:rPr>
              <w:rFonts w:ascii="Times New Roman" w:hAnsi="Times New Roman"/>
              <w:noProof/>
              <w:kern w:val="2"/>
              <w:sz w:val="24"/>
              <w:szCs w:val="24"/>
              <w14:ligatures w14:val="standardContextual"/>
            </w:rPr>
          </w:pPr>
          <w:hyperlink w:anchor="_Toc227421574" w:history="1">
            <w:r w:rsidRPr="00046F52">
              <w:rPr>
                <w:rStyle w:val="Hiperhivatkozs"/>
                <w:rFonts w:ascii="Times New Roman" w:hAnsi="Times New Roman"/>
                <w:noProof/>
                <w:sz w:val="24"/>
                <w:szCs w:val="24"/>
              </w:rPr>
              <w:t>8.3 Rövidítések jegyzéke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_Toc227421574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94</w:t>
            </w:r>
            <w:r w:rsidRPr="00046F52">
              <w:rPr>
                <w:rFonts w:ascii="Times New Roman" w:hAnsi="Times New Roman"/>
                <w:noProof/>
                <w:webHidden/>
                <w:sz w:val="24"/>
                <w:szCs w:val="24"/>
              </w:rPr>
              <w:fldChar w:fldCharType="end"/>
            </w:r>
          </w:hyperlink>
        </w:p>
        <w:p w14:paraId="67871EE5" w14:textId="0087B299" w:rsidR="00046F52" w:rsidRPr="00046F52" w:rsidRDefault="00046F52">
          <w:pPr>
            <w:pStyle w:val="TJ2"/>
            <w:rPr>
              <w:rFonts w:ascii="Times New Roman" w:hAnsi="Times New Roman"/>
              <w:noProof/>
              <w:kern w:val="2"/>
              <w:sz w:val="24"/>
              <w:szCs w:val="24"/>
              <w14:ligatures w14:val="standardContextual"/>
            </w:rPr>
          </w:pPr>
          <w:hyperlink w:anchor="_Toc227421575" w:history="1">
            <w:r w:rsidRPr="00046F52">
              <w:rPr>
                <w:rStyle w:val="Hiperhivatkozs"/>
                <w:rFonts w:ascii="Times New Roman" w:hAnsi="Times New Roman"/>
                <w:noProof/>
                <w:sz w:val="24"/>
                <w:szCs w:val="24"/>
              </w:rPr>
              <w:t>8.4 Fogalomjegyzék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_Toc227421575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96</w:t>
            </w:r>
            <w:r w:rsidRPr="00046F52">
              <w:rPr>
                <w:rFonts w:ascii="Times New Roman" w:hAnsi="Times New Roman"/>
                <w:noProof/>
                <w:webHidden/>
                <w:sz w:val="24"/>
                <w:szCs w:val="24"/>
              </w:rPr>
              <w:fldChar w:fldCharType="end"/>
            </w:r>
          </w:hyperlink>
        </w:p>
        <w:p w14:paraId="45B92EB4" w14:textId="28374BFC" w:rsidR="00046F52" w:rsidRPr="00046F52" w:rsidRDefault="00046F52">
          <w:pPr>
            <w:pStyle w:val="TJ2"/>
            <w:rPr>
              <w:rFonts w:ascii="Times New Roman" w:hAnsi="Times New Roman"/>
              <w:noProof/>
              <w:kern w:val="2"/>
              <w:sz w:val="24"/>
              <w:szCs w:val="24"/>
              <w14:ligatures w14:val="standardContextual"/>
            </w:rPr>
          </w:pPr>
          <w:hyperlink w:anchor="_Toc227421576" w:history="1">
            <w:r w:rsidRPr="00046F52">
              <w:rPr>
                <w:rStyle w:val="Hiperhivatkozs"/>
                <w:rFonts w:ascii="Times New Roman" w:hAnsi="Times New Roman"/>
                <w:noProof/>
                <w:sz w:val="24"/>
                <w:szCs w:val="24"/>
              </w:rPr>
              <w:t>8.5 Ábrajegyzék</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_Toc227421576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101</w:t>
            </w:r>
            <w:r w:rsidRPr="00046F52">
              <w:rPr>
                <w:rFonts w:ascii="Times New Roman" w:hAnsi="Times New Roman"/>
                <w:noProof/>
                <w:webHidden/>
                <w:sz w:val="24"/>
                <w:szCs w:val="24"/>
              </w:rPr>
              <w:fldChar w:fldCharType="end"/>
            </w:r>
          </w:hyperlink>
        </w:p>
        <w:p w14:paraId="6C417E5D" w14:textId="59BB1D77" w:rsidR="00046F52" w:rsidRPr="00046F52" w:rsidRDefault="00046F52">
          <w:pPr>
            <w:pStyle w:val="TJ2"/>
            <w:rPr>
              <w:rFonts w:ascii="Times New Roman" w:hAnsi="Times New Roman"/>
              <w:noProof/>
              <w:kern w:val="2"/>
              <w:sz w:val="24"/>
              <w:szCs w:val="24"/>
              <w14:ligatures w14:val="standardContextual"/>
            </w:rPr>
          </w:pPr>
          <w:hyperlink w:anchor="_Toc227421577" w:history="1">
            <w:r w:rsidRPr="00046F52">
              <w:rPr>
                <w:rStyle w:val="Hiperhivatkozs"/>
                <w:rFonts w:ascii="Times New Roman" w:hAnsi="Times New Roman"/>
                <w:noProof/>
                <w:sz w:val="24"/>
                <w:szCs w:val="24"/>
              </w:rPr>
              <w:t>8.6 Releváns LLM konverzációk és teljes szövege</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_Toc227421577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103</w:t>
            </w:r>
            <w:r w:rsidRPr="00046F52">
              <w:rPr>
                <w:rFonts w:ascii="Times New Roman" w:hAnsi="Times New Roman"/>
                <w:noProof/>
                <w:webHidden/>
                <w:sz w:val="24"/>
                <w:szCs w:val="24"/>
              </w:rPr>
              <w:fldChar w:fldCharType="end"/>
            </w:r>
          </w:hyperlink>
        </w:p>
        <w:p w14:paraId="2799A0DC" w14:textId="3F67D1DD" w:rsidR="00046F52" w:rsidRPr="00046F52" w:rsidRDefault="00046F52">
          <w:pPr>
            <w:pStyle w:val="TJ3"/>
            <w:rPr>
              <w:rFonts w:ascii="Times New Roman" w:hAnsi="Times New Roman"/>
              <w:noProof/>
              <w:kern w:val="2"/>
              <w:sz w:val="24"/>
              <w:szCs w:val="24"/>
              <w14:ligatures w14:val="standardContextual"/>
            </w:rPr>
          </w:pPr>
          <w:hyperlink w:anchor="_Toc227421578" w:history="1">
            <w:r w:rsidRPr="00046F52">
              <w:rPr>
                <w:rStyle w:val="Hiperhivatkozs"/>
                <w:rFonts w:ascii="Times New Roman" w:hAnsi="Times New Roman"/>
                <w:noProof/>
                <w:sz w:val="24"/>
                <w:szCs w:val="24"/>
              </w:rPr>
              <w:t>8.6.1 Programkódok dokumentációjának megfogalmazása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_Toc227421578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104</w:t>
            </w:r>
            <w:r w:rsidRPr="00046F52">
              <w:rPr>
                <w:rFonts w:ascii="Times New Roman" w:hAnsi="Times New Roman"/>
                <w:noProof/>
                <w:webHidden/>
                <w:sz w:val="24"/>
                <w:szCs w:val="24"/>
              </w:rPr>
              <w:fldChar w:fldCharType="end"/>
            </w:r>
          </w:hyperlink>
        </w:p>
        <w:p w14:paraId="4BBCE120" w14:textId="2CAF33EA" w:rsidR="00046F52" w:rsidRPr="00046F52" w:rsidRDefault="00046F52">
          <w:pPr>
            <w:pStyle w:val="TJ3"/>
            <w:rPr>
              <w:rFonts w:ascii="Times New Roman" w:hAnsi="Times New Roman"/>
              <w:noProof/>
              <w:kern w:val="2"/>
              <w:sz w:val="24"/>
              <w:szCs w:val="24"/>
              <w14:ligatures w14:val="standardContextual"/>
            </w:rPr>
          </w:pPr>
          <w:hyperlink w:anchor="_Toc227421579" w:history="1">
            <w:r w:rsidRPr="00046F52">
              <w:rPr>
                <w:rStyle w:val="Hiperhivatkozs"/>
                <w:rFonts w:ascii="Times New Roman" w:hAnsi="Times New Roman"/>
                <w:noProof/>
                <w:sz w:val="24"/>
                <w:szCs w:val="24"/>
              </w:rPr>
              <w:t>8.6.2 Szakdolgozati szövegrészek nyelvi pontosítása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_Toc227421579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104</w:t>
            </w:r>
            <w:r w:rsidRPr="00046F52">
              <w:rPr>
                <w:rFonts w:ascii="Times New Roman" w:hAnsi="Times New Roman"/>
                <w:noProof/>
                <w:webHidden/>
                <w:sz w:val="24"/>
                <w:szCs w:val="24"/>
              </w:rPr>
              <w:fldChar w:fldCharType="end"/>
            </w:r>
          </w:hyperlink>
        </w:p>
        <w:p w14:paraId="28157439" w14:textId="13F49E98" w:rsidR="00046F52" w:rsidRPr="00046F52" w:rsidRDefault="00046F52">
          <w:pPr>
            <w:pStyle w:val="TJ3"/>
            <w:rPr>
              <w:rFonts w:ascii="Times New Roman" w:hAnsi="Times New Roman"/>
              <w:noProof/>
              <w:kern w:val="2"/>
              <w:sz w:val="24"/>
              <w:szCs w:val="24"/>
              <w14:ligatures w14:val="standardContextual"/>
            </w:rPr>
          </w:pPr>
          <w:hyperlink w:anchor="_Toc227421580" w:history="1">
            <w:r w:rsidRPr="00046F52">
              <w:rPr>
                <w:rStyle w:val="Hiperhivatkozs"/>
                <w:rFonts w:ascii="Times New Roman" w:hAnsi="Times New Roman"/>
                <w:noProof/>
                <w:sz w:val="24"/>
                <w:szCs w:val="24"/>
              </w:rPr>
              <w:t>8.6.3 Egyes informatikai fogalmak rövid magyarázata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_Toc227421580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105</w:t>
            </w:r>
            <w:r w:rsidRPr="00046F52">
              <w:rPr>
                <w:rFonts w:ascii="Times New Roman" w:hAnsi="Times New Roman"/>
                <w:noProof/>
                <w:webHidden/>
                <w:sz w:val="24"/>
                <w:szCs w:val="24"/>
              </w:rPr>
              <w:fldChar w:fldCharType="end"/>
            </w:r>
          </w:hyperlink>
        </w:p>
        <w:p w14:paraId="5A188240" w14:textId="6052E48B" w:rsidR="00046F52" w:rsidRPr="00046F52" w:rsidRDefault="00046F52">
          <w:pPr>
            <w:pStyle w:val="TJ3"/>
            <w:rPr>
              <w:rFonts w:ascii="Times New Roman" w:hAnsi="Times New Roman"/>
              <w:noProof/>
              <w:kern w:val="2"/>
              <w:sz w:val="24"/>
              <w:szCs w:val="24"/>
              <w14:ligatures w14:val="standardContextual"/>
            </w:rPr>
          </w:pPr>
          <w:hyperlink w:anchor="_Toc227421581" w:history="1">
            <w:r w:rsidRPr="00046F52">
              <w:rPr>
                <w:rStyle w:val="Hiperhivatkozs"/>
                <w:rFonts w:ascii="Times New Roman" w:hAnsi="Times New Roman"/>
                <w:noProof/>
                <w:sz w:val="24"/>
                <w:szCs w:val="24"/>
              </w:rPr>
              <w:t>8.6.4 Fejlesztési környezetekkel kapcsolatos technikai kérdések tisztázása</w:t>
            </w:r>
            <w:r w:rsidRPr="00046F52">
              <w:rPr>
                <w:rFonts w:ascii="Times New Roman" w:hAnsi="Times New Roman"/>
                <w:noProof/>
                <w:webHidden/>
                <w:sz w:val="24"/>
                <w:szCs w:val="24"/>
              </w:rPr>
              <w:tab/>
            </w:r>
            <w:r w:rsidRPr="00046F52">
              <w:rPr>
                <w:rFonts w:ascii="Times New Roman" w:hAnsi="Times New Roman"/>
                <w:noProof/>
                <w:webHidden/>
                <w:sz w:val="24"/>
                <w:szCs w:val="24"/>
              </w:rPr>
              <w:fldChar w:fldCharType="begin"/>
            </w:r>
            <w:r w:rsidRPr="00046F52">
              <w:rPr>
                <w:rFonts w:ascii="Times New Roman" w:hAnsi="Times New Roman"/>
                <w:noProof/>
                <w:webHidden/>
                <w:sz w:val="24"/>
                <w:szCs w:val="24"/>
              </w:rPr>
              <w:instrText xml:space="preserve"> PAGEREF _Toc227421581 \h </w:instrText>
            </w:r>
            <w:r w:rsidRPr="00046F52">
              <w:rPr>
                <w:rFonts w:ascii="Times New Roman" w:hAnsi="Times New Roman"/>
                <w:noProof/>
                <w:webHidden/>
                <w:sz w:val="24"/>
                <w:szCs w:val="24"/>
              </w:rPr>
            </w:r>
            <w:r w:rsidRPr="00046F52">
              <w:rPr>
                <w:rFonts w:ascii="Times New Roman" w:hAnsi="Times New Roman"/>
                <w:noProof/>
                <w:webHidden/>
                <w:sz w:val="24"/>
                <w:szCs w:val="24"/>
              </w:rPr>
              <w:fldChar w:fldCharType="separate"/>
            </w:r>
            <w:r w:rsidRPr="00046F52">
              <w:rPr>
                <w:rFonts w:ascii="Times New Roman" w:hAnsi="Times New Roman"/>
                <w:noProof/>
                <w:webHidden/>
                <w:sz w:val="24"/>
                <w:szCs w:val="24"/>
              </w:rPr>
              <w:t>106</w:t>
            </w:r>
            <w:r w:rsidRPr="00046F52">
              <w:rPr>
                <w:rFonts w:ascii="Times New Roman" w:hAnsi="Times New Roman"/>
                <w:noProof/>
                <w:webHidden/>
                <w:sz w:val="24"/>
                <w:szCs w:val="24"/>
              </w:rPr>
              <w:fldChar w:fldCharType="end"/>
            </w:r>
          </w:hyperlink>
        </w:p>
        <w:p w14:paraId="112D735D" w14:textId="578E9611" w:rsidR="00046F52" w:rsidRPr="00046F52" w:rsidRDefault="00632851" w:rsidP="00046F52">
          <w:pPr>
            <w:spacing w:line="360" w:lineRule="auto"/>
            <w:rPr>
              <w:rFonts w:ascii="Times New Roman" w:hAnsi="Times New Roman" w:cs="Times New Roman"/>
            </w:rPr>
          </w:pPr>
          <w:r w:rsidRPr="00046F52">
            <w:rPr>
              <w:rFonts w:ascii="Times New Roman" w:hAnsi="Times New Roman" w:cs="Times New Roman"/>
              <w:b/>
              <w:bCs/>
            </w:rPr>
            <w:fldChar w:fldCharType="end"/>
          </w:r>
        </w:p>
      </w:sdtContent>
    </w:sdt>
    <w:bookmarkStart w:id="3" w:name="_Toc227421459" w:displacedByCustomXml="prev"/>
    <w:p w14:paraId="4A3A9311" w14:textId="5225DA1D" w:rsidR="00823C31" w:rsidRPr="00046F52" w:rsidRDefault="00823C31" w:rsidP="00046F52">
      <w:pPr>
        <w:pStyle w:val="Cmsor1"/>
        <w:rPr>
          <w:rFonts w:cs="Times New Roman"/>
        </w:rPr>
      </w:pPr>
      <w:r w:rsidRPr="00823C31">
        <w:lastRenderedPageBreak/>
        <w:t>Kivonat</w:t>
      </w:r>
      <w:bookmarkEnd w:id="3"/>
    </w:p>
    <w:p w14:paraId="58F992A7" w14:textId="017E4EF5" w:rsidR="00823C31" w:rsidRDefault="00823C31" w:rsidP="00823C31">
      <w:pPr>
        <w:spacing w:line="360" w:lineRule="auto"/>
        <w:jc w:val="both"/>
        <w:rPr>
          <w:rFonts w:ascii="Times New Roman" w:hAnsi="Times New Roman" w:cs="Times New Roman"/>
        </w:rPr>
      </w:pPr>
      <w:r w:rsidRPr="00823C31">
        <w:rPr>
          <w:rFonts w:ascii="Times New Roman" w:hAnsi="Times New Roman" w:cs="Times New Roman"/>
        </w:rPr>
        <w:t xml:space="preserve">A </w:t>
      </w:r>
      <w:r>
        <w:rPr>
          <w:rFonts w:ascii="Times New Roman" w:hAnsi="Times New Roman" w:cs="Times New Roman"/>
        </w:rPr>
        <w:t>szak</w:t>
      </w:r>
      <w:r w:rsidRPr="00823C31">
        <w:rPr>
          <w:rFonts w:ascii="Times New Roman" w:hAnsi="Times New Roman" w:cs="Times New Roman"/>
        </w:rPr>
        <w:t xml:space="preserve">dolgozat célja egy olyan IT biztonsági védelmi szoftver tervezése és prototípusának megvalósítása, amely képes a mobiltelefonokkal történő jogosulatlan </w:t>
      </w:r>
      <w:r w:rsidR="00662EBE">
        <w:rPr>
          <w:rFonts w:ascii="Times New Roman" w:hAnsi="Times New Roman" w:cs="Times New Roman"/>
        </w:rPr>
        <w:t>adatszerzés</w:t>
      </w:r>
      <w:r w:rsidRPr="00823C31">
        <w:rPr>
          <w:rFonts w:ascii="Times New Roman" w:hAnsi="Times New Roman" w:cs="Times New Roman"/>
        </w:rPr>
        <w:t xml:space="preserve"> felismerésére és kezelésére. A rendszer alapvető funkciói közé tartozik a felhasználói tevékenységek megfigyelése, gyanús helyzetekben riasztás és automatikus beavatkozás végrehajtása</w:t>
      </w:r>
      <w:r w:rsidR="00662EBE">
        <w:rPr>
          <w:rFonts w:ascii="Times New Roman" w:hAnsi="Times New Roman" w:cs="Times New Roman"/>
        </w:rPr>
        <w:t xml:space="preserve">, </w:t>
      </w:r>
      <w:r w:rsidR="00662EBE" w:rsidRPr="00823C31">
        <w:rPr>
          <w:rFonts w:ascii="Times New Roman" w:hAnsi="Times New Roman" w:cs="Times New Roman"/>
        </w:rPr>
        <w:t>valamint az események naplózása</w:t>
      </w:r>
      <w:r w:rsidR="00662EBE">
        <w:rPr>
          <w:rFonts w:ascii="Times New Roman" w:hAnsi="Times New Roman" w:cs="Times New Roman"/>
        </w:rPr>
        <w:t xml:space="preserve">. </w:t>
      </w:r>
      <w:r w:rsidRPr="00823C31">
        <w:rPr>
          <w:rFonts w:ascii="Times New Roman" w:hAnsi="Times New Roman" w:cs="Times New Roman"/>
        </w:rPr>
        <w:t>A kutatás során különböző megközelítések kerülnek vizsgálatra a gyanúgenerálás megvalósítása érdekében. Kezdetben a képpontszintű adatok feldolgozása</w:t>
      </w:r>
      <w:r w:rsidR="00662EBE">
        <w:rPr>
          <w:rFonts w:ascii="Times New Roman" w:hAnsi="Times New Roman" w:cs="Times New Roman"/>
        </w:rPr>
        <w:t xml:space="preserve"> és elemzése</w:t>
      </w:r>
      <w:r w:rsidR="00662EBE" w:rsidRPr="00823C31">
        <w:rPr>
          <w:rFonts w:ascii="Times New Roman" w:hAnsi="Times New Roman" w:cs="Times New Roman"/>
        </w:rPr>
        <w:t xml:space="preserve"> Objektum</w:t>
      </w:r>
      <w:r w:rsidRPr="00823C31">
        <w:rPr>
          <w:rFonts w:ascii="Times New Roman" w:hAnsi="Times New Roman" w:cs="Times New Roman"/>
        </w:rPr>
        <w:t>–attribútum mátrix alkalmazá</w:t>
      </w:r>
      <w:r w:rsidR="00662EBE">
        <w:rPr>
          <w:rFonts w:ascii="Times New Roman" w:hAnsi="Times New Roman" w:cs="Times New Roman"/>
        </w:rPr>
        <w:t>sával</w:t>
      </w:r>
      <w:r w:rsidRPr="00823C31">
        <w:rPr>
          <w:rFonts w:ascii="Times New Roman" w:hAnsi="Times New Roman" w:cs="Times New Roman"/>
        </w:rPr>
        <w:t xml:space="preserve">, majd bemutatásra kerülnek a korszerű, mélytanulás-alapú objektumfelismerési módszerek, különös tekintettel a YOLO </w:t>
      </w:r>
      <w:r w:rsidR="00662EBE">
        <w:rPr>
          <w:rFonts w:ascii="Times New Roman" w:hAnsi="Times New Roman" w:cs="Times New Roman"/>
        </w:rPr>
        <w:t>architektúrán alapuló</w:t>
      </w:r>
      <w:r w:rsidRPr="00823C31">
        <w:rPr>
          <w:rFonts w:ascii="Times New Roman" w:hAnsi="Times New Roman" w:cs="Times New Roman"/>
        </w:rPr>
        <w:t xml:space="preserve"> detektáló modellekre.</w:t>
      </w:r>
      <w:r w:rsidR="00662EBE">
        <w:rPr>
          <w:rFonts w:ascii="Times New Roman" w:hAnsi="Times New Roman" w:cs="Times New Roman"/>
        </w:rPr>
        <w:t xml:space="preserve"> Továbbá a dolgozatban bemutatásra kerül egy </w:t>
      </w:r>
      <w:r w:rsidRPr="00823C31">
        <w:rPr>
          <w:rFonts w:ascii="Times New Roman" w:hAnsi="Times New Roman" w:cs="Times New Roman"/>
        </w:rPr>
        <w:t xml:space="preserve">prototípus rendszer </w:t>
      </w:r>
      <w:r w:rsidR="00662EBE">
        <w:rPr>
          <w:rFonts w:ascii="Times New Roman" w:hAnsi="Times New Roman" w:cs="Times New Roman"/>
        </w:rPr>
        <w:t xml:space="preserve">fejlesztése, amely </w:t>
      </w:r>
      <w:r w:rsidRPr="00823C31">
        <w:rPr>
          <w:rFonts w:ascii="Times New Roman" w:hAnsi="Times New Roman" w:cs="Times New Roman"/>
        </w:rPr>
        <w:t>képes a mobiltelefonok valós idejű detektálására és az események rögzítésére, azonban éles környezetben történő alkalmazásához további fejlesztések szükségesek. A jövőbeli fejlesztési irányok a rendszer hatékonyságának és megbízhatóságának növelésére irányulnak.</w:t>
      </w:r>
    </w:p>
    <w:p w14:paraId="61BE04AC" w14:textId="002D8969" w:rsidR="00662EBE" w:rsidRDefault="00662EBE" w:rsidP="00662EBE">
      <w:pPr>
        <w:pStyle w:val="Cmsor1"/>
      </w:pPr>
      <w:bookmarkStart w:id="4" w:name="_Toc227421460"/>
      <w:r>
        <w:t>Abstract</w:t>
      </w:r>
      <w:bookmarkEnd w:id="4"/>
    </w:p>
    <w:p w14:paraId="6A1EA988" w14:textId="1F31F3D9" w:rsidR="00662EBE" w:rsidRPr="00662EBE" w:rsidRDefault="00662EBE" w:rsidP="00662EBE">
      <w:pPr>
        <w:pStyle w:val="Szvegtrzs"/>
        <w:spacing w:line="360" w:lineRule="auto"/>
        <w:jc w:val="both"/>
      </w:pPr>
      <w:r w:rsidRPr="00662EBE">
        <w:t>The aim of the thesis is to design and prototype an IT security protection software that is capable of detecting and handling unauthorized data acquisition using mobile phones. The basic functions of the system include monitoring user activities, issuing alerts and automatic intervention in suspicious situations, and logging events. During the research, different approaches are examined in order to implement suspicion generation. Initially, pixel-level data is processed and analyzed using an Object–Attribute Matrix, and then modern, deep learning-based object recognition methods are presented, with particular attention to detection models based on the YOLO architecture. Furthermore, the thesis presents the development of a prototype system that is capable of real-time detection of mobile phones and recording events, however, further developments are required for its application in a live environment. Future development directions are aimed at increasing the efficiency and reliability of the system.</w:t>
      </w:r>
    </w:p>
    <w:p w14:paraId="22787823" w14:textId="77777777" w:rsidR="00662EBE" w:rsidRDefault="00662EBE" w:rsidP="00823C31">
      <w:pPr>
        <w:spacing w:line="360" w:lineRule="auto"/>
        <w:jc w:val="both"/>
        <w:rPr>
          <w:rFonts w:ascii="Times New Roman" w:hAnsi="Times New Roman" w:cs="Times New Roman"/>
        </w:rPr>
      </w:pPr>
    </w:p>
    <w:p w14:paraId="6E1D310A" w14:textId="77777777" w:rsidR="00662EBE" w:rsidRPr="00823C31" w:rsidRDefault="00662EBE" w:rsidP="00823C31">
      <w:pPr>
        <w:spacing w:line="360" w:lineRule="auto"/>
        <w:jc w:val="both"/>
        <w:rPr>
          <w:rFonts w:ascii="Times New Roman" w:hAnsi="Times New Roman" w:cs="Times New Roman"/>
        </w:rPr>
      </w:pPr>
    </w:p>
    <w:p w14:paraId="2E90C95F" w14:textId="5151CD37" w:rsidR="00823C31" w:rsidRPr="00823C31" w:rsidRDefault="00823C31" w:rsidP="00823C31">
      <w:pPr>
        <w:spacing w:line="360" w:lineRule="auto"/>
        <w:jc w:val="both"/>
        <w:rPr>
          <w:rFonts w:ascii="Times New Roman" w:hAnsi="Times New Roman" w:cs="Times New Roman"/>
        </w:rPr>
      </w:pPr>
      <w:r w:rsidRPr="00823C31">
        <w:rPr>
          <w:rFonts w:ascii="Times New Roman" w:hAnsi="Times New Roman" w:cs="Times New Roman"/>
        </w:rPr>
        <w:br w:type="page"/>
      </w:r>
    </w:p>
    <w:p w14:paraId="283CC94B" w14:textId="77777777" w:rsidR="00855519" w:rsidRDefault="00855519">
      <w:pPr>
        <w:rPr>
          <w:rFonts w:ascii="Times New Roman" w:eastAsiaTheme="majorEastAsia" w:hAnsi="Times New Roman" w:cstheme="majorBidi"/>
          <w:b/>
          <w:color w:val="0F4761" w:themeColor="accent1" w:themeShade="BF"/>
          <w:sz w:val="32"/>
          <w:szCs w:val="40"/>
        </w:rPr>
      </w:pPr>
    </w:p>
    <w:p w14:paraId="190EB5F2" w14:textId="1C6D7791" w:rsidR="00E22255" w:rsidRPr="00E11552" w:rsidRDefault="00D40668" w:rsidP="002D0B85">
      <w:pPr>
        <w:pStyle w:val="Cmsor1"/>
      </w:pPr>
      <w:bookmarkStart w:id="5" w:name="_Toc227421461"/>
      <w:r w:rsidRPr="00E11552">
        <w:t xml:space="preserve">1 </w:t>
      </w:r>
      <w:r w:rsidR="00321A08" w:rsidRPr="00E11552">
        <w:t>Bevezeté</w:t>
      </w:r>
      <w:r w:rsidRPr="00E11552">
        <w:t>s</w:t>
      </w:r>
      <w:bookmarkEnd w:id="5"/>
    </w:p>
    <w:p w14:paraId="3B000C2C" w14:textId="4DC7A783" w:rsidR="00D40668" w:rsidRPr="00227B2E" w:rsidRDefault="00D40668" w:rsidP="002D0B85">
      <w:pPr>
        <w:pStyle w:val="Szvegtrzs"/>
        <w:spacing w:line="360" w:lineRule="auto"/>
        <w:jc w:val="both"/>
        <w:rPr>
          <w:rFonts w:cs="Times New Roman"/>
        </w:rPr>
      </w:pPr>
      <w:r w:rsidRPr="00227B2E">
        <w:rPr>
          <w:rFonts w:cs="Times New Roman"/>
        </w:rPr>
        <w:t>A digitalizáció előrehaladtával az információs rendszerekben tárolt adatok értéke folyamatosan növekszik, ezzel párhuzamosan pedig a</w:t>
      </w:r>
      <w:r w:rsidR="006F02F1">
        <w:rPr>
          <w:rFonts w:cs="Times New Roman"/>
        </w:rPr>
        <w:t xml:space="preserve"> tiltott adatszerzés </w:t>
      </w:r>
      <w:r w:rsidRPr="00227B2E">
        <w:rPr>
          <w:rFonts w:cs="Times New Roman"/>
        </w:rPr>
        <w:t>módszerei is egyre kifinomultabbá válnak.</w:t>
      </w:r>
    </w:p>
    <w:p w14:paraId="20EE2B99" w14:textId="1EA6D036" w:rsidR="00D40668" w:rsidRDefault="00D40668" w:rsidP="002D0B85">
      <w:pPr>
        <w:pStyle w:val="Szvegtrzs"/>
        <w:spacing w:line="360" w:lineRule="auto"/>
        <w:jc w:val="both"/>
        <w:rPr>
          <w:rFonts w:cs="Times New Roman"/>
        </w:rPr>
      </w:pPr>
      <w:r w:rsidRPr="00227B2E">
        <w:rPr>
          <w:rFonts w:cs="Times New Roman"/>
        </w:rPr>
        <w:t>A diplomamunkám témája, egy olyan IT biztonsági szolgáltatás, illetve védelmi szoftver fejlesztés</w:t>
      </w:r>
      <w:r w:rsidR="00D13FC3">
        <w:rPr>
          <w:rFonts w:cs="Times New Roman"/>
        </w:rPr>
        <w:t xml:space="preserve">ének a </w:t>
      </w:r>
      <w:r w:rsidR="007540B6">
        <w:rPr>
          <w:rFonts w:cs="Times New Roman"/>
        </w:rPr>
        <w:t>tervezése</w:t>
      </w:r>
      <w:r w:rsidRPr="00227B2E">
        <w:rPr>
          <w:rFonts w:cs="Times New Roman"/>
        </w:rPr>
        <w:t xml:space="preserve">, amely képes </w:t>
      </w:r>
      <w:r w:rsidR="00253216">
        <w:rPr>
          <w:rFonts w:cs="Times New Roman"/>
        </w:rPr>
        <w:t xml:space="preserve">lehet </w:t>
      </w:r>
      <w:r w:rsidRPr="00227B2E">
        <w:rPr>
          <w:rFonts w:cs="Times New Roman"/>
        </w:rPr>
        <w:t xml:space="preserve">megakadályozni egy esetleges </w:t>
      </w:r>
      <w:r w:rsidR="00ED4358">
        <w:rPr>
          <w:rFonts w:cs="Times New Roman"/>
        </w:rPr>
        <w:t xml:space="preserve">tiltott </w:t>
      </w:r>
      <w:r w:rsidRPr="00227B2E">
        <w:rPr>
          <w:rFonts w:cs="Times New Roman"/>
        </w:rPr>
        <w:t>adat</w:t>
      </w:r>
      <w:r w:rsidR="00ED4358">
        <w:rPr>
          <w:rFonts w:cs="Times New Roman"/>
        </w:rPr>
        <w:t>szerzést</w:t>
      </w:r>
      <w:r w:rsidR="0042555D">
        <w:rPr>
          <w:rFonts w:cs="Times New Roman"/>
        </w:rPr>
        <w:t>,</w:t>
      </w:r>
      <w:r w:rsidRPr="00227B2E">
        <w:rPr>
          <w:rFonts w:cs="Times New Roman"/>
        </w:rPr>
        <w:t xml:space="preserve"> egy képalkotásra képes mobil</w:t>
      </w:r>
      <w:r w:rsidR="006F02F1">
        <w:rPr>
          <w:rFonts w:cs="Times New Roman"/>
        </w:rPr>
        <w:t>e</w:t>
      </w:r>
      <w:r w:rsidRPr="00227B2E">
        <w:rPr>
          <w:rFonts w:cs="Times New Roman"/>
        </w:rPr>
        <w:t xml:space="preserve">szközzel szemben. Legegyszerűbb és leggyorsabb adatszerzési módszerek egyike a fényképezés. Természetesen a digitális és analóg fényképezőgép, esetleg kamera is egy létező veszélyforrást jelenthet, de jelen esetben csak a képek rögzítésére alkalmas mobiltelefonokkal szembeni védelemre helyezném a hangsúlyt, amelyeken az adat könnyedén feldolgozható és tovább is küldhető. </w:t>
      </w:r>
    </w:p>
    <w:p w14:paraId="71B120A9" w14:textId="29E577B2" w:rsidR="0042555D" w:rsidRPr="00227B2E" w:rsidRDefault="0042555D" w:rsidP="002D0B85">
      <w:pPr>
        <w:pStyle w:val="Szvegtrzs"/>
        <w:spacing w:line="360" w:lineRule="auto"/>
        <w:jc w:val="both"/>
        <w:rPr>
          <w:rFonts w:cs="Times New Roman"/>
        </w:rPr>
      </w:pPr>
      <w:r w:rsidRPr="0042555D">
        <w:rPr>
          <w:rFonts w:cs="Times New Roman"/>
        </w:rPr>
        <w:t>A cél egy olyan szoftveres megoldás fejlesztése, amely lehetővé teszi a felhasználói tevékenységek megfigyelését és naplózását, valamint jogosulatlan adatszerzés gyanúja esetén riasztást és blokkolást hajt</w:t>
      </w:r>
      <w:r w:rsidR="006F02F1">
        <w:rPr>
          <w:rFonts w:cs="Times New Roman"/>
        </w:rPr>
        <w:t>hat</w:t>
      </w:r>
      <w:r w:rsidRPr="0042555D">
        <w:rPr>
          <w:rFonts w:cs="Times New Roman"/>
        </w:rPr>
        <w:t xml:space="preserve"> végre, ezáltal növelve az adatvagyon védelmének hatékonyságát.</w:t>
      </w:r>
    </w:p>
    <w:p w14:paraId="4DA50782" w14:textId="03B7FB7E" w:rsidR="00AA7709" w:rsidRPr="00FB62A8" w:rsidRDefault="00D40668" w:rsidP="002D0B85">
      <w:pPr>
        <w:pStyle w:val="Szvegtrzs"/>
        <w:spacing w:line="360" w:lineRule="auto"/>
        <w:jc w:val="both"/>
        <w:rPr>
          <w:rFonts w:cs="Times New Roman"/>
          <w:sz w:val="20"/>
          <w:szCs w:val="20"/>
        </w:rPr>
      </w:pPr>
      <w:r w:rsidRPr="00227B2E">
        <w:rPr>
          <w:rFonts w:cs="Times New Roman"/>
        </w:rPr>
        <w:t xml:space="preserve">A munkám során azt vizsgálom, hogy a birtokunkban lévő adatvagyonból, illetve képekből, milyen módszerekkel tudunk összefüggéseket találni a gyanú generálásához, kezdetben a képpontadatok feldolgozásával, </w:t>
      </w:r>
      <w:r w:rsidRPr="006770B1">
        <w:rPr>
          <w:rFonts w:cs="Times New Roman"/>
          <w:b/>
          <w:bCs/>
        </w:rPr>
        <w:t>Objektum-</w:t>
      </w:r>
      <w:r w:rsidR="00A70EC7" w:rsidRPr="006770B1">
        <w:rPr>
          <w:rFonts w:cs="Times New Roman"/>
          <w:b/>
          <w:bCs/>
        </w:rPr>
        <w:t>a</w:t>
      </w:r>
      <w:r w:rsidRPr="006770B1">
        <w:rPr>
          <w:rFonts w:cs="Times New Roman"/>
          <w:b/>
          <w:bCs/>
        </w:rPr>
        <w:t>ttribut</w:t>
      </w:r>
      <w:r w:rsidR="005B3DA1" w:rsidRPr="006770B1">
        <w:rPr>
          <w:rFonts w:cs="Times New Roman"/>
          <w:b/>
          <w:bCs/>
        </w:rPr>
        <w:t xml:space="preserve">um </w:t>
      </w:r>
      <w:r w:rsidR="00A70EC7" w:rsidRPr="006770B1">
        <w:rPr>
          <w:rFonts w:cs="Times New Roman"/>
          <w:b/>
          <w:bCs/>
        </w:rPr>
        <w:t>m</w:t>
      </w:r>
      <w:r w:rsidRPr="006770B1">
        <w:rPr>
          <w:rFonts w:cs="Times New Roman"/>
          <w:b/>
          <w:bCs/>
        </w:rPr>
        <w:t>ártix</w:t>
      </w:r>
      <w:r w:rsidRPr="00DD231A">
        <w:rPr>
          <w:rFonts w:cs="Times New Roman"/>
          <w:i/>
          <w:iCs/>
        </w:rPr>
        <w:t xml:space="preserve"> </w:t>
      </w:r>
      <w:r w:rsidRPr="00227B2E">
        <w:rPr>
          <w:rFonts w:cs="Times New Roman"/>
        </w:rPr>
        <w:t>alkalmazásával.</w:t>
      </w:r>
      <w:r w:rsidR="00EA22BE">
        <w:rPr>
          <w:rFonts w:cs="Times New Roman"/>
        </w:rPr>
        <w:t xml:space="preserve"> </w:t>
      </w:r>
      <w:r w:rsidR="00EA22BE" w:rsidRPr="00FB62A8">
        <w:rPr>
          <w:rFonts w:cs="Times New Roman"/>
          <w:sz w:val="20"/>
          <w:szCs w:val="20"/>
        </w:rPr>
        <w:t>(vö:</w:t>
      </w:r>
      <w:hyperlink w:anchor="_3.1.1_Az_Objektum-attribútum" w:history="1">
        <w:r w:rsidR="002B6BC3">
          <w:rPr>
            <w:rStyle w:val="Hiperhivatkozs"/>
            <w:rFonts w:cs="Times New Roman"/>
            <w:sz w:val="20"/>
            <w:szCs w:val="20"/>
          </w:rPr>
          <w:t>3.1 fejezet</w:t>
        </w:r>
      </w:hyperlink>
      <w:r w:rsidR="00EA22BE" w:rsidRPr="00FB62A8">
        <w:rPr>
          <w:rFonts w:cs="Times New Roman"/>
          <w:sz w:val="20"/>
          <w:szCs w:val="20"/>
        </w:rPr>
        <w:t>)</w:t>
      </w:r>
      <w:r w:rsidR="00EA22BE" w:rsidRPr="00AB6889">
        <w:rPr>
          <w:rFonts w:cs="Times New Roman"/>
          <w:sz w:val="16"/>
          <w:szCs w:val="16"/>
        </w:rPr>
        <w:t xml:space="preserve"> </w:t>
      </w:r>
      <w:r w:rsidRPr="00227B2E">
        <w:rPr>
          <w:rFonts w:cs="Times New Roman"/>
        </w:rPr>
        <w:t xml:space="preserve"> Ezt követően kitérek a jelenleg alkalmazott </w:t>
      </w:r>
      <w:r w:rsidRPr="00FB62A8">
        <w:rPr>
          <w:rFonts w:cs="Times New Roman"/>
          <w:b/>
          <w:bCs/>
        </w:rPr>
        <w:t>objektumfelismerés</w:t>
      </w:r>
      <w:r w:rsidRPr="00DD231A">
        <w:rPr>
          <w:rFonts w:cs="Times New Roman"/>
          <w:i/>
          <w:iCs/>
        </w:rPr>
        <w:t xml:space="preserve"> </w:t>
      </w:r>
      <w:r w:rsidRPr="00227B2E">
        <w:rPr>
          <w:rFonts w:cs="Times New Roman"/>
        </w:rPr>
        <w:t xml:space="preserve">módszerére, amely a </w:t>
      </w:r>
      <w:r w:rsidRPr="00FB62A8">
        <w:rPr>
          <w:rFonts w:cs="Times New Roman"/>
          <w:b/>
          <w:bCs/>
        </w:rPr>
        <w:t>számítógépes</w:t>
      </w:r>
      <w:r w:rsidRPr="00DD231A">
        <w:rPr>
          <w:rFonts w:cs="Times New Roman"/>
          <w:i/>
          <w:iCs/>
        </w:rPr>
        <w:t xml:space="preserve"> </w:t>
      </w:r>
      <w:r w:rsidRPr="00FB62A8">
        <w:rPr>
          <w:rFonts w:cs="Times New Roman"/>
          <w:b/>
          <w:bCs/>
        </w:rPr>
        <w:t>látás</w:t>
      </w:r>
      <w:r w:rsidR="00EA22BE" w:rsidRPr="00FB62A8">
        <w:rPr>
          <w:rFonts w:cs="Times New Roman"/>
          <w:i/>
          <w:iCs/>
          <w:sz w:val="20"/>
          <w:szCs w:val="20"/>
        </w:rPr>
        <w:t xml:space="preserve"> </w:t>
      </w:r>
      <w:r w:rsidR="00EA22BE" w:rsidRPr="00FB62A8">
        <w:rPr>
          <w:rFonts w:cs="Times New Roman"/>
          <w:sz w:val="20"/>
          <w:szCs w:val="20"/>
        </w:rPr>
        <w:t>(vö:</w:t>
      </w:r>
      <w:hyperlink w:anchor="_2.4_Objektumfelismerés_a" w:history="1">
        <w:r w:rsidR="00EA22BE" w:rsidRPr="00FB62A8">
          <w:rPr>
            <w:rStyle w:val="Hiperhivatkozs"/>
            <w:rFonts w:cs="Times New Roman"/>
            <w:sz w:val="20"/>
            <w:szCs w:val="20"/>
          </w:rPr>
          <w:t>2.4 alfejezet</w:t>
        </w:r>
      </w:hyperlink>
      <w:r w:rsidR="00EA22BE" w:rsidRPr="00FB62A8">
        <w:rPr>
          <w:rFonts w:cs="Times New Roman"/>
          <w:sz w:val="20"/>
          <w:szCs w:val="20"/>
        </w:rPr>
        <w:t>)</w:t>
      </w:r>
      <w:r w:rsidRPr="00227B2E">
        <w:rPr>
          <w:rFonts w:cs="Times New Roman"/>
        </w:rPr>
        <w:t xml:space="preserve"> egyik alapvető területe, melynek célja, hogy a számítógépek képesek legyenek azonosítani a képen, vagy videó</w:t>
      </w:r>
      <w:r w:rsidR="00743D55">
        <w:rPr>
          <w:rFonts w:cs="Times New Roman"/>
        </w:rPr>
        <w:t>n szereplő objektumokat. Említésre kerül</w:t>
      </w:r>
      <w:r w:rsidRPr="00227B2E">
        <w:rPr>
          <w:rFonts w:cs="Times New Roman"/>
        </w:rPr>
        <w:t xml:space="preserve"> </w:t>
      </w:r>
      <w:r w:rsidR="00AA7709" w:rsidRPr="00AA7709">
        <w:rPr>
          <w:rFonts w:cs="Times New Roman"/>
        </w:rPr>
        <w:t xml:space="preserve">a rendszer alapját képező </w:t>
      </w:r>
      <w:r w:rsidR="00AA7709" w:rsidRPr="00FB62A8">
        <w:rPr>
          <w:rFonts w:cs="Times New Roman"/>
          <w:b/>
          <w:bCs/>
        </w:rPr>
        <w:t>gépi tanulás</w:t>
      </w:r>
      <w:r w:rsidR="00EA22BE" w:rsidRPr="00FB62A8">
        <w:rPr>
          <w:rFonts w:cs="Times New Roman"/>
          <w:b/>
          <w:bCs/>
        </w:rPr>
        <w:t>,</w:t>
      </w:r>
      <w:r w:rsidR="00AA7709" w:rsidRPr="00AA7709">
        <w:rPr>
          <w:rFonts w:cs="Times New Roman"/>
        </w:rPr>
        <w:t xml:space="preserve"> </w:t>
      </w:r>
      <w:r w:rsidR="00DD231A">
        <w:rPr>
          <w:rFonts w:cs="Times New Roman"/>
        </w:rPr>
        <w:t>illetve</w:t>
      </w:r>
      <w:r w:rsidR="00AA7709" w:rsidRPr="00AA7709">
        <w:rPr>
          <w:rFonts w:cs="Times New Roman"/>
        </w:rPr>
        <w:t xml:space="preserve"> </w:t>
      </w:r>
      <w:r w:rsidR="006F02F1">
        <w:rPr>
          <w:rFonts w:cs="Times New Roman"/>
        </w:rPr>
        <w:t xml:space="preserve">a </w:t>
      </w:r>
      <w:r w:rsidR="00AA7709" w:rsidRPr="00FB62A8">
        <w:rPr>
          <w:rFonts w:cs="Times New Roman"/>
          <w:b/>
          <w:bCs/>
        </w:rPr>
        <w:t>mély tanulás</w:t>
      </w:r>
      <w:r w:rsidR="00AA7709" w:rsidRPr="00AA7709">
        <w:rPr>
          <w:rFonts w:cs="Times New Roman"/>
        </w:rPr>
        <w:t xml:space="preserve"> </w:t>
      </w:r>
      <w:r w:rsidR="006F02F1">
        <w:rPr>
          <w:rFonts w:cs="Times New Roman"/>
        </w:rPr>
        <w:t xml:space="preserve">alapú </w:t>
      </w:r>
      <w:r w:rsidR="00AA7709" w:rsidRPr="00AA7709">
        <w:rPr>
          <w:rFonts w:cs="Times New Roman"/>
        </w:rPr>
        <w:t xml:space="preserve">képfeldolgozási eljárások, valamint a </w:t>
      </w:r>
      <w:r w:rsidR="00AA7709" w:rsidRPr="00FB62A8">
        <w:rPr>
          <w:rFonts w:cs="Times New Roman"/>
          <w:b/>
          <w:bCs/>
        </w:rPr>
        <w:t>konvolúciós neurális hálózat (Convolutional Neural Networks – CNN)</w:t>
      </w:r>
      <w:r w:rsidR="00AA7709" w:rsidRPr="00AA7709">
        <w:rPr>
          <w:rFonts w:cs="Times New Roman"/>
        </w:rPr>
        <w:t>, amelyre a detektálás folyamata épül.</w:t>
      </w:r>
      <w:r w:rsidR="00EA22BE">
        <w:rPr>
          <w:rFonts w:cs="Times New Roman"/>
        </w:rPr>
        <w:t xml:space="preserve"> </w:t>
      </w:r>
      <w:r w:rsidR="00EA22BE" w:rsidRPr="00FB62A8">
        <w:rPr>
          <w:rFonts w:cs="Times New Roman"/>
          <w:sz w:val="20"/>
          <w:szCs w:val="20"/>
        </w:rPr>
        <w:t xml:space="preserve">(vö: </w:t>
      </w:r>
      <w:hyperlink w:anchor="_2.3.3_Konvolúciós_neurális" w:history="1">
        <w:r w:rsidR="00EA22BE" w:rsidRPr="00FB62A8">
          <w:rPr>
            <w:rStyle w:val="Hiperhivatkozs"/>
            <w:rFonts w:cs="Times New Roman"/>
            <w:sz w:val="20"/>
            <w:szCs w:val="20"/>
          </w:rPr>
          <w:t>2.3.3 alfejezet</w:t>
        </w:r>
      </w:hyperlink>
      <w:r w:rsidR="00EA22BE" w:rsidRPr="00FB62A8">
        <w:rPr>
          <w:rFonts w:cs="Times New Roman"/>
          <w:sz w:val="20"/>
          <w:szCs w:val="20"/>
        </w:rPr>
        <w:t>)</w:t>
      </w:r>
    </w:p>
    <w:p w14:paraId="094312FE" w14:textId="7491EC66" w:rsidR="00D40668" w:rsidRPr="00227B2E" w:rsidRDefault="00594A72" w:rsidP="002D0B85">
      <w:pPr>
        <w:pStyle w:val="Szvegtrzs"/>
        <w:spacing w:line="360" w:lineRule="auto"/>
        <w:jc w:val="both"/>
        <w:rPr>
          <w:rFonts w:cs="Times New Roman"/>
        </w:rPr>
      </w:pPr>
      <w:r w:rsidRPr="00594A72">
        <w:rPr>
          <w:rFonts w:cs="Times New Roman"/>
        </w:rPr>
        <w:t xml:space="preserve">A bemutatott prototípus szoftver jelenlegi formájában működőképes és alkalmas az elképzelt folyamatok szemléltetésére, azonban éles környezetben történő alkalmazásához további fejlesztések szükségesek, melyek részletezésére a jövőkép fejezetben kerül sor. </w:t>
      </w:r>
      <w:r w:rsidR="00AA7709" w:rsidRPr="00FB62A8">
        <w:rPr>
          <w:rFonts w:cs="Times New Roman"/>
          <w:sz w:val="20"/>
          <w:szCs w:val="20"/>
        </w:rPr>
        <w:t xml:space="preserve">(lásd. </w:t>
      </w:r>
      <w:hyperlink w:anchor="_11.1._Jövőbeli_fejlesztési" w:history="1">
        <w:r w:rsidR="00413FD4" w:rsidRPr="00FB62A8">
          <w:rPr>
            <w:rStyle w:val="Hiperhivatkozs"/>
            <w:rFonts w:cs="Times New Roman"/>
            <w:sz w:val="20"/>
            <w:szCs w:val="20"/>
          </w:rPr>
          <w:t>11.1</w:t>
        </w:r>
        <w:r w:rsidR="00EA22BE" w:rsidRPr="00FB62A8">
          <w:rPr>
            <w:rStyle w:val="Hiperhivatkozs"/>
            <w:rFonts w:cs="Times New Roman"/>
            <w:sz w:val="20"/>
            <w:szCs w:val="20"/>
          </w:rPr>
          <w:t xml:space="preserve"> al</w:t>
        </w:r>
        <w:r w:rsidR="00413FD4" w:rsidRPr="00FB62A8">
          <w:rPr>
            <w:rStyle w:val="Hiperhivatkozs"/>
            <w:rFonts w:cs="Times New Roman"/>
            <w:sz w:val="20"/>
            <w:szCs w:val="20"/>
          </w:rPr>
          <w:t>fejezet</w:t>
        </w:r>
      </w:hyperlink>
      <w:r w:rsidR="00413FD4" w:rsidRPr="00FB62A8">
        <w:rPr>
          <w:rFonts w:cs="Times New Roman"/>
          <w:sz w:val="20"/>
          <w:szCs w:val="20"/>
        </w:rPr>
        <w:t>)</w:t>
      </w:r>
      <w:r w:rsidR="00D40668" w:rsidRPr="00227B2E">
        <w:rPr>
          <w:rFonts w:cs="Times New Roman"/>
        </w:rPr>
        <w:t xml:space="preserve"> </w:t>
      </w:r>
    </w:p>
    <w:p w14:paraId="6466BC95" w14:textId="77777777" w:rsidR="00E22255" w:rsidRPr="00227B2E" w:rsidRDefault="00321A08" w:rsidP="002D0B85">
      <w:pPr>
        <w:pStyle w:val="Cmsor2"/>
      </w:pPr>
      <w:bookmarkStart w:id="6" w:name="_Toc227421462"/>
      <w:r w:rsidRPr="00227B2E">
        <w:lastRenderedPageBreak/>
        <w:t>1.1 A téma aktualitása</w:t>
      </w:r>
      <w:bookmarkStart w:id="7" w:name="a-téma-aktualitása"/>
      <w:bookmarkEnd w:id="6"/>
    </w:p>
    <w:p w14:paraId="545D9EC2" w14:textId="39719997" w:rsidR="00E22255" w:rsidRPr="00227B2E" w:rsidRDefault="00321A08" w:rsidP="002D0B85">
      <w:pPr>
        <w:pStyle w:val="FirstParagraph"/>
        <w:spacing w:line="360" w:lineRule="auto"/>
        <w:jc w:val="both"/>
        <w:rPr>
          <w:rFonts w:cs="Times New Roman"/>
        </w:rPr>
      </w:pPr>
      <w:r w:rsidRPr="00227B2E">
        <w:rPr>
          <w:rFonts w:cs="Times New Roman"/>
        </w:rPr>
        <w:t xml:space="preserve">Az információbiztonság napjaink egyik kiemelt területe, </w:t>
      </w:r>
      <w:r w:rsidR="00743D55">
        <w:rPr>
          <w:rFonts w:cs="Times New Roman"/>
        </w:rPr>
        <w:t xml:space="preserve">mivel a vállalati </w:t>
      </w:r>
      <w:r w:rsidRPr="00227B2E">
        <w:rPr>
          <w:rFonts w:cs="Times New Roman"/>
        </w:rPr>
        <w:t xml:space="preserve">adatvagyon stratégiai jelentőséggel bír. Az adatvesztés és </w:t>
      </w:r>
      <w:r w:rsidR="0095104C">
        <w:rPr>
          <w:rFonts w:cs="Times New Roman"/>
        </w:rPr>
        <w:t>jogosulatlan adateltulajdonítás</w:t>
      </w:r>
      <w:r w:rsidR="006F02F1">
        <w:rPr>
          <w:rFonts w:cs="Times New Roman"/>
        </w:rPr>
        <w:t>,</w:t>
      </w:r>
      <w:r w:rsidRPr="00227B2E">
        <w:rPr>
          <w:rFonts w:cs="Times New Roman"/>
        </w:rPr>
        <w:t xml:space="preserve"> nem csupán anyagi károkat okozhat, hanem </w:t>
      </w:r>
      <w:r w:rsidRPr="00A72665">
        <w:rPr>
          <w:rFonts w:cs="Times New Roman"/>
        </w:rPr>
        <w:t>reputációs</w:t>
      </w:r>
      <w:r w:rsidR="0083080F" w:rsidRPr="00A72665">
        <w:rPr>
          <w:rFonts w:cs="Times New Roman"/>
        </w:rPr>
        <w:t xml:space="preserve"> </w:t>
      </w:r>
      <w:r w:rsidRPr="00A72665">
        <w:rPr>
          <w:rFonts w:cs="Times New Roman"/>
        </w:rPr>
        <w:t>veszteséggel</w:t>
      </w:r>
      <w:r w:rsidR="0083080F" w:rsidRPr="00227B2E">
        <w:rPr>
          <w:rFonts w:cs="Times New Roman"/>
        </w:rPr>
        <w:t xml:space="preserve"> </w:t>
      </w:r>
      <w:r w:rsidRPr="00227B2E">
        <w:rPr>
          <w:rFonts w:cs="Times New Roman"/>
        </w:rPr>
        <w:t>és jogi következményekkel is járhat. Míg a klasszikus i</w:t>
      </w:r>
      <w:r w:rsidR="00C504FF">
        <w:rPr>
          <w:rFonts w:cs="Times New Roman"/>
        </w:rPr>
        <w:t>nformatikai támadások</w:t>
      </w:r>
      <w:r w:rsidR="004C33C2">
        <w:rPr>
          <w:rFonts w:cs="Times New Roman"/>
        </w:rPr>
        <w:t xml:space="preserve"> </w:t>
      </w:r>
      <w:r w:rsidR="00C504FF">
        <w:rPr>
          <w:rFonts w:cs="Times New Roman"/>
        </w:rPr>
        <w:t>–</w:t>
      </w:r>
      <w:r w:rsidR="008E5F84">
        <w:rPr>
          <w:rFonts w:cs="Times New Roman"/>
        </w:rPr>
        <w:t xml:space="preserve"> például</w:t>
      </w:r>
      <w:r w:rsidR="00C504FF">
        <w:rPr>
          <w:rFonts w:cs="Times New Roman"/>
        </w:rPr>
        <w:t xml:space="preserve"> </w:t>
      </w:r>
      <w:r w:rsidR="0083080F">
        <w:rPr>
          <w:rFonts w:cs="Times New Roman"/>
        </w:rPr>
        <w:t>idegen adathordozók</w:t>
      </w:r>
      <w:r w:rsidR="00C504FF">
        <w:rPr>
          <w:rFonts w:cs="Times New Roman"/>
        </w:rPr>
        <w:t>,</w:t>
      </w:r>
      <w:r w:rsidR="0083080F">
        <w:rPr>
          <w:rFonts w:cs="Times New Roman"/>
        </w:rPr>
        <w:t xml:space="preserve"> </w:t>
      </w:r>
      <w:r w:rsidRPr="00227B2E">
        <w:rPr>
          <w:rFonts w:cs="Times New Roman"/>
        </w:rPr>
        <w:t xml:space="preserve">hálózati behatolások vagy rosszindulatú szoftverek – ellen számos technikai védelem létezik, addig az úgynevezett </w:t>
      </w:r>
      <w:r w:rsidRPr="00A72665">
        <w:rPr>
          <w:rFonts w:cs="Times New Roman"/>
          <w:iCs/>
        </w:rPr>
        <w:t>oldalsó csatornás</w:t>
      </w:r>
      <w:r w:rsidRPr="00227B2E">
        <w:rPr>
          <w:rFonts w:cs="Times New Roman"/>
        </w:rPr>
        <w:t xml:space="preserve"> </w:t>
      </w:r>
      <w:r w:rsidR="00A72665">
        <w:rPr>
          <w:rFonts w:cs="Times New Roman"/>
        </w:rPr>
        <w:t>tiltott adatszerzési</w:t>
      </w:r>
      <w:r w:rsidRPr="00227B2E">
        <w:rPr>
          <w:rFonts w:cs="Times New Roman"/>
        </w:rPr>
        <w:t xml:space="preserve"> módszerek</w:t>
      </w:r>
      <w:r w:rsidR="008E5F84">
        <w:rPr>
          <w:rFonts w:cs="Times New Roman"/>
        </w:rPr>
        <w:t>,</w:t>
      </w:r>
      <w:r w:rsidR="00EA22BE">
        <w:rPr>
          <w:rFonts w:cs="Times New Roman"/>
        </w:rPr>
        <w:t xml:space="preserve"> </w:t>
      </w:r>
      <w:r w:rsidR="00EA22BE" w:rsidRPr="00A72665">
        <w:rPr>
          <w:rFonts w:cs="Times New Roman"/>
          <w:sz w:val="20"/>
          <w:szCs w:val="20"/>
        </w:rPr>
        <w:t>(vö:</w:t>
      </w:r>
      <w:hyperlink w:anchor="_2.1.2._Adatlopási_módszerek" w:history="1">
        <w:r w:rsidR="00EA22BE" w:rsidRPr="00A72665">
          <w:rPr>
            <w:rStyle w:val="Hiperhivatkozs"/>
            <w:rFonts w:cs="Times New Roman"/>
            <w:sz w:val="20"/>
            <w:szCs w:val="20"/>
          </w:rPr>
          <w:t>2.1.2 fejezet</w:t>
        </w:r>
      </w:hyperlink>
      <w:r w:rsidR="00EA22BE" w:rsidRPr="00A72665">
        <w:rPr>
          <w:rFonts w:cs="Times New Roman"/>
          <w:sz w:val="20"/>
          <w:szCs w:val="20"/>
        </w:rPr>
        <w:t>)</w:t>
      </w:r>
      <w:r w:rsidRPr="00227B2E">
        <w:rPr>
          <w:rFonts w:cs="Times New Roman"/>
        </w:rPr>
        <w:t xml:space="preserve"> gyakran kevésbé kontrolláltak.</w:t>
      </w:r>
      <w:r w:rsidR="00CD67EE">
        <w:rPr>
          <w:rFonts w:cs="Times New Roman"/>
        </w:rPr>
        <w:t xml:space="preserve"> </w:t>
      </w:r>
      <w:r w:rsidR="008E5F84" w:rsidRPr="008E5F84">
        <w:rPr>
          <w:rFonts w:cs="Times New Roman"/>
        </w:rPr>
        <w:t>Ezek a módszerek általában a rendszer működéséből származó</w:t>
      </w:r>
      <w:r w:rsidR="008E5F84">
        <w:rPr>
          <w:rFonts w:cs="Times New Roman"/>
        </w:rPr>
        <w:t>,</w:t>
      </w:r>
      <w:r w:rsidR="008E5F84" w:rsidRPr="008E5F84">
        <w:rPr>
          <w:rFonts w:cs="Times New Roman"/>
        </w:rPr>
        <w:t xml:space="preserve"> közvetett információkat használják fel az adatok megszerzésére. Bár a megjelenítők lefényképezése hagyományosan nem tartozik az oldalsó csatornás támadások közé, </w:t>
      </w:r>
      <w:r w:rsidR="006F02F1">
        <w:rPr>
          <w:rFonts w:cs="Times New Roman"/>
        </w:rPr>
        <w:t xml:space="preserve">de </w:t>
      </w:r>
      <w:r w:rsidR="008E5F84" w:rsidRPr="008E5F84">
        <w:rPr>
          <w:rFonts w:cs="Times New Roman"/>
        </w:rPr>
        <w:t>értelmezésem szerint hasonló jellegű információszivárgást eredményezhet, mivel a rendszerből származó vizuális információt használ fel az adatok megszerzésére.</w:t>
      </w:r>
      <w:r w:rsidR="00CD67EE">
        <w:rPr>
          <w:rFonts w:cs="Times New Roman"/>
        </w:rPr>
        <w:t xml:space="preserve"> </w:t>
      </w:r>
    </w:p>
    <w:p w14:paraId="26A05145" w14:textId="77777777" w:rsidR="00E22255" w:rsidRPr="00227B2E" w:rsidRDefault="00321A08" w:rsidP="002D0B85">
      <w:pPr>
        <w:pStyle w:val="Cmsor2"/>
      </w:pPr>
      <w:bookmarkStart w:id="8" w:name="_Toc227421463"/>
      <w:bookmarkEnd w:id="7"/>
      <w:r w:rsidRPr="00227B2E">
        <w:t>1.2 Problémafelvetés</w:t>
      </w:r>
      <w:bookmarkStart w:id="9" w:name="problémafelvetés"/>
      <w:bookmarkEnd w:id="8"/>
    </w:p>
    <w:p w14:paraId="6F5A80E8" w14:textId="2847A2AA" w:rsidR="00E22255" w:rsidRDefault="00321A08" w:rsidP="002D0B85">
      <w:pPr>
        <w:pStyle w:val="FirstParagraph"/>
        <w:spacing w:line="360" w:lineRule="auto"/>
        <w:jc w:val="both"/>
        <w:rPr>
          <w:rFonts w:cs="Times New Roman"/>
        </w:rPr>
      </w:pPr>
      <w:r w:rsidRPr="00227B2E">
        <w:rPr>
          <w:rFonts w:cs="Times New Roman"/>
        </w:rPr>
        <w:t xml:space="preserve">A </w:t>
      </w:r>
      <w:r w:rsidR="00146505">
        <w:rPr>
          <w:rFonts w:cs="Times New Roman"/>
        </w:rPr>
        <w:t xml:space="preserve">mai </w:t>
      </w:r>
      <w:r w:rsidRPr="00227B2E">
        <w:rPr>
          <w:rFonts w:cs="Times New Roman"/>
        </w:rPr>
        <w:t>modern mobileszközök</w:t>
      </w:r>
      <w:r w:rsidR="00C91240">
        <w:rPr>
          <w:rFonts w:cs="Times New Roman"/>
        </w:rPr>
        <w:t xml:space="preserve">, </w:t>
      </w:r>
      <w:r w:rsidR="00C504FF">
        <w:rPr>
          <w:rFonts w:cs="Times New Roman"/>
        </w:rPr>
        <w:t xml:space="preserve">tulajdonképpen egy </w:t>
      </w:r>
      <w:r w:rsidR="00DD231A">
        <w:rPr>
          <w:rFonts w:cs="Times New Roman"/>
        </w:rPr>
        <w:t>„</w:t>
      </w:r>
      <w:r w:rsidR="00C504FF">
        <w:rPr>
          <w:rFonts w:cs="Times New Roman"/>
        </w:rPr>
        <w:t>miniszámítógépek</w:t>
      </w:r>
      <w:r w:rsidR="00C91240">
        <w:rPr>
          <w:rFonts w:cs="Times New Roman"/>
        </w:rPr>
        <w:t>nek</w:t>
      </w:r>
      <w:r w:rsidR="00DD231A">
        <w:rPr>
          <w:rFonts w:cs="Times New Roman"/>
        </w:rPr>
        <w:t>”</w:t>
      </w:r>
      <w:r w:rsidR="00C91240">
        <w:rPr>
          <w:rFonts w:cs="Times New Roman"/>
        </w:rPr>
        <w:t xml:space="preserve"> tekinthetők</w:t>
      </w:r>
      <w:r w:rsidR="00C504FF">
        <w:rPr>
          <w:rFonts w:cs="Times New Roman"/>
        </w:rPr>
        <w:t>,</w:t>
      </w:r>
      <w:r w:rsidR="00C91240">
        <w:rPr>
          <w:rFonts w:cs="Times New Roman"/>
        </w:rPr>
        <w:t xml:space="preserve"> </w:t>
      </w:r>
      <w:r w:rsidR="00C91240" w:rsidRPr="00C91240">
        <w:rPr>
          <w:rFonts w:cs="Times New Roman"/>
        </w:rPr>
        <w:t>melyek nagy számítási teljesítménnyel, fejlett kamerarendszerrel és folyamatos hálózati kapcsolattal rendelkeznek</w:t>
      </w:r>
      <w:r w:rsidR="00C91240">
        <w:rPr>
          <w:rFonts w:cs="Times New Roman"/>
        </w:rPr>
        <w:t>, ezáltal</w:t>
      </w:r>
      <w:r w:rsidRPr="00227B2E">
        <w:rPr>
          <w:rFonts w:cs="Times New Roman"/>
        </w:rPr>
        <w:t xml:space="preserve"> lehető</w:t>
      </w:r>
      <w:r w:rsidR="00C91240">
        <w:rPr>
          <w:rFonts w:cs="Times New Roman"/>
        </w:rPr>
        <w:t>vé t</w:t>
      </w:r>
      <w:r w:rsidR="00B050A2">
        <w:rPr>
          <w:rFonts w:cs="Times New Roman"/>
        </w:rPr>
        <w:t>éve</w:t>
      </w:r>
      <w:r w:rsidR="00C91240">
        <w:rPr>
          <w:rFonts w:cs="Times New Roman"/>
        </w:rPr>
        <w:t xml:space="preserve"> a </w:t>
      </w:r>
      <w:r w:rsidRPr="00227B2E">
        <w:rPr>
          <w:rFonts w:cs="Times New Roman"/>
        </w:rPr>
        <w:t>megjelenített információk gyors és diszkrét rögzítését</w:t>
      </w:r>
      <w:r w:rsidR="00C91240">
        <w:rPr>
          <w:rFonts w:cs="Times New Roman"/>
        </w:rPr>
        <w:t>, feldolgozását és továbbítását</w:t>
      </w:r>
      <w:r w:rsidRPr="00227B2E">
        <w:rPr>
          <w:rFonts w:cs="Times New Roman"/>
        </w:rPr>
        <w:t>. Egyetlen fénykép elegendő</w:t>
      </w:r>
      <w:r w:rsidRPr="00136067">
        <w:rPr>
          <w:rFonts w:cs="Times New Roman"/>
        </w:rPr>
        <w:t xml:space="preserve"> lehet érzékeny adatok – például </w:t>
      </w:r>
      <w:r w:rsidRPr="00A72665">
        <w:rPr>
          <w:rFonts w:cs="Times New Roman"/>
        </w:rPr>
        <w:t xml:space="preserve">üzleti tervek, személyes adatok vagy hitelesítési információk </w:t>
      </w:r>
      <w:r w:rsidRPr="00136067">
        <w:rPr>
          <w:rFonts w:cs="Times New Roman"/>
        </w:rPr>
        <w:t xml:space="preserve">– megszerzéséhez. A probléma különösen </w:t>
      </w:r>
      <w:r w:rsidR="00C504FF">
        <w:rPr>
          <w:rFonts w:cs="Times New Roman"/>
        </w:rPr>
        <w:t>kiélezett</w:t>
      </w:r>
      <w:r w:rsidRPr="00136067">
        <w:rPr>
          <w:rFonts w:cs="Times New Roman"/>
        </w:rPr>
        <w:t xml:space="preserve"> olyan környezetekben, ahol több felhasználó fér hozzá ugyanahhoz a</w:t>
      </w:r>
      <w:r w:rsidR="00C95C04">
        <w:rPr>
          <w:rFonts w:cs="Times New Roman"/>
        </w:rPr>
        <w:t xml:space="preserve"> </w:t>
      </w:r>
      <w:r w:rsidRPr="00136067">
        <w:rPr>
          <w:rFonts w:cs="Times New Roman"/>
        </w:rPr>
        <w:t>megjelenítőhöz</w:t>
      </w:r>
      <w:r w:rsidR="007540B6">
        <w:rPr>
          <w:rFonts w:cs="Times New Roman"/>
        </w:rPr>
        <w:t>,</w:t>
      </w:r>
      <w:r w:rsidRPr="00136067">
        <w:rPr>
          <w:rFonts w:cs="Times New Roman"/>
        </w:rPr>
        <w:t xml:space="preserve"> illetve</w:t>
      </w:r>
      <w:r w:rsidR="007540B6">
        <w:rPr>
          <w:rFonts w:cs="Times New Roman"/>
        </w:rPr>
        <w:t>,</w:t>
      </w:r>
      <w:r w:rsidRPr="00136067">
        <w:rPr>
          <w:rFonts w:cs="Times New Roman"/>
        </w:rPr>
        <w:t xml:space="preserve"> ahol a fizikai kontroll korlátozott.</w:t>
      </w:r>
    </w:p>
    <w:p w14:paraId="5C5CD8AE" w14:textId="703A3DE3" w:rsidR="004A35CC" w:rsidRDefault="004A35CC" w:rsidP="002D0B85">
      <w:pPr>
        <w:pStyle w:val="Cmsor3"/>
      </w:pPr>
      <w:bookmarkStart w:id="10" w:name="_Toc227421464"/>
      <w:r>
        <w:t>1</w:t>
      </w:r>
      <w:r w:rsidR="00C046F1">
        <w:t>.2.1</w:t>
      </w:r>
      <w:r w:rsidRPr="004A5E59">
        <w:t xml:space="preserve"> Mobiltelefon-alapú fenyegetések elemzése</w:t>
      </w:r>
      <w:bookmarkEnd w:id="10"/>
    </w:p>
    <w:p w14:paraId="7C5340A0" w14:textId="459F6922" w:rsidR="004A35CC" w:rsidRPr="00652A70" w:rsidRDefault="004A35CC" w:rsidP="002D0B85">
      <w:pPr>
        <w:spacing w:before="100" w:beforeAutospacing="1" w:after="100" w:afterAutospacing="1" w:line="360" w:lineRule="auto"/>
        <w:jc w:val="both"/>
        <w:rPr>
          <w:rFonts w:ascii="Times New Roman" w:eastAsia="Times New Roman" w:hAnsi="Times New Roman" w:cs="Times New Roman"/>
          <w:lang w:eastAsia="hu-HU"/>
        </w:rPr>
      </w:pPr>
      <w:r w:rsidRPr="00652A70">
        <w:rPr>
          <w:rFonts w:ascii="Times New Roman" w:eastAsia="Times New Roman" w:hAnsi="Times New Roman" w:cs="Times New Roman"/>
          <w:lang w:eastAsia="hu-HU"/>
        </w:rPr>
        <w:t>A mobileszközök elterjedése</w:t>
      </w:r>
      <w:r w:rsidR="007540B6">
        <w:rPr>
          <w:rFonts w:ascii="Times New Roman" w:eastAsia="Times New Roman" w:hAnsi="Times New Roman" w:cs="Times New Roman"/>
          <w:lang w:eastAsia="hu-HU"/>
        </w:rPr>
        <w:t>,</w:t>
      </w:r>
      <w:r w:rsidRPr="00652A70">
        <w:rPr>
          <w:rFonts w:ascii="Times New Roman" w:eastAsia="Times New Roman" w:hAnsi="Times New Roman" w:cs="Times New Roman"/>
          <w:lang w:eastAsia="hu-HU"/>
        </w:rPr>
        <w:t xml:space="preserve"> jelentős hatással van az információbiztonságra. Az okostelefonok ma már szinte minden munkahelyen jelen vannak, és sok esetben elengedhetetlen eszközei a mindennapi kommunikációnak és munkavégzésnek. A mobiltelefon-alapú </w:t>
      </w:r>
      <w:r w:rsidR="0095104C">
        <w:rPr>
          <w:rFonts w:ascii="Times New Roman" w:eastAsia="Times New Roman" w:hAnsi="Times New Roman" w:cs="Times New Roman"/>
          <w:lang w:eastAsia="hu-HU"/>
        </w:rPr>
        <w:t>tiltott adatszerzés</w:t>
      </w:r>
      <w:r w:rsidRPr="00652A70">
        <w:rPr>
          <w:rFonts w:ascii="Times New Roman" w:eastAsia="Times New Roman" w:hAnsi="Times New Roman" w:cs="Times New Roman"/>
          <w:lang w:eastAsia="hu-HU"/>
        </w:rPr>
        <w:t xml:space="preserve"> különösen nehezen észlelhető, mivel gyakran hétköznapi tevékenységnek tűnő műveletek mögé rejtőzik, például</w:t>
      </w:r>
      <w:r w:rsidR="0095104C">
        <w:rPr>
          <w:rFonts w:ascii="Times New Roman" w:eastAsia="Times New Roman" w:hAnsi="Times New Roman" w:cs="Times New Roman"/>
          <w:lang w:eastAsia="hu-HU"/>
        </w:rPr>
        <w:t xml:space="preserve"> üzenetek olvasása </w:t>
      </w:r>
      <w:r w:rsidRPr="00652A70">
        <w:rPr>
          <w:rFonts w:ascii="Times New Roman" w:eastAsia="Times New Roman" w:hAnsi="Times New Roman" w:cs="Times New Roman"/>
          <w:lang w:eastAsia="hu-HU"/>
        </w:rPr>
        <w:t>során.</w:t>
      </w:r>
      <w:r w:rsidR="0074708D">
        <w:rPr>
          <w:rFonts w:ascii="Times New Roman" w:eastAsia="Times New Roman" w:hAnsi="Times New Roman" w:cs="Times New Roman"/>
          <w:lang w:eastAsia="hu-HU"/>
        </w:rPr>
        <w:t xml:space="preserve"> </w:t>
      </w:r>
      <w:r w:rsidRPr="00652A70">
        <w:rPr>
          <w:rFonts w:ascii="Times New Roman" w:eastAsia="Times New Roman" w:hAnsi="Times New Roman" w:cs="Times New Roman"/>
          <w:lang w:eastAsia="hu-HU"/>
        </w:rPr>
        <w:t xml:space="preserve">A modern információs környezetben ezért egyre fontosabbá válik azoknak a módszereknek a fejlesztése, amelyek képesek felismerni a mobil eszközök jelenlétét és potenciálisan veszélyes használatát. A mobiltelefonok automatikus </w:t>
      </w:r>
      <w:r w:rsidRPr="00652A70">
        <w:rPr>
          <w:rFonts w:ascii="Times New Roman" w:eastAsia="Times New Roman" w:hAnsi="Times New Roman" w:cs="Times New Roman"/>
          <w:lang w:eastAsia="hu-HU"/>
        </w:rPr>
        <w:lastRenderedPageBreak/>
        <w:t>detektálása hozzájárulhat az információbiztonsági rendszerek hatékonyságának növeléséhez, különösen olyan környezetekben, ahol érzékeny adatok kezelése történik.</w:t>
      </w:r>
    </w:p>
    <w:p w14:paraId="6AE1B479" w14:textId="450534FF" w:rsidR="004A35CC" w:rsidRPr="009D4409" w:rsidRDefault="00C046F1" w:rsidP="002D0B85">
      <w:pPr>
        <w:pStyle w:val="Cmsor3"/>
      </w:pPr>
      <w:bookmarkStart w:id="11" w:name="_Toc227421465"/>
      <w:r>
        <w:t>1.2.</w:t>
      </w:r>
      <w:r w:rsidR="00792282">
        <w:t>2</w:t>
      </w:r>
      <w:r w:rsidR="004A35CC" w:rsidRPr="009D4409">
        <w:t xml:space="preserve"> Mobiltelefonok detektálásának kihívásai</w:t>
      </w:r>
      <w:bookmarkStart w:id="12" w:name="X346d59497fcb3899698de88e4387561fd75e0c4"/>
      <w:bookmarkStart w:id="13" w:name="mobiltelefonok-detektálásának-kihívásai"/>
      <w:bookmarkStart w:id="14" w:name="információbiztonsági-alapfogalmak"/>
      <w:bookmarkStart w:id="15" w:name="vizuális-adatlopás-sajátosságai"/>
      <w:bookmarkEnd w:id="11"/>
    </w:p>
    <w:p w14:paraId="6FD57047" w14:textId="47767BF5" w:rsidR="004A35CC" w:rsidRPr="00652A70" w:rsidRDefault="004A35CC" w:rsidP="002D0B85">
      <w:pPr>
        <w:spacing w:before="100" w:beforeAutospacing="1" w:after="100" w:afterAutospacing="1" w:line="360" w:lineRule="auto"/>
        <w:jc w:val="both"/>
        <w:rPr>
          <w:rFonts w:ascii="Times New Roman" w:eastAsia="Times New Roman" w:hAnsi="Times New Roman" w:cs="Times New Roman"/>
          <w:lang w:eastAsia="hu-HU"/>
        </w:rPr>
      </w:pPr>
      <w:bookmarkStart w:id="16" w:name="képfeldolgozás-alapjai"/>
      <w:bookmarkStart w:id="17" w:name="előfeldolgozási-lépések"/>
      <w:bookmarkEnd w:id="12"/>
      <w:bookmarkEnd w:id="13"/>
      <w:bookmarkEnd w:id="14"/>
      <w:bookmarkEnd w:id="15"/>
      <w:r w:rsidRPr="00652A70">
        <w:rPr>
          <w:rFonts w:ascii="Times New Roman" w:eastAsia="Times New Roman" w:hAnsi="Times New Roman" w:cs="Times New Roman"/>
          <w:lang w:eastAsia="hu-HU"/>
        </w:rPr>
        <w:t>A mobiltelefonok automatikus felismerése számos technikai kihívást jelent. Az egyik legfontosabb nehézség az eszközök megjelenésének változatossága. A különböző gyártók és modellek eltérő méretű, formájú és színű készülékeket kínálnak, amelyek gyakran tokban</w:t>
      </w:r>
      <w:r w:rsidR="00CB315C">
        <w:rPr>
          <w:rFonts w:ascii="Times New Roman" w:eastAsia="Times New Roman" w:hAnsi="Times New Roman" w:cs="Times New Roman"/>
          <w:lang w:eastAsia="hu-HU"/>
        </w:rPr>
        <w:t>,</w:t>
      </w:r>
      <w:r w:rsidRPr="00652A70">
        <w:rPr>
          <w:rFonts w:ascii="Times New Roman" w:eastAsia="Times New Roman" w:hAnsi="Times New Roman" w:cs="Times New Roman"/>
          <w:lang w:eastAsia="hu-HU"/>
        </w:rPr>
        <w:t xml:space="preserve"> vagy egyéb kiegészítőkkel együtt jelennek meg. Ez jelentősen megnehezíti az egységes felismerést.</w:t>
      </w:r>
    </w:p>
    <w:p w14:paraId="6A414A67" w14:textId="74491123" w:rsidR="004A35CC" w:rsidRPr="00652A70" w:rsidRDefault="004A35CC" w:rsidP="002D0B85">
      <w:pPr>
        <w:pStyle w:val="FirstParagraph"/>
        <w:spacing w:line="360" w:lineRule="auto"/>
        <w:jc w:val="both"/>
        <w:rPr>
          <w:rFonts w:eastAsia="Times New Roman" w:cs="Times New Roman"/>
          <w:lang w:eastAsia="hu-HU"/>
        </w:rPr>
      </w:pPr>
      <w:r w:rsidRPr="00652A70">
        <w:rPr>
          <w:rFonts w:eastAsia="Times New Roman" w:cs="Times New Roman"/>
          <w:lang w:eastAsia="hu-HU"/>
        </w:rPr>
        <w:t xml:space="preserve">További kihívást jelent a mobiltelefonok használatának különböző módja. Az eszköz </w:t>
      </w:r>
      <w:r w:rsidRPr="00136067">
        <w:rPr>
          <w:rFonts w:cs="Times New Roman"/>
        </w:rPr>
        <w:t>gyakran részben takart, illetve sok esetben a felhasználó kezében folyamatos mozgásban van</w:t>
      </w:r>
      <w:r w:rsidRPr="00652A70">
        <w:rPr>
          <w:rFonts w:eastAsia="Times New Roman" w:cs="Times New Roman"/>
          <w:lang w:eastAsia="hu-HU"/>
        </w:rPr>
        <w:t xml:space="preserve">. A különböző </w:t>
      </w:r>
      <w:r>
        <w:rPr>
          <w:rFonts w:eastAsia="Times New Roman" w:cs="Times New Roman"/>
          <w:lang w:eastAsia="hu-HU"/>
        </w:rPr>
        <w:t>pozíciók</w:t>
      </w:r>
      <w:r w:rsidR="00B050A2">
        <w:rPr>
          <w:rFonts w:eastAsia="Times New Roman" w:cs="Times New Roman"/>
          <w:lang w:eastAsia="hu-HU"/>
        </w:rPr>
        <w:t xml:space="preserve"> </w:t>
      </w:r>
      <w:r>
        <w:rPr>
          <w:rFonts w:eastAsia="Times New Roman" w:cs="Times New Roman"/>
          <w:lang w:eastAsia="hu-HU"/>
        </w:rPr>
        <w:t xml:space="preserve">miatt, </w:t>
      </w:r>
      <w:r w:rsidRPr="00652A70">
        <w:rPr>
          <w:rFonts w:eastAsia="Times New Roman" w:cs="Times New Roman"/>
          <w:lang w:eastAsia="hu-HU"/>
        </w:rPr>
        <w:t>a felismerő algoritmusnak képesnek kell lennie az objektum különböző nézőpontokból történő azonosítására.</w:t>
      </w:r>
      <w:r>
        <w:rPr>
          <w:rFonts w:eastAsia="Times New Roman" w:cs="Times New Roman"/>
          <w:lang w:eastAsia="hu-HU"/>
        </w:rPr>
        <w:t xml:space="preserve"> </w:t>
      </w:r>
    </w:p>
    <w:p w14:paraId="65D03FEF" w14:textId="77777777" w:rsidR="004A35CC" w:rsidRPr="00652A70" w:rsidRDefault="004A35CC" w:rsidP="002D0B85">
      <w:pPr>
        <w:spacing w:before="100" w:beforeAutospacing="1" w:after="100" w:afterAutospacing="1" w:line="360" w:lineRule="auto"/>
        <w:jc w:val="both"/>
        <w:rPr>
          <w:rFonts w:ascii="Times New Roman" w:eastAsia="Times New Roman" w:hAnsi="Times New Roman" w:cs="Times New Roman"/>
          <w:lang w:eastAsia="hu-HU"/>
        </w:rPr>
      </w:pPr>
      <w:r w:rsidRPr="00652A70">
        <w:rPr>
          <w:rFonts w:ascii="Times New Roman" w:eastAsia="Times New Roman" w:hAnsi="Times New Roman" w:cs="Times New Roman"/>
          <w:lang w:eastAsia="hu-HU"/>
        </w:rPr>
        <w:t>A környezeti tényezők szintén befolyásolják a detektálás pontosságát. A fényviszonyok változása, az árnyékok, valamint a háttérben található hasonló objektumok mind nehezíthetik a felismerést. Emiatt a detektáló algoritmusnak robusztusnak kell lennie, és megbízható működést kell biztosítania különböző környezeti feltételek mellett.</w:t>
      </w:r>
    </w:p>
    <w:p w14:paraId="0131B0F5" w14:textId="17D21C22" w:rsidR="004A35CC" w:rsidRDefault="004A35CC" w:rsidP="002D0B85">
      <w:pPr>
        <w:pStyle w:val="Szvegtrzs"/>
        <w:spacing w:line="360" w:lineRule="auto"/>
        <w:jc w:val="both"/>
        <w:rPr>
          <w:rFonts w:cs="Times New Roman"/>
        </w:rPr>
      </w:pPr>
      <w:r w:rsidRPr="00652A70">
        <w:rPr>
          <w:rFonts w:eastAsia="Times New Roman" w:cs="Times New Roman"/>
          <w:lang w:eastAsia="hu-HU"/>
        </w:rPr>
        <w:t xml:space="preserve">A modern </w:t>
      </w:r>
      <w:r w:rsidRPr="00A72665">
        <w:rPr>
          <w:rFonts w:eastAsia="Times New Roman" w:cs="Times New Roman"/>
          <w:iCs/>
          <w:lang w:eastAsia="hu-HU"/>
        </w:rPr>
        <w:t>számítógépes látási</w:t>
      </w:r>
      <w:r w:rsidR="00B050A2">
        <w:rPr>
          <w:rFonts w:eastAsia="Times New Roman" w:cs="Times New Roman"/>
          <w:i/>
          <w:lang w:eastAsia="hu-HU"/>
        </w:rPr>
        <w:t xml:space="preserve"> </w:t>
      </w:r>
      <w:r w:rsidR="00B050A2" w:rsidRPr="00A72665">
        <w:rPr>
          <w:rFonts w:eastAsia="Times New Roman" w:cs="Times New Roman"/>
          <w:iCs/>
          <w:sz w:val="20"/>
          <w:szCs w:val="20"/>
          <w:lang w:eastAsia="hu-HU"/>
        </w:rPr>
        <w:t>(vö.:</w:t>
      </w:r>
      <w:hyperlink w:anchor="_2.3.4_Konvolúciós_réteg" w:history="1">
        <w:r w:rsidR="00B050A2" w:rsidRPr="00A72665">
          <w:rPr>
            <w:rStyle w:val="Hiperhivatkozs"/>
            <w:rFonts w:eastAsia="Times New Roman" w:cs="Times New Roman"/>
            <w:iCs/>
            <w:sz w:val="20"/>
            <w:szCs w:val="20"/>
            <w:lang w:eastAsia="hu-HU"/>
          </w:rPr>
          <w:t>2.4 fejezet</w:t>
        </w:r>
      </w:hyperlink>
      <w:r w:rsidR="00B050A2" w:rsidRPr="00A72665">
        <w:rPr>
          <w:rFonts w:eastAsia="Times New Roman" w:cs="Times New Roman"/>
          <w:iCs/>
          <w:sz w:val="20"/>
          <w:szCs w:val="20"/>
          <w:lang w:eastAsia="hu-HU"/>
        </w:rPr>
        <w:t>)</w:t>
      </w:r>
      <w:r w:rsidRPr="00652A70">
        <w:rPr>
          <w:rFonts w:eastAsia="Times New Roman" w:cs="Times New Roman"/>
          <w:lang w:eastAsia="hu-HU"/>
        </w:rPr>
        <w:t xml:space="preserve"> megoldások, különösen a </w:t>
      </w:r>
      <w:r w:rsidRPr="00A72665">
        <w:rPr>
          <w:rFonts w:eastAsia="Times New Roman" w:cs="Times New Roman"/>
          <w:iCs/>
          <w:lang w:eastAsia="hu-HU"/>
        </w:rPr>
        <w:t>mélytanulás alapú</w:t>
      </w:r>
      <w:r w:rsidRPr="002A695C">
        <w:rPr>
          <w:rFonts w:eastAsia="Times New Roman" w:cs="Times New Roman"/>
          <w:i/>
          <w:lang w:eastAsia="hu-HU"/>
        </w:rPr>
        <w:t xml:space="preserve"> </w:t>
      </w:r>
      <w:r w:rsidRPr="00652A70">
        <w:rPr>
          <w:rFonts w:eastAsia="Times New Roman" w:cs="Times New Roman"/>
          <w:lang w:eastAsia="hu-HU"/>
        </w:rPr>
        <w:t>objektumdetektáló algoritmusok, lehetőséget biztosítanak ezen kihívások kezelésére, mivel képesek nagy mennyiségű tanítóadat alapján megtanulni az objektumokra jellemző vizuális mintázatokat.</w:t>
      </w:r>
      <w:r w:rsidR="00FF6979">
        <w:rPr>
          <w:rFonts w:eastAsia="Times New Roman" w:cs="Times New Roman"/>
          <w:lang w:eastAsia="hu-HU"/>
        </w:rPr>
        <w:t xml:space="preserve"> </w:t>
      </w:r>
      <w:r w:rsidR="00FF6979" w:rsidRPr="00504D76">
        <w:rPr>
          <w:rFonts w:cs="Times New Roman"/>
        </w:rPr>
        <w:t xml:space="preserve">A </w:t>
      </w:r>
      <w:r w:rsidR="00FF6979" w:rsidRPr="00FF6979">
        <w:rPr>
          <w:rFonts w:cs="Times New Roman"/>
          <w:iCs/>
        </w:rPr>
        <w:t>számítógépes látás</w:t>
      </w:r>
      <w:r w:rsidR="00FF6979" w:rsidRPr="00504D76">
        <w:rPr>
          <w:rFonts w:cs="Times New Roman"/>
        </w:rPr>
        <w:t xml:space="preserve"> fejlődése lehetővé teszi, hogy képi adatokból magas szintű információkat nyerjünk ki, így az ilyen jellegű tevékenységek automatizált módon felismerhetők.</w:t>
      </w:r>
    </w:p>
    <w:p w14:paraId="66046CEE" w14:textId="503765D8" w:rsidR="00EF3CF8" w:rsidRDefault="00EF3CF8" w:rsidP="002D0B85">
      <w:pPr>
        <w:pStyle w:val="Cmsor2"/>
      </w:pPr>
      <w:bookmarkStart w:id="18" w:name="_1.3_Célcsoportok"/>
      <w:bookmarkStart w:id="19" w:name="_Toc227421466"/>
      <w:bookmarkEnd w:id="16"/>
      <w:bookmarkEnd w:id="17"/>
      <w:bookmarkEnd w:id="18"/>
      <w:r w:rsidRPr="00136067">
        <w:t xml:space="preserve">1.3 </w:t>
      </w:r>
      <w:r>
        <w:t>Célcsoportok</w:t>
      </w:r>
      <w:bookmarkEnd w:id="19"/>
    </w:p>
    <w:p w14:paraId="582EACAA" w14:textId="0E16EE83" w:rsidR="00540A53" w:rsidRPr="00504D76" w:rsidRDefault="00540A53" w:rsidP="002D0B85">
      <w:pPr>
        <w:pStyle w:val="Szvegtrzs"/>
        <w:spacing w:line="360" w:lineRule="auto"/>
        <w:jc w:val="both"/>
        <w:rPr>
          <w:rFonts w:cs="Times New Roman"/>
        </w:rPr>
      </w:pPr>
      <w:r w:rsidRPr="00504D76">
        <w:rPr>
          <w:rFonts w:cs="Times New Roman"/>
        </w:rPr>
        <w:t>A detektálására szolgáló védelmi szo</w:t>
      </w:r>
      <w:r w:rsidR="00C504FF">
        <w:rPr>
          <w:rFonts w:cs="Times New Roman"/>
        </w:rPr>
        <w:t>ftver</w:t>
      </w:r>
      <w:r w:rsidR="007024F1">
        <w:rPr>
          <w:rFonts w:cs="Times New Roman"/>
        </w:rPr>
        <w:t xml:space="preserve"> több</w:t>
      </w:r>
      <w:r w:rsidR="00C504FF">
        <w:rPr>
          <w:rFonts w:cs="Times New Roman"/>
        </w:rPr>
        <w:t xml:space="preserve"> célcsopor</w:t>
      </w:r>
      <w:r w:rsidR="007024F1">
        <w:rPr>
          <w:rFonts w:cs="Times New Roman"/>
        </w:rPr>
        <w:t>t</w:t>
      </w:r>
      <w:r w:rsidR="00C504FF">
        <w:rPr>
          <w:rFonts w:cs="Times New Roman"/>
        </w:rPr>
        <w:t>ot is érint</w:t>
      </w:r>
      <w:r w:rsidRPr="00504D76">
        <w:rPr>
          <w:rFonts w:cs="Times New Roman"/>
        </w:rPr>
        <w:t xml:space="preserve">, mivel a probléma egyszerre technológiai, szervezeti és társadalmi jellegű. A rendszer elsődleges felhasználói azok a szervezetek és intézmények, ahol érzékeny információk kezelése történik, és ahol a vizuális </w:t>
      </w:r>
      <w:r w:rsidR="0095104C">
        <w:rPr>
          <w:rFonts w:cs="Times New Roman"/>
        </w:rPr>
        <w:t>tiltott adatszerzés</w:t>
      </w:r>
      <w:r w:rsidRPr="00504D76">
        <w:rPr>
          <w:rFonts w:cs="Times New Roman"/>
        </w:rPr>
        <w:t xml:space="preserve"> reális kockázatot jelent.</w:t>
      </w:r>
    </w:p>
    <w:p w14:paraId="7075455C" w14:textId="134BD790" w:rsidR="00B6426C" w:rsidRDefault="00540A53" w:rsidP="002D0B85">
      <w:pPr>
        <w:pStyle w:val="Szvegtrzs"/>
        <w:spacing w:line="360" w:lineRule="auto"/>
        <w:jc w:val="both"/>
        <w:rPr>
          <w:rFonts w:cs="Times New Roman"/>
        </w:rPr>
      </w:pPr>
      <w:r w:rsidRPr="00504D76">
        <w:rPr>
          <w:rFonts w:cs="Times New Roman"/>
        </w:rPr>
        <w:lastRenderedPageBreak/>
        <w:t>A vállalati szektor kiemelt célcsoportot képvisel, különösen azok a szervezetek, amelyek üzleti titkokkal, kutatás-fejlesztési eredményekkel</w:t>
      </w:r>
      <w:r w:rsidR="007024F1">
        <w:rPr>
          <w:rFonts w:cs="Times New Roman"/>
        </w:rPr>
        <w:t>,</w:t>
      </w:r>
      <w:r w:rsidRPr="00504D76">
        <w:rPr>
          <w:rFonts w:cs="Times New Roman"/>
        </w:rPr>
        <w:t xml:space="preserve"> vagy pénzügyi adatokkal dolgoznak. Az ilyen környezetekben gyakran </w:t>
      </w:r>
      <w:r w:rsidR="00DB60DD">
        <w:rPr>
          <w:rFonts w:cs="Times New Roman"/>
        </w:rPr>
        <w:t>elő</w:t>
      </w:r>
      <w:r w:rsidRPr="00504D76">
        <w:rPr>
          <w:rFonts w:cs="Times New Roman"/>
        </w:rPr>
        <w:t>fordul, hogy a munkavállalók</w:t>
      </w:r>
      <w:r w:rsidR="007024F1">
        <w:rPr>
          <w:rFonts w:cs="Times New Roman"/>
        </w:rPr>
        <w:t>, ügyfelek</w:t>
      </w:r>
      <w:r w:rsidRPr="00504D76">
        <w:rPr>
          <w:rFonts w:cs="Times New Roman"/>
        </w:rPr>
        <w:t xml:space="preserve"> vagy látogatók</w:t>
      </w:r>
      <w:r w:rsidR="00146505">
        <w:rPr>
          <w:rFonts w:cs="Times New Roman"/>
        </w:rPr>
        <w:t>, mobil eszközökkel rendelkeznek</w:t>
      </w:r>
      <w:r w:rsidRPr="00504D76">
        <w:rPr>
          <w:rFonts w:cs="Times New Roman"/>
        </w:rPr>
        <w:t xml:space="preserve">, amelyek alkalmasak bizalmas információk rögzítésére. </w:t>
      </w:r>
    </w:p>
    <w:p w14:paraId="07EB1F61" w14:textId="3A667D9B" w:rsidR="00540A53" w:rsidRPr="00504D76" w:rsidRDefault="00540A53" w:rsidP="002D0B85">
      <w:pPr>
        <w:pStyle w:val="Szvegtrzs"/>
        <w:spacing w:line="360" w:lineRule="auto"/>
        <w:jc w:val="both"/>
        <w:rPr>
          <w:rFonts w:cs="Times New Roman"/>
        </w:rPr>
      </w:pPr>
      <w:r w:rsidRPr="00504D76">
        <w:rPr>
          <w:rFonts w:cs="Times New Roman"/>
        </w:rPr>
        <w:t xml:space="preserve">A </w:t>
      </w:r>
      <w:r w:rsidRPr="006770B1">
        <w:rPr>
          <w:rFonts w:cs="Times New Roman"/>
          <w:b/>
          <w:bCs/>
          <w:iCs/>
        </w:rPr>
        <w:t>kormányzati és államigazgatási intézmények</w:t>
      </w:r>
      <w:r w:rsidRPr="00504D76">
        <w:rPr>
          <w:rFonts w:cs="Times New Roman"/>
        </w:rPr>
        <w:t xml:space="preserve"> szintén jelentős célcsoportot alkotnak, mivel ezekben a környezetekben gyakran kezelnek nemzetbiztonsági vagy egyéb érzékeny adatokat. A </w:t>
      </w:r>
      <w:r w:rsidR="00FF6979">
        <w:rPr>
          <w:rFonts w:cs="Times New Roman"/>
        </w:rPr>
        <w:t xml:space="preserve">tiltott adatszerzés </w:t>
      </w:r>
      <w:r w:rsidRPr="00504D76">
        <w:rPr>
          <w:rFonts w:cs="Times New Roman"/>
        </w:rPr>
        <w:t xml:space="preserve">ilyen esetekben súlyos következményekkel járhat, ezért az ilyen rendszerek alkalmazása különösen indokolt. </w:t>
      </w:r>
    </w:p>
    <w:p w14:paraId="621F8EB3" w14:textId="75F23919" w:rsidR="00540A53" w:rsidRPr="00504D76" w:rsidRDefault="00540A53" w:rsidP="002D0B85">
      <w:pPr>
        <w:pStyle w:val="Szvegtrzs"/>
        <w:spacing w:line="360" w:lineRule="auto"/>
        <w:jc w:val="both"/>
        <w:rPr>
          <w:rFonts w:cs="Times New Roman"/>
        </w:rPr>
      </w:pPr>
      <w:r w:rsidRPr="00504D76">
        <w:rPr>
          <w:rFonts w:cs="Times New Roman"/>
        </w:rPr>
        <w:t xml:space="preserve">Az </w:t>
      </w:r>
      <w:r w:rsidRPr="006770B1">
        <w:rPr>
          <w:rFonts w:cs="Times New Roman"/>
          <w:b/>
          <w:bCs/>
          <w:iCs/>
        </w:rPr>
        <w:t>egészségügyi intézmények</w:t>
      </w:r>
      <w:r w:rsidRPr="00504D76">
        <w:rPr>
          <w:rFonts w:cs="Times New Roman"/>
        </w:rPr>
        <w:t xml:space="preserve"> esetében</w:t>
      </w:r>
      <w:r w:rsidR="00F53073">
        <w:rPr>
          <w:rFonts w:cs="Times New Roman"/>
        </w:rPr>
        <w:t>,</w:t>
      </w:r>
      <w:r w:rsidR="0074708D">
        <w:rPr>
          <w:rFonts w:cs="Times New Roman"/>
        </w:rPr>
        <w:t xml:space="preserve"> </w:t>
      </w:r>
      <w:r w:rsidRPr="00504D76">
        <w:rPr>
          <w:rFonts w:cs="Times New Roman"/>
        </w:rPr>
        <w:t>nagy mennyiségű személyes és különleges adat kerül kezelésre, például betegadatok</w:t>
      </w:r>
      <w:r w:rsidR="0074708D">
        <w:rPr>
          <w:rFonts w:cs="Times New Roman"/>
        </w:rPr>
        <w:t>,</w:t>
      </w:r>
      <w:r w:rsidRPr="00504D76">
        <w:rPr>
          <w:rFonts w:cs="Times New Roman"/>
        </w:rPr>
        <w:t xml:space="preserve"> vagy diagnosztikai információk. Az ilyen adatok illetéktelen rögzítése komoly </w:t>
      </w:r>
      <w:r w:rsidRPr="006770B1">
        <w:rPr>
          <w:rFonts w:cs="Times New Roman"/>
        </w:rPr>
        <w:t xml:space="preserve">adatvédelmi </w:t>
      </w:r>
      <w:r w:rsidRPr="00A72665">
        <w:rPr>
          <w:rFonts w:cs="Times New Roman"/>
        </w:rPr>
        <w:t>incidensekhez</w:t>
      </w:r>
      <w:r w:rsidR="00F30271" w:rsidRPr="00504D76">
        <w:rPr>
          <w:rFonts w:cs="Times New Roman"/>
        </w:rPr>
        <w:t xml:space="preserve"> </w:t>
      </w:r>
      <w:r w:rsidRPr="00504D76">
        <w:rPr>
          <w:rFonts w:cs="Times New Roman"/>
        </w:rPr>
        <w:t xml:space="preserve">vezethet. </w:t>
      </w:r>
    </w:p>
    <w:p w14:paraId="6FB24749" w14:textId="2D5F93C3" w:rsidR="00540A53" w:rsidRPr="00504D76" w:rsidRDefault="00540A53" w:rsidP="002D0B85">
      <w:pPr>
        <w:pStyle w:val="Szvegtrzs"/>
        <w:spacing w:line="360" w:lineRule="auto"/>
        <w:jc w:val="both"/>
        <w:rPr>
          <w:rFonts w:cs="Times New Roman"/>
        </w:rPr>
      </w:pPr>
      <w:r w:rsidRPr="00504D76">
        <w:rPr>
          <w:rFonts w:cs="Times New Roman"/>
        </w:rPr>
        <w:t xml:space="preserve">Az </w:t>
      </w:r>
      <w:r w:rsidRPr="006770B1">
        <w:rPr>
          <w:rFonts w:cs="Times New Roman"/>
          <w:b/>
          <w:bCs/>
          <w:iCs/>
        </w:rPr>
        <w:t>oktatási intézmények</w:t>
      </w:r>
      <w:r w:rsidRPr="00504D76">
        <w:rPr>
          <w:rFonts w:cs="Times New Roman"/>
        </w:rPr>
        <w:t xml:space="preserve"> szintén fontos felhasználói körnek tekinthetők. Egyrészt a vizsgák tisztaságának megőrzése, másrészt az intézményi adatok védelme indokolja az ilyen rendszerek alkalmazását. A mobiltelefonok használata</w:t>
      </w:r>
      <w:r w:rsidR="0074708D">
        <w:rPr>
          <w:rFonts w:cs="Times New Roman"/>
        </w:rPr>
        <w:t xml:space="preserve"> </w:t>
      </w:r>
      <w:r w:rsidRPr="00504D76">
        <w:rPr>
          <w:rFonts w:cs="Times New Roman"/>
        </w:rPr>
        <w:t xml:space="preserve">vizsgahelyzetben </w:t>
      </w:r>
      <w:r w:rsidR="00F23EF7">
        <w:rPr>
          <w:rFonts w:cs="Times New Roman"/>
        </w:rPr>
        <w:t xml:space="preserve">is </w:t>
      </w:r>
      <w:r w:rsidRPr="00504D76">
        <w:rPr>
          <w:rFonts w:cs="Times New Roman"/>
        </w:rPr>
        <w:t>visszaélésekhez vezethet, amelyeket egy automatizált detektáló rendszer képes lehet azonosítani.</w:t>
      </w:r>
    </w:p>
    <w:p w14:paraId="2565A8B1" w14:textId="693F1481" w:rsidR="00540A53" w:rsidRPr="00504D76" w:rsidRDefault="00540A53" w:rsidP="002D0B85">
      <w:pPr>
        <w:pStyle w:val="Szvegtrzs"/>
        <w:spacing w:line="360" w:lineRule="auto"/>
        <w:jc w:val="both"/>
        <w:rPr>
          <w:rFonts w:cs="Times New Roman"/>
        </w:rPr>
      </w:pPr>
      <w:r w:rsidRPr="00504D76">
        <w:rPr>
          <w:rFonts w:cs="Times New Roman"/>
        </w:rPr>
        <w:t xml:space="preserve">Az </w:t>
      </w:r>
      <w:r w:rsidRPr="00A72665">
        <w:rPr>
          <w:rFonts w:cs="Times New Roman"/>
          <w:b/>
          <w:bCs/>
          <w:iCs/>
        </w:rPr>
        <w:t>IT-biztonsági szakemberek és rendszergazdák</w:t>
      </w:r>
      <w:r w:rsidRPr="00504D76">
        <w:rPr>
          <w:rFonts w:cs="Times New Roman"/>
        </w:rPr>
        <w:t xml:space="preserve"> a rendszer közvetlen kezelői közé tartoznak. Számukra a szoftver egy olyan eszközt jelent</w:t>
      </w:r>
      <w:r w:rsidR="00F23EF7">
        <w:rPr>
          <w:rFonts w:cs="Times New Roman"/>
        </w:rPr>
        <w:t>het</w:t>
      </w:r>
      <w:r w:rsidRPr="00504D76">
        <w:rPr>
          <w:rFonts w:cs="Times New Roman"/>
        </w:rPr>
        <w:t>, amely integrálható a meglévő biztonsági infrastruktúrába, és amely támogatja a fenyegetések felismerését és kezelését. A rendszer konfigurálása, monitorozása és karbantartása ezen szakemberek feladata</w:t>
      </w:r>
      <w:r w:rsidR="00F23EF7">
        <w:rPr>
          <w:rFonts w:cs="Times New Roman"/>
        </w:rPr>
        <w:t xml:space="preserve"> lehet</w:t>
      </w:r>
      <w:r w:rsidRPr="00504D76">
        <w:rPr>
          <w:rFonts w:cs="Times New Roman"/>
        </w:rPr>
        <w:t>.</w:t>
      </w:r>
    </w:p>
    <w:p w14:paraId="107955C6" w14:textId="4ED57A07" w:rsidR="00540A53" w:rsidRPr="00A72665" w:rsidRDefault="00540A53" w:rsidP="002D0B85">
      <w:pPr>
        <w:pStyle w:val="Szvegtrzs"/>
        <w:spacing w:line="360" w:lineRule="auto"/>
        <w:jc w:val="both"/>
        <w:rPr>
          <w:rFonts w:cs="Times New Roman"/>
          <w:sz w:val="16"/>
          <w:szCs w:val="16"/>
        </w:rPr>
      </w:pPr>
      <w:r w:rsidRPr="00504D76">
        <w:rPr>
          <w:rFonts w:cs="Times New Roman"/>
        </w:rPr>
        <w:t xml:space="preserve">Végül az </w:t>
      </w:r>
      <w:r w:rsidRPr="00A72665">
        <w:rPr>
          <w:rFonts w:cs="Times New Roman"/>
          <w:b/>
          <w:bCs/>
          <w:iCs/>
        </w:rPr>
        <w:t>általános felhasználók</w:t>
      </w:r>
      <w:r w:rsidRPr="00504D76">
        <w:rPr>
          <w:rFonts w:cs="Times New Roman"/>
        </w:rPr>
        <w:t xml:space="preserve"> is a célcsoport részét képezik, bár inkább közvetett módon. A rendszer jelenléte növeli a biztonságérzetet, és hozzájárul az adatok védelméhez. Ugyanakkor fontos szempont, hogy a rendszer működése megfeleljen a jogszabályi előírásoknak és az etikai elvárásoknak, különös tekintettel a megfigyelés és adatkezelés kérdésére.</w:t>
      </w:r>
      <w:r w:rsidR="005B3DA1">
        <w:rPr>
          <w:rFonts w:cs="Times New Roman"/>
        </w:rPr>
        <w:t xml:space="preserve"> </w:t>
      </w:r>
      <w:r w:rsidR="005B3DA1" w:rsidRPr="00A72665">
        <w:rPr>
          <w:rFonts w:cs="Times New Roman"/>
          <w:sz w:val="20"/>
          <w:szCs w:val="20"/>
        </w:rPr>
        <w:t xml:space="preserve">(vö.: </w:t>
      </w:r>
      <w:hyperlink w:anchor="_2.6.2_A_jog" w:history="1">
        <w:r w:rsidR="00F30271">
          <w:rPr>
            <w:rStyle w:val="Hiperhivatkozs"/>
            <w:rFonts w:cs="Times New Roman"/>
            <w:sz w:val="20"/>
            <w:szCs w:val="20"/>
          </w:rPr>
          <w:t>2.6.2.fejezet</w:t>
        </w:r>
      </w:hyperlink>
      <w:r w:rsidR="005B3DA1" w:rsidRPr="00A72665">
        <w:rPr>
          <w:rFonts w:cs="Times New Roman"/>
          <w:sz w:val="20"/>
          <w:szCs w:val="20"/>
        </w:rPr>
        <w:t>)</w:t>
      </w:r>
    </w:p>
    <w:p w14:paraId="19DC449B" w14:textId="0CB1807A" w:rsidR="00540A53" w:rsidRPr="00504D76" w:rsidRDefault="00540A53" w:rsidP="002D0B85">
      <w:pPr>
        <w:pStyle w:val="Szvegtrzs"/>
        <w:spacing w:line="360" w:lineRule="auto"/>
        <w:jc w:val="both"/>
        <w:rPr>
          <w:rFonts w:cs="Times New Roman"/>
        </w:rPr>
      </w:pPr>
      <w:r w:rsidRPr="00504D76">
        <w:rPr>
          <w:rFonts w:cs="Times New Roman"/>
        </w:rPr>
        <w:t>Összességében a védelmi szoftver célcsoportjai széles spektrumot fednek le, és a rendszer hatékony alkalmazása érdekében</w:t>
      </w:r>
      <w:r w:rsidR="007B53F8">
        <w:rPr>
          <w:rFonts w:cs="Times New Roman"/>
        </w:rPr>
        <w:t>,</w:t>
      </w:r>
      <w:r w:rsidRPr="00504D76">
        <w:rPr>
          <w:rFonts w:cs="Times New Roman"/>
        </w:rPr>
        <w:t xml:space="preserve"> figyelembe kell venni az egyes felhasználói csoportok eltérő igényeit és környezetét.</w:t>
      </w:r>
    </w:p>
    <w:p w14:paraId="627950D6" w14:textId="21195A92" w:rsidR="008E4E7C" w:rsidRPr="00136067" w:rsidRDefault="008E4E7C" w:rsidP="002D0B85">
      <w:pPr>
        <w:pStyle w:val="Cmsor2"/>
      </w:pPr>
      <w:bookmarkStart w:id="20" w:name="_1.4_Hasznosság"/>
      <w:bookmarkStart w:id="21" w:name="_Toc227421467"/>
      <w:bookmarkEnd w:id="20"/>
      <w:r w:rsidRPr="00136067">
        <w:lastRenderedPageBreak/>
        <w:t>1.</w:t>
      </w:r>
      <w:r>
        <w:t>4</w:t>
      </w:r>
      <w:r w:rsidRPr="00136067">
        <w:t xml:space="preserve"> </w:t>
      </w:r>
      <w:r>
        <w:t>Hasznosság</w:t>
      </w:r>
      <w:bookmarkEnd w:id="21"/>
    </w:p>
    <w:p w14:paraId="149EA978" w14:textId="48331A3E" w:rsidR="004C5291" w:rsidRDefault="00540A53" w:rsidP="002D0B85">
      <w:pPr>
        <w:pStyle w:val="Szvegtrzs"/>
        <w:spacing w:line="360" w:lineRule="auto"/>
        <w:jc w:val="both"/>
        <w:rPr>
          <w:rFonts w:cs="Times New Roman"/>
        </w:rPr>
      </w:pPr>
      <w:r w:rsidRPr="00504D76">
        <w:rPr>
          <w:rFonts w:cs="Times New Roman"/>
        </w:rPr>
        <w:t xml:space="preserve">A </w:t>
      </w:r>
      <w:r w:rsidR="00FF6979">
        <w:rPr>
          <w:rFonts w:cs="Times New Roman"/>
        </w:rPr>
        <w:t xml:space="preserve">védelmi </w:t>
      </w:r>
      <w:r w:rsidRPr="00504D76">
        <w:rPr>
          <w:rFonts w:cs="Times New Roman"/>
        </w:rPr>
        <w:t>szoftver fejlesztése</w:t>
      </w:r>
      <w:r w:rsidR="004F1838">
        <w:rPr>
          <w:rFonts w:cs="Times New Roman"/>
        </w:rPr>
        <w:t>,</w:t>
      </w:r>
      <w:r w:rsidRPr="00504D76">
        <w:rPr>
          <w:rFonts w:cs="Times New Roman"/>
        </w:rPr>
        <w:t xml:space="preserve"> több szempontból is jelentős hasznossággal bír, mind gyakorlati, mind tudományos értelemben</w:t>
      </w:r>
      <w:r w:rsidR="00192D50">
        <w:rPr>
          <w:rFonts w:cs="Times New Roman"/>
        </w:rPr>
        <w:t>.</w:t>
      </w:r>
      <w:r w:rsidRPr="00504D76">
        <w:rPr>
          <w:rFonts w:cs="Times New Roman"/>
        </w:rPr>
        <w:t xml:space="preserve"> </w:t>
      </w:r>
    </w:p>
    <w:p w14:paraId="1B12319C" w14:textId="55D0578D" w:rsidR="00540A53" w:rsidRPr="00504D76" w:rsidRDefault="00540A53" w:rsidP="002D0B85">
      <w:pPr>
        <w:pStyle w:val="Szvegtrzs"/>
        <w:spacing w:line="360" w:lineRule="auto"/>
        <w:jc w:val="both"/>
        <w:rPr>
          <w:rFonts w:cs="Times New Roman"/>
        </w:rPr>
      </w:pPr>
      <w:r w:rsidRPr="00504D76">
        <w:rPr>
          <w:rFonts w:cs="Times New Roman"/>
        </w:rPr>
        <w:t xml:space="preserve">A szoftver egyik legfontosabb gyakorlati haszna, hogy képes automatizált módon felismerni a potenciális </w:t>
      </w:r>
      <w:r w:rsidR="00FF6979">
        <w:rPr>
          <w:rFonts w:cs="Times New Roman"/>
        </w:rPr>
        <w:t>tiltott adatszerzési</w:t>
      </w:r>
      <w:r w:rsidRPr="00504D76">
        <w:rPr>
          <w:rFonts w:cs="Times New Roman"/>
        </w:rPr>
        <w:t xml:space="preserve"> helyzeteket, ezáltal csökkentve az emberi felügyelet szükségességét. </w:t>
      </w:r>
    </w:p>
    <w:p w14:paraId="73125FFA" w14:textId="5EA61DCD" w:rsidR="00540A53" w:rsidRPr="00504D76" w:rsidRDefault="00540A53" w:rsidP="002D0B85">
      <w:pPr>
        <w:pStyle w:val="Szvegtrzs"/>
        <w:spacing w:line="360" w:lineRule="auto"/>
        <w:jc w:val="both"/>
        <w:rPr>
          <w:rFonts w:cs="Times New Roman"/>
        </w:rPr>
      </w:pPr>
      <w:r w:rsidRPr="00504D76">
        <w:rPr>
          <w:rFonts w:cs="Times New Roman"/>
        </w:rPr>
        <w:t>A rendszer hozzájárulhat a szervezet</w:t>
      </w:r>
      <w:r w:rsidR="00F23EF7">
        <w:rPr>
          <w:rFonts w:cs="Times New Roman"/>
        </w:rPr>
        <w:t>ek</w:t>
      </w:r>
      <w:r w:rsidRPr="00504D76">
        <w:rPr>
          <w:rFonts w:cs="Times New Roman"/>
        </w:rPr>
        <w:t xml:space="preserve"> biztonsági szint</w:t>
      </w:r>
      <w:r w:rsidR="00F23EF7">
        <w:rPr>
          <w:rFonts w:cs="Times New Roman"/>
        </w:rPr>
        <w:t>jének</w:t>
      </w:r>
      <w:r w:rsidRPr="00504D76">
        <w:rPr>
          <w:rFonts w:cs="Times New Roman"/>
        </w:rPr>
        <w:t xml:space="preserve"> növeléséhez is. A vállalatok és intézmények számára lehetőséget biztosít arra, hogy olyan fenyegetéseket is kezeljenek, amelyek eddig nehezen voltak észle</w:t>
      </w:r>
      <w:r w:rsidR="00FD4E53">
        <w:rPr>
          <w:rFonts w:cs="Times New Roman"/>
        </w:rPr>
        <w:t>lhetők. Ez nemcsak a</w:t>
      </w:r>
      <w:r w:rsidR="00F23EF7">
        <w:rPr>
          <w:rFonts w:cs="Times New Roman"/>
        </w:rPr>
        <w:t xml:space="preserve"> jogosulatlan </w:t>
      </w:r>
      <w:r w:rsidR="00FD4E53">
        <w:rPr>
          <w:rFonts w:cs="Times New Roman"/>
        </w:rPr>
        <w:t>adat</w:t>
      </w:r>
      <w:r w:rsidR="00F23EF7">
        <w:rPr>
          <w:rFonts w:cs="Times New Roman"/>
        </w:rPr>
        <w:t>szerzés</w:t>
      </w:r>
      <w:r w:rsidRPr="00504D76">
        <w:rPr>
          <w:rFonts w:cs="Times New Roman"/>
        </w:rPr>
        <w:t xml:space="preserve"> kockázatát csökkenti, hanem növeli a biztonságtudatosságot is a szervezeten belül.</w:t>
      </w:r>
      <w:r w:rsidR="004C5291">
        <w:rPr>
          <w:rFonts w:cs="Times New Roman"/>
        </w:rPr>
        <w:t xml:space="preserve"> </w:t>
      </w:r>
      <w:r w:rsidRPr="00504D76">
        <w:rPr>
          <w:rFonts w:cs="Times New Roman"/>
        </w:rPr>
        <w:t>További előnyt jelent, hogy a megoldás integrálható meglévő biztonsági rendszerekbe, például kamerarendszerekbe</w:t>
      </w:r>
      <w:r w:rsidR="00FD344F">
        <w:rPr>
          <w:rFonts w:cs="Times New Roman"/>
        </w:rPr>
        <w:t>,</w:t>
      </w:r>
      <w:r w:rsidRPr="00504D76">
        <w:rPr>
          <w:rFonts w:cs="Times New Roman"/>
        </w:rPr>
        <w:t xml:space="preserve"> vagy hozzáférés-ellenőrző megoldásokba. Ezáltal egy komplexebb, több rétegű védelmi architektúra alakítható ki, amely hatékonyabban képes kezelni a különböző típusú fenyegetéseket.</w:t>
      </w:r>
    </w:p>
    <w:p w14:paraId="22F8E798" w14:textId="7AB154AD" w:rsidR="00540A53" w:rsidRPr="00504D76" w:rsidRDefault="00540A53" w:rsidP="002D0B85">
      <w:pPr>
        <w:pStyle w:val="Szvegtrzs"/>
        <w:spacing w:line="360" w:lineRule="auto"/>
        <w:jc w:val="both"/>
        <w:rPr>
          <w:rFonts w:cs="Times New Roman"/>
        </w:rPr>
      </w:pPr>
      <w:r w:rsidRPr="00504D76">
        <w:rPr>
          <w:rFonts w:cs="Times New Roman"/>
        </w:rPr>
        <w:t xml:space="preserve">Tudományos szempontból a dolgozat hozzájárul a számítógépes látás és az információbiztonság határterületének fejlődéséhez. A vizuális </w:t>
      </w:r>
      <w:r w:rsidR="005D4540">
        <w:rPr>
          <w:rFonts w:cs="Times New Roman"/>
        </w:rPr>
        <w:t>tiltott adatszerzés</w:t>
      </w:r>
      <w:r w:rsidRPr="00504D76">
        <w:rPr>
          <w:rFonts w:cs="Times New Roman"/>
        </w:rPr>
        <w:t xml:space="preserve"> detektálása egy viszonylag új kutatási irány, amely ötvözi a képfeldolgozást, a gépi tanulást és a biztonsági alkalmazásokat. A bemutatott módszerek és eredmények</w:t>
      </w:r>
      <w:r w:rsidR="004C5291">
        <w:rPr>
          <w:rFonts w:cs="Times New Roman"/>
        </w:rPr>
        <w:t>,</w:t>
      </w:r>
      <w:r w:rsidRPr="00504D76">
        <w:rPr>
          <w:rFonts w:cs="Times New Roman"/>
        </w:rPr>
        <w:t xml:space="preserve"> alapot szolgáltathatnak további kutatásokhoz és fejlesztésekhez.</w:t>
      </w:r>
    </w:p>
    <w:p w14:paraId="41D969BE" w14:textId="11DA5245" w:rsidR="00540A53" w:rsidRDefault="00540A53" w:rsidP="002D0B85">
      <w:pPr>
        <w:pStyle w:val="Szvegtrzs"/>
        <w:spacing w:line="360" w:lineRule="auto"/>
        <w:jc w:val="both"/>
        <w:rPr>
          <w:rFonts w:cs="Times New Roman"/>
        </w:rPr>
      </w:pPr>
      <w:r w:rsidRPr="00504D76">
        <w:rPr>
          <w:rFonts w:cs="Times New Roman"/>
        </w:rPr>
        <w:t>Összességében elmondható, hogy a védelmi szoftver nem</w:t>
      </w:r>
      <w:r w:rsidR="00771B8B">
        <w:rPr>
          <w:rFonts w:cs="Times New Roman"/>
        </w:rPr>
        <w:t xml:space="preserve"> </w:t>
      </w:r>
      <w:r w:rsidRPr="00504D76">
        <w:rPr>
          <w:rFonts w:cs="Times New Roman"/>
        </w:rPr>
        <w:t>csak konkrét gyakorlati problémára nyújt megoldást, hanem hozzájárul egy új, intelligens biztonsági megközelítés kialakításához, amely a jövő informatikai rendszereiben egyre nagyobb szerepet kaphat.</w:t>
      </w:r>
    </w:p>
    <w:p w14:paraId="11B1206D" w14:textId="46A6347A" w:rsidR="005009B4" w:rsidRDefault="005009B4" w:rsidP="002D0B85">
      <w:pPr>
        <w:pStyle w:val="NormlWeb"/>
        <w:spacing w:line="360" w:lineRule="auto"/>
        <w:jc w:val="both"/>
      </w:pPr>
      <w:bookmarkStart w:id="22" w:name="_1.4.1_Numerikus_többletértékbecslés"/>
      <w:bookmarkEnd w:id="22"/>
      <w:r>
        <w:t xml:space="preserve">A rendszer gazdasági hasznosságának értékeléséhez, szükséges a fejlesztési és üzemeltetési költségek, valamint a potenciális megtakarítások számszerű becslése. Egy mobiltelefon-detektáló rendszer kialakítása több költségelemből áll, amelyek közé tartozik a </w:t>
      </w:r>
      <w:r w:rsidRPr="00DE0BB2">
        <w:rPr>
          <w:b/>
          <w:bCs/>
          <w:iCs/>
        </w:rPr>
        <w:t>hardverbeszerzés</w:t>
      </w:r>
      <w:r>
        <w:t xml:space="preserve">, a </w:t>
      </w:r>
      <w:r w:rsidRPr="00DE0BB2">
        <w:rPr>
          <w:b/>
          <w:bCs/>
          <w:iCs/>
        </w:rPr>
        <w:t>szoftverfejlesztés</w:t>
      </w:r>
      <w:r>
        <w:t xml:space="preserve">, valamint az </w:t>
      </w:r>
      <w:r w:rsidRPr="00DE0BB2">
        <w:rPr>
          <w:b/>
          <w:bCs/>
          <w:iCs/>
        </w:rPr>
        <w:t>üzemeltetés költségei.</w:t>
      </w:r>
    </w:p>
    <w:p w14:paraId="3B236A78" w14:textId="4D07948B" w:rsidR="00D70945" w:rsidRDefault="004C5291" w:rsidP="002D0B85">
      <w:pPr>
        <w:pStyle w:val="NormlWeb"/>
        <w:spacing w:line="360" w:lineRule="auto"/>
        <w:jc w:val="both"/>
      </w:pPr>
      <w:r w:rsidRPr="004C5291">
        <w:t xml:space="preserve">A </w:t>
      </w:r>
      <w:r w:rsidRPr="00DE0BB2">
        <w:t>hardveroldalon</w:t>
      </w:r>
      <w:r w:rsidRPr="004C5291">
        <w:t xml:space="preserve"> a rendszer fejlesztésének megkezdéséhez – amely a későbbiekben a modell tanítását is magában foglalja – </w:t>
      </w:r>
      <w:r w:rsidR="007B53F8">
        <w:t>rendelkeznünk kell</w:t>
      </w:r>
      <w:r w:rsidRPr="004C5291">
        <w:t xml:space="preserve"> egy </w:t>
      </w:r>
      <w:r w:rsidRPr="00DE0BB2">
        <w:rPr>
          <w:b/>
          <w:bCs/>
        </w:rPr>
        <w:t>webkamerá</w:t>
      </w:r>
      <w:r w:rsidR="007B53F8" w:rsidRPr="00DE0BB2">
        <w:rPr>
          <w:b/>
          <w:bCs/>
        </w:rPr>
        <w:t>val</w:t>
      </w:r>
      <w:r w:rsidRPr="004C5291">
        <w:t xml:space="preserve">, valamint egy megfelelő számítási teljesítménnyel rendelkező </w:t>
      </w:r>
      <w:r w:rsidRPr="00DE0BB2">
        <w:rPr>
          <w:b/>
          <w:bCs/>
        </w:rPr>
        <w:t xml:space="preserve">személyi </w:t>
      </w:r>
      <w:r w:rsidRPr="00F30271">
        <w:rPr>
          <w:b/>
          <w:bCs/>
        </w:rPr>
        <w:t>számítógép</w:t>
      </w:r>
      <w:r w:rsidR="007B53F8" w:rsidRPr="00F30271">
        <w:rPr>
          <w:b/>
          <w:bCs/>
        </w:rPr>
        <w:t>pel</w:t>
      </w:r>
      <w:r w:rsidR="00F30271" w:rsidRPr="00F30271">
        <w:t xml:space="preserve"> (</w:t>
      </w:r>
      <w:r w:rsidR="00DE0BB2" w:rsidRPr="00F30271">
        <w:t>PC</w:t>
      </w:r>
      <w:r w:rsidR="00F30271">
        <w:t>)</w:t>
      </w:r>
      <w:r w:rsidRPr="007B53F8">
        <w:rPr>
          <w:i/>
          <w:iCs/>
        </w:rPr>
        <w:t>.</w:t>
      </w:r>
      <w:r w:rsidRPr="004C5291">
        <w:t xml:space="preserve"> A hatékony működés érdekében a számítógép </w:t>
      </w:r>
      <w:r w:rsidRPr="00DE0BB2">
        <w:rPr>
          <w:b/>
          <w:bCs/>
        </w:rPr>
        <w:t>grafikus processzorral</w:t>
      </w:r>
      <w:r w:rsidR="00C37C89">
        <w:rPr>
          <w:b/>
          <w:bCs/>
        </w:rPr>
        <w:t xml:space="preserve"> </w:t>
      </w:r>
      <w:r w:rsidR="00F30271">
        <w:rPr>
          <w:b/>
          <w:bCs/>
        </w:rPr>
        <w:t>(</w:t>
      </w:r>
      <w:r w:rsidRPr="00DE0BB2">
        <w:t>GPU</w:t>
      </w:r>
      <w:r w:rsidR="00F30271">
        <w:t>)</w:t>
      </w:r>
      <w:r w:rsidRPr="004C5291">
        <w:t xml:space="preserve"> is </w:t>
      </w:r>
      <w:r w:rsidR="006A6354">
        <w:t xml:space="preserve">kell, hogy </w:t>
      </w:r>
      <w:r w:rsidRPr="004C5291">
        <w:t>rendelkez</w:t>
      </w:r>
      <w:r w:rsidR="006A6354">
        <w:t>zen</w:t>
      </w:r>
      <w:r w:rsidRPr="004C5291">
        <w:t xml:space="preserve">, amely jelentősen felgyorsítja a </w:t>
      </w:r>
      <w:r w:rsidRPr="00DE0BB2">
        <w:rPr>
          <w:b/>
          <w:bCs/>
        </w:rPr>
        <w:t>mélytanulási modellek tanítási</w:t>
      </w:r>
      <w:r w:rsidRPr="004C5291">
        <w:t xml:space="preserve"> és futtatási folyamatát.</w:t>
      </w:r>
    </w:p>
    <w:p w14:paraId="5335C2B3" w14:textId="5B33496F" w:rsidR="005009B4" w:rsidRPr="00F30271" w:rsidRDefault="00D82368" w:rsidP="002D0B85">
      <w:pPr>
        <w:pStyle w:val="NormlWeb"/>
        <w:spacing w:line="360" w:lineRule="auto"/>
        <w:jc w:val="both"/>
        <w:rPr>
          <w:i/>
          <w:iCs/>
        </w:rPr>
      </w:pPr>
      <w:r>
        <w:lastRenderedPageBreak/>
        <w:t>Egy</w:t>
      </w:r>
      <w:r w:rsidR="005009B4">
        <w:t xml:space="preserve"> jó minőségű</w:t>
      </w:r>
      <w:r w:rsidR="00F30271">
        <w:t>,</w:t>
      </w:r>
      <w:r w:rsidR="005009B4">
        <w:t xml:space="preserve"> </w:t>
      </w:r>
      <w:r>
        <w:t xml:space="preserve">nagyfelbontású és magas </w:t>
      </w:r>
      <w:r w:rsidRPr="00DE0BB2">
        <w:t xml:space="preserve">képkockasebességgel </w:t>
      </w:r>
      <w:r w:rsidR="00F30271">
        <w:t>(</w:t>
      </w:r>
      <w:r w:rsidRPr="00DE0BB2">
        <w:t>FPS</w:t>
      </w:r>
      <w:r w:rsidR="00F30271">
        <w:t>)</w:t>
      </w:r>
      <w:r>
        <w:t xml:space="preserve"> rendelkező </w:t>
      </w:r>
      <w:r w:rsidR="005009B4" w:rsidRPr="007B53F8">
        <w:rPr>
          <w:iCs/>
        </w:rPr>
        <w:t>webkamera</w:t>
      </w:r>
      <w:r w:rsidR="005009B4" w:rsidRPr="00D4379E">
        <w:rPr>
          <w:i/>
        </w:rPr>
        <w:t xml:space="preserve"> </w:t>
      </w:r>
      <w:r w:rsidR="00393BA0">
        <w:t>például</w:t>
      </w:r>
      <w:r w:rsidR="00F46F84" w:rsidRPr="00F46F84">
        <w:t xml:space="preserve"> </w:t>
      </w:r>
      <w:r w:rsidR="00073C07" w:rsidRPr="00C41E20">
        <w:t>Logitech Brio 4K</w:t>
      </w:r>
      <w:r w:rsidR="00F46F84">
        <w:t xml:space="preserve"> </w:t>
      </w:r>
      <w:r w:rsidR="00073C07">
        <w:t>költsége</w:t>
      </w:r>
      <w:r w:rsidR="005009B4">
        <w:t xml:space="preserve"> körülbelül </w:t>
      </w:r>
      <w:r w:rsidR="00073C07" w:rsidRPr="00C37C89">
        <w:rPr>
          <w:iCs/>
        </w:rPr>
        <w:t xml:space="preserve">45 000 </w:t>
      </w:r>
      <w:r w:rsidR="00CB00D9" w:rsidRPr="00C37C89">
        <w:rPr>
          <w:iCs/>
        </w:rPr>
        <w:t>-</w:t>
      </w:r>
      <w:r w:rsidR="00073C07" w:rsidRPr="00C37C89">
        <w:rPr>
          <w:iCs/>
        </w:rPr>
        <w:t xml:space="preserve"> 60 000Ft</w:t>
      </w:r>
      <w:r w:rsidR="00073C07">
        <w:t xml:space="preserve"> </w:t>
      </w:r>
      <w:r w:rsidR="005009B4">
        <w:t>között mozog. A képfeldolgozást</w:t>
      </w:r>
      <w:r w:rsidR="00F46F84">
        <w:t>,</w:t>
      </w:r>
      <w:r w:rsidR="00E73440">
        <w:t xml:space="preserve"> és későbbiekben majd a </w:t>
      </w:r>
      <w:r w:rsidR="00E73440" w:rsidRPr="00C37C89">
        <w:t>tanítást</w:t>
      </w:r>
      <w:r w:rsidR="004F1838" w:rsidRPr="00C37C89">
        <w:t xml:space="preserve"> (learning)</w:t>
      </w:r>
      <w:r w:rsidR="00E73440">
        <w:t xml:space="preserve"> is végző, megfelelő videokártyával</w:t>
      </w:r>
      <w:r w:rsidR="005009B4">
        <w:t xml:space="preserve"> rendelkező </w:t>
      </w:r>
      <w:r w:rsidR="00E73440">
        <w:t xml:space="preserve">fejlesztői </w:t>
      </w:r>
      <w:r w:rsidR="005009B4">
        <w:t xml:space="preserve">PC ára körülbelül </w:t>
      </w:r>
      <w:r w:rsidR="00B652BF" w:rsidRPr="00C37C89">
        <w:rPr>
          <w:rStyle w:val="Kiemels2"/>
          <w:b w:val="0"/>
          <w:iCs/>
        </w:rPr>
        <w:t>1 5</w:t>
      </w:r>
      <w:r w:rsidRPr="00C37C89">
        <w:rPr>
          <w:rStyle w:val="Kiemels2"/>
          <w:b w:val="0"/>
          <w:iCs/>
        </w:rPr>
        <w:t xml:space="preserve">00 000 </w:t>
      </w:r>
      <w:r w:rsidR="00B652BF" w:rsidRPr="00C37C89">
        <w:rPr>
          <w:rStyle w:val="Kiemels2"/>
          <w:b w:val="0"/>
          <w:iCs/>
        </w:rPr>
        <w:t>–</w:t>
      </w:r>
      <w:r w:rsidR="00D70945" w:rsidRPr="00C37C89">
        <w:rPr>
          <w:rStyle w:val="Kiemels2"/>
          <w:b w:val="0"/>
          <w:iCs/>
        </w:rPr>
        <w:t xml:space="preserve"> </w:t>
      </w:r>
      <w:r w:rsidR="00B652BF" w:rsidRPr="00C37C89">
        <w:rPr>
          <w:rStyle w:val="Kiemels2"/>
          <w:b w:val="0"/>
          <w:iCs/>
        </w:rPr>
        <w:t>2 50</w:t>
      </w:r>
      <w:r w:rsidR="005009B4" w:rsidRPr="00C37C89">
        <w:rPr>
          <w:rStyle w:val="Kiemels2"/>
          <w:b w:val="0"/>
          <w:iCs/>
        </w:rPr>
        <w:t>0 000 Ft</w:t>
      </w:r>
      <w:r w:rsidR="005009B4">
        <w:t xml:space="preserve"> lehet</w:t>
      </w:r>
      <w:r w:rsidR="004C5291">
        <w:t xml:space="preserve">. </w:t>
      </w:r>
      <w:r w:rsidR="004C5291" w:rsidRPr="004C5291">
        <w:t xml:space="preserve">Így egy ideális, </w:t>
      </w:r>
      <w:r w:rsidR="006A6354">
        <w:t xml:space="preserve">– </w:t>
      </w:r>
      <w:r w:rsidR="004C5291" w:rsidRPr="004C5291">
        <w:t>az erőforrások rendelkezésre állása és kihasználhatósága szempontjából</w:t>
      </w:r>
      <w:r w:rsidR="006A6354">
        <w:t xml:space="preserve"> – </w:t>
      </w:r>
      <w:r w:rsidR="004C5291" w:rsidRPr="004C5291">
        <w:t xml:space="preserve">megfelelő fejlesztői rendszer </w:t>
      </w:r>
      <w:r w:rsidR="00F30271">
        <w:t>„</w:t>
      </w:r>
      <w:r w:rsidR="004C5291" w:rsidRPr="00F30271">
        <w:rPr>
          <w:i/>
          <w:iCs/>
        </w:rPr>
        <w:t>teljes hardverköltsége megközelítőleg</w:t>
      </w:r>
      <w:r w:rsidR="005009B4" w:rsidRPr="00F30271">
        <w:rPr>
          <w:i/>
          <w:iCs/>
        </w:rPr>
        <w:t xml:space="preserve"> </w:t>
      </w:r>
      <w:r w:rsidR="00B652BF" w:rsidRPr="00F30271">
        <w:rPr>
          <w:rStyle w:val="Kiemels2"/>
          <w:b w:val="0"/>
          <w:i/>
          <w:iCs/>
        </w:rPr>
        <w:t>1 545</w:t>
      </w:r>
      <w:r w:rsidRPr="00F30271">
        <w:rPr>
          <w:rStyle w:val="Kiemels2"/>
          <w:b w:val="0"/>
          <w:i/>
          <w:iCs/>
        </w:rPr>
        <w:t xml:space="preserve"> 000 </w:t>
      </w:r>
      <w:r w:rsidR="00B652BF" w:rsidRPr="00F30271">
        <w:rPr>
          <w:rStyle w:val="Kiemels2"/>
          <w:b w:val="0"/>
          <w:i/>
          <w:iCs/>
        </w:rPr>
        <w:t>–</w:t>
      </w:r>
      <w:r w:rsidR="00CB00D9" w:rsidRPr="00F30271">
        <w:rPr>
          <w:rStyle w:val="Kiemels2"/>
          <w:b w:val="0"/>
          <w:i/>
          <w:iCs/>
        </w:rPr>
        <w:t xml:space="preserve"> </w:t>
      </w:r>
      <w:r w:rsidR="00B652BF" w:rsidRPr="00F30271">
        <w:rPr>
          <w:rStyle w:val="Kiemels2"/>
          <w:b w:val="0"/>
          <w:i/>
          <w:iCs/>
        </w:rPr>
        <w:t>2 56</w:t>
      </w:r>
      <w:r w:rsidR="00D70945" w:rsidRPr="00F30271">
        <w:rPr>
          <w:rStyle w:val="Kiemels2"/>
          <w:b w:val="0"/>
          <w:i/>
          <w:iCs/>
        </w:rPr>
        <w:t>0</w:t>
      </w:r>
      <w:r w:rsidR="005009B4" w:rsidRPr="00F30271">
        <w:rPr>
          <w:rStyle w:val="Kiemels2"/>
          <w:b w:val="0"/>
          <w:i/>
          <w:iCs/>
        </w:rPr>
        <w:t xml:space="preserve"> 000 Ft</w:t>
      </w:r>
      <w:r w:rsidR="005009B4" w:rsidRPr="00F30271">
        <w:rPr>
          <w:b/>
          <w:i/>
          <w:iCs/>
        </w:rPr>
        <w:t xml:space="preserve"> </w:t>
      </w:r>
      <w:r w:rsidR="005009B4" w:rsidRPr="00F30271">
        <w:rPr>
          <w:i/>
          <w:iCs/>
        </w:rPr>
        <w:t>közé tehető.</w:t>
      </w:r>
      <w:r w:rsidR="005479C4" w:rsidRPr="00F30271">
        <w:rPr>
          <w:rStyle w:val="Lbjegyzet-hivatkozs"/>
          <w:i/>
          <w:iCs/>
        </w:rPr>
        <w:t xml:space="preserve"> </w:t>
      </w:r>
      <w:r w:rsidR="005479C4" w:rsidRPr="00F30271">
        <w:rPr>
          <w:rStyle w:val="Lbjegyzet-hivatkozs"/>
          <w:i/>
          <w:iCs/>
        </w:rPr>
        <w:footnoteReference w:id="1"/>
      </w:r>
      <w:r w:rsidR="00F30271" w:rsidRPr="00F30271">
        <w:rPr>
          <w:i/>
          <w:iCs/>
        </w:rPr>
        <w:t>„</w:t>
      </w:r>
    </w:p>
    <w:p w14:paraId="3C350269" w14:textId="06109BD6" w:rsidR="000A726F" w:rsidRDefault="000A726F" w:rsidP="002D0B85">
      <w:pPr>
        <w:pStyle w:val="NormlWeb"/>
        <w:spacing w:line="360" w:lineRule="auto"/>
        <w:jc w:val="both"/>
      </w:pPr>
      <w:r w:rsidRPr="000A726F">
        <w:t>Amennyiben hardveroldalon nem kívánunk jelentős összeget fordítani a fejlesztés</w:t>
      </w:r>
      <w:r w:rsidR="00A145E4">
        <w:t>i projektre</w:t>
      </w:r>
      <w:r w:rsidRPr="000A726F">
        <w:t xml:space="preserve">, lehetőség van egy költséghatékonyabb, </w:t>
      </w:r>
      <w:r w:rsidRPr="00C37C89">
        <w:rPr>
          <w:b/>
          <w:bCs/>
        </w:rPr>
        <w:t>hibrid megoldás</w:t>
      </w:r>
      <w:r w:rsidRPr="000A726F">
        <w:t xml:space="preserve"> alkalmazására, amely részben helyi, részben pedig külső erőforrásokat használ.</w:t>
      </w:r>
      <w:r>
        <w:t xml:space="preserve"> E</w:t>
      </w:r>
      <w:r w:rsidRPr="000A726F">
        <w:t>bben az esetben a hardverköltség jelentősen csökkenthető, mivel nincs szükség külön fejlesztői számítógép beszerzésére, így elegendő lehet csupán a kamera megvásárlása.</w:t>
      </w:r>
      <w:r w:rsidR="00C41E20">
        <w:t xml:space="preserve"> </w:t>
      </w:r>
    </w:p>
    <w:p w14:paraId="72AA2DB7" w14:textId="2798193B" w:rsidR="008F2EC2" w:rsidRPr="00C37C89" w:rsidRDefault="00FA2533" w:rsidP="002D0B85">
      <w:pPr>
        <w:pStyle w:val="NormlWeb"/>
        <w:spacing w:line="360" w:lineRule="auto"/>
        <w:jc w:val="both"/>
      </w:pPr>
      <w:r>
        <w:t xml:space="preserve">A kód írásához és a kész modell teszteléséhez elég egy </w:t>
      </w:r>
      <w:r w:rsidR="009B358A">
        <w:t xml:space="preserve">kevesebb erőforrással rendelkező </w:t>
      </w:r>
      <w:r w:rsidR="00C37C89">
        <w:t xml:space="preserve">azstali </w:t>
      </w:r>
      <w:r w:rsidR="007C3846">
        <w:t>számítógép</w:t>
      </w:r>
      <w:r w:rsidR="009B358A">
        <w:t xml:space="preserve"> vagy laptop is,</w:t>
      </w:r>
      <w:r w:rsidR="006B2524">
        <w:t xml:space="preserve"> melynek költsége </w:t>
      </w:r>
      <w:r w:rsidR="005479C4" w:rsidRPr="00A145E4">
        <w:t>körülbelül</w:t>
      </w:r>
      <w:r w:rsidR="007C3846" w:rsidRPr="007C3846">
        <w:rPr>
          <w:i/>
          <w:iCs/>
        </w:rPr>
        <w:t xml:space="preserve"> </w:t>
      </w:r>
      <w:r w:rsidR="006B2524" w:rsidRPr="00C37C89">
        <w:t>1</w:t>
      </w:r>
      <w:r w:rsidR="00A145E4" w:rsidRPr="00C37C89">
        <w:t>5</w:t>
      </w:r>
      <w:r w:rsidR="006B2524" w:rsidRPr="00C37C89">
        <w:t xml:space="preserve">0 000 </w:t>
      </w:r>
      <w:r w:rsidR="00CB00D9" w:rsidRPr="00C37C89">
        <w:t>-</w:t>
      </w:r>
      <w:r w:rsidR="006B2524" w:rsidRPr="00C37C89">
        <w:t xml:space="preserve"> </w:t>
      </w:r>
      <w:r w:rsidR="00A145E4" w:rsidRPr="00C37C89">
        <w:t>20</w:t>
      </w:r>
      <w:r w:rsidR="006B2524" w:rsidRPr="00C37C89">
        <w:t>0 000 Ft</w:t>
      </w:r>
      <w:r w:rsidR="006B2524">
        <w:t xml:space="preserve">, </w:t>
      </w:r>
      <w:r w:rsidR="009B358A">
        <w:t>a nagy erőforrás igényel rendelkező modell tanítását, pedig</w:t>
      </w:r>
      <w:r w:rsidR="008B03B0">
        <w:t xml:space="preserve"> </w:t>
      </w:r>
      <w:r w:rsidR="009B358A">
        <w:t xml:space="preserve">a </w:t>
      </w:r>
      <w:r w:rsidR="008B03B0" w:rsidRPr="007C3846">
        <w:rPr>
          <w:i/>
          <w:iCs/>
        </w:rPr>
        <w:t>„</w:t>
      </w:r>
      <w:r w:rsidR="009B358A" w:rsidRPr="007C3846">
        <w:rPr>
          <w:i/>
          <w:iCs/>
        </w:rPr>
        <w:t>Google Colab (Google Colaboratory)</w:t>
      </w:r>
      <w:r w:rsidR="008B03B0">
        <w:t>”</w:t>
      </w:r>
      <w:r w:rsidR="007C3846">
        <w:rPr>
          <w:rStyle w:val="Lbjegyzet-hivatkozs"/>
        </w:rPr>
        <w:footnoteReference w:id="2"/>
      </w:r>
      <w:r w:rsidR="007C3846">
        <w:t xml:space="preserve"> </w:t>
      </w:r>
      <w:r w:rsidR="009B358A">
        <w:t xml:space="preserve">felhő alapú környezetben végezzük, amely </w:t>
      </w:r>
      <w:r w:rsidR="009B358A" w:rsidRPr="009B358A">
        <w:t xml:space="preserve">lehetővé teszi </w:t>
      </w:r>
      <w:r w:rsidR="009B358A" w:rsidRPr="007C3846">
        <w:rPr>
          <w:i/>
          <w:iCs/>
        </w:rPr>
        <w:t>Python</w:t>
      </w:r>
      <w:r w:rsidR="007C3846">
        <w:rPr>
          <w:rStyle w:val="Lbjegyzet-hivatkozs"/>
          <w:i/>
          <w:iCs/>
        </w:rPr>
        <w:footnoteReference w:id="3"/>
      </w:r>
      <w:r w:rsidR="009B358A" w:rsidRPr="009B358A">
        <w:t xml:space="preserve"> </w:t>
      </w:r>
      <w:r w:rsidR="005D4540">
        <w:t>program</w:t>
      </w:r>
      <w:r w:rsidR="009B358A" w:rsidRPr="009B358A">
        <w:t>kód</w:t>
      </w:r>
      <w:r w:rsidR="005D4540">
        <w:t>ok</w:t>
      </w:r>
      <w:r w:rsidR="009B358A" w:rsidRPr="009B358A">
        <w:t xml:space="preserve"> írását és futtatását a böngésző</w:t>
      </w:r>
      <w:r w:rsidR="00A145E4">
        <w:t>n keresztül</w:t>
      </w:r>
      <w:r w:rsidR="009B358A" w:rsidRPr="009B358A">
        <w:t>. Elsősorban gépi tanulásra, adatelemzésre</w:t>
      </w:r>
      <w:r w:rsidR="009B358A">
        <w:t xml:space="preserve"> és oktatási célokra használják, így véleményem szerint a </w:t>
      </w:r>
      <w:r w:rsidR="00AB6889">
        <w:t>fejlesztői</w:t>
      </w:r>
      <w:r w:rsidR="009B358A">
        <w:t xml:space="preserve"> környezet költséghatékon</w:t>
      </w:r>
      <w:r w:rsidR="00D4379E">
        <w:t>ysági szempont</w:t>
      </w:r>
      <w:r w:rsidR="00393BA0">
        <w:t>jait</w:t>
      </w:r>
      <w:r w:rsidR="00D4379E">
        <w:t xml:space="preserve"> figyelembe véve is jobban teljesít</w:t>
      </w:r>
      <w:r w:rsidR="00620424">
        <w:t>, mivel e</w:t>
      </w:r>
      <w:r w:rsidR="00D4379E">
        <w:t xml:space="preserve">bben az esetben </w:t>
      </w:r>
      <w:r w:rsidR="00620424">
        <w:t>egy hasonló erőforrással rendelkező számítógép</w:t>
      </w:r>
      <w:r w:rsidR="00D4379E">
        <w:t xml:space="preserve"> költsége</w:t>
      </w:r>
      <w:r w:rsidR="00620424">
        <w:t xml:space="preserve"> a </w:t>
      </w:r>
      <w:r w:rsidR="00620424" w:rsidRPr="00C37C89">
        <w:rPr>
          <w:b/>
          <w:bCs/>
          <w:iCs/>
        </w:rPr>
        <w:t>Google Colab Pro</w:t>
      </w:r>
      <w:r w:rsidR="00620424">
        <w:t xml:space="preserve"> előfizetési díjával</w:t>
      </w:r>
      <w:r w:rsidR="00AB6889">
        <w:t xml:space="preserve"> </w:t>
      </w:r>
      <w:r w:rsidR="00620424">
        <w:t xml:space="preserve">megegyező lesz, aminek jelen esetben </w:t>
      </w:r>
      <w:r w:rsidR="00620424" w:rsidRPr="00C37C89">
        <w:rPr>
          <w:b/>
          <w:bCs/>
          <w:iCs/>
        </w:rPr>
        <w:t xml:space="preserve">11,75EUR </w:t>
      </w:r>
      <w:r w:rsidR="0097037D" w:rsidRPr="00C37C89">
        <w:rPr>
          <w:b/>
          <w:bCs/>
          <w:iCs/>
        </w:rPr>
        <w:t xml:space="preserve">(4 700Ft) </w:t>
      </w:r>
      <w:r w:rsidR="00620424" w:rsidRPr="00C37C89">
        <w:rPr>
          <w:b/>
          <w:bCs/>
          <w:iCs/>
        </w:rPr>
        <w:t>havonta.</w:t>
      </w:r>
      <w:r w:rsidR="00620424">
        <w:t xml:space="preserve">  </w:t>
      </w:r>
      <w:r w:rsidR="008F2EC2">
        <w:t>E</w:t>
      </w:r>
      <w:r w:rsidR="006B2524">
        <w:t xml:space="preserve">nnek a környezetnek a teljes költsége nagyjából </w:t>
      </w:r>
      <w:r w:rsidR="008B03B0" w:rsidRPr="00C37C89">
        <w:t>1</w:t>
      </w:r>
      <w:r w:rsidR="00A145E4" w:rsidRPr="00C37C89">
        <w:t>95</w:t>
      </w:r>
      <w:r w:rsidR="006B2524" w:rsidRPr="00C37C89">
        <w:t xml:space="preserve"> 000 </w:t>
      </w:r>
      <w:r w:rsidR="00CB00D9" w:rsidRPr="00C37C89">
        <w:t>-</w:t>
      </w:r>
      <w:r w:rsidR="006B2524" w:rsidRPr="00C37C89">
        <w:t xml:space="preserve"> </w:t>
      </w:r>
      <w:r w:rsidR="008B03B0" w:rsidRPr="00C37C89">
        <w:t>2</w:t>
      </w:r>
      <w:r w:rsidR="00A145E4" w:rsidRPr="00C37C89">
        <w:t>60</w:t>
      </w:r>
      <w:r w:rsidR="006B2524" w:rsidRPr="00C37C89">
        <w:t> 000Ft.</w:t>
      </w:r>
    </w:p>
    <w:p w14:paraId="507B2358" w14:textId="2D0B3DED" w:rsidR="005009B4" w:rsidRPr="008B03B0" w:rsidRDefault="005009B4" w:rsidP="002D0B85">
      <w:pPr>
        <w:pStyle w:val="Szvegtrzs"/>
        <w:spacing w:line="360" w:lineRule="auto"/>
        <w:jc w:val="both"/>
        <w:rPr>
          <w:rFonts w:cs="Times New Roman"/>
        </w:rPr>
      </w:pPr>
      <w:r>
        <w:t xml:space="preserve">A </w:t>
      </w:r>
      <w:r w:rsidR="008B03B0">
        <w:t>„</w:t>
      </w:r>
      <w:r w:rsidRPr="00D70945">
        <w:rPr>
          <w:i/>
        </w:rPr>
        <w:t>szoftverfejlesztési</w:t>
      </w:r>
      <w:r>
        <w:t xml:space="preserve"> </w:t>
      </w:r>
      <w:r w:rsidRPr="00F30271">
        <w:rPr>
          <w:i/>
          <w:iCs/>
        </w:rPr>
        <w:t>költségek</w:t>
      </w:r>
      <w:r w:rsidR="008B03B0">
        <w:t>”</w:t>
      </w:r>
      <w:r w:rsidR="004D7491">
        <w:rPr>
          <w:rStyle w:val="Lbjegyzet-hivatkozs"/>
          <w:rFonts w:cs="Times New Roman"/>
        </w:rPr>
        <w:footnoteReference w:id="4"/>
      </w:r>
      <w:r w:rsidR="00D4379E">
        <w:t>,</w:t>
      </w:r>
      <w:r>
        <w:t xml:space="preserve"> elsősorban a fejlesztéshez szükséges mu</w:t>
      </w:r>
      <w:r w:rsidR="0097037D">
        <w:t xml:space="preserve">nkaidőből adódnak. Egy </w:t>
      </w:r>
      <w:r w:rsidR="00D4379E">
        <w:t>tovább</w:t>
      </w:r>
      <w:r w:rsidR="00D70945">
        <w:t xml:space="preserve">fejleszthető </w:t>
      </w:r>
      <w:r>
        <w:t>rendszer elkészítése</w:t>
      </w:r>
      <w:r w:rsidR="00D70945">
        <w:t>,</w:t>
      </w:r>
      <w:r>
        <w:t xml:space="preserve"> becslése</w:t>
      </w:r>
      <w:r w:rsidR="005D4540">
        <w:t>k</w:t>
      </w:r>
      <w:r>
        <w:t xml:space="preserve"> szerint körülbelül </w:t>
      </w:r>
      <w:r w:rsidRPr="00C37C89">
        <w:rPr>
          <w:rStyle w:val="Kiemels2"/>
          <w:b w:val="0"/>
          <w:iCs/>
        </w:rPr>
        <w:t>120–160 munkaórát</w:t>
      </w:r>
      <w:r w:rsidRPr="00547C0B">
        <w:rPr>
          <w:b/>
          <w:i/>
        </w:rPr>
        <w:t xml:space="preserve"> </w:t>
      </w:r>
      <w:r>
        <w:lastRenderedPageBreak/>
        <w:t xml:space="preserve">igényelhet. Ha egy fejlesztő óradíját átlagosan </w:t>
      </w:r>
      <w:r w:rsidRPr="00C37C89">
        <w:rPr>
          <w:rStyle w:val="Kiemels2"/>
          <w:b w:val="0"/>
          <w:iCs/>
        </w:rPr>
        <w:t>1</w:t>
      </w:r>
      <w:r w:rsidR="00A145E4" w:rsidRPr="00C37C89">
        <w:rPr>
          <w:rStyle w:val="Kiemels2"/>
          <w:b w:val="0"/>
          <w:iCs/>
        </w:rPr>
        <w:t>5</w:t>
      </w:r>
      <w:r w:rsidRPr="00C37C89">
        <w:rPr>
          <w:rStyle w:val="Kiemels2"/>
          <w:b w:val="0"/>
          <w:iCs/>
        </w:rPr>
        <w:t xml:space="preserve"> 000 Ft/óra</w:t>
      </w:r>
      <w:r>
        <w:t xml:space="preserve"> értékkel számoljuk, akkor a fejlesztési költség hozzávetőleg</w:t>
      </w:r>
      <w:r w:rsidR="00C60E57">
        <w:t>esen</w:t>
      </w:r>
      <w:r>
        <w:t>:</w:t>
      </w:r>
    </w:p>
    <w:p w14:paraId="040E0155" w14:textId="0B26AA8B" w:rsidR="00547C0B" w:rsidRPr="00547C0B" w:rsidRDefault="00BA2F15" w:rsidP="002D0B85">
      <w:pPr>
        <w:pStyle w:val="NormlWeb"/>
        <w:spacing w:line="360" w:lineRule="auto"/>
        <w:jc w:val="center"/>
        <w:rPr>
          <w:i/>
        </w:rPr>
      </w:pPr>
      <w:r w:rsidRPr="00C37C89">
        <w:rPr>
          <w:iCs/>
        </w:rPr>
        <w:t>150 óra × 1</w:t>
      </w:r>
      <w:r w:rsidR="00A145E4" w:rsidRPr="00C37C89">
        <w:rPr>
          <w:iCs/>
        </w:rPr>
        <w:t>5</w:t>
      </w:r>
      <w:r w:rsidRPr="00C37C89">
        <w:rPr>
          <w:iCs/>
        </w:rPr>
        <w:t xml:space="preserve"> 000Ft = </w:t>
      </w:r>
      <w:r w:rsidR="00A145E4" w:rsidRPr="00C37C89">
        <w:rPr>
          <w:iCs/>
        </w:rPr>
        <w:t>2</w:t>
      </w:r>
      <w:r w:rsidRPr="00C37C89">
        <w:rPr>
          <w:iCs/>
        </w:rPr>
        <w:t> </w:t>
      </w:r>
      <w:r w:rsidR="00A145E4" w:rsidRPr="00C37C89">
        <w:rPr>
          <w:iCs/>
        </w:rPr>
        <w:t>2</w:t>
      </w:r>
      <w:r w:rsidRPr="00C37C89">
        <w:rPr>
          <w:iCs/>
        </w:rPr>
        <w:t>5</w:t>
      </w:r>
      <w:r w:rsidR="00547C0B" w:rsidRPr="00C37C89">
        <w:rPr>
          <w:iCs/>
        </w:rPr>
        <w:t>0 000 Ft</w:t>
      </w:r>
      <w:r w:rsidR="00A145E4">
        <w:rPr>
          <w:i/>
        </w:rPr>
        <w:t xml:space="preserve"> </w:t>
      </w:r>
      <w:r w:rsidR="00A145E4">
        <w:t>nagyságrendű lehet.</w:t>
      </w:r>
    </w:p>
    <w:p w14:paraId="74E9B467" w14:textId="23537B7A" w:rsidR="005009B4" w:rsidRPr="00C37C89" w:rsidRDefault="005009B4" w:rsidP="002D0B85">
      <w:pPr>
        <w:pStyle w:val="NormlWeb"/>
        <w:spacing w:line="360" w:lineRule="auto"/>
        <w:jc w:val="both"/>
      </w:pPr>
      <w:r w:rsidRPr="00C37C89">
        <w:t>Az üzemeltetés során</w:t>
      </w:r>
      <w:r w:rsidR="005D4540" w:rsidRPr="00C37C89">
        <w:t>,</w:t>
      </w:r>
      <w:r w:rsidRPr="00C37C89">
        <w:t xml:space="preserve"> figyelembe kell venni az energiafogyasztást is. Egy ilyen rendszerben működő </w:t>
      </w:r>
      <w:r w:rsidR="003322FC" w:rsidRPr="00C37C89">
        <w:t>fejlesztői munkaállomás teljesítményfelvétele</w:t>
      </w:r>
      <w:r w:rsidR="00C41E20" w:rsidRPr="00C37C89">
        <w:t xml:space="preserve"> függ az aktuálisan zajló folyamattól, mivel az átlagos munkavégzés során – kódolásnál, modell futtatásánál – jóval kevesebb, körülbelül </w:t>
      </w:r>
      <w:r w:rsidR="00C41E20" w:rsidRPr="00C37C89">
        <w:rPr>
          <w:rStyle w:val="Kiemels2"/>
          <w:b w:val="0"/>
        </w:rPr>
        <w:t>80 –</w:t>
      </w:r>
      <w:r w:rsidR="00B35BDF" w:rsidRPr="00C37C89">
        <w:rPr>
          <w:rStyle w:val="Kiemels2"/>
          <w:b w:val="0"/>
        </w:rPr>
        <w:t>15</w:t>
      </w:r>
      <w:r w:rsidR="00C41E20" w:rsidRPr="00C37C89">
        <w:rPr>
          <w:rStyle w:val="Kiemels2"/>
          <w:b w:val="0"/>
        </w:rPr>
        <w:t>0 watt</w:t>
      </w:r>
      <w:r w:rsidR="00C41E20" w:rsidRPr="00C37C89">
        <w:t xml:space="preserve"> a felvétel</w:t>
      </w:r>
      <w:r w:rsidR="009F354A" w:rsidRPr="00C37C89">
        <w:t>,</w:t>
      </w:r>
      <w:r w:rsidR="00C41E20" w:rsidRPr="00C37C89">
        <w:t xml:space="preserve"> mint </w:t>
      </w:r>
      <w:r w:rsidR="00B35BDF" w:rsidRPr="00C37C89">
        <w:t xml:space="preserve">a jóval időigényesebb </w:t>
      </w:r>
      <w:r w:rsidR="00C41E20" w:rsidRPr="00C37C89">
        <w:t>tanítás közben, mikor a terhelés maximális</w:t>
      </w:r>
      <w:r w:rsidR="009F354A" w:rsidRPr="00C37C89">
        <w:t>,</w:t>
      </w:r>
      <w:r w:rsidR="00C41E20" w:rsidRPr="00C37C89">
        <w:t xml:space="preserve"> </w:t>
      </w:r>
      <w:r w:rsidR="00B35BDF" w:rsidRPr="00C37C89">
        <w:t xml:space="preserve">azaz </w:t>
      </w:r>
      <w:r w:rsidR="00C41E20" w:rsidRPr="00C37C89">
        <w:t>300-420 watt is lehet. A</w:t>
      </w:r>
      <w:r w:rsidRPr="00C37C89">
        <w:t xml:space="preserve"> kamera fogyasztása körülbelül </w:t>
      </w:r>
      <w:r w:rsidR="006B2524" w:rsidRPr="00C37C89">
        <w:t>4,</w:t>
      </w:r>
      <w:r w:rsidR="00BF6506" w:rsidRPr="00C37C89">
        <w:rPr>
          <w:rStyle w:val="Kiemels2"/>
          <w:b w:val="0"/>
        </w:rPr>
        <w:t>5</w:t>
      </w:r>
      <w:r w:rsidRPr="00C37C89">
        <w:rPr>
          <w:rStyle w:val="Kiemels2"/>
          <w:b w:val="0"/>
        </w:rPr>
        <w:t xml:space="preserve"> watt</w:t>
      </w:r>
      <w:r w:rsidR="00B35BDF" w:rsidRPr="00C37C89">
        <w:rPr>
          <w:b/>
        </w:rPr>
        <w:t xml:space="preserve">, </w:t>
      </w:r>
      <w:r w:rsidR="00B35BDF" w:rsidRPr="00C37C89">
        <w:rPr>
          <w:bCs/>
        </w:rPr>
        <w:t>í</w:t>
      </w:r>
      <w:r w:rsidRPr="00C37C89">
        <w:rPr>
          <w:bCs/>
        </w:rPr>
        <w:t>gy</w:t>
      </w:r>
      <w:r w:rsidRPr="00C37C89">
        <w:t xml:space="preserve"> a teljes rendszer fogyasztása körülbelül </w:t>
      </w:r>
      <w:r w:rsidR="00B35BDF" w:rsidRPr="00C37C89">
        <w:rPr>
          <w:rStyle w:val="Kiemels2"/>
          <w:b w:val="0"/>
        </w:rPr>
        <w:t>350</w:t>
      </w:r>
      <w:r w:rsidRPr="00C37C89">
        <w:rPr>
          <w:rStyle w:val="Kiemels2"/>
          <w:b w:val="0"/>
        </w:rPr>
        <w:t xml:space="preserve"> watt</w:t>
      </w:r>
      <w:r w:rsidR="00E34ECF" w:rsidRPr="00C37C89">
        <w:rPr>
          <w:rStyle w:val="Kiemels2"/>
          <w:b w:val="0"/>
        </w:rPr>
        <w:t>or emészt fel.</w:t>
      </w:r>
      <w:r w:rsidR="00D042F5" w:rsidRPr="00C37C89">
        <w:rPr>
          <w:rStyle w:val="Kiemels2"/>
          <w:b w:val="0"/>
        </w:rPr>
        <w:t xml:space="preserve"> </w:t>
      </w:r>
    </w:p>
    <w:p w14:paraId="44BAD199" w14:textId="54B4AAA5" w:rsidR="005009B4" w:rsidRPr="00C37C89" w:rsidRDefault="005009B4" w:rsidP="002D0B85">
      <w:pPr>
        <w:pStyle w:val="NormlWeb"/>
        <w:spacing w:line="360" w:lineRule="auto"/>
        <w:jc w:val="both"/>
      </w:pPr>
      <w:r w:rsidRPr="00C37C89">
        <w:t>Ha a rendszer</w:t>
      </w:r>
      <w:r w:rsidR="00B35BDF" w:rsidRPr="00C37C89">
        <w:t>fejlesztés</w:t>
      </w:r>
      <w:r w:rsidRPr="00C37C89">
        <w:t xml:space="preserve"> napi </w:t>
      </w:r>
      <w:r w:rsidR="008B03B0" w:rsidRPr="00C37C89">
        <w:rPr>
          <w:rStyle w:val="Kiemels2"/>
          <w:b w:val="0"/>
        </w:rPr>
        <w:t>tíz</w:t>
      </w:r>
      <w:r w:rsidRPr="00C37C89">
        <w:rPr>
          <w:rStyle w:val="Kiemels2"/>
          <w:b w:val="0"/>
        </w:rPr>
        <w:t xml:space="preserve"> órában</w:t>
      </w:r>
      <w:r w:rsidRPr="00C37C89">
        <w:t xml:space="preserve"> működik</w:t>
      </w:r>
      <w:r w:rsidR="00BA2F15" w:rsidRPr="00C37C89">
        <w:t xml:space="preserve"> közepes intenzitással</w:t>
      </w:r>
      <w:r w:rsidRPr="00C37C89">
        <w:t>, akkor az energiafogyasztás:</w:t>
      </w:r>
    </w:p>
    <w:p w14:paraId="49D1895D" w14:textId="068F8D48" w:rsidR="00D042F5" w:rsidRPr="00C37C89" w:rsidRDefault="00B35BDF" w:rsidP="002D0B85">
      <w:pPr>
        <w:spacing w:line="360" w:lineRule="auto"/>
        <w:jc w:val="center"/>
        <w:rPr>
          <w:rFonts w:ascii="Times New Roman" w:hAnsi="Times New Roman" w:cs="Times New Roman"/>
        </w:rPr>
      </w:pPr>
      <w:r w:rsidRPr="00C37C89">
        <w:rPr>
          <w:rStyle w:val="katex-mathml"/>
          <w:rFonts w:ascii="Times New Roman" w:hAnsi="Times New Roman" w:cs="Times New Roman"/>
        </w:rPr>
        <w:t xml:space="preserve">0,35 kW×10×15 </w:t>
      </w:r>
      <w:r w:rsidR="005009B4" w:rsidRPr="00C37C89">
        <w:rPr>
          <w:rStyle w:val="katex-mathml"/>
          <w:rFonts w:ascii="Times New Roman" w:hAnsi="Times New Roman" w:cs="Times New Roman"/>
        </w:rPr>
        <w:t>=</w:t>
      </w:r>
      <w:r w:rsidR="005009B4" w:rsidRPr="00C37C89">
        <w:rPr>
          <w:rFonts w:ascii="Times New Roman" w:hAnsi="Times New Roman" w:cs="Times New Roman"/>
        </w:rPr>
        <w:t xml:space="preserve"> </w:t>
      </w:r>
      <w:r w:rsidRPr="00C37C89">
        <w:rPr>
          <w:rFonts w:ascii="Times New Roman" w:hAnsi="Times New Roman" w:cs="Times New Roman"/>
        </w:rPr>
        <w:t>52,5kw</w:t>
      </w:r>
    </w:p>
    <w:p w14:paraId="6699F1D5" w14:textId="3203660B" w:rsidR="00D042F5" w:rsidRPr="00C37C89" w:rsidRDefault="00D042F5" w:rsidP="002D0B85">
      <w:pPr>
        <w:pStyle w:val="NormlWeb"/>
        <w:spacing w:line="360" w:lineRule="auto"/>
        <w:jc w:val="both"/>
        <w:rPr>
          <w:rStyle w:val="Kiemels2"/>
          <w:b w:val="0"/>
        </w:rPr>
      </w:pPr>
      <w:r w:rsidRPr="00C37C89">
        <w:rPr>
          <w:rStyle w:val="Kiemels2"/>
          <w:b w:val="0"/>
        </w:rPr>
        <w:t>Egy általános irodai munkára, illetve kódolásra való Laptop fogyasztása 60-65watt, amely biztosítja a fejlesztéshez való erőforrásokat is a felhőszolgáltatás által</w:t>
      </w:r>
      <w:r w:rsidR="00F91041" w:rsidRPr="00C37C89">
        <w:rPr>
          <w:rStyle w:val="Kiemels2"/>
          <w:b w:val="0"/>
        </w:rPr>
        <w:t>.</w:t>
      </w:r>
      <w:r w:rsidRPr="00C37C89">
        <w:rPr>
          <w:rStyle w:val="Kiemels2"/>
          <w:b w:val="0"/>
        </w:rPr>
        <w:t xml:space="preserve"> </w:t>
      </w:r>
      <w:r w:rsidR="00F91041" w:rsidRPr="00C37C89">
        <w:rPr>
          <w:bCs/>
        </w:rPr>
        <w:t>Ebben az esetben,</w:t>
      </w:r>
      <w:r w:rsidRPr="00C37C89">
        <w:t xml:space="preserve"> a hibrid rendszer teljes fogyasztása körülbelül</w:t>
      </w:r>
      <w:r w:rsidRPr="00C37C89">
        <w:rPr>
          <w:rStyle w:val="Kiemels2"/>
          <w:b w:val="0"/>
        </w:rPr>
        <w:t xml:space="preserve"> 70 watt-ra csökkenthető</w:t>
      </w:r>
      <w:r w:rsidR="0010724B" w:rsidRPr="00C37C89">
        <w:rPr>
          <w:rStyle w:val="Kiemels2"/>
          <w:b w:val="0"/>
        </w:rPr>
        <w:t>, ezáltal az energiafogyasztás:</w:t>
      </w:r>
      <w:r w:rsidRPr="00C37C89">
        <w:rPr>
          <w:rStyle w:val="Kiemels2"/>
          <w:b w:val="0"/>
        </w:rPr>
        <w:t xml:space="preserve"> </w:t>
      </w:r>
    </w:p>
    <w:p w14:paraId="0057F85E" w14:textId="48080AE8" w:rsidR="0010724B" w:rsidRPr="00C37C89" w:rsidRDefault="0010724B" w:rsidP="002D0B85">
      <w:pPr>
        <w:spacing w:line="360" w:lineRule="auto"/>
        <w:jc w:val="center"/>
        <w:rPr>
          <w:rFonts w:ascii="Times New Roman" w:hAnsi="Times New Roman" w:cs="Times New Roman"/>
        </w:rPr>
      </w:pPr>
      <w:r w:rsidRPr="00C37C89">
        <w:rPr>
          <w:rStyle w:val="katex-mathml"/>
          <w:rFonts w:ascii="Times New Roman" w:hAnsi="Times New Roman" w:cs="Times New Roman"/>
        </w:rPr>
        <w:t>0,07 kW×10×15 =</w:t>
      </w:r>
      <w:r w:rsidRPr="00C37C89">
        <w:rPr>
          <w:rFonts w:ascii="Times New Roman" w:hAnsi="Times New Roman" w:cs="Times New Roman"/>
        </w:rPr>
        <w:t xml:space="preserve"> 10,5kw</w:t>
      </w:r>
    </w:p>
    <w:p w14:paraId="36BE22AD" w14:textId="195AE728" w:rsidR="00CB00D9" w:rsidRPr="00C37C89" w:rsidRDefault="00B60F80" w:rsidP="002D0B85">
      <w:pPr>
        <w:pStyle w:val="NormlWeb"/>
        <w:spacing w:line="360" w:lineRule="auto"/>
        <w:jc w:val="both"/>
      </w:pPr>
      <w:r w:rsidRPr="00C37C89">
        <w:t xml:space="preserve">Magyarországon </w:t>
      </w:r>
      <w:r w:rsidR="000A726F" w:rsidRPr="00C37C89">
        <w:t xml:space="preserve">a </w:t>
      </w:r>
      <w:r w:rsidRPr="00C37C89">
        <w:t xml:space="preserve">villamosenergia árát átlagosan </w:t>
      </w:r>
      <w:r w:rsidRPr="00C37C89">
        <w:rPr>
          <w:rStyle w:val="Kiemels2"/>
          <w:b w:val="0"/>
        </w:rPr>
        <w:t>70 Ft/kWh</w:t>
      </w:r>
      <w:r w:rsidRPr="00C37C89">
        <w:t xml:space="preserve"> értékkel számolva a fejlesztés időszaka alatt </w:t>
      </w:r>
      <w:r w:rsidR="0010724B" w:rsidRPr="00C37C89">
        <w:t>a saját tulajdonú PC esetében</w:t>
      </w:r>
      <w:r w:rsidR="005D4540" w:rsidRPr="00C37C89">
        <w:t>,</w:t>
      </w:r>
      <w:r w:rsidR="0010724B" w:rsidRPr="00C37C89">
        <w:t xml:space="preserve"> </w:t>
      </w:r>
      <w:r w:rsidRPr="00C37C89">
        <w:t>az üzemeltetési költség nagyjából 4000 Ft</w:t>
      </w:r>
      <w:r w:rsidR="005D4540" w:rsidRPr="00C37C89">
        <w:t>.</w:t>
      </w:r>
      <w:r w:rsidRPr="00C37C89">
        <w:t xml:space="preserve"> </w:t>
      </w:r>
      <w:r w:rsidR="00CB00D9" w:rsidRPr="00C37C89">
        <w:t>Amennyiben már egy hatalmas adatkészlettel rendelkező tanítást már felü</w:t>
      </w:r>
      <w:r w:rsidRPr="00C37C89">
        <w:t>gyelet nélkül, napi 24 órában</w:t>
      </w:r>
      <w:r w:rsidR="00CB00D9" w:rsidRPr="00C37C89">
        <w:t xml:space="preserve"> végezzük, akkor a f</w:t>
      </w:r>
      <w:r w:rsidRPr="00C37C89">
        <w:t>ogyasztás nagymértékben megnőhet</w:t>
      </w:r>
      <w:r w:rsidR="00CB00D9" w:rsidRPr="00C37C89">
        <w:t>.</w:t>
      </w:r>
      <w:r w:rsidRPr="00C37C89">
        <w:t xml:space="preserve"> </w:t>
      </w:r>
      <w:r w:rsidR="00CB00D9" w:rsidRPr="00C37C89">
        <w:t xml:space="preserve">A </w:t>
      </w:r>
      <w:r w:rsidR="008B03B0" w:rsidRPr="00C37C89">
        <w:t>„</w:t>
      </w:r>
      <w:r w:rsidR="00CB00D9" w:rsidRPr="00C37C89">
        <w:t>non-stop tanítás 0-24 órában</w:t>
      </w:r>
      <w:r w:rsidR="008B03B0" w:rsidRPr="00C37C89">
        <w:t>”</w:t>
      </w:r>
      <w:r w:rsidR="00CB00D9" w:rsidRPr="00C37C89">
        <w:t xml:space="preserve"> </w:t>
      </w:r>
      <w:r w:rsidR="00CD11F5" w:rsidRPr="00C37C89">
        <w:t>a fejlesztés időszaka alatt</w:t>
      </w:r>
      <w:r w:rsidR="00CB00D9" w:rsidRPr="00C37C89">
        <w:t xml:space="preserve"> akár 150</w:t>
      </w:r>
      <w:r w:rsidR="00BA2F15" w:rsidRPr="00C37C89">
        <w:t xml:space="preserve"> </w:t>
      </w:r>
      <w:r w:rsidR="00CB00D9" w:rsidRPr="00C37C89">
        <w:t>kwh is lehet, ami már jelentős tétel, kb. 10</w:t>
      </w:r>
      <w:r w:rsidR="0010724B" w:rsidRPr="00C37C89">
        <w:t xml:space="preserve"> </w:t>
      </w:r>
      <w:r w:rsidR="00CB00D9" w:rsidRPr="00C37C89">
        <w:t xml:space="preserve">000 – </w:t>
      </w:r>
      <w:r w:rsidR="00CD11F5" w:rsidRPr="00C37C89">
        <w:t>12</w:t>
      </w:r>
      <w:r w:rsidR="0010724B" w:rsidRPr="00C37C89">
        <w:t xml:space="preserve"> </w:t>
      </w:r>
      <w:r w:rsidR="00CB00D9" w:rsidRPr="00C37C89">
        <w:t xml:space="preserve">000 Ft feletti összeg is lehet. </w:t>
      </w:r>
      <w:r w:rsidR="0010724B" w:rsidRPr="00C37C89">
        <w:t>Ezzel szemben a felhőszolgáltatás</w:t>
      </w:r>
      <w:r w:rsidR="0069676A" w:rsidRPr="00C37C89">
        <w:t xml:space="preserve"> használata során az</w:t>
      </w:r>
      <w:r w:rsidR="0010724B" w:rsidRPr="00C37C89">
        <w:t xml:space="preserve"> energiaköltség kb. 700-800 Ft-ra tehető. </w:t>
      </w:r>
    </w:p>
    <w:p w14:paraId="11B39127" w14:textId="515CECB2" w:rsidR="00E34ECF" w:rsidRDefault="00E34ECF" w:rsidP="002D0B85">
      <w:pPr>
        <w:pStyle w:val="NormlWeb"/>
        <w:spacing w:line="360" w:lineRule="auto"/>
        <w:jc w:val="both"/>
      </w:pPr>
      <w:r>
        <w:t>A becsült költségek összefoglalva</w:t>
      </w:r>
      <w:r w:rsidR="005009B4">
        <w:t>:</w:t>
      </w:r>
    </w:p>
    <w:tbl>
      <w:tblPr>
        <w:tblStyle w:val="Rcsostblzat"/>
        <w:tblW w:w="8931" w:type="dxa"/>
        <w:tblLook w:val="04A0" w:firstRow="1" w:lastRow="0" w:firstColumn="1" w:lastColumn="0" w:noHBand="0" w:noVBand="1"/>
      </w:tblPr>
      <w:tblGrid>
        <w:gridCol w:w="2294"/>
        <w:gridCol w:w="3093"/>
        <w:gridCol w:w="3544"/>
      </w:tblGrid>
      <w:tr w:rsidR="00BA2F15" w14:paraId="02B2EFDC" w14:textId="77777777" w:rsidTr="00C60E57">
        <w:tc>
          <w:tcPr>
            <w:tcW w:w="2294" w:type="dxa"/>
            <w:tcBorders>
              <w:top w:val="nil"/>
              <w:left w:val="nil"/>
            </w:tcBorders>
          </w:tcPr>
          <w:p w14:paraId="57BF363B" w14:textId="02982C21" w:rsidR="00BA2F15" w:rsidRPr="00E34ECF" w:rsidRDefault="00BA2F15" w:rsidP="002D0B85">
            <w:pPr>
              <w:pStyle w:val="NormlWeb"/>
              <w:spacing w:line="360" w:lineRule="auto"/>
              <w:jc w:val="both"/>
              <w:rPr>
                <w:b/>
                <w:bCs/>
              </w:rPr>
            </w:pPr>
          </w:p>
        </w:tc>
        <w:tc>
          <w:tcPr>
            <w:tcW w:w="3093" w:type="dxa"/>
            <w:vAlign w:val="center"/>
          </w:tcPr>
          <w:p w14:paraId="5D904C46" w14:textId="28827ECF" w:rsidR="00BA2F15" w:rsidRPr="00E34ECF" w:rsidRDefault="00BA2F15" w:rsidP="002D0B85">
            <w:pPr>
              <w:pStyle w:val="NormlWeb"/>
              <w:spacing w:line="360" w:lineRule="auto"/>
              <w:jc w:val="center"/>
              <w:rPr>
                <w:b/>
                <w:bCs/>
              </w:rPr>
            </w:pPr>
            <w:r>
              <w:rPr>
                <w:b/>
                <w:bCs/>
              </w:rPr>
              <w:t>Saját tulajdonú PC</w:t>
            </w:r>
          </w:p>
        </w:tc>
        <w:tc>
          <w:tcPr>
            <w:tcW w:w="3544" w:type="dxa"/>
          </w:tcPr>
          <w:p w14:paraId="03CB0747" w14:textId="194AAF5A" w:rsidR="00BA2F15" w:rsidRPr="00E34ECF" w:rsidRDefault="00A162BA" w:rsidP="002D0B85">
            <w:pPr>
              <w:pStyle w:val="NormlWeb"/>
              <w:spacing w:line="360" w:lineRule="auto"/>
              <w:jc w:val="center"/>
              <w:rPr>
                <w:b/>
                <w:bCs/>
              </w:rPr>
            </w:pPr>
            <w:r>
              <w:rPr>
                <w:b/>
                <w:bCs/>
              </w:rPr>
              <w:t xml:space="preserve">Laptop + </w:t>
            </w:r>
            <w:r w:rsidR="00BA2F15">
              <w:rPr>
                <w:b/>
                <w:bCs/>
              </w:rPr>
              <w:t>Google Colab Pro</w:t>
            </w:r>
            <w:r>
              <w:rPr>
                <w:b/>
                <w:bCs/>
              </w:rPr>
              <w:t>,</w:t>
            </w:r>
            <w:r w:rsidR="00BA2F15">
              <w:rPr>
                <w:b/>
                <w:bCs/>
              </w:rPr>
              <w:t xml:space="preserve"> vagy Pro</w:t>
            </w:r>
            <w:r w:rsidR="00CD11F5">
              <w:rPr>
                <w:b/>
                <w:bCs/>
              </w:rPr>
              <w:t>+</w:t>
            </w:r>
            <w:r w:rsidR="00BA2F15">
              <w:rPr>
                <w:b/>
                <w:bCs/>
              </w:rPr>
              <w:t xml:space="preserve"> </w:t>
            </w:r>
          </w:p>
        </w:tc>
      </w:tr>
      <w:tr w:rsidR="000A726F" w14:paraId="01F2C3F9" w14:textId="77777777" w:rsidTr="00C60E57">
        <w:tc>
          <w:tcPr>
            <w:tcW w:w="2294" w:type="dxa"/>
          </w:tcPr>
          <w:p w14:paraId="25A88A17" w14:textId="65E82CC3" w:rsidR="000A726F" w:rsidRPr="00E34ECF" w:rsidRDefault="000A726F" w:rsidP="002D0B85">
            <w:pPr>
              <w:pStyle w:val="NormlWeb"/>
              <w:spacing w:line="360" w:lineRule="auto"/>
              <w:jc w:val="both"/>
              <w:rPr>
                <w:b/>
                <w:bCs/>
              </w:rPr>
            </w:pPr>
            <w:r w:rsidRPr="00E34ECF">
              <w:rPr>
                <w:b/>
                <w:bCs/>
              </w:rPr>
              <w:t>Költségtípus</w:t>
            </w:r>
          </w:p>
        </w:tc>
        <w:tc>
          <w:tcPr>
            <w:tcW w:w="6637" w:type="dxa"/>
            <w:gridSpan w:val="2"/>
            <w:vAlign w:val="center"/>
          </w:tcPr>
          <w:p w14:paraId="4B73B6E8" w14:textId="09DAA2F2" w:rsidR="000A726F" w:rsidRPr="00E34ECF" w:rsidRDefault="000A726F" w:rsidP="002D0B85">
            <w:pPr>
              <w:pStyle w:val="NormlWeb"/>
              <w:spacing w:line="360" w:lineRule="auto"/>
              <w:jc w:val="center"/>
              <w:rPr>
                <w:b/>
                <w:bCs/>
              </w:rPr>
            </w:pPr>
            <w:r w:rsidRPr="00E34ECF">
              <w:rPr>
                <w:b/>
                <w:bCs/>
              </w:rPr>
              <w:t>Becsült érték</w:t>
            </w:r>
          </w:p>
        </w:tc>
      </w:tr>
      <w:tr w:rsidR="00BA2F15" w14:paraId="201F65BE" w14:textId="77777777" w:rsidTr="00C60E57">
        <w:tc>
          <w:tcPr>
            <w:tcW w:w="2294" w:type="dxa"/>
            <w:vAlign w:val="center"/>
          </w:tcPr>
          <w:p w14:paraId="606748AE" w14:textId="63F9383C" w:rsidR="00BA2F15" w:rsidRDefault="00BA2F15" w:rsidP="002D0B85">
            <w:pPr>
              <w:pStyle w:val="NormlWeb"/>
              <w:spacing w:line="360" w:lineRule="auto"/>
              <w:jc w:val="both"/>
            </w:pPr>
            <w:r>
              <w:t>Kamera</w:t>
            </w:r>
          </w:p>
        </w:tc>
        <w:tc>
          <w:tcPr>
            <w:tcW w:w="6637" w:type="dxa"/>
            <w:gridSpan w:val="2"/>
          </w:tcPr>
          <w:p w14:paraId="6A04D55B" w14:textId="2277267D" w:rsidR="00BA2F15" w:rsidRPr="00E34ECF" w:rsidRDefault="00BA2F15" w:rsidP="002D0B85">
            <w:pPr>
              <w:pStyle w:val="NormlWeb"/>
              <w:spacing w:line="360" w:lineRule="auto"/>
              <w:jc w:val="center"/>
              <w:rPr>
                <w:b/>
                <w:bCs/>
              </w:rPr>
            </w:pPr>
            <w:r w:rsidRPr="00073C07">
              <w:t>45 000</w:t>
            </w:r>
            <w:r>
              <w:t xml:space="preserve"> -</w:t>
            </w:r>
            <w:r w:rsidRPr="00073C07">
              <w:t xml:space="preserve"> 60 000Ft</w:t>
            </w:r>
          </w:p>
        </w:tc>
      </w:tr>
      <w:tr w:rsidR="00BA2F15" w14:paraId="0D12DB64" w14:textId="77777777" w:rsidTr="00C60E57">
        <w:tc>
          <w:tcPr>
            <w:tcW w:w="2294" w:type="dxa"/>
            <w:vAlign w:val="center"/>
          </w:tcPr>
          <w:p w14:paraId="4465E537" w14:textId="26F22ED5" w:rsidR="00BA2F15" w:rsidRPr="00E34ECF" w:rsidRDefault="00BA2F15" w:rsidP="002D0B85">
            <w:pPr>
              <w:pStyle w:val="NormlWeb"/>
              <w:spacing w:line="360" w:lineRule="auto"/>
              <w:jc w:val="both"/>
            </w:pPr>
            <w:r>
              <w:lastRenderedPageBreak/>
              <w:t>Számítógép</w:t>
            </w:r>
          </w:p>
        </w:tc>
        <w:tc>
          <w:tcPr>
            <w:tcW w:w="3093" w:type="dxa"/>
            <w:vAlign w:val="center"/>
          </w:tcPr>
          <w:p w14:paraId="14175603" w14:textId="1C557C11" w:rsidR="00BA2F15" w:rsidRPr="00C37C89" w:rsidRDefault="00C60E57" w:rsidP="002D0B85">
            <w:pPr>
              <w:pStyle w:val="NormlWeb"/>
              <w:spacing w:line="360" w:lineRule="auto"/>
              <w:jc w:val="center"/>
              <w:rPr>
                <w:rStyle w:val="Kiemels2"/>
                <w:b w:val="0"/>
              </w:rPr>
            </w:pPr>
            <w:r w:rsidRPr="00C37C89">
              <w:rPr>
                <w:rStyle w:val="Kiemels2"/>
                <w:b w:val="0"/>
              </w:rPr>
              <w:t>1 5</w:t>
            </w:r>
            <w:r w:rsidR="00BA2F15" w:rsidRPr="00C37C89">
              <w:rPr>
                <w:rStyle w:val="Kiemels2"/>
                <w:b w:val="0"/>
              </w:rPr>
              <w:t xml:space="preserve">00 000 </w:t>
            </w:r>
            <w:r w:rsidRPr="00C37C89">
              <w:rPr>
                <w:rStyle w:val="Kiemels2"/>
                <w:b w:val="0"/>
              </w:rPr>
              <w:t>– 2 5</w:t>
            </w:r>
            <w:r w:rsidR="00BA2F15" w:rsidRPr="00C37C89">
              <w:rPr>
                <w:rStyle w:val="Kiemels2"/>
                <w:b w:val="0"/>
              </w:rPr>
              <w:t>00 000 Ft</w:t>
            </w:r>
          </w:p>
        </w:tc>
        <w:tc>
          <w:tcPr>
            <w:tcW w:w="3544" w:type="dxa"/>
          </w:tcPr>
          <w:p w14:paraId="5E4B5B33" w14:textId="4F629AC2" w:rsidR="00BA2F15" w:rsidRPr="00C37C89" w:rsidRDefault="008B03B0" w:rsidP="002D0B85">
            <w:pPr>
              <w:pStyle w:val="NormlWeb"/>
              <w:spacing w:line="360" w:lineRule="auto"/>
              <w:jc w:val="center"/>
              <w:rPr>
                <w:b/>
                <w:bCs/>
              </w:rPr>
            </w:pPr>
            <w:r w:rsidRPr="00C37C89">
              <w:t>1</w:t>
            </w:r>
            <w:r w:rsidR="00C60E57" w:rsidRPr="00C37C89">
              <w:t>5</w:t>
            </w:r>
            <w:r w:rsidRPr="00C37C89">
              <w:t xml:space="preserve">0 000 – </w:t>
            </w:r>
            <w:r w:rsidR="00C60E57" w:rsidRPr="00C37C89">
              <w:t>20</w:t>
            </w:r>
            <w:r w:rsidRPr="00C37C89">
              <w:t xml:space="preserve">0 000Ft + </w:t>
            </w:r>
            <w:r w:rsidR="00BA2F15" w:rsidRPr="00C37C89">
              <w:t xml:space="preserve">11,75EUR </w:t>
            </w:r>
            <w:r w:rsidRPr="00C37C89">
              <w:t>vagy</w:t>
            </w:r>
            <w:r w:rsidR="00BA2F15" w:rsidRPr="00C37C89">
              <w:t xml:space="preserve"> 53,66</w:t>
            </w:r>
            <w:r w:rsidR="0069676A" w:rsidRPr="00C37C89">
              <w:t xml:space="preserve"> </w:t>
            </w:r>
            <w:r w:rsidR="00BA2F15" w:rsidRPr="00C37C89">
              <w:t>EUR/hó</w:t>
            </w:r>
          </w:p>
        </w:tc>
      </w:tr>
      <w:tr w:rsidR="00C60E57" w14:paraId="29809279" w14:textId="77777777" w:rsidTr="00C60E57">
        <w:tc>
          <w:tcPr>
            <w:tcW w:w="2294" w:type="dxa"/>
            <w:vAlign w:val="center"/>
          </w:tcPr>
          <w:p w14:paraId="5954D516" w14:textId="01837E7A" w:rsidR="00C60E57" w:rsidRPr="00E34ECF" w:rsidRDefault="00C60E57" w:rsidP="002D0B85">
            <w:pPr>
              <w:pStyle w:val="NormlWeb"/>
              <w:spacing w:line="360" w:lineRule="auto"/>
              <w:jc w:val="both"/>
              <w:rPr>
                <w:b/>
                <w:bCs/>
              </w:rPr>
            </w:pPr>
            <w:r w:rsidRPr="00E34ECF">
              <w:t>Fejlesztési költség</w:t>
            </w:r>
          </w:p>
        </w:tc>
        <w:tc>
          <w:tcPr>
            <w:tcW w:w="6637" w:type="dxa"/>
            <w:gridSpan w:val="2"/>
            <w:vAlign w:val="center"/>
          </w:tcPr>
          <w:p w14:paraId="08F3B910" w14:textId="7334F773" w:rsidR="00C60E57" w:rsidRPr="00C37C89" w:rsidRDefault="00C60E57" w:rsidP="002D0B85">
            <w:pPr>
              <w:pStyle w:val="NormlWeb"/>
              <w:spacing w:line="360" w:lineRule="auto"/>
              <w:jc w:val="center"/>
              <w:rPr>
                <w:b/>
                <w:bCs/>
              </w:rPr>
            </w:pPr>
            <w:r w:rsidRPr="00C37C89">
              <w:t>2 250 000 Ft</w:t>
            </w:r>
          </w:p>
        </w:tc>
      </w:tr>
      <w:tr w:rsidR="00BA2F15" w14:paraId="46505BE9" w14:textId="77777777" w:rsidTr="00C60E57">
        <w:tc>
          <w:tcPr>
            <w:tcW w:w="2294" w:type="dxa"/>
            <w:vAlign w:val="center"/>
          </w:tcPr>
          <w:p w14:paraId="3C0FA0A7" w14:textId="0DF117D5" w:rsidR="00BA2F15" w:rsidRDefault="00BA2F15" w:rsidP="002D0B85">
            <w:pPr>
              <w:pStyle w:val="NormlWeb"/>
              <w:spacing w:line="360" w:lineRule="auto"/>
              <w:jc w:val="both"/>
            </w:pPr>
            <w:r>
              <w:t>E</w:t>
            </w:r>
            <w:r w:rsidRPr="00E34ECF">
              <w:t>nergiafogyasztás</w:t>
            </w:r>
          </w:p>
        </w:tc>
        <w:tc>
          <w:tcPr>
            <w:tcW w:w="3093" w:type="dxa"/>
          </w:tcPr>
          <w:p w14:paraId="3E92FFAF" w14:textId="64EBEF02" w:rsidR="00BA2F15" w:rsidRPr="00C37C89" w:rsidRDefault="00BA2F15" w:rsidP="002D0B85">
            <w:pPr>
              <w:pStyle w:val="NormlWeb"/>
              <w:spacing w:line="360" w:lineRule="auto"/>
              <w:jc w:val="both"/>
            </w:pPr>
            <w:r w:rsidRPr="00C37C89">
              <w:t xml:space="preserve">4 000 – </w:t>
            </w:r>
            <w:r w:rsidR="00CD11F5" w:rsidRPr="00C37C89">
              <w:t>12</w:t>
            </w:r>
            <w:r w:rsidR="006F7A67" w:rsidRPr="00C37C89">
              <w:t> </w:t>
            </w:r>
            <w:r w:rsidRPr="00C37C89">
              <w:t>000</w:t>
            </w:r>
            <w:r w:rsidR="006F7A67" w:rsidRPr="00C37C89">
              <w:t xml:space="preserve"> </w:t>
            </w:r>
            <w:r w:rsidRPr="00C37C89">
              <w:t>Ft</w:t>
            </w:r>
          </w:p>
        </w:tc>
        <w:tc>
          <w:tcPr>
            <w:tcW w:w="3544" w:type="dxa"/>
          </w:tcPr>
          <w:p w14:paraId="2867AE53" w14:textId="05F05B7F" w:rsidR="00BA2F15" w:rsidRPr="00C37C89" w:rsidRDefault="00BA2F15" w:rsidP="002D0B85">
            <w:pPr>
              <w:pStyle w:val="NormlWeb"/>
              <w:spacing w:line="360" w:lineRule="auto"/>
              <w:jc w:val="both"/>
            </w:pPr>
            <w:r w:rsidRPr="00C37C89">
              <w:t>1</w:t>
            </w:r>
            <w:r w:rsidR="0010724B" w:rsidRPr="00C37C89">
              <w:t> 700 – 2 3</w:t>
            </w:r>
            <w:r w:rsidRPr="00C37C89">
              <w:t>00 Ft</w:t>
            </w:r>
          </w:p>
        </w:tc>
      </w:tr>
      <w:tr w:rsidR="00BA2F15" w14:paraId="3025A626" w14:textId="77777777" w:rsidTr="00C60E57">
        <w:tc>
          <w:tcPr>
            <w:tcW w:w="2294" w:type="dxa"/>
            <w:vAlign w:val="center"/>
          </w:tcPr>
          <w:p w14:paraId="13E2C5C6" w14:textId="2EF5B105" w:rsidR="00BA2F15" w:rsidRPr="00884378" w:rsidRDefault="00BA2F15" w:rsidP="002D0B85">
            <w:pPr>
              <w:pStyle w:val="NormlWeb"/>
              <w:spacing w:line="360" w:lineRule="auto"/>
              <w:jc w:val="both"/>
              <w:rPr>
                <w:i/>
                <w:iCs/>
              </w:rPr>
            </w:pPr>
            <w:r w:rsidRPr="00884378">
              <w:rPr>
                <w:i/>
                <w:iCs/>
              </w:rPr>
              <w:t xml:space="preserve">Össz. </w:t>
            </w:r>
            <w:r w:rsidR="006F7A67" w:rsidRPr="00884378">
              <w:rPr>
                <w:i/>
                <w:iCs/>
              </w:rPr>
              <w:t>min.</w:t>
            </w:r>
            <w:r w:rsidR="00671A89">
              <w:rPr>
                <w:i/>
                <w:iCs/>
              </w:rPr>
              <w:t xml:space="preserve"> fejlesztés</w:t>
            </w:r>
            <w:r w:rsidR="006F7A67" w:rsidRPr="00884378">
              <w:rPr>
                <w:i/>
                <w:iCs/>
              </w:rPr>
              <w:t xml:space="preserve"> </w:t>
            </w:r>
            <w:r w:rsidRPr="00884378">
              <w:rPr>
                <w:i/>
                <w:iCs/>
              </w:rPr>
              <w:t>költség</w:t>
            </w:r>
            <w:r w:rsidR="006F7A67" w:rsidRPr="00884378">
              <w:rPr>
                <w:i/>
                <w:iCs/>
              </w:rPr>
              <w:t xml:space="preserve"> becslése</w:t>
            </w:r>
          </w:p>
        </w:tc>
        <w:tc>
          <w:tcPr>
            <w:tcW w:w="3093" w:type="dxa"/>
          </w:tcPr>
          <w:p w14:paraId="7DCA0562" w14:textId="0D127FA2" w:rsidR="00BA2F15" w:rsidRPr="00C37C89" w:rsidRDefault="00C60E57" w:rsidP="002D0B85">
            <w:pPr>
              <w:pStyle w:val="NormlWeb"/>
              <w:spacing w:line="360" w:lineRule="auto"/>
              <w:jc w:val="both"/>
            </w:pPr>
            <w:r w:rsidRPr="00C37C89">
              <w:t>3</w:t>
            </w:r>
            <w:r w:rsidR="006F7A67" w:rsidRPr="00C37C89">
              <w:t> </w:t>
            </w:r>
            <w:r w:rsidRPr="00C37C89">
              <w:t>8</w:t>
            </w:r>
            <w:r w:rsidR="00671A89" w:rsidRPr="00C37C89">
              <w:t>0</w:t>
            </w:r>
            <w:r w:rsidR="006F7A67" w:rsidRPr="00C37C89">
              <w:t>0 </w:t>
            </w:r>
            <w:r w:rsidR="00BA2F15" w:rsidRPr="00C37C89">
              <w:t>000</w:t>
            </w:r>
            <w:r w:rsidR="006F7A67" w:rsidRPr="00C37C89">
              <w:t xml:space="preserve"> Ft</w:t>
            </w:r>
          </w:p>
        </w:tc>
        <w:tc>
          <w:tcPr>
            <w:tcW w:w="3544" w:type="dxa"/>
          </w:tcPr>
          <w:p w14:paraId="4A3D733E" w14:textId="3BE08DE8" w:rsidR="00BA2F15" w:rsidRPr="00C37C89" w:rsidRDefault="00C60E57" w:rsidP="002D0B85">
            <w:pPr>
              <w:pStyle w:val="NormlWeb"/>
              <w:keepNext/>
              <w:spacing w:line="360" w:lineRule="auto"/>
              <w:jc w:val="both"/>
            </w:pPr>
            <w:r w:rsidRPr="00C37C89">
              <w:t>2</w:t>
            </w:r>
            <w:r w:rsidR="006F7A67" w:rsidRPr="00C37C89">
              <w:t> </w:t>
            </w:r>
            <w:r w:rsidRPr="00C37C89">
              <w:t>45</w:t>
            </w:r>
            <w:r w:rsidR="006F7A67" w:rsidRPr="00C37C89">
              <w:t>0 000 Ft</w:t>
            </w:r>
          </w:p>
        </w:tc>
      </w:tr>
    </w:tbl>
    <w:p w14:paraId="78BF55DA" w14:textId="436E5624" w:rsidR="00F20E91" w:rsidRPr="00C37C89" w:rsidRDefault="00F20E91" w:rsidP="00C37C89">
      <w:pPr>
        <w:pStyle w:val="Kpalrs"/>
        <w:spacing w:before="240" w:line="360" w:lineRule="auto"/>
        <w:jc w:val="center"/>
        <w:rPr>
          <w:rFonts w:ascii="Times New Roman" w:hAnsi="Times New Roman" w:cs="Times New Roman"/>
          <w:i w:val="0"/>
          <w:iCs/>
          <w:sz w:val="20"/>
          <w:szCs w:val="20"/>
        </w:rPr>
      </w:pPr>
      <w:r w:rsidRPr="00C37C89">
        <w:rPr>
          <w:rFonts w:ascii="Times New Roman" w:hAnsi="Times New Roman" w:cs="Times New Roman"/>
          <w:i w:val="0"/>
          <w:iCs/>
          <w:sz w:val="20"/>
          <w:szCs w:val="20"/>
        </w:rPr>
        <w:fldChar w:fldCharType="begin"/>
      </w:r>
      <w:r w:rsidRPr="00C37C89">
        <w:rPr>
          <w:rFonts w:ascii="Times New Roman" w:hAnsi="Times New Roman" w:cs="Times New Roman"/>
          <w:i w:val="0"/>
          <w:iCs/>
          <w:sz w:val="20"/>
          <w:szCs w:val="20"/>
        </w:rPr>
        <w:instrText xml:space="preserve"> SEQ ábra \* ARABIC </w:instrText>
      </w:r>
      <w:r w:rsidRPr="00C37C89">
        <w:rPr>
          <w:rFonts w:ascii="Times New Roman" w:hAnsi="Times New Roman" w:cs="Times New Roman"/>
          <w:i w:val="0"/>
          <w:iCs/>
          <w:sz w:val="20"/>
          <w:szCs w:val="20"/>
        </w:rPr>
        <w:fldChar w:fldCharType="separate"/>
      </w:r>
      <w:bookmarkStart w:id="23" w:name="_Toc225016788"/>
      <w:bookmarkStart w:id="24" w:name="_Toc227419824"/>
      <w:r w:rsidR="004B7A46" w:rsidRPr="00C37C89">
        <w:rPr>
          <w:rFonts w:ascii="Times New Roman" w:hAnsi="Times New Roman" w:cs="Times New Roman"/>
          <w:i w:val="0"/>
          <w:iCs/>
          <w:noProof/>
          <w:sz w:val="20"/>
          <w:szCs w:val="20"/>
        </w:rPr>
        <w:t>1</w:t>
      </w:r>
      <w:r w:rsidRPr="00C37C89">
        <w:rPr>
          <w:rFonts w:ascii="Times New Roman" w:hAnsi="Times New Roman" w:cs="Times New Roman"/>
          <w:i w:val="0"/>
          <w:iCs/>
          <w:sz w:val="20"/>
          <w:szCs w:val="20"/>
        </w:rPr>
        <w:fldChar w:fldCharType="end"/>
      </w:r>
      <w:r w:rsidRPr="00C37C89">
        <w:rPr>
          <w:rFonts w:ascii="Times New Roman" w:hAnsi="Times New Roman" w:cs="Times New Roman"/>
          <w:i w:val="0"/>
          <w:iCs/>
          <w:sz w:val="20"/>
          <w:szCs w:val="20"/>
        </w:rPr>
        <w:t>. ábra, fejlesztési költségmodell</w:t>
      </w:r>
      <w:bookmarkEnd w:id="23"/>
      <w:bookmarkEnd w:id="24"/>
    </w:p>
    <w:p w14:paraId="7F1DFF07" w14:textId="77777777" w:rsidR="00F20E91" w:rsidRDefault="00F20E91" w:rsidP="002D0B85">
      <w:pPr>
        <w:pStyle w:val="Kpalrs"/>
      </w:pPr>
    </w:p>
    <w:p w14:paraId="459D9E1B" w14:textId="3A69E4BA" w:rsidR="005009B4" w:rsidRPr="00884378" w:rsidRDefault="005009B4" w:rsidP="002D0B85">
      <w:pPr>
        <w:pStyle w:val="NormlWeb"/>
        <w:spacing w:line="360" w:lineRule="auto"/>
        <w:jc w:val="both"/>
        <w:rPr>
          <w:i/>
          <w:iCs/>
        </w:rPr>
      </w:pPr>
      <w:r>
        <w:t xml:space="preserve">A teljes kezdeti beruházás </w:t>
      </w:r>
      <w:r w:rsidR="00BA4B9D">
        <w:t>minimum</w:t>
      </w:r>
      <w:r w:rsidR="00884378">
        <w:t xml:space="preserve"> költsége </w:t>
      </w:r>
      <w:r>
        <w:t xml:space="preserve">így </w:t>
      </w:r>
      <w:r w:rsidRPr="00C37C89">
        <w:t xml:space="preserve">körülbelül </w:t>
      </w:r>
      <w:r w:rsidR="00A162BA" w:rsidRPr="00C37C89">
        <w:rPr>
          <w:rStyle w:val="Kiemels2"/>
          <w:b w:val="0"/>
        </w:rPr>
        <w:t>2</w:t>
      </w:r>
      <w:r w:rsidR="006F7A67" w:rsidRPr="00C37C89">
        <w:rPr>
          <w:rStyle w:val="Kiemels2"/>
          <w:b w:val="0"/>
        </w:rPr>
        <w:t>,</w:t>
      </w:r>
      <w:r w:rsidR="00A162BA" w:rsidRPr="00C37C89">
        <w:rPr>
          <w:rStyle w:val="Kiemels2"/>
          <w:b w:val="0"/>
        </w:rPr>
        <w:t>5</w:t>
      </w:r>
      <w:r w:rsidR="006F7A67" w:rsidRPr="00C37C89">
        <w:rPr>
          <w:rStyle w:val="Kiemels2"/>
          <w:b w:val="0"/>
        </w:rPr>
        <w:t xml:space="preserve"> – </w:t>
      </w:r>
      <w:r w:rsidR="00A162BA" w:rsidRPr="00C37C89">
        <w:rPr>
          <w:rStyle w:val="Kiemels2"/>
          <w:b w:val="0"/>
        </w:rPr>
        <w:t>3</w:t>
      </w:r>
      <w:r w:rsidR="006F7A67" w:rsidRPr="00C37C89">
        <w:rPr>
          <w:rStyle w:val="Kiemels2"/>
          <w:b w:val="0"/>
        </w:rPr>
        <w:t>,</w:t>
      </w:r>
      <w:r w:rsidR="00A162BA" w:rsidRPr="00C37C89">
        <w:rPr>
          <w:rStyle w:val="Kiemels2"/>
          <w:b w:val="0"/>
        </w:rPr>
        <w:t>8</w:t>
      </w:r>
      <w:r w:rsidRPr="00C37C89">
        <w:rPr>
          <w:rStyle w:val="Kiemels2"/>
          <w:b w:val="0"/>
        </w:rPr>
        <w:t xml:space="preserve"> millió forint</w:t>
      </w:r>
      <w:r w:rsidRPr="00C37C89">
        <w:t xml:space="preserve"> nagyságrendű lehet.</w:t>
      </w:r>
      <w:r w:rsidR="00E53966" w:rsidRPr="00C37C89">
        <w:t xml:space="preserve"> Egyéb külső periféria</w:t>
      </w:r>
      <w:r w:rsidR="00884378" w:rsidRPr="00C37C89">
        <w:t>,</w:t>
      </w:r>
      <w:r w:rsidR="00E53966" w:rsidRPr="00C37C89">
        <w:t xml:space="preserve"> mint billentyűzet, egér és monitor összege nem került meghatározásra. </w:t>
      </w:r>
      <w:r w:rsidRPr="00C37C89">
        <w:t xml:space="preserve"> Ha a</w:t>
      </w:r>
      <w:r w:rsidR="00E53966" w:rsidRPr="00C37C89">
        <w:t>z elkészült és sikeres tesztfolyamatokat</w:t>
      </w:r>
      <w:r w:rsidR="00A162BA" w:rsidRPr="00C37C89">
        <w:t xml:space="preserve"> is </w:t>
      </w:r>
      <w:r w:rsidR="00E53966" w:rsidRPr="00C37C89">
        <w:t>teljesítő</w:t>
      </w:r>
      <w:r w:rsidRPr="00C37C89">
        <w:t xml:space="preserve"> rendszer</w:t>
      </w:r>
      <w:r w:rsidR="00920147" w:rsidRPr="00C37C89">
        <w:t>,</w:t>
      </w:r>
      <w:r w:rsidRPr="00C37C89">
        <w:t xml:space="preserve"> akár</w:t>
      </w:r>
      <w:r>
        <w:t xml:space="preserve"> egyetlen adatbiztonsági incidenst is megelőz</w:t>
      </w:r>
      <w:r w:rsidR="0069676A">
        <w:t>,</w:t>
      </w:r>
      <w:r>
        <w:t xml:space="preserve"> amelynek becsült költsége több millió forint </w:t>
      </w:r>
      <w:r w:rsidR="00884378">
        <w:t xml:space="preserve">is </w:t>
      </w:r>
      <w:r>
        <w:t>lehet</w:t>
      </w:r>
      <w:r w:rsidR="00920147">
        <w:t>,</w:t>
      </w:r>
      <w:r>
        <w:t xml:space="preserve"> akkor</w:t>
      </w:r>
      <w:r w:rsidR="002A1EAC">
        <w:t xml:space="preserve"> </w:t>
      </w:r>
      <w:r w:rsidR="00CD11F5">
        <w:t xml:space="preserve">bármely </w:t>
      </w:r>
      <w:r w:rsidR="002A1EAC">
        <w:t xml:space="preserve">irányú </w:t>
      </w:r>
      <w:r w:rsidR="002A1EAC" w:rsidRPr="006770B1">
        <w:rPr>
          <w:b/>
          <w:bCs/>
        </w:rPr>
        <w:t>beruházás</w:t>
      </w:r>
      <w:r w:rsidRPr="006770B1">
        <w:rPr>
          <w:b/>
          <w:bCs/>
        </w:rPr>
        <w:t xml:space="preserve"> rövid időn belül megtérülhet</w:t>
      </w:r>
      <w:r w:rsidRPr="00884378">
        <w:rPr>
          <w:i/>
          <w:iCs/>
        </w:rPr>
        <w:t>.</w:t>
      </w:r>
      <w:r w:rsidR="00743902">
        <w:rPr>
          <w:i/>
          <w:iCs/>
        </w:rPr>
        <w:t xml:space="preserve"> </w:t>
      </w:r>
    </w:p>
    <w:p w14:paraId="7E103100" w14:textId="364BB89F" w:rsidR="00E22255" w:rsidRPr="00136067" w:rsidRDefault="00321A08" w:rsidP="002D0B85">
      <w:pPr>
        <w:pStyle w:val="Cmsor2"/>
      </w:pPr>
      <w:bookmarkStart w:id="25" w:name="_Toc227421468"/>
      <w:bookmarkEnd w:id="9"/>
      <w:r w:rsidRPr="00136067">
        <w:t>1.</w:t>
      </w:r>
      <w:r w:rsidR="00D9718E">
        <w:t>5</w:t>
      </w:r>
      <w:r w:rsidRPr="00136067">
        <w:t xml:space="preserve"> A dolgozat célja és felépítése</w:t>
      </w:r>
      <w:bookmarkStart w:id="26" w:name="a-dolgozat-célja-és-felépítése"/>
      <w:bookmarkEnd w:id="25"/>
    </w:p>
    <w:p w14:paraId="110D71C6" w14:textId="3073F290" w:rsidR="00605214" w:rsidRDefault="00321A08" w:rsidP="002D0B85">
      <w:pPr>
        <w:pStyle w:val="FirstParagraph"/>
        <w:spacing w:after="240" w:line="360" w:lineRule="auto"/>
        <w:jc w:val="both"/>
        <w:rPr>
          <w:rFonts w:cs="Times New Roman"/>
        </w:rPr>
      </w:pPr>
      <w:r w:rsidRPr="00136067">
        <w:rPr>
          <w:rFonts w:cs="Times New Roman"/>
        </w:rPr>
        <w:t xml:space="preserve">A szakdolgozat célja egy olyan szoftveres megoldás elméleti és gyakorlati megalapozása, amely képes a vizuális megfigyelésére, a gyanús események felismerésére, valamint az ezekre adott automatikus válaszokra. </w:t>
      </w:r>
      <w:r w:rsidR="00695699" w:rsidRPr="00136067">
        <w:rPr>
          <w:rFonts w:cs="Times New Roman"/>
        </w:rPr>
        <w:t xml:space="preserve">Tehát a cél az adatok, képrögzítésre alkalmas mobiltelefonokkal történő engedély nélküli </w:t>
      </w:r>
      <w:r w:rsidR="00A162BA">
        <w:rPr>
          <w:rFonts w:cs="Times New Roman"/>
        </w:rPr>
        <w:t>adat</w:t>
      </w:r>
      <w:r w:rsidR="00695699" w:rsidRPr="00136067">
        <w:rPr>
          <w:rFonts w:cs="Times New Roman"/>
        </w:rPr>
        <w:t>eltulajdonításának a megakadályozása eg</w:t>
      </w:r>
      <w:r w:rsidR="00B83103">
        <w:rPr>
          <w:rFonts w:cs="Times New Roman"/>
        </w:rPr>
        <w:t>y</w:t>
      </w:r>
      <w:r w:rsidR="00695699" w:rsidRPr="00136067">
        <w:rPr>
          <w:rFonts w:cs="Times New Roman"/>
        </w:rPr>
        <w:t xml:space="preserve"> számítógépen</w:t>
      </w:r>
      <w:r w:rsidR="00A162BA">
        <w:rPr>
          <w:rFonts w:cs="Times New Roman"/>
        </w:rPr>
        <w:t>,</w:t>
      </w:r>
      <w:r w:rsidR="00695699" w:rsidRPr="00136067">
        <w:rPr>
          <w:rFonts w:cs="Times New Roman"/>
        </w:rPr>
        <w:t xml:space="preserve"> háttérben futó szolgáltatással, minél kevesebb erőforrásigénnyel, mindez úgy, hogy a</w:t>
      </w:r>
      <w:r w:rsidR="00F8689C" w:rsidRPr="00136067">
        <w:rPr>
          <w:rFonts w:cs="Times New Roman"/>
        </w:rPr>
        <w:t xml:space="preserve"> </w:t>
      </w:r>
      <w:r w:rsidR="00695699" w:rsidRPr="00136067">
        <w:rPr>
          <w:rFonts w:cs="Times New Roman"/>
        </w:rPr>
        <w:t xml:space="preserve">célszemély </w:t>
      </w:r>
      <w:r w:rsidR="00F8689C" w:rsidRPr="00136067">
        <w:rPr>
          <w:rFonts w:cs="Times New Roman"/>
        </w:rPr>
        <w:t xml:space="preserve">erről ne </w:t>
      </w:r>
      <w:r w:rsidR="00BA4B9D">
        <w:rPr>
          <w:rFonts w:cs="Times New Roman"/>
        </w:rPr>
        <w:t xml:space="preserve">minden esetben </w:t>
      </w:r>
      <w:r w:rsidR="00F8689C" w:rsidRPr="00136067">
        <w:rPr>
          <w:rFonts w:cs="Times New Roman"/>
        </w:rPr>
        <w:t>szerezzen tudomást</w:t>
      </w:r>
      <w:r w:rsidR="00695699" w:rsidRPr="00136067">
        <w:rPr>
          <w:rFonts w:cs="Times New Roman"/>
        </w:rPr>
        <w:t xml:space="preserve">. </w:t>
      </w:r>
    </w:p>
    <w:p w14:paraId="2CEC0EA4" w14:textId="164A287A" w:rsidR="00135A40" w:rsidRDefault="00605214" w:rsidP="002D0B85">
      <w:pPr>
        <w:pStyle w:val="FirstParagraph"/>
        <w:spacing w:after="240" w:line="360" w:lineRule="auto"/>
        <w:jc w:val="both"/>
        <w:rPr>
          <w:rFonts w:cs="Times New Roman"/>
        </w:rPr>
      </w:pPr>
      <w:r w:rsidRPr="00605214">
        <w:rPr>
          <w:rFonts w:cs="Times New Roman"/>
        </w:rPr>
        <w:t xml:space="preserve">A dolgozat bemutatja a megvalósításhoz szükséges </w:t>
      </w:r>
      <w:r w:rsidR="00CD11F5">
        <w:rPr>
          <w:rFonts w:cs="Times New Roman"/>
        </w:rPr>
        <w:t xml:space="preserve">képfeldolgozáshoz kötődő, </w:t>
      </w:r>
      <w:r w:rsidRPr="00605214">
        <w:rPr>
          <w:rFonts w:cs="Times New Roman"/>
        </w:rPr>
        <w:t xml:space="preserve">számítógépes látási módszereket és az ezekhez kapcsolódó technológiákat. </w:t>
      </w:r>
      <w:r w:rsidR="00745617" w:rsidRPr="00745617">
        <w:rPr>
          <w:rFonts w:cs="Times New Roman"/>
        </w:rPr>
        <w:t>A téma ismertetése során arra törekedtem, hogy a bemutatott elméleti háttér és a gyakorlati megoldások a terület iránt érdeklődő laikus</w:t>
      </w:r>
      <w:r w:rsidR="00745617">
        <w:rPr>
          <w:rFonts w:cs="Times New Roman"/>
        </w:rPr>
        <w:t xml:space="preserve"> olvasók </w:t>
      </w:r>
      <w:r w:rsidR="00745617" w:rsidRPr="00745617">
        <w:rPr>
          <w:rFonts w:cs="Times New Roman"/>
        </w:rPr>
        <w:t xml:space="preserve">számára is </w:t>
      </w:r>
      <w:r w:rsidR="0069676A">
        <w:rPr>
          <w:rFonts w:cs="Times New Roman"/>
        </w:rPr>
        <w:t xml:space="preserve">minél </w:t>
      </w:r>
      <w:r w:rsidR="00745617" w:rsidRPr="00745617">
        <w:rPr>
          <w:rFonts w:cs="Times New Roman"/>
        </w:rPr>
        <w:t>érthető</w:t>
      </w:r>
      <w:r w:rsidR="0069676A">
        <w:rPr>
          <w:rFonts w:cs="Times New Roman"/>
        </w:rPr>
        <w:t>bb</w:t>
      </w:r>
      <w:r w:rsidR="00745617" w:rsidRPr="00745617">
        <w:rPr>
          <w:rFonts w:cs="Times New Roman"/>
        </w:rPr>
        <w:t xml:space="preserve"> módon kerüljenek bemutatásra.</w:t>
      </w:r>
      <w:r w:rsidR="00745617">
        <w:rPr>
          <w:rFonts w:cs="Times New Roman"/>
        </w:rPr>
        <w:t xml:space="preserve"> </w:t>
      </w:r>
      <w:r w:rsidR="00321A08" w:rsidRPr="00136067">
        <w:rPr>
          <w:rFonts w:cs="Times New Roman"/>
        </w:rPr>
        <w:t xml:space="preserve">A dolgozat első része az </w:t>
      </w:r>
      <w:r w:rsidR="00321A08" w:rsidRPr="006770B1">
        <w:rPr>
          <w:rFonts w:cs="Times New Roman"/>
          <w:b/>
          <w:bCs/>
        </w:rPr>
        <w:t>információbiztonság</w:t>
      </w:r>
      <w:r w:rsidR="00321A08" w:rsidRPr="00136067">
        <w:rPr>
          <w:rFonts w:cs="Times New Roman"/>
        </w:rPr>
        <w:t xml:space="preserve"> elméleti hátterét mutatja be, ezt követi a </w:t>
      </w:r>
      <w:r w:rsidR="00321A08" w:rsidRPr="006770B1">
        <w:rPr>
          <w:rFonts w:cs="Times New Roman"/>
          <w:b/>
          <w:bCs/>
        </w:rPr>
        <w:t>képfeldolgozási</w:t>
      </w:r>
      <w:r w:rsidR="00321A08" w:rsidRPr="00136067">
        <w:rPr>
          <w:rFonts w:cs="Times New Roman"/>
        </w:rPr>
        <w:t xml:space="preserve"> és </w:t>
      </w:r>
      <w:r w:rsidR="00321A08" w:rsidRPr="006770B1">
        <w:rPr>
          <w:rFonts w:cs="Times New Roman"/>
          <w:b/>
          <w:bCs/>
        </w:rPr>
        <w:t>objektumfelismerési módszerek</w:t>
      </w:r>
      <w:r w:rsidR="00F8689C" w:rsidRPr="00136067">
        <w:rPr>
          <w:rFonts w:cs="Times New Roman"/>
        </w:rPr>
        <w:t xml:space="preserve"> </w:t>
      </w:r>
      <w:r w:rsidR="00321A08" w:rsidRPr="00136067">
        <w:rPr>
          <w:rFonts w:cs="Times New Roman"/>
        </w:rPr>
        <w:t xml:space="preserve">ismertetése, majd </w:t>
      </w:r>
      <w:r w:rsidR="00BA4B9D">
        <w:rPr>
          <w:rFonts w:cs="Times New Roman"/>
        </w:rPr>
        <w:t>egy</w:t>
      </w:r>
      <w:r w:rsidR="00321A08" w:rsidRPr="00136067">
        <w:rPr>
          <w:rFonts w:cs="Times New Roman"/>
        </w:rPr>
        <w:t xml:space="preserve"> tervezett rendszer architektúrájának és működésének</w:t>
      </w:r>
      <w:bookmarkEnd w:id="2"/>
      <w:bookmarkEnd w:id="26"/>
      <w:r w:rsidR="00920147">
        <w:rPr>
          <w:rFonts w:cs="Times New Roman"/>
        </w:rPr>
        <w:t xml:space="preserve">, valamint az </w:t>
      </w:r>
      <w:r w:rsidR="00B83103">
        <w:rPr>
          <w:rFonts w:cs="Times New Roman"/>
        </w:rPr>
        <w:t xml:space="preserve">elkészített </w:t>
      </w:r>
      <w:r w:rsidR="00BA4B9D">
        <w:rPr>
          <w:rFonts w:cs="Times New Roman"/>
        </w:rPr>
        <w:t>prototípus</w:t>
      </w:r>
      <w:r w:rsidR="00B83103">
        <w:rPr>
          <w:rFonts w:cs="Times New Roman"/>
        </w:rPr>
        <w:t xml:space="preserve"> szoftver bemutatása.</w:t>
      </w:r>
    </w:p>
    <w:p w14:paraId="21EEA0EF" w14:textId="00EA6951" w:rsidR="00135A40" w:rsidRPr="00135A40" w:rsidRDefault="00135A40" w:rsidP="002D0B85">
      <w:pPr>
        <w:pStyle w:val="Cmsor3"/>
      </w:pPr>
      <w:bookmarkStart w:id="27" w:name="_Toc227421469"/>
      <w:r w:rsidRPr="00135A40">
        <w:lastRenderedPageBreak/>
        <w:t>1.5</w:t>
      </w:r>
      <w:r>
        <w:t>.1</w:t>
      </w:r>
      <w:r w:rsidRPr="00135A40">
        <w:t xml:space="preserve"> </w:t>
      </w:r>
      <w:r>
        <w:t>Form</w:t>
      </w:r>
      <w:r w:rsidR="009733D0">
        <w:t>ai követelmények</w:t>
      </w:r>
      <w:r>
        <w:t xml:space="preserve"> és jelölések</w:t>
      </w:r>
      <w:bookmarkEnd w:id="27"/>
    </w:p>
    <w:p w14:paraId="0CB0EB85" w14:textId="46E9ECC8" w:rsidR="00135A40" w:rsidRDefault="00135A40" w:rsidP="002D0B85">
      <w:pPr>
        <w:pStyle w:val="Szvegtrzs"/>
        <w:spacing w:line="360" w:lineRule="auto"/>
        <w:jc w:val="both"/>
        <w:rPr>
          <w:rFonts w:cs="Times New Roman"/>
        </w:rPr>
      </w:pPr>
      <w:r w:rsidRPr="00504D76">
        <w:rPr>
          <w:rFonts w:cs="Times New Roman"/>
        </w:rPr>
        <w:t xml:space="preserve">A szakdolgozat olvashatóságának és </w:t>
      </w:r>
      <w:r w:rsidR="0069676A">
        <w:rPr>
          <w:rFonts w:cs="Times New Roman"/>
        </w:rPr>
        <w:t>átláthatóságának</w:t>
      </w:r>
      <w:r w:rsidRPr="00504D76">
        <w:rPr>
          <w:rFonts w:cs="Times New Roman"/>
        </w:rPr>
        <w:t xml:space="preserve"> biztosítása érdekében az alábbi form</w:t>
      </w:r>
      <w:r w:rsidR="009733D0">
        <w:rPr>
          <w:rFonts w:cs="Times New Roman"/>
        </w:rPr>
        <w:t xml:space="preserve">ai követelmények </w:t>
      </w:r>
      <w:r w:rsidR="002A1EAC">
        <w:rPr>
          <w:rFonts w:cs="Times New Roman"/>
        </w:rPr>
        <w:t xml:space="preserve">kerültek </w:t>
      </w:r>
      <w:r w:rsidRPr="00504D76">
        <w:rPr>
          <w:rFonts w:cs="Times New Roman"/>
        </w:rPr>
        <w:t>alkalmaz</w:t>
      </w:r>
      <w:r w:rsidR="002A1EAC">
        <w:rPr>
          <w:rFonts w:cs="Times New Roman"/>
        </w:rPr>
        <w:t>ásra</w:t>
      </w:r>
      <w:r w:rsidR="0065023F">
        <w:rPr>
          <w:rFonts w:cs="Times New Roman"/>
        </w:rPr>
        <w:t>:</w:t>
      </w:r>
    </w:p>
    <w:p w14:paraId="7841232B" w14:textId="482110DA" w:rsidR="009733D0" w:rsidRPr="006770B1" w:rsidRDefault="009733D0" w:rsidP="002D0B85">
      <w:pPr>
        <w:pStyle w:val="Szvegtrzs"/>
        <w:numPr>
          <w:ilvl w:val="0"/>
          <w:numId w:val="7"/>
        </w:numPr>
        <w:spacing w:line="360" w:lineRule="auto"/>
        <w:jc w:val="both"/>
        <w:rPr>
          <w:rFonts w:cs="Times New Roman"/>
        </w:rPr>
      </w:pPr>
      <w:r w:rsidRPr="006770B1">
        <w:rPr>
          <w:rFonts w:cs="Times New Roman"/>
        </w:rPr>
        <w:t>Betűtípus</w:t>
      </w:r>
      <w:r w:rsidR="00745617" w:rsidRPr="006770B1">
        <w:rPr>
          <w:rFonts w:cs="Times New Roman"/>
        </w:rPr>
        <w:t>:</w:t>
      </w:r>
      <w:r w:rsidRPr="006770B1">
        <w:rPr>
          <w:rFonts w:cs="Times New Roman"/>
        </w:rPr>
        <w:t xml:space="preserve"> </w:t>
      </w:r>
    </w:p>
    <w:p w14:paraId="367E1D2B" w14:textId="189C98EE" w:rsidR="002A1EAC" w:rsidRPr="00771B8B" w:rsidRDefault="009733D0" w:rsidP="002D0B85">
      <w:pPr>
        <w:pStyle w:val="Szvegtrzs"/>
        <w:spacing w:line="360" w:lineRule="auto"/>
        <w:ind w:left="720"/>
        <w:jc w:val="both"/>
        <w:rPr>
          <w:rFonts w:cs="Times New Roman"/>
        </w:rPr>
      </w:pPr>
      <w:r w:rsidRPr="009733D0">
        <w:rPr>
          <w:rFonts w:cs="Times New Roman"/>
        </w:rPr>
        <w:t xml:space="preserve">A főszöveg betűtípusa Times New Roman, </w:t>
      </w:r>
      <w:r w:rsidR="00110C22">
        <w:rPr>
          <w:rFonts w:cs="Times New Roman"/>
        </w:rPr>
        <w:t>12</w:t>
      </w:r>
      <w:r w:rsidR="002A1EAC">
        <w:rPr>
          <w:rFonts w:cs="Times New Roman"/>
        </w:rPr>
        <w:t xml:space="preserve"> pontos</w:t>
      </w:r>
      <w:r w:rsidR="00110C22">
        <w:rPr>
          <w:rFonts w:cs="Times New Roman"/>
        </w:rPr>
        <w:t xml:space="preserve"> betűmérettel, </w:t>
      </w:r>
      <w:r w:rsidRPr="009733D0">
        <w:rPr>
          <w:rFonts w:cs="Times New Roman"/>
        </w:rPr>
        <w:t>a kódrészek betűtípusa Consolas típusú</w:t>
      </w:r>
      <w:r w:rsidR="00771B8B">
        <w:rPr>
          <w:rFonts w:cs="Times New Roman"/>
        </w:rPr>
        <w:t xml:space="preserve"> 10 pontos betűmérettel íródtak</w:t>
      </w:r>
      <w:r w:rsidRPr="009733D0">
        <w:rPr>
          <w:rFonts w:cs="Times New Roman"/>
        </w:rPr>
        <w:t>.</w:t>
      </w:r>
      <w:r w:rsidR="002A1EAC">
        <w:rPr>
          <w:rFonts w:cs="Times New Roman"/>
        </w:rPr>
        <w:t xml:space="preserve"> </w:t>
      </w:r>
      <w:r w:rsidR="002A1EAC" w:rsidRPr="002A1EAC">
        <w:t>Az ábrák</w:t>
      </w:r>
      <w:r w:rsidR="00A162BA">
        <w:t xml:space="preserve"> 10, a</w:t>
      </w:r>
      <w:r w:rsidR="002A1EAC" w:rsidRPr="002A1EAC">
        <w:t xml:space="preserve"> lábjegyzetek 8</w:t>
      </w:r>
      <w:r w:rsidR="002A1EAC">
        <w:t xml:space="preserve"> pontos</w:t>
      </w:r>
      <w:r w:rsidR="002A1EAC" w:rsidRPr="002A1EAC">
        <w:t>, míg a kereszthivatkozások 10 pontos betűmérettel</w:t>
      </w:r>
      <w:r w:rsidR="0069676A">
        <w:t>, dőlt formázással</w:t>
      </w:r>
      <w:r w:rsidR="002A1EAC" w:rsidRPr="002A1EAC">
        <w:t xml:space="preserve"> kerülnek megjelenítésre.</w:t>
      </w:r>
    </w:p>
    <w:p w14:paraId="32759D53" w14:textId="139F30AB" w:rsidR="00135A40" w:rsidRPr="006770B1" w:rsidRDefault="00135A40" w:rsidP="002D0B85">
      <w:pPr>
        <w:pStyle w:val="Szvegtrzs"/>
        <w:numPr>
          <w:ilvl w:val="0"/>
          <w:numId w:val="7"/>
        </w:numPr>
        <w:spacing w:line="360" w:lineRule="auto"/>
        <w:jc w:val="both"/>
        <w:rPr>
          <w:rFonts w:cs="Times New Roman"/>
        </w:rPr>
      </w:pPr>
      <w:r w:rsidRPr="006770B1">
        <w:rPr>
          <w:rFonts w:cs="Times New Roman"/>
        </w:rPr>
        <w:t>Fejezetek és alfejezetek számozása</w:t>
      </w:r>
      <w:r w:rsidR="00745617" w:rsidRPr="006770B1">
        <w:rPr>
          <w:rFonts w:cs="Times New Roman"/>
        </w:rPr>
        <w:t>:</w:t>
      </w:r>
    </w:p>
    <w:p w14:paraId="638FA1D6" w14:textId="599505E2" w:rsidR="004D55B0" w:rsidRPr="004D55B0" w:rsidRDefault="00135A40" w:rsidP="002D0B85">
      <w:pPr>
        <w:pStyle w:val="Szvegtrzs"/>
        <w:spacing w:line="360" w:lineRule="auto"/>
        <w:ind w:left="720"/>
        <w:jc w:val="both"/>
      </w:pPr>
      <w:r w:rsidRPr="00504D76">
        <w:rPr>
          <w:rFonts w:cs="Times New Roman"/>
        </w:rPr>
        <w:t>A főfejezetek arab számozással kerülnek jelölésre (</w:t>
      </w:r>
      <w:r w:rsidR="005E5201">
        <w:rPr>
          <w:rFonts w:cs="Times New Roman"/>
        </w:rPr>
        <w:t xml:space="preserve">például: </w:t>
      </w:r>
      <w:r w:rsidRPr="00504D76">
        <w:rPr>
          <w:rFonts w:cs="Times New Roman"/>
        </w:rPr>
        <w:t>1., 2., 3.). Az alfejezetek hierarchikus számozást követnek (például: 1.1, 1.1.1</w:t>
      </w:r>
      <w:r w:rsidR="00F36131">
        <w:rPr>
          <w:rFonts w:cs="Times New Roman"/>
        </w:rPr>
        <w:t>,</w:t>
      </w:r>
      <w:r w:rsidR="00C37C89">
        <w:rPr>
          <w:rFonts w:cs="Times New Roman"/>
        </w:rPr>
        <w:t xml:space="preserve"> 1.1.1.1</w:t>
      </w:r>
      <w:r w:rsidRPr="00504D76">
        <w:rPr>
          <w:rFonts w:cs="Times New Roman"/>
        </w:rPr>
        <w:t xml:space="preserve">). </w:t>
      </w:r>
      <w:r w:rsidR="004D55B0" w:rsidRPr="004D55B0">
        <w:t>Az átláthatóság megőrzése érdekében</w:t>
      </w:r>
      <w:r w:rsidR="002A1EAC">
        <w:t>,</w:t>
      </w:r>
      <w:r w:rsidR="004D55B0" w:rsidRPr="004D55B0">
        <w:t xml:space="preserve"> legfeljebb </w:t>
      </w:r>
      <w:r w:rsidR="00C37C89">
        <w:t>negye</w:t>
      </w:r>
      <w:r w:rsidR="00F30271">
        <w:t>d</w:t>
      </w:r>
      <w:r w:rsidR="00C37C89">
        <w:t>ik</w:t>
      </w:r>
      <w:r w:rsidR="004D55B0" w:rsidRPr="004D55B0">
        <w:t xml:space="preserve"> szint mélységű tagolás</w:t>
      </w:r>
      <w:r w:rsidR="002A1EAC">
        <w:t xml:space="preserve"> került alkalmazásra</w:t>
      </w:r>
      <w:r w:rsidR="004D55B0" w:rsidRPr="004D55B0">
        <w:t>.</w:t>
      </w:r>
    </w:p>
    <w:p w14:paraId="1637A1CD" w14:textId="18406A32" w:rsidR="00135A40" w:rsidRPr="006770B1" w:rsidRDefault="00135A40" w:rsidP="002D0B85">
      <w:pPr>
        <w:pStyle w:val="Szvegtrzs"/>
        <w:numPr>
          <w:ilvl w:val="0"/>
          <w:numId w:val="7"/>
        </w:numPr>
        <w:spacing w:line="360" w:lineRule="auto"/>
        <w:jc w:val="both"/>
        <w:rPr>
          <w:rFonts w:cs="Times New Roman"/>
        </w:rPr>
      </w:pPr>
      <w:r w:rsidRPr="006770B1">
        <w:rPr>
          <w:rFonts w:cs="Times New Roman"/>
        </w:rPr>
        <w:t>Hivatkozások és kereszthivatkozások</w:t>
      </w:r>
      <w:r w:rsidR="00745617" w:rsidRPr="006770B1">
        <w:rPr>
          <w:rFonts w:cs="Times New Roman"/>
        </w:rPr>
        <w:t>:</w:t>
      </w:r>
    </w:p>
    <w:p w14:paraId="2794B061" w14:textId="1DBE28D5" w:rsidR="00135A40" w:rsidRPr="00504D76" w:rsidRDefault="00135A40" w:rsidP="002D0B85">
      <w:pPr>
        <w:pStyle w:val="Szvegtrzs"/>
        <w:spacing w:line="360" w:lineRule="auto"/>
        <w:ind w:left="720"/>
        <w:jc w:val="both"/>
        <w:rPr>
          <w:rFonts w:cs="Times New Roman"/>
        </w:rPr>
      </w:pPr>
      <w:r w:rsidRPr="00504D76">
        <w:rPr>
          <w:rFonts w:cs="Times New Roman"/>
        </w:rPr>
        <w:t>A fejezetekre történő hivatkozás</w:t>
      </w:r>
      <w:r w:rsidR="004D55B0">
        <w:rPr>
          <w:rFonts w:cs="Times New Roman"/>
        </w:rPr>
        <w:t>,</w:t>
      </w:r>
      <w:r w:rsidRPr="00504D76">
        <w:rPr>
          <w:rFonts w:cs="Times New Roman"/>
        </w:rPr>
        <w:t xml:space="preserve"> a következő formákban jelenik meg: (vö. 3.5.2 fejezet), (lásd 3.5.2 fejezet) vagy (3.5.2 fejezet). Az ábrákra való hivatkozás az (X. ábra) jelöléssel történik, amelyet az ábra rövid leírása követ. A forráshivatkozások a (Forrás: </w:t>
      </w:r>
      <w:r w:rsidR="00494C13">
        <w:rPr>
          <w:rFonts w:cs="Times New Roman"/>
        </w:rPr>
        <w:t xml:space="preserve">szerző, </w:t>
      </w:r>
      <w:r w:rsidRPr="00504D76">
        <w:rPr>
          <w:rFonts w:cs="Times New Roman"/>
        </w:rPr>
        <w:t>cím, év</w:t>
      </w:r>
      <w:r w:rsidR="00A162BA">
        <w:rPr>
          <w:rFonts w:cs="Times New Roman"/>
        </w:rPr>
        <w:t xml:space="preserve"> és megtekintés dátuma</w:t>
      </w:r>
      <w:r w:rsidRPr="00504D76">
        <w:rPr>
          <w:rFonts w:cs="Times New Roman"/>
        </w:rPr>
        <w:t>) formát követik</w:t>
      </w:r>
      <w:r w:rsidR="00153967">
        <w:rPr>
          <w:rFonts w:cs="Times New Roman"/>
        </w:rPr>
        <w:t>.</w:t>
      </w:r>
    </w:p>
    <w:p w14:paraId="4B89976A" w14:textId="77777777" w:rsidR="00A162BA" w:rsidRDefault="00A162BA" w:rsidP="002D0B85">
      <w:pPr>
        <w:rPr>
          <w:rFonts w:ascii="Times New Roman" w:hAnsi="Times New Roman" w:cs="Times New Roman"/>
          <w:i/>
          <w:iCs/>
        </w:rPr>
      </w:pPr>
      <w:r>
        <w:rPr>
          <w:rFonts w:cs="Times New Roman"/>
          <w:i/>
          <w:iCs/>
        </w:rPr>
        <w:br w:type="page"/>
      </w:r>
    </w:p>
    <w:p w14:paraId="204E62C6" w14:textId="03D633B0" w:rsidR="00135A40" w:rsidRPr="006770B1" w:rsidRDefault="00135A40" w:rsidP="002D0B85">
      <w:pPr>
        <w:pStyle w:val="Szvegtrzs"/>
        <w:numPr>
          <w:ilvl w:val="0"/>
          <w:numId w:val="7"/>
        </w:numPr>
        <w:spacing w:line="360" w:lineRule="auto"/>
        <w:jc w:val="both"/>
        <w:rPr>
          <w:rFonts w:cs="Times New Roman"/>
        </w:rPr>
      </w:pPr>
      <w:r w:rsidRPr="006770B1">
        <w:rPr>
          <w:rFonts w:cs="Times New Roman"/>
        </w:rPr>
        <w:lastRenderedPageBreak/>
        <w:t>Hangsúlyozás és kiemelés</w:t>
      </w:r>
      <w:r w:rsidR="00745617" w:rsidRPr="006770B1">
        <w:rPr>
          <w:rFonts w:cs="Times New Roman"/>
        </w:rPr>
        <w:t>:</w:t>
      </w:r>
    </w:p>
    <w:p w14:paraId="64F1E101" w14:textId="7E469C58" w:rsidR="004D55B0" w:rsidRDefault="00110C22" w:rsidP="002D0B85">
      <w:pPr>
        <w:pStyle w:val="Szvegtrzs"/>
        <w:spacing w:line="360" w:lineRule="auto"/>
        <w:ind w:left="720"/>
        <w:jc w:val="both"/>
        <w:rPr>
          <w:rFonts w:cs="Times New Roman"/>
        </w:rPr>
      </w:pPr>
      <w:r>
        <w:rPr>
          <w:rFonts w:cs="Times New Roman"/>
        </w:rPr>
        <w:t xml:space="preserve">Elsősorban a </w:t>
      </w:r>
      <w:r w:rsidRPr="00110C22">
        <w:rPr>
          <w:rFonts w:cs="Times New Roman"/>
        </w:rPr>
        <w:t>fejezetcímek</w:t>
      </w:r>
      <w:r>
        <w:rPr>
          <w:rFonts w:cs="Times New Roman"/>
        </w:rPr>
        <w:t xml:space="preserve"> </w:t>
      </w:r>
      <w:r w:rsidRPr="00110C22">
        <w:rPr>
          <w:rFonts w:cs="Times New Roman"/>
        </w:rPr>
        <w:t>és alcímek</w:t>
      </w:r>
      <w:r w:rsidR="00B82C2B">
        <w:rPr>
          <w:rFonts w:cs="Times New Roman"/>
        </w:rPr>
        <w:t>, tovább az alcímeken belül a fontosabb pontok és lépések,</w:t>
      </w:r>
      <w:r w:rsidR="00D15FBA">
        <w:rPr>
          <w:rFonts w:cs="Times New Roman"/>
        </w:rPr>
        <w:t xml:space="preserve"> valamint </w:t>
      </w:r>
      <w:r>
        <w:rPr>
          <w:rFonts w:cs="Times New Roman"/>
        </w:rPr>
        <w:t xml:space="preserve">az </w:t>
      </w:r>
      <w:r w:rsidRPr="00110C22">
        <w:rPr>
          <w:rFonts w:cs="Times New Roman"/>
        </w:rPr>
        <w:t xml:space="preserve">idegen kifejezések, </w:t>
      </w:r>
      <w:r>
        <w:rPr>
          <w:rFonts w:cs="Times New Roman"/>
        </w:rPr>
        <w:t>kulcs</w:t>
      </w:r>
      <w:r w:rsidRPr="00110C22">
        <w:rPr>
          <w:rFonts w:cs="Times New Roman"/>
        </w:rPr>
        <w:t xml:space="preserve">szavak vagy fontos fogalmak előfordulásakor </w:t>
      </w:r>
      <w:r>
        <w:rPr>
          <w:rFonts w:cs="Times New Roman"/>
        </w:rPr>
        <w:t>kerül</w:t>
      </w:r>
      <w:r w:rsidR="00D15FBA">
        <w:rPr>
          <w:rFonts w:cs="Times New Roman"/>
        </w:rPr>
        <w:t>nek félkövér formázással kiemelésre</w:t>
      </w:r>
      <w:r>
        <w:rPr>
          <w:rFonts w:cs="Times New Roman"/>
        </w:rPr>
        <w:t>.</w:t>
      </w:r>
      <w:r w:rsidR="00D15FBA">
        <w:rPr>
          <w:rFonts w:cs="Times New Roman"/>
        </w:rPr>
        <w:t xml:space="preserve"> Az idézetek dőlt betűtípussal íródtak.</w:t>
      </w:r>
    </w:p>
    <w:p w14:paraId="14637C92" w14:textId="7882AB59" w:rsidR="004D55B0" w:rsidRPr="006770B1" w:rsidRDefault="004D55B0" w:rsidP="002D0B85">
      <w:pPr>
        <w:pStyle w:val="Szvegtrzs"/>
        <w:numPr>
          <w:ilvl w:val="0"/>
          <w:numId w:val="7"/>
        </w:numPr>
        <w:spacing w:line="360" w:lineRule="auto"/>
        <w:jc w:val="both"/>
        <w:rPr>
          <w:rFonts w:cs="Times New Roman"/>
        </w:rPr>
      </w:pPr>
      <w:r w:rsidRPr="006770B1">
        <w:rPr>
          <w:rFonts w:cs="Times New Roman"/>
        </w:rPr>
        <w:t>Rövidítések</w:t>
      </w:r>
      <w:r w:rsidR="00A162BA" w:rsidRPr="006770B1">
        <w:rPr>
          <w:rFonts w:cs="Times New Roman"/>
        </w:rPr>
        <w:t>:</w:t>
      </w:r>
    </w:p>
    <w:p w14:paraId="665013C1" w14:textId="2E51D4F5" w:rsidR="00135A40" w:rsidRPr="00504D76" w:rsidRDefault="00110C22" w:rsidP="002D0B85">
      <w:pPr>
        <w:pStyle w:val="Szvegtrzs"/>
        <w:spacing w:line="360" w:lineRule="auto"/>
        <w:ind w:left="720"/>
        <w:jc w:val="both"/>
        <w:rPr>
          <w:rFonts w:cs="Times New Roman"/>
        </w:rPr>
      </w:pPr>
      <w:r>
        <w:rPr>
          <w:rFonts w:cs="Times New Roman"/>
        </w:rPr>
        <w:t xml:space="preserve">A </w:t>
      </w:r>
      <w:r w:rsidR="00135A40" w:rsidRPr="00504D76">
        <w:rPr>
          <w:rFonts w:cs="Times New Roman"/>
        </w:rPr>
        <w:t xml:space="preserve">technikai rövidítések nagybetűkkel jelennek meg (például: </w:t>
      </w:r>
      <w:r w:rsidR="00583FAE" w:rsidRPr="00504D76">
        <w:rPr>
          <w:rFonts w:cs="Times New Roman"/>
        </w:rPr>
        <w:t>CPU</w:t>
      </w:r>
      <w:r w:rsidR="00135A40" w:rsidRPr="00504D76">
        <w:rPr>
          <w:rFonts w:cs="Times New Roman"/>
        </w:rPr>
        <w:t>,</w:t>
      </w:r>
      <w:r>
        <w:rPr>
          <w:rFonts w:cs="Times New Roman"/>
        </w:rPr>
        <w:t xml:space="preserve"> GPU</w:t>
      </w:r>
      <w:r w:rsidR="00583FAE" w:rsidRPr="00504D76">
        <w:rPr>
          <w:rFonts w:cs="Times New Roman"/>
        </w:rPr>
        <w:t>, YOLO</w:t>
      </w:r>
      <w:r w:rsidR="00135A40" w:rsidRPr="00504D76">
        <w:rPr>
          <w:rFonts w:cs="Times New Roman"/>
        </w:rPr>
        <w:t>).</w:t>
      </w:r>
    </w:p>
    <w:p w14:paraId="0E2332C7" w14:textId="282D4A7A" w:rsidR="00135A40" w:rsidRPr="006770B1" w:rsidRDefault="00135A40" w:rsidP="002D0B85">
      <w:pPr>
        <w:pStyle w:val="Szvegtrzs"/>
        <w:numPr>
          <w:ilvl w:val="0"/>
          <w:numId w:val="7"/>
        </w:numPr>
        <w:spacing w:line="360" w:lineRule="auto"/>
        <w:jc w:val="both"/>
        <w:rPr>
          <w:rFonts w:cs="Times New Roman"/>
        </w:rPr>
      </w:pPr>
      <w:r w:rsidRPr="006770B1">
        <w:rPr>
          <w:rFonts w:cs="Times New Roman"/>
        </w:rPr>
        <w:t>Listák és felsorolások</w:t>
      </w:r>
      <w:r w:rsidR="00745617" w:rsidRPr="006770B1">
        <w:rPr>
          <w:rFonts w:cs="Times New Roman"/>
        </w:rPr>
        <w:t>:</w:t>
      </w:r>
    </w:p>
    <w:p w14:paraId="4769661F" w14:textId="3760B7EA" w:rsidR="00135A40" w:rsidRPr="00504D76" w:rsidRDefault="00135A40" w:rsidP="002D0B85">
      <w:pPr>
        <w:pStyle w:val="Szvegtrzs"/>
        <w:spacing w:line="360" w:lineRule="auto"/>
        <w:ind w:left="720"/>
        <w:jc w:val="both"/>
        <w:rPr>
          <w:rFonts w:cs="Times New Roman"/>
        </w:rPr>
      </w:pPr>
      <w:r w:rsidRPr="00504D76">
        <w:rPr>
          <w:rFonts w:cs="Times New Roman"/>
        </w:rPr>
        <w:t xml:space="preserve">A pontozott listák szövegfolyamban történő felsorolások esetén, míg a számozott listák a sorrendet vagy lépéseket bemutató felsorolásoknál </w:t>
      </w:r>
      <w:r w:rsidR="007C5139" w:rsidRPr="00504D76">
        <w:rPr>
          <w:rFonts w:cs="Times New Roman"/>
        </w:rPr>
        <w:t>kerülnek alkalmazásra</w:t>
      </w:r>
      <w:r w:rsidRPr="00504D76">
        <w:rPr>
          <w:rFonts w:cs="Times New Roman"/>
        </w:rPr>
        <w:t>.</w:t>
      </w:r>
    </w:p>
    <w:p w14:paraId="7607E4E6" w14:textId="45BC2946" w:rsidR="00135A40" w:rsidRPr="006770B1" w:rsidRDefault="009733D0" w:rsidP="002D0B85">
      <w:pPr>
        <w:pStyle w:val="Szvegtrzs"/>
        <w:numPr>
          <w:ilvl w:val="0"/>
          <w:numId w:val="7"/>
        </w:numPr>
        <w:spacing w:line="360" w:lineRule="auto"/>
        <w:jc w:val="both"/>
        <w:rPr>
          <w:rFonts w:cs="Times New Roman"/>
        </w:rPr>
      </w:pPr>
      <w:r w:rsidRPr="006770B1">
        <w:rPr>
          <w:rFonts w:cs="Times New Roman"/>
        </w:rPr>
        <w:t>Ábrák, t</w:t>
      </w:r>
      <w:r w:rsidR="00135A40" w:rsidRPr="006770B1">
        <w:rPr>
          <w:rFonts w:cs="Times New Roman"/>
        </w:rPr>
        <w:t>áblázatok</w:t>
      </w:r>
      <w:r w:rsidR="00745617" w:rsidRPr="006770B1">
        <w:rPr>
          <w:rFonts w:cs="Times New Roman"/>
        </w:rPr>
        <w:t>:</w:t>
      </w:r>
    </w:p>
    <w:p w14:paraId="4D55B82D" w14:textId="4D07A42D" w:rsidR="007D7FFE" w:rsidRPr="007C5139" w:rsidRDefault="00135A40" w:rsidP="002D0B85">
      <w:pPr>
        <w:pStyle w:val="Szvegtrzs"/>
        <w:spacing w:line="360" w:lineRule="auto"/>
        <w:ind w:left="720"/>
        <w:jc w:val="both"/>
        <w:rPr>
          <w:rFonts w:cs="Times New Roman"/>
        </w:rPr>
      </w:pPr>
      <w:r w:rsidRPr="00504D76">
        <w:rPr>
          <w:rFonts w:cs="Times New Roman"/>
        </w:rPr>
        <w:t xml:space="preserve">Minden táblázat rendelkezik </w:t>
      </w:r>
      <w:r w:rsidR="007C5139">
        <w:rPr>
          <w:rFonts w:cs="Times New Roman"/>
        </w:rPr>
        <w:t>felirattal</w:t>
      </w:r>
      <w:r w:rsidRPr="00504D76">
        <w:rPr>
          <w:rFonts w:cs="Times New Roman"/>
        </w:rPr>
        <w:t>, amely a táblázat tartalmának rövid, egyértelmű leírását tartalmazza.</w:t>
      </w:r>
    </w:p>
    <w:p w14:paraId="68A8F0F3" w14:textId="60E85D72" w:rsidR="00F1444D" w:rsidRPr="00135A40" w:rsidRDefault="00F1444D" w:rsidP="002D0B85">
      <w:pPr>
        <w:pStyle w:val="Cmsor3"/>
      </w:pPr>
      <w:bookmarkStart w:id="28" w:name="_Toc227421470"/>
      <w:r w:rsidRPr="00135A40">
        <w:t>1.5</w:t>
      </w:r>
      <w:r>
        <w:t>.2</w:t>
      </w:r>
      <w:r w:rsidRPr="00135A40">
        <w:t xml:space="preserve"> </w:t>
      </w:r>
      <w:r>
        <w:t>Korlátok</w:t>
      </w:r>
      <w:bookmarkEnd w:id="28"/>
    </w:p>
    <w:p w14:paraId="3081744D" w14:textId="28CEE418" w:rsidR="00B35F25" w:rsidRPr="00B35F25" w:rsidRDefault="00B35F25" w:rsidP="002D0B85">
      <w:pPr>
        <w:pStyle w:val="Szvegtrzs"/>
        <w:spacing w:line="360" w:lineRule="auto"/>
        <w:jc w:val="both"/>
        <w:rPr>
          <w:rFonts w:cs="Times New Roman"/>
        </w:rPr>
      </w:pPr>
      <w:r w:rsidRPr="00B35F25">
        <w:rPr>
          <w:rFonts w:cs="Times New Roman"/>
        </w:rPr>
        <w:t xml:space="preserve">A szakdolgozat elkészítése során </w:t>
      </w:r>
      <w:r w:rsidR="007956A9">
        <w:rPr>
          <w:rFonts w:cs="Times New Roman"/>
        </w:rPr>
        <w:t xml:space="preserve">felmerülő </w:t>
      </w:r>
      <w:r w:rsidRPr="00B35F25">
        <w:rPr>
          <w:rFonts w:cs="Times New Roman"/>
        </w:rPr>
        <w:t>korlátozó tényező</w:t>
      </w:r>
      <w:r w:rsidR="007956A9">
        <w:rPr>
          <w:rFonts w:cs="Times New Roman"/>
        </w:rPr>
        <w:t>k</w:t>
      </w:r>
      <w:r w:rsidRPr="00B35F25">
        <w:rPr>
          <w:rFonts w:cs="Times New Roman"/>
        </w:rPr>
        <w:t xml:space="preserve"> </w:t>
      </w:r>
      <w:r w:rsidR="007956A9">
        <w:rPr>
          <w:rFonts w:cs="Times New Roman"/>
        </w:rPr>
        <w:t>a</w:t>
      </w:r>
      <w:r w:rsidRPr="00B35F25">
        <w:rPr>
          <w:rFonts w:cs="Times New Roman"/>
        </w:rPr>
        <w:t xml:space="preserve"> rendelkezésre álló erőforrások, különösen</w:t>
      </w:r>
      <w:r w:rsidR="007956A9">
        <w:rPr>
          <w:rFonts w:cs="Times New Roman"/>
        </w:rPr>
        <w:t xml:space="preserve"> </w:t>
      </w:r>
      <w:r>
        <w:rPr>
          <w:rFonts w:cs="Times New Roman"/>
        </w:rPr>
        <w:t>a megfelelő grafikus processzorral rendelkező</w:t>
      </w:r>
      <w:r w:rsidR="007956A9">
        <w:rPr>
          <w:rFonts w:cs="Times New Roman"/>
        </w:rPr>
        <w:t xml:space="preserve"> videokártya hiánya,</w:t>
      </w:r>
      <w:r w:rsidR="007D7FFE">
        <w:rPr>
          <w:rFonts w:cs="Times New Roman"/>
        </w:rPr>
        <w:t xml:space="preserve"> melyek</w:t>
      </w:r>
      <w:r w:rsidR="007956A9">
        <w:rPr>
          <w:rFonts w:cs="Times New Roman"/>
        </w:rPr>
        <w:t xml:space="preserve"> </w:t>
      </w:r>
      <w:r w:rsidR="007956A9" w:rsidRPr="00B35F25">
        <w:rPr>
          <w:rFonts w:cs="Times New Roman"/>
        </w:rPr>
        <w:t>behatárolták</w:t>
      </w:r>
      <w:r w:rsidRPr="00B35F25">
        <w:rPr>
          <w:rFonts w:cs="Times New Roman"/>
        </w:rPr>
        <w:t xml:space="preserve"> a nagyobb és pontosabb modellek alkalmazását. Emellett a saját tanítóadatok hiánya </w:t>
      </w:r>
      <w:r w:rsidR="007C5139">
        <w:rPr>
          <w:rFonts w:cs="Times New Roman"/>
        </w:rPr>
        <w:t xml:space="preserve">is </w:t>
      </w:r>
      <w:r w:rsidRPr="00B35F25">
        <w:rPr>
          <w:rFonts w:cs="Times New Roman"/>
        </w:rPr>
        <w:t>korlátozta a detektálás pontosságának további növelését.</w:t>
      </w:r>
    </w:p>
    <w:p w14:paraId="715778C0" w14:textId="622F0946" w:rsidR="00B35F25" w:rsidRPr="00B35F25" w:rsidRDefault="00B35F25" w:rsidP="002D0B85">
      <w:pPr>
        <w:pStyle w:val="Szvegtrzs"/>
        <w:spacing w:line="360" w:lineRule="auto"/>
        <w:jc w:val="both"/>
        <w:rPr>
          <w:rFonts w:cs="Times New Roman"/>
        </w:rPr>
      </w:pPr>
      <w:r w:rsidRPr="00B35F25">
        <w:rPr>
          <w:rFonts w:cs="Times New Roman"/>
        </w:rPr>
        <w:t>További korlátot jelentett az időkeret, amely nem tette lehetővé egy egyedi, célzottan tanított modell teljes körű kidolgozását és optimalizálását.</w:t>
      </w:r>
    </w:p>
    <w:p w14:paraId="06DC5A74" w14:textId="1D9E6729" w:rsidR="002069C4" w:rsidRPr="00EF3CF8" w:rsidRDefault="007956A9" w:rsidP="002D0B85">
      <w:pPr>
        <w:pStyle w:val="Szvegtrzs"/>
        <w:spacing w:line="360" w:lineRule="auto"/>
        <w:jc w:val="both"/>
      </w:pPr>
      <w:r>
        <w:rPr>
          <w:rFonts w:cs="Times New Roman"/>
        </w:rPr>
        <w:t>F</w:t>
      </w:r>
      <w:r w:rsidR="001D75BA" w:rsidRPr="00504D76">
        <w:rPr>
          <w:rFonts w:cs="Times New Roman"/>
        </w:rPr>
        <w:t>ontos szempont volt</w:t>
      </w:r>
      <w:r>
        <w:rPr>
          <w:rFonts w:cs="Times New Roman"/>
        </w:rPr>
        <w:t xml:space="preserve"> továbbá,</w:t>
      </w:r>
      <w:r w:rsidR="001D75BA" w:rsidRPr="00504D76">
        <w:rPr>
          <w:rFonts w:cs="Times New Roman"/>
        </w:rPr>
        <w:t xml:space="preserve"> a rendelkezésre álló terjedelem betartása is. A számítógépes látás és az objektumfelismerés</w:t>
      </w:r>
      <w:r w:rsidR="00D50F0B">
        <w:rPr>
          <w:rFonts w:cs="Times New Roman"/>
        </w:rPr>
        <w:t xml:space="preserve"> teljes,</w:t>
      </w:r>
      <w:r w:rsidR="001D75BA" w:rsidRPr="00504D76">
        <w:rPr>
          <w:rFonts w:cs="Times New Roman"/>
        </w:rPr>
        <w:t xml:space="preserve"> </w:t>
      </w:r>
      <w:r w:rsidR="00D50F0B">
        <w:rPr>
          <w:rFonts w:cs="Times New Roman"/>
        </w:rPr>
        <w:t xml:space="preserve">többrétegű és szerteágazó </w:t>
      </w:r>
      <w:r w:rsidR="001D75BA" w:rsidRPr="00504D76">
        <w:rPr>
          <w:rFonts w:cs="Times New Roman"/>
        </w:rPr>
        <w:t>té</w:t>
      </w:r>
      <w:r w:rsidR="001C526B">
        <w:rPr>
          <w:rFonts w:cs="Times New Roman"/>
        </w:rPr>
        <w:t>makörének részletes bemutatás</w:t>
      </w:r>
      <w:r w:rsidR="00745617">
        <w:rPr>
          <w:rFonts w:cs="Times New Roman"/>
        </w:rPr>
        <w:t>ára</w:t>
      </w:r>
      <w:r w:rsidR="001C526B">
        <w:rPr>
          <w:rFonts w:cs="Times New Roman"/>
        </w:rPr>
        <w:t xml:space="preserve"> nem </w:t>
      </w:r>
      <w:r w:rsidR="00745617">
        <w:rPr>
          <w:rFonts w:cs="Times New Roman"/>
        </w:rPr>
        <w:t>kerül sor</w:t>
      </w:r>
      <w:r w:rsidR="00D50F0B">
        <w:rPr>
          <w:rFonts w:cs="Times New Roman"/>
        </w:rPr>
        <w:t xml:space="preserve">. </w:t>
      </w:r>
      <w:r w:rsidR="007820E3" w:rsidRPr="007820E3">
        <w:rPr>
          <w:rFonts w:cs="Times New Roman"/>
        </w:rPr>
        <w:t>A dolgozat elsősorban a fejlesztési folyamatra, a legfontosabb fogalmak ismertetésére, valamint a számítógépes látás módszereire – különös tekintettel az objektumfelismerésre – koncentrál.</w:t>
      </w:r>
      <w:r w:rsidR="001C526B">
        <w:rPr>
          <w:rFonts w:cs="Times New Roman"/>
        </w:rPr>
        <w:t xml:space="preserve"> </w:t>
      </w:r>
      <w:r w:rsidR="007820E3" w:rsidRPr="007820E3">
        <w:rPr>
          <w:rFonts w:cs="Times New Roman"/>
        </w:rPr>
        <w:t xml:space="preserve">Az algoritmusok matematikai leírása, valamint a különböző modellek mélyebb architekturális részletei nem, vagy csak röviden kerülnek bemutatásra. </w:t>
      </w:r>
    </w:p>
    <w:p w14:paraId="71971746" w14:textId="5662E61C" w:rsidR="008A0839" w:rsidRDefault="00321A08" w:rsidP="002D0B85">
      <w:pPr>
        <w:pStyle w:val="Cmsor1"/>
      </w:pPr>
      <w:bookmarkStart w:id="29" w:name="_Toc227421471"/>
      <w:r w:rsidRPr="00B44531">
        <w:lastRenderedPageBreak/>
        <w:t>2</w:t>
      </w:r>
      <w:r w:rsidR="008A0839" w:rsidRPr="00B44531">
        <w:t xml:space="preserve"> Szakirodalmi áttekintés</w:t>
      </w:r>
      <w:bookmarkEnd w:id="29"/>
      <w:r w:rsidRPr="00B44531">
        <w:t xml:space="preserve"> </w:t>
      </w:r>
    </w:p>
    <w:p w14:paraId="50965BDC" w14:textId="2CA58B00" w:rsidR="00D76B6F" w:rsidRPr="006770B1" w:rsidRDefault="00F82864" w:rsidP="002D0B85">
      <w:pPr>
        <w:pStyle w:val="Szvegtrzs"/>
        <w:spacing w:line="360" w:lineRule="auto"/>
        <w:jc w:val="both"/>
        <w:rPr>
          <w:rFonts w:cs="Times New Roman"/>
          <w:iCs/>
        </w:rPr>
      </w:pPr>
      <w:r w:rsidRPr="00D50F0B">
        <w:rPr>
          <w:rFonts w:cs="Times New Roman"/>
        </w:rPr>
        <w:t xml:space="preserve">A szakirodalmi áttekintés célja, hogy bemutassa azokat az elméleti alapokat és technológiai megoldásokat, melyek a dolgozat témájának megértéséhez feltétlenül szükségesek. A vizuális </w:t>
      </w:r>
      <w:r w:rsidR="00FA3805">
        <w:rPr>
          <w:rFonts w:cs="Times New Roman"/>
        </w:rPr>
        <w:t>tiltott adatszerzés</w:t>
      </w:r>
      <w:r w:rsidRPr="00D50F0B">
        <w:rPr>
          <w:rFonts w:cs="Times New Roman"/>
        </w:rPr>
        <w:t xml:space="preserve"> detektálása egy összetett probléma, amely több tudományterület is magában foglal, többek között az </w:t>
      </w:r>
      <w:r w:rsidRPr="006770B1">
        <w:rPr>
          <w:rFonts w:cs="Times New Roman"/>
          <w:b/>
          <w:iCs/>
        </w:rPr>
        <w:t>információbiztonságot</w:t>
      </w:r>
      <w:r w:rsidRPr="006770B1">
        <w:rPr>
          <w:rFonts w:cs="Times New Roman"/>
          <w:iCs/>
        </w:rPr>
        <w:t xml:space="preserve">, a </w:t>
      </w:r>
      <w:r w:rsidRPr="006770B1">
        <w:rPr>
          <w:rFonts w:cs="Times New Roman"/>
          <w:b/>
          <w:iCs/>
        </w:rPr>
        <w:t>képfeldolgozást</w:t>
      </w:r>
      <w:r w:rsidRPr="006770B1">
        <w:rPr>
          <w:rFonts w:cs="Times New Roman"/>
          <w:iCs/>
        </w:rPr>
        <w:t xml:space="preserve">, </w:t>
      </w:r>
      <w:r w:rsidRPr="006770B1">
        <w:rPr>
          <w:rFonts w:cs="Times New Roman"/>
          <w:bCs/>
          <w:iCs/>
        </w:rPr>
        <w:t>a</w:t>
      </w:r>
      <w:r w:rsidR="00953048" w:rsidRPr="006770B1">
        <w:rPr>
          <w:rFonts w:cs="Times New Roman"/>
          <w:bCs/>
          <w:iCs/>
        </w:rPr>
        <w:t xml:space="preserve"> </w:t>
      </w:r>
      <w:r w:rsidR="00953048" w:rsidRPr="006770B1">
        <w:rPr>
          <w:rFonts w:cs="Times New Roman"/>
          <w:b/>
          <w:iCs/>
        </w:rPr>
        <w:t>gépi tanulást</w:t>
      </w:r>
      <w:r w:rsidRPr="006770B1">
        <w:rPr>
          <w:rFonts w:cs="Times New Roman"/>
          <w:bCs/>
          <w:iCs/>
        </w:rPr>
        <w:t>,</w:t>
      </w:r>
      <w:r w:rsidRPr="006770B1">
        <w:rPr>
          <w:rFonts w:cs="Times New Roman"/>
          <w:iCs/>
        </w:rPr>
        <w:t xml:space="preserve"> valamint a </w:t>
      </w:r>
      <w:r w:rsidR="00953048" w:rsidRPr="006770B1">
        <w:rPr>
          <w:rFonts w:cs="Times New Roman"/>
          <w:b/>
          <w:iCs/>
        </w:rPr>
        <w:t>számítógépes látás</w:t>
      </w:r>
      <w:bookmarkStart w:id="30" w:name="_2.1_Információbiztonsági_alapfogalm"/>
      <w:bookmarkEnd w:id="30"/>
      <w:r w:rsidR="007C5139" w:rsidRPr="006770B1">
        <w:rPr>
          <w:rFonts w:cs="Times New Roman"/>
          <w:b/>
          <w:iCs/>
        </w:rPr>
        <w:t>hoz</w:t>
      </w:r>
      <w:r w:rsidR="007C5139" w:rsidRPr="006770B1">
        <w:rPr>
          <w:rFonts w:cs="Times New Roman"/>
          <w:bCs/>
          <w:iCs/>
        </w:rPr>
        <w:t xml:space="preserve"> kapcsolódó területeket</w:t>
      </w:r>
      <w:r w:rsidR="00D76B6F" w:rsidRPr="006770B1">
        <w:rPr>
          <w:rFonts w:cs="Times New Roman"/>
          <w:iCs/>
        </w:rPr>
        <w:t>.</w:t>
      </w:r>
    </w:p>
    <w:p w14:paraId="40F3363B" w14:textId="4D745843" w:rsidR="00D76B6F" w:rsidRDefault="008A0839" w:rsidP="002D0B85">
      <w:pPr>
        <w:pStyle w:val="Cmsor2"/>
      </w:pPr>
      <w:bookmarkStart w:id="31" w:name="_Toc227421472"/>
      <w:r w:rsidRPr="00B44531">
        <w:t xml:space="preserve">2.1 </w:t>
      </w:r>
      <w:r w:rsidR="00321A08" w:rsidRPr="00B44531">
        <w:t>Információbiztonsági alapfogalmak</w:t>
      </w:r>
      <w:bookmarkEnd w:id="31"/>
    </w:p>
    <w:p w14:paraId="30818D91" w14:textId="793C7BBF" w:rsidR="00FA3805" w:rsidRPr="00504D76" w:rsidRDefault="004271F5" w:rsidP="002D0B85">
      <w:pPr>
        <w:pStyle w:val="Szvegtrzs"/>
        <w:spacing w:line="360" w:lineRule="auto"/>
        <w:jc w:val="both"/>
        <w:rPr>
          <w:rFonts w:cs="Times New Roman"/>
        </w:rPr>
      </w:pPr>
      <w:r w:rsidRPr="005E5201">
        <w:rPr>
          <w:rFonts w:cs="Times New Roman"/>
        </w:rPr>
        <w:t>Az információbiztonságot és az IT-biztonságot,</w:t>
      </w:r>
      <w:r w:rsidR="00D76B6F">
        <w:rPr>
          <w:rFonts w:cs="Times New Roman"/>
        </w:rPr>
        <w:t xml:space="preserve"> </w:t>
      </w:r>
      <w:r w:rsidRPr="005E5201">
        <w:rPr>
          <w:rFonts w:cs="Times New Roman"/>
        </w:rPr>
        <w:t xml:space="preserve">gyakran </w:t>
      </w:r>
      <w:r w:rsidR="00A830DE" w:rsidRPr="005E5201">
        <w:rPr>
          <w:rFonts w:cs="Times New Roman"/>
        </w:rPr>
        <w:t xml:space="preserve">egymás </w:t>
      </w:r>
      <w:r w:rsidRPr="005E5201">
        <w:rPr>
          <w:rFonts w:cs="Times New Roman"/>
        </w:rPr>
        <w:t>szinonim</w:t>
      </w:r>
      <w:r w:rsidR="00A830DE" w:rsidRPr="005E5201">
        <w:rPr>
          <w:rFonts w:cs="Times New Roman"/>
        </w:rPr>
        <w:t>á</w:t>
      </w:r>
      <w:r w:rsidR="007A056F" w:rsidRPr="005E5201">
        <w:rPr>
          <w:rFonts w:cs="Times New Roman"/>
        </w:rPr>
        <w:t>j</w:t>
      </w:r>
      <w:r w:rsidRPr="005E5201">
        <w:rPr>
          <w:rFonts w:cs="Times New Roman"/>
        </w:rPr>
        <w:t xml:space="preserve">aként használják, azonban van köztük egy fontos különbség. Még az IT-biztonság vagy </w:t>
      </w:r>
      <w:r w:rsidR="00671A89">
        <w:rPr>
          <w:rFonts w:cs="Times New Roman"/>
        </w:rPr>
        <w:t xml:space="preserve">más néven </w:t>
      </w:r>
      <w:r w:rsidRPr="00762B9A">
        <w:rPr>
          <w:rFonts w:cs="Times New Roman"/>
          <w:b/>
          <w:bCs/>
        </w:rPr>
        <w:t>kiberbiztonság</w:t>
      </w:r>
      <w:r w:rsidRPr="005E5201">
        <w:rPr>
          <w:rFonts w:cs="Times New Roman"/>
        </w:rPr>
        <w:t xml:space="preserve">, </w:t>
      </w:r>
      <w:r w:rsidR="00671A89">
        <w:rPr>
          <w:rFonts w:cs="Times New Roman"/>
        </w:rPr>
        <w:t>elsősorban</w:t>
      </w:r>
      <w:r w:rsidRPr="005E5201">
        <w:rPr>
          <w:rFonts w:cs="Times New Roman"/>
        </w:rPr>
        <w:t xml:space="preserve"> a digitális eszközök</w:t>
      </w:r>
      <w:r w:rsidR="007820E3">
        <w:rPr>
          <w:rFonts w:cs="Times New Roman"/>
        </w:rPr>
        <w:t>,</w:t>
      </w:r>
      <w:r w:rsidRPr="005E5201">
        <w:rPr>
          <w:rFonts w:cs="Times New Roman"/>
        </w:rPr>
        <w:t xml:space="preserve"> </w:t>
      </w:r>
      <w:r w:rsidR="00671A89">
        <w:rPr>
          <w:rFonts w:cs="Times New Roman"/>
        </w:rPr>
        <w:t xml:space="preserve">például </w:t>
      </w:r>
      <w:r w:rsidRPr="005E5201">
        <w:rPr>
          <w:rFonts w:cs="Times New Roman"/>
        </w:rPr>
        <w:t>számítógépek, hálózatok és a</w:t>
      </w:r>
      <w:r w:rsidR="00671A89">
        <w:rPr>
          <w:rFonts w:cs="Times New Roman"/>
        </w:rPr>
        <w:t xml:space="preserve">z azokon </w:t>
      </w:r>
      <w:r w:rsidRPr="005E5201">
        <w:rPr>
          <w:rFonts w:cs="Times New Roman"/>
        </w:rPr>
        <w:t xml:space="preserve">tárolt adatok technikai védelmére fókuszál, </w:t>
      </w:r>
      <w:r w:rsidR="00671A89">
        <w:rPr>
          <w:rFonts w:cs="Times New Roman"/>
        </w:rPr>
        <w:t>addig az</w:t>
      </w:r>
      <w:r w:rsidRPr="005E5201">
        <w:rPr>
          <w:rFonts w:cs="Times New Roman"/>
        </w:rPr>
        <w:t xml:space="preserve"> </w:t>
      </w:r>
      <w:r w:rsidR="00FA3805">
        <w:rPr>
          <w:rFonts w:cs="Times New Roman"/>
        </w:rPr>
        <w:t>i</w:t>
      </w:r>
      <w:r w:rsidRPr="005E5201">
        <w:rPr>
          <w:rFonts w:cs="Times New Roman"/>
        </w:rPr>
        <w:t>nformációbiztonság ennél tágabb fogalom.</w:t>
      </w:r>
      <w:r w:rsidR="00494C13">
        <w:rPr>
          <w:rStyle w:val="Lbjegyzet-hivatkozs"/>
          <w:rFonts w:cs="Times New Roman"/>
        </w:rPr>
        <w:footnoteReference w:id="5"/>
      </w:r>
      <w:r w:rsidRPr="005E5201">
        <w:rPr>
          <w:rFonts w:cs="Times New Roman"/>
        </w:rPr>
        <w:t xml:space="preserve"> </w:t>
      </w:r>
      <w:r w:rsidR="00FA3805">
        <w:rPr>
          <w:rFonts w:cs="Times New Roman"/>
        </w:rPr>
        <w:t>„</w:t>
      </w:r>
      <w:r w:rsidR="00FA3805" w:rsidRPr="00FA3805">
        <w:rPr>
          <w:rFonts w:cs="Times New Roman"/>
          <w:i/>
          <w:iCs/>
        </w:rPr>
        <w:t>Az információbiztonság azon eljárások, szabályok és eszközök összessége, amelyek célja, az adatok és információs rendszerek védelme a jogosulatlan hozzáférés, felhasználás, közzététel, módosítás vagy megsemmisítés ellen</w:t>
      </w:r>
      <w:r w:rsidR="00FA3805" w:rsidRPr="00504D76">
        <w:rPr>
          <w:rFonts w:cs="Times New Roman"/>
        </w:rPr>
        <w:t>.</w:t>
      </w:r>
      <w:r w:rsidR="00FA3805">
        <w:rPr>
          <w:rFonts w:cs="Times New Roman"/>
        </w:rPr>
        <w:t>”</w:t>
      </w:r>
      <w:r w:rsidR="00FA3805" w:rsidRPr="00504D76">
        <w:rPr>
          <w:rFonts w:cs="Times New Roman"/>
        </w:rPr>
        <w:t xml:space="preserve"> </w:t>
      </w:r>
      <w:r w:rsidR="00FA3805">
        <w:rPr>
          <w:rStyle w:val="Lbjegyzet-hivatkozs"/>
          <w:rFonts w:cs="Times New Roman"/>
        </w:rPr>
        <w:footnoteReference w:id="6"/>
      </w:r>
    </w:p>
    <w:p w14:paraId="607C6E4C" w14:textId="7520C785" w:rsidR="004271F5" w:rsidRDefault="00422FDC" w:rsidP="002D0B85">
      <w:pPr>
        <w:pStyle w:val="Dtum"/>
        <w:spacing w:line="360" w:lineRule="auto"/>
        <w:jc w:val="both"/>
        <w:rPr>
          <w:rFonts w:ascii="Times New Roman" w:hAnsi="Times New Roman" w:cs="Times New Roman"/>
          <w:lang w:val="hu-HU"/>
        </w:rPr>
      </w:pPr>
      <w:r>
        <w:rPr>
          <w:rFonts w:ascii="Times New Roman" w:hAnsi="Times New Roman" w:cs="Times New Roman"/>
          <w:lang w:val="hu-HU"/>
        </w:rPr>
        <w:t>Ennek része</w:t>
      </w:r>
      <w:r w:rsidR="004271F5" w:rsidRPr="005E5201">
        <w:rPr>
          <w:rFonts w:ascii="Times New Roman" w:hAnsi="Times New Roman" w:cs="Times New Roman"/>
          <w:lang w:val="hu-HU"/>
        </w:rPr>
        <w:t xml:space="preserve"> a fizikai védel</w:t>
      </w:r>
      <w:r>
        <w:rPr>
          <w:rFonts w:ascii="Times New Roman" w:hAnsi="Times New Roman" w:cs="Times New Roman"/>
          <w:lang w:val="hu-HU"/>
        </w:rPr>
        <w:t>e</w:t>
      </w:r>
      <w:r w:rsidR="004271F5" w:rsidRPr="005E5201">
        <w:rPr>
          <w:rFonts w:ascii="Times New Roman" w:hAnsi="Times New Roman" w:cs="Times New Roman"/>
          <w:lang w:val="hu-HU"/>
        </w:rPr>
        <w:t>m</w:t>
      </w:r>
      <w:r w:rsidR="00671A89">
        <w:rPr>
          <w:rFonts w:ascii="Times New Roman" w:hAnsi="Times New Roman" w:cs="Times New Roman"/>
          <w:lang w:val="hu-HU"/>
        </w:rPr>
        <w:t>,</w:t>
      </w:r>
      <w:r w:rsidR="004271F5" w:rsidRPr="005E5201">
        <w:rPr>
          <w:rFonts w:ascii="Times New Roman" w:hAnsi="Times New Roman" w:cs="Times New Roman"/>
          <w:lang w:val="hu-HU"/>
        </w:rPr>
        <w:t xml:space="preserve"> </w:t>
      </w:r>
      <w:r w:rsidR="00671A89">
        <w:rPr>
          <w:rFonts w:ascii="Times New Roman" w:hAnsi="Times New Roman" w:cs="Times New Roman"/>
          <w:lang w:val="hu-HU"/>
        </w:rPr>
        <w:t>például zárt helyiségek</w:t>
      </w:r>
      <w:r w:rsidR="004271F5" w:rsidRPr="005E5201">
        <w:rPr>
          <w:rFonts w:ascii="Times New Roman" w:hAnsi="Times New Roman" w:cs="Times New Roman"/>
          <w:lang w:val="hu-HU"/>
        </w:rPr>
        <w:t xml:space="preserve">, </w:t>
      </w:r>
      <w:r w:rsidRPr="00422FDC">
        <w:rPr>
          <w:rFonts w:ascii="Times New Roman" w:hAnsi="Times New Roman" w:cs="Times New Roman"/>
          <w:lang w:val="hu-HU"/>
        </w:rPr>
        <w:t xml:space="preserve">a jogi megfelelés – például az adatvédelmi szabályozások, mint a GDPR betartása –, </w:t>
      </w:r>
      <w:r w:rsidR="004271F5" w:rsidRPr="00D15FBA">
        <w:rPr>
          <w:rFonts w:ascii="Times New Roman" w:hAnsi="Times New Roman" w:cs="Times New Roman"/>
          <w:sz w:val="18"/>
          <w:szCs w:val="18"/>
          <w:lang w:val="hu-HU"/>
        </w:rPr>
        <w:t>(</w:t>
      </w:r>
      <w:r w:rsidR="00075FE6">
        <w:fldChar w:fldCharType="begin"/>
      </w:r>
      <w:r w:rsidR="00075FE6" w:rsidRPr="00DB5795">
        <w:rPr>
          <w:lang w:val="hu-HU"/>
          <w:rPrChange w:id="32" w:author="Lttd" w:date="2026-04-18T20:03:00Z" w16du:dateUtc="2026-04-18T18:03:00Z">
            <w:rPr/>
          </w:rPrChange>
        </w:rPr>
        <w:instrText>HYPERLINK \l "_2.6.2._A_jog"</w:instrText>
      </w:r>
      <w:r w:rsidR="00075FE6">
        <w:fldChar w:fldCharType="separate"/>
      </w:r>
      <w:r w:rsidR="00075FE6" w:rsidRPr="00D15FBA">
        <w:rPr>
          <w:rStyle w:val="Hiperhivatkozs"/>
          <w:rFonts w:ascii="Times New Roman" w:hAnsi="Times New Roman" w:cs="Times New Roman"/>
          <w:sz w:val="18"/>
          <w:szCs w:val="18"/>
          <w:lang w:val="hu-HU"/>
        </w:rPr>
        <w:t>vö</w:t>
      </w:r>
      <w:r w:rsidR="004271F5" w:rsidRPr="00D15FBA">
        <w:rPr>
          <w:rStyle w:val="Hiperhivatkozs"/>
          <w:rFonts w:ascii="Times New Roman" w:hAnsi="Times New Roman" w:cs="Times New Roman"/>
          <w:sz w:val="18"/>
          <w:szCs w:val="18"/>
          <w:lang w:val="hu-HU"/>
        </w:rPr>
        <w:t>. GDPR</w:t>
      </w:r>
      <w:r w:rsidR="00075FE6">
        <w:fldChar w:fldCharType="end"/>
      </w:r>
      <w:r w:rsidR="004271F5" w:rsidRPr="00D15FBA">
        <w:rPr>
          <w:rFonts w:ascii="Times New Roman" w:hAnsi="Times New Roman" w:cs="Times New Roman"/>
          <w:sz w:val="18"/>
          <w:szCs w:val="18"/>
          <w:lang w:val="hu-HU"/>
        </w:rPr>
        <w:t>)</w:t>
      </w:r>
      <w:r w:rsidR="004271F5" w:rsidRPr="005E5201">
        <w:rPr>
          <w:rFonts w:ascii="Times New Roman" w:hAnsi="Times New Roman" w:cs="Times New Roman"/>
          <w:lang w:val="hu-HU"/>
        </w:rPr>
        <w:t xml:space="preserve"> </w:t>
      </w:r>
      <w:r>
        <w:rPr>
          <w:rFonts w:ascii="Times New Roman" w:hAnsi="Times New Roman" w:cs="Times New Roman"/>
          <w:lang w:val="hu-HU"/>
        </w:rPr>
        <w:t xml:space="preserve"> </w:t>
      </w:r>
      <w:r w:rsidRPr="00422FDC">
        <w:rPr>
          <w:rFonts w:ascii="Times New Roman" w:hAnsi="Times New Roman" w:cs="Times New Roman"/>
          <w:lang w:val="hu-HU"/>
        </w:rPr>
        <w:t>valamint az emberi tényező kezelés</w:t>
      </w:r>
      <w:r>
        <w:rPr>
          <w:rFonts w:ascii="Times New Roman" w:hAnsi="Times New Roman" w:cs="Times New Roman"/>
          <w:lang w:val="hu-HU"/>
        </w:rPr>
        <w:t>e</w:t>
      </w:r>
      <w:r w:rsidRPr="00422FDC">
        <w:rPr>
          <w:rFonts w:ascii="Times New Roman" w:hAnsi="Times New Roman" w:cs="Times New Roman"/>
          <w:lang w:val="hu-HU"/>
        </w:rPr>
        <w:t>, például a dolgozók biztonságtudatossági képzése</w:t>
      </w:r>
      <w:r w:rsidR="005C12CC">
        <w:rPr>
          <w:rFonts w:ascii="Times New Roman" w:hAnsi="Times New Roman" w:cs="Times New Roman"/>
          <w:lang w:val="hu-HU"/>
        </w:rPr>
        <w:t xml:space="preserve"> </w:t>
      </w:r>
      <w:r w:rsidR="004271F5" w:rsidRPr="005E5201">
        <w:rPr>
          <w:rFonts w:ascii="Times New Roman" w:hAnsi="Times New Roman" w:cs="Times New Roman"/>
          <w:lang w:val="hu-HU"/>
        </w:rPr>
        <w:t>is.</w:t>
      </w:r>
      <w:r w:rsidR="007A6574">
        <w:rPr>
          <w:rFonts w:ascii="Times New Roman" w:hAnsi="Times New Roman" w:cs="Times New Roman"/>
          <w:lang w:val="hu-HU"/>
        </w:rPr>
        <w:t xml:space="preserve"> </w:t>
      </w:r>
    </w:p>
    <w:p w14:paraId="58FB4710" w14:textId="50725834" w:rsidR="00E22255" w:rsidRPr="009D4409" w:rsidRDefault="00321A08" w:rsidP="002D0B85">
      <w:pPr>
        <w:pStyle w:val="Cmsor3"/>
      </w:pPr>
      <w:bookmarkStart w:id="33" w:name="_Toc227421473"/>
      <w:r w:rsidRPr="009D4409">
        <w:t>2.1</w:t>
      </w:r>
      <w:r w:rsidR="008A0839" w:rsidRPr="009D4409">
        <w:t>.1</w:t>
      </w:r>
      <w:r w:rsidRPr="009D4409">
        <w:t xml:space="preserve"> Az információbiztonság céljai</w:t>
      </w:r>
      <w:bookmarkStart w:id="34" w:name="az-információbiztonság-céljai"/>
      <w:bookmarkEnd w:id="33"/>
    </w:p>
    <w:p w14:paraId="3AE21A16" w14:textId="6F62EEE5" w:rsidR="00E22255" w:rsidRPr="00545F1F" w:rsidRDefault="007A6574" w:rsidP="002D0B85">
      <w:pPr>
        <w:pStyle w:val="FirstParagraph"/>
        <w:spacing w:line="360" w:lineRule="auto"/>
        <w:jc w:val="both"/>
        <w:rPr>
          <w:rFonts w:cs="Times New Roman"/>
        </w:rPr>
      </w:pPr>
      <w:r>
        <w:rPr>
          <w:rFonts w:cs="Times New Roman"/>
        </w:rPr>
        <w:t>„</w:t>
      </w:r>
      <w:r w:rsidR="00321A08" w:rsidRPr="00514DFE">
        <w:rPr>
          <w:rFonts w:cs="Times New Roman"/>
          <w:i/>
          <w:iCs/>
        </w:rPr>
        <w:t xml:space="preserve">Az információbiztonság </w:t>
      </w:r>
      <w:r w:rsidR="00AC0793" w:rsidRPr="00514DFE">
        <w:rPr>
          <w:rFonts w:cs="Times New Roman"/>
          <w:i/>
          <w:iCs/>
        </w:rPr>
        <w:t xml:space="preserve">alapvető modellje a CIA-triád, amely három kulcsfontosságú elv mentén határozza meg a rendszerek és adatok védelmét. Ez a mozaik szó, angol kezdőbetűkből áll össze és a </w:t>
      </w:r>
      <w:r w:rsidR="00321A08" w:rsidRPr="00514DFE">
        <w:rPr>
          <w:rFonts w:cs="Times New Roman"/>
          <w:i/>
          <w:iCs/>
        </w:rPr>
        <w:t>klasszikus céljai</w:t>
      </w:r>
      <w:r w:rsidR="00AC0793" w:rsidRPr="00514DFE">
        <w:rPr>
          <w:rFonts w:cs="Times New Roman"/>
          <w:i/>
          <w:iCs/>
        </w:rPr>
        <w:t>,</w:t>
      </w:r>
      <w:r w:rsidR="00321A08" w:rsidRPr="00514DFE">
        <w:rPr>
          <w:rFonts w:cs="Times New Roman"/>
          <w:i/>
          <w:iCs/>
        </w:rPr>
        <w:t xml:space="preserve"> a bizalmasság</w:t>
      </w:r>
      <w:r w:rsidR="00AC0793" w:rsidRPr="00514DFE">
        <w:rPr>
          <w:rFonts w:cs="Times New Roman"/>
          <w:i/>
          <w:iCs/>
        </w:rPr>
        <w:t xml:space="preserve"> (Confidentality)</w:t>
      </w:r>
      <w:r w:rsidR="00321A08" w:rsidRPr="00514DFE">
        <w:rPr>
          <w:rFonts w:cs="Times New Roman"/>
          <w:i/>
          <w:iCs/>
        </w:rPr>
        <w:t>, sértetlenség</w:t>
      </w:r>
      <w:r w:rsidR="00AC0793" w:rsidRPr="00514DFE">
        <w:rPr>
          <w:rFonts w:cs="Times New Roman"/>
          <w:i/>
          <w:iCs/>
        </w:rPr>
        <w:t xml:space="preserve"> (Integrity)</w:t>
      </w:r>
      <w:r w:rsidR="00321A08" w:rsidRPr="00514DFE">
        <w:rPr>
          <w:rFonts w:cs="Times New Roman"/>
          <w:i/>
          <w:iCs/>
        </w:rPr>
        <w:t xml:space="preserve"> és rendelkezésre állás</w:t>
      </w:r>
      <w:r w:rsidR="00AC0793" w:rsidRPr="00514DFE">
        <w:rPr>
          <w:rFonts w:cs="Times New Roman"/>
          <w:i/>
          <w:iCs/>
        </w:rPr>
        <w:t xml:space="preserve"> (Availability)</w:t>
      </w:r>
      <w:r w:rsidR="00321A08" w:rsidRPr="00514DFE">
        <w:rPr>
          <w:rFonts w:cs="Times New Roman"/>
          <w:i/>
          <w:iCs/>
        </w:rPr>
        <w:t>.</w:t>
      </w:r>
      <w:r w:rsidR="00545F1F" w:rsidRPr="00514DFE">
        <w:rPr>
          <w:rFonts w:cs="Times New Roman"/>
          <w:i/>
          <w:iCs/>
        </w:rPr>
        <w:t>”</w:t>
      </w:r>
      <w:r w:rsidR="00545F1F" w:rsidRPr="00514DFE">
        <w:rPr>
          <w:rStyle w:val="Lbjegyzet-hivatkozs"/>
          <w:rFonts w:cs="Times New Roman"/>
          <w:i/>
          <w:iCs/>
        </w:rPr>
        <w:t xml:space="preserve"> </w:t>
      </w:r>
      <w:r w:rsidR="00545F1F">
        <w:rPr>
          <w:rStyle w:val="Lbjegyzet-hivatkozs"/>
          <w:rFonts w:cs="Times New Roman"/>
        </w:rPr>
        <w:footnoteReference w:id="7"/>
      </w:r>
      <w:r w:rsidR="00545F1F">
        <w:rPr>
          <w:rFonts w:cs="Times New Roman"/>
        </w:rPr>
        <w:t xml:space="preserve"> </w:t>
      </w:r>
      <w:r w:rsidR="00321A08" w:rsidRPr="00514DFE">
        <w:rPr>
          <w:rFonts w:cs="Times New Roman"/>
          <w:i/>
          <w:iCs/>
        </w:rPr>
        <w:t xml:space="preserve"> </w:t>
      </w:r>
      <w:r w:rsidR="00321A08" w:rsidRPr="00545F1F">
        <w:rPr>
          <w:rFonts w:cs="Times New Roman"/>
          <w:iCs/>
        </w:rPr>
        <w:t xml:space="preserve">A vizuális </w:t>
      </w:r>
      <w:r w:rsidR="00545F1F" w:rsidRPr="00545F1F">
        <w:rPr>
          <w:rFonts w:cs="Times New Roman"/>
          <w:iCs/>
        </w:rPr>
        <w:t>tiltott adatszerzés</w:t>
      </w:r>
      <w:r w:rsidR="00321A08" w:rsidRPr="00545F1F">
        <w:rPr>
          <w:rFonts w:cs="Times New Roman"/>
          <w:iCs/>
        </w:rPr>
        <w:t xml:space="preserve"> elsősorban a bizalmasságot veszélyezteti, mivel jogosulatlan személyek juthatna</w:t>
      </w:r>
      <w:r w:rsidR="00545F1F" w:rsidRPr="00545F1F">
        <w:rPr>
          <w:rFonts w:cs="Times New Roman"/>
          <w:iCs/>
        </w:rPr>
        <w:t>k hozzá érzékeny információkhoz.</w:t>
      </w:r>
    </w:p>
    <w:p w14:paraId="0F0F9FB4" w14:textId="7FF09C30" w:rsidR="00E22255" w:rsidRPr="009D4409" w:rsidRDefault="00321A08" w:rsidP="002D0B85">
      <w:pPr>
        <w:pStyle w:val="Cmsor3"/>
      </w:pPr>
      <w:bookmarkStart w:id="35" w:name="_2.1.2._Adatlopási_módszerek"/>
      <w:bookmarkStart w:id="36" w:name="_2.1.2_A_tiltott"/>
      <w:bookmarkStart w:id="37" w:name="_Toc227421474"/>
      <w:bookmarkEnd w:id="34"/>
      <w:bookmarkEnd w:id="35"/>
      <w:bookmarkEnd w:id="36"/>
      <w:r w:rsidRPr="009D4409">
        <w:lastRenderedPageBreak/>
        <w:t>2.</w:t>
      </w:r>
      <w:r w:rsidR="008A0839" w:rsidRPr="009D4409">
        <w:t>1.2</w:t>
      </w:r>
      <w:r w:rsidRPr="009D4409">
        <w:t xml:space="preserve"> </w:t>
      </w:r>
      <w:r w:rsidR="00FA3805">
        <w:t>A tiltott adatszerzési</w:t>
      </w:r>
      <w:r w:rsidRPr="009D4409">
        <w:t xml:space="preserve"> módszerek áttekintése</w:t>
      </w:r>
      <w:bookmarkStart w:id="38" w:name="adatlopási-módszerek-áttekintése"/>
      <w:bookmarkEnd w:id="37"/>
    </w:p>
    <w:p w14:paraId="1D2694CD" w14:textId="5609322E" w:rsidR="00312527" w:rsidRDefault="00321A08" w:rsidP="002D0B85">
      <w:pPr>
        <w:pStyle w:val="FirstParagraph"/>
        <w:spacing w:line="360" w:lineRule="auto"/>
        <w:jc w:val="both"/>
        <w:rPr>
          <w:rFonts w:cs="Times New Roman"/>
        </w:rPr>
      </w:pPr>
      <w:r w:rsidRPr="00136067">
        <w:rPr>
          <w:rFonts w:cs="Times New Roman"/>
        </w:rPr>
        <w:t xml:space="preserve">Az </w:t>
      </w:r>
      <w:r w:rsidR="00C7537D">
        <w:rPr>
          <w:rFonts w:cs="Times New Roman"/>
        </w:rPr>
        <w:t>tiltott adatszerzési</w:t>
      </w:r>
      <w:r w:rsidR="0001399E">
        <w:rPr>
          <w:rFonts w:cs="Times New Roman"/>
        </w:rPr>
        <w:t xml:space="preserve"> módszerek,</w:t>
      </w:r>
      <w:r w:rsidRPr="00136067">
        <w:rPr>
          <w:rFonts w:cs="Times New Roman"/>
        </w:rPr>
        <w:t xml:space="preserve"> </w:t>
      </w:r>
      <w:r w:rsidR="0001399E" w:rsidRPr="0001399E">
        <w:rPr>
          <w:rFonts w:cs="Times New Roman"/>
        </w:rPr>
        <w:t>az egyszerű megtévesztéstől a legkifinomultabb hardveres megfigyelésig terjed</w:t>
      </w:r>
      <w:r w:rsidR="0001399E">
        <w:rPr>
          <w:rFonts w:cs="Times New Roman"/>
        </w:rPr>
        <w:t xml:space="preserve">nek. </w:t>
      </w:r>
      <w:r w:rsidR="0001399E" w:rsidRPr="00136067">
        <w:rPr>
          <w:rFonts w:cs="Times New Roman"/>
        </w:rPr>
        <w:t>Az adat</w:t>
      </w:r>
      <w:r w:rsidR="00FA3805">
        <w:rPr>
          <w:rFonts w:cs="Times New Roman"/>
        </w:rPr>
        <w:t>szerzés</w:t>
      </w:r>
      <w:r w:rsidR="0001399E" w:rsidRPr="00136067">
        <w:rPr>
          <w:rFonts w:cs="Times New Roman"/>
        </w:rPr>
        <w:t xml:space="preserve"> történhet digitális és fizikai úton</w:t>
      </w:r>
      <w:r w:rsidR="0001399E">
        <w:rPr>
          <w:rFonts w:cs="Times New Roman"/>
        </w:rPr>
        <w:t xml:space="preserve">. </w:t>
      </w:r>
      <w:r w:rsidR="00351220">
        <w:rPr>
          <w:rFonts w:cs="Times New Roman"/>
        </w:rPr>
        <w:t>„</w:t>
      </w:r>
      <w:r w:rsidR="00312527">
        <w:rPr>
          <w:rFonts w:cs="Times New Roman"/>
        </w:rPr>
        <w:t>A</w:t>
      </w:r>
      <w:r w:rsidR="00111197">
        <w:rPr>
          <w:rFonts w:cs="Times New Roman"/>
        </w:rPr>
        <w:t xml:space="preserve"> leggyakoribb</w:t>
      </w:r>
      <w:r w:rsidR="00312527">
        <w:rPr>
          <w:rFonts w:cs="Times New Roman"/>
        </w:rPr>
        <w:t xml:space="preserve"> módszerek lehetnek: </w:t>
      </w:r>
    </w:p>
    <w:p w14:paraId="60AF2F61" w14:textId="1B6C10A9" w:rsidR="00312527" w:rsidRPr="00504D76" w:rsidRDefault="00312527" w:rsidP="002D0B85">
      <w:pPr>
        <w:pStyle w:val="Szvegtrzs"/>
        <w:numPr>
          <w:ilvl w:val="0"/>
          <w:numId w:val="1"/>
        </w:numPr>
        <w:spacing w:line="360" w:lineRule="auto"/>
        <w:jc w:val="both"/>
        <w:rPr>
          <w:rFonts w:cs="Times New Roman"/>
        </w:rPr>
      </w:pPr>
      <w:r w:rsidRPr="00D15FBA">
        <w:rPr>
          <w:rFonts w:cs="Times New Roman"/>
          <w:b/>
          <w:bCs/>
        </w:rPr>
        <w:t>Oldalsó csatornás (Side-channel) támadások;</w:t>
      </w:r>
      <w:r w:rsidRPr="00504D76">
        <w:rPr>
          <w:rFonts w:cs="Times New Roman"/>
          <w:i/>
          <w:iCs/>
        </w:rPr>
        <w:t xml:space="preserve"> </w:t>
      </w:r>
      <w:r w:rsidRPr="00504D76">
        <w:rPr>
          <w:rFonts w:cs="Times New Roman"/>
        </w:rPr>
        <w:t>melyek nem magát a szoftvert, hanem a hardver működésének a fizikai jeleit figyelik, például az időzítést és energiát. Így a műveletek sebességéből, vagy az áramfelvétel ingadozásából a titkos kulcsok visszakódolhatók.</w:t>
      </w:r>
    </w:p>
    <w:p w14:paraId="2C54F773" w14:textId="61FC645E" w:rsidR="00312527" w:rsidRPr="00504D76" w:rsidRDefault="00312527" w:rsidP="002D0B85">
      <w:pPr>
        <w:pStyle w:val="Szvegtrzs"/>
        <w:numPr>
          <w:ilvl w:val="0"/>
          <w:numId w:val="1"/>
        </w:numPr>
        <w:spacing w:line="360" w:lineRule="auto"/>
        <w:jc w:val="both"/>
        <w:rPr>
          <w:rFonts w:cs="Times New Roman"/>
        </w:rPr>
      </w:pPr>
      <w:r w:rsidRPr="00D15FBA">
        <w:rPr>
          <w:rFonts w:cs="Times New Roman"/>
          <w:b/>
          <w:bCs/>
        </w:rPr>
        <w:t>Pszichológiai manipuláció (Social Engineering);</w:t>
      </w:r>
      <w:r w:rsidRPr="00504D76">
        <w:rPr>
          <w:rFonts w:cs="Times New Roman"/>
          <w:b/>
          <w:bCs/>
        </w:rPr>
        <w:t xml:space="preserve"> </w:t>
      </w:r>
      <w:r w:rsidRPr="00504D76">
        <w:rPr>
          <w:rFonts w:cs="Times New Roman"/>
        </w:rPr>
        <w:t>A támadók az emberi tényező</w:t>
      </w:r>
      <w:r w:rsidR="00A31B34">
        <w:rPr>
          <w:rFonts w:cs="Times New Roman"/>
        </w:rPr>
        <w:t>ket</w:t>
      </w:r>
      <w:r w:rsidRPr="00504D76">
        <w:rPr>
          <w:rFonts w:cs="Times New Roman"/>
        </w:rPr>
        <w:t xml:space="preserve"> használják ki</w:t>
      </w:r>
      <w:r w:rsidR="00111197" w:rsidRPr="00504D76">
        <w:rPr>
          <w:rFonts w:cs="Times New Roman"/>
        </w:rPr>
        <w:t xml:space="preserve"> adathalászati (Phising) módszerekkel, amelyekkel a jelszavakat hamis e-mail címekkel, vagy weboldalakkal csalnak ki.</w:t>
      </w:r>
    </w:p>
    <w:p w14:paraId="4D147459" w14:textId="566DFBD2" w:rsidR="00111197" w:rsidRPr="00504D76" w:rsidRDefault="00111197" w:rsidP="002D0B85">
      <w:pPr>
        <w:pStyle w:val="Szvegtrzs"/>
        <w:numPr>
          <w:ilvl w:val="0"/>
          <w:numId w:val="1"/>
        </w:numPr>
        <w:spacing w:line="360" w:lineRule="auto"/>
        <w:jc w:val="both"/>
        <w:rPr>
          <w:rFonts w:cs="Times New Roman"/>
        </w:rPr>
      </w:pPr>
      <w:r w:rsidRPr="00D15FBA">
        <w:rPr>
          <w:rFonts w:cs="Times New Roman"/>
          <w:b/>
          <w:bCs/>
        </w:rPr>
        <w:t>Szoftveres és hálózati támadások;</w:t>
      </w:r>
      <w:r w:rsidRPr="00504D76">
        <w:rPr>
          <w:rFonts w:cs="Times New Roman"/>
          <w:i/>
          <w:iCs/>
        </w:rPr>
        <w:t xml:space="preserve"> </w:t>
      </w:r>
      <w:r w:rsidRPr="00504D76">
        <w:rPr>
          <w:rFonts w:cs="Times New Roman"/>
        </w:rPr>
        <w:t xml:space="preserve">melyek közül a legismertebb a Zsarolóvírus (Ransomware), amellyel az adatokat titkosítják, majd </w:t>
      </w:r>
      <w:r w:rsidR="00812AB4" w:rsidRPr="00504D76">
        <w:rPr>
          <w:rFonts w:cs="Times New Roman"/>
        </w:rPr>
        <w:t>„</w:t>
      </w:r>
      <w:r w:rsidRPr="00504D76">
        <w:rPr>
          <w:rFonts w:cs="Times New Roman"/>
        </w:rPr>
        <w:t>váltságdíjat</w:t>
      </w:r>
      <w:r w:rsidR="00812AB4" w:rsidRPr="00504D76">
        <w:rPr>
          <w:rFonts w:cs="Times New Roman"/>
        </w:rPr>
        <w:t>”</w:t>
      </w:r>
      <w:r w:rsidRPr="00504D76">
        <w:rPr>
          <w:rFonts w:cs="Times New Roman"/>
        </w:rPr>
        <w:t xml:space="preserve"> követelnek értük, gyakran kiszivárogtatással fenyegetve.</w:t>
      </w:r>
    </w:p>
    <w:p w14:paraId="73E06DE8" w14:textId="4E95E702" w:rsidR="002734CD" w:rsidRDefault="00A31B34" w:rsidP="002D0B85">
      <w:pPr>
        <w:pStyle w:val="Szvegtrzs"/>
        <w:numPr>
          <w:ilvl w:val="0"/>
          <w:numId w:val="1"/>
        </w:numPr>
        <w:spacing w:line="360" w:lineRule="auto"/>
        <w:jc w:val="both"/>
        <w:rPr>
          <w:rFonts w:cs="Times New Roman"/>
        </w:rPr>
      </w:pPr>
      <w:r w:rsidRPr="00D15FBA">
        <w:rPr>
          <w:rFonts w:cs="Times New Roman"/>
          <w:b/>
          <w:bCs/>
        </w:rPr>
        <w:t>F</w:t>
      </w:r>
      <w:r w:rsidR="00111197" w:rsidRPr="00D15FBA">
        <w:rPr>
          <w:rFonts w:cs="Times New Roman"/>
          <w:b/>
          <w:bCs/>
        </w:rPr>
        <w:t xml:space="preserve">izikai </w:t>
      </w:r>
      <w:r w:rsidR="004C4535" w:rsidRPr="00D15FBA">
        <w:rPr>
          <w:rFonts w:cs="Times New Roman"/>
          <w:b/>
          <w:bCs/>
        </w:rPr>
        <w:t>tiltott adatszerzés</w:t>
      </w:r>
      <w:r>
        <w:rPr>
          <w:rFonts w:cs="Times New Roman"/>
          <w:i/>
          <w:iCs/>
        </w:rPr>
        <w:t xml:space="preserve"> </w:t>
      </w:r>
      <w:r w:rsidR="00321A08" w:rsidRPr="00504D76">
        <w:rPr>
          <w:rFonts w:cs="Times New Roman"/>
        </w:rPr>
        <w:t>módszernek tekinthető az adathordozók eltulajdonítása</w:t>
      </w:r>
      <w:r w:rsidR="00DE0F06" w:rsidRPr="00504D76">
        <w:rPr>
          <w:rFonts w:cs="Times New Roman"/>
        </w:rPr>
        <w:t>,</w:t>
      </w:r>
      <w:r w:rsidR="00321A08" w:rsidRPr="00504D76">
        <w:rPr>
          <w:rFonts w:cs="Times New Roman"/>
        </w:rPr>
        <w:t xml:space="preserve"> vagy </w:t>
      </w:r>
      <w:r w:rsidR="00CF2381">
        <w:rPr>
          <w:rFonts w:cs="Times New Roman"/>
        </w:rPr>
        <w:t>egyéb fizikai úton történő jogosulatlan adateltulajdonítás.</w:t>
      </w:r>
      <w:r w:rsidR="00321A08" w:rsidRPr="00C7537D">
        <w:rPr>
          <w:rFonts w:cs="Times New Roman"/>
        </w:rPr>
        <w:t xml:space="preserve"> </w:t>
      </w:r>
    </w:p>
    <w:p w14:paraId="550F26FF" w14:textId="3AC2D6EF" w:rsidR="00A31B34" w:rsidRPr="00C7537D" w:rsidRDefault="00A31B34" w:rsidP="002D0B85">
      <w:pPr>
        <w:pStyle w:val="Szvegtrzs"/>
        <w:numPr>
          <w:ilvl w:val="0"/>
          <w:numId w:val="1"/>
        </w:numPr>
        <w:spacing w:line="360" w:lineRule="auto"/>
        <w:jc w:val="both"/>
        <w:rPr>
          <w:rFonts w:cs="Times New Roman"/>
        </w:rPr>
      </w:pPr>
      <w:r w:rsidRPr="00D15FBA">
        <w:rPr>
          <w:rFonts w:cs="Times New Roman"/>
          <w:b/>
          <w:bCs/>
        </w:rPr>
        <w:t>Vizuális (optikai) adatszerzés;</w:t>
      </w:r>
      <w:r>
        <w:rPr>
          <w:rFonts w:cs="Times New Roman"/>
          <w:i/>
          <w:iCs/>
        </w:rPr>
        <w:t xml:space="preserve"> </w:t>
      </w:r>
      <w:r w:rsidRPr="00504D76">
        <w:rPr>
          <w:rFonts w:cs="Times New Roman"/>
        </w:rPr>
        <w:t xml:space="preserve">melyek közül a </w:t>
      </w:r>
      <w:r w:rsidR="002B1082">
        <w:rPr>
          <w:rFonts w:cs="Times New Roman"/>
        </w:rPr>
        <w:t>legismertebb a „</w:t>
      </w:r>
      <w:r w:rsidRPr="002B1082">
        <w:rPr>
          <w:rFonts w:cs="Times New Roman"/>
          <w:i/>
          <w:iCs/>
        </w:rPr>
        <w:t xml:space="preserve">képernyő megfigyelése rejtett kamerákkal, vagy annak visszatükröződésének keresése a tárgyakon, – például </w:t>
      </w:r>
      <w:r w:rsidR="00CF2381" w:rsidRPr="002B1082">
        <w:rPr>
          <w:rFonts w:cs="Times New Roman"/>
          <w:i/>
          <w:iCs/>
        </w:rPr>
        <w:t xml:space="preserve">szemüvegen, </w:t>
      </w:r>
      <w:r w:rsidRPr="002B1082">
        <w:rPr>
          <w:rFonts w:cs="Times New Roman"/>
          <w:i/>
          <w:iCs/>
        </w:rPr>
        <w:t>csillogó tárgyakon, poharakon, ablaküvegen –”</w:t>
      </w:r>
      <w:r w:rsidRPr="002B1082">
        <w:rPr>
          <w:rStyle w:val="Lbjegyzet-hivatkozs"/>
          <w:rFonts w:cs="Times New Roman"/>
          <w:i/>
          <w:iCs/>
        </w:rPr>
        <w:footnoteReference w:id="8"/>
      </w:r>
      <w:r>
        <w:rPr>
          <w:rFonts w:cs="Times New Roman"/>
        </w:rPr>
        <w:t xml:space="preserve"> </w:t>
      </w:r>
      <w:r w:rsidR="002B1082">
        <w:rPr>
          <w:rFonts w:cs="Times New Roman"/>
        </w:rPr>
        <w:t>vagy akár a képernyő lefényképezése.</w:t>
      </w:r>
    </w:p>
    <w:p w14:paraId="57F772A1" w14:textId="22533B24" w:rsidR="00E22255" w:rsidRPr="009D4409" w:rsidRDefault="00321A08" w:rsidP="002D0B85">
      <w:pPr>
        <w:pStyle w:val="Cmsor3"/>
      </w:pPr>
      <w:bookmarkStart w:id="39" w:name="_2.1.3_Vizuális_tiltott"/>
      <w:bookmarkStart w:id="40" w:name="_Toc227421475"/>
      <w:bookmarkEnd w:id="38"/>
      <w:bookmarkEnd w:id="39"/>
      <w:r w:rsidRPr="009D4409">
        <w:t>2.</w:t>
      </w:r>
      <w:r w:rsidR="008A0839" w:rsidRPr="009D4409">
        <w:t>1.</w:t>
      </w:r>
      <w:r w:rsidRPr="009D4409">
        <w:t xml:space="preserve">3 Vizuális </w:t>
      </w:r>
      <w:r w:rsidR="00116111">
        <w:t>tiltott adatszerzés</w:t>
      </w:r>
      <w:r w:rsidRPr="009D4409">
        <w:t xml:space="preserve"> sajátosságai</w:t>
      </w:r>
      <w:bookmarkEnd w:id="40"/>
    </w:p>
    <w:p w14:paraId="4AF5800D" w14:textId="6BEA366C" w:rsidR="00E22255" w:rsidRDefault="004C4535" w:rsidP="002D0B85">
      <w:pPr>
        <w:pStyle w:val="FirstParagraph"/>
        <w:spacing w:line="360" w:lineRule="auto"/>
        <w:jc w:val="both"/>
        <w:rPr>
          <w:rFonts w:cs="Times New Roman"/>
        </w:rPr>
      </w:pPr>
      <w:r>
        <w:rPr>
          <w:rFonts w:cs="Times New Roman"/>
        </w:rPr>
        <w:t>E</w:t>
      </w:r>
      <w:r w:rsidR="00321A08" w:rsidRPr="00136067">
        <w:rPr>
          <w:rFonts w:cs="Times New Roman"/>
        </w:rPr>
        <w:t>lőnye az elkövető számára az alacsony technikai belépési küszöb</w:t>
      </w:r>
      <w:r w:rsidR="002734CD">
        <w:rPr>
          <w:rFonts w:cs="Times New Roman"/>
        </w:rPr>
        <w:t>,</w:t>
      </w:r>
      <w:r w:rsidR="00DE0F06">
        <w:rPr>
          <w:rFonts w:cs="Times New Roman"/>
        </w:rPr>
        <w:t xml:space="preserve"> </w:t>
      </w:r>
      <w:r w:rsidR="00812AB4">
        <w:rPr>
          <w:rFonts w:cs="Times New Roman"/>
        </w:rPr>
        <w:t>ami azt jelenti, hogy</w:t>
      </w:r>
      <w:r w:rsidR="00DE0F06">
        <w:rPr>
          <w:rFonts w:cs="Times New Roman"/>
        </w:rPr>
        <w:t xml:space="preserve"> nincs szükség különösebb szaktudásra, másodpercek alatt elvégezhető</w:t>
      </w:r>
      <w:r w:rsidR="00321A08" w:rsidRPr="00136067">
        <w:rPr>
          <w:rFonts w:cs="Times New Roman"/>
        </w:rPr>
        <w:t xml:space="preserve"> és neh</w:t>
      </w:r>
      <w:r w:rsidR="00812AB4">
        <w:rPr>
          <w:rFonts w:cs="Times New Roman"/>
        </w:rPr>
        <w:t>ezen</w:t>
      </w:r>
      <w:r w:rsidR="002734CD">
        <w:rPr>
          <w:rFonts w:cs="Times New Roman"/>
        </w:rPr>
        <w:t xml:space="preserve"> </w:t>
      </w:r>
      <w:r w:rsidR="00321A08" w:rsidRPr="00136067">
        <w:rPr>
          <w:rFonts w:cs="Times New Roman"/>
        </w:rPr>
        <w:t>detektá</w:t>
      </w:r>
      <w:r w:rsidR="00812AB4">
        <w:rPr>
          <w:rFonts w:cs="Times New Roman"/>
        </w:rPr>
        <w:t>lható</w:t>
      </w:r>
      <w:r w:rsidR="00321A08" w:rsidRPr="00136067">
        <w:rPr>
          <w:rFonts w:cs="Times New Roman"/>
        </w:rPr>
        <w:t xml:space="preserve">. A </w:t>
      </w:r>
      <w:r w:rsidR="00321A08" w:rsidRPr="00136067">
        <w:rPr>
          <w:rFonts w:cs="Times New Roman"/>
        </w:rPr>
        <w:lastRenderedPageBreak/>
        <w:t>védekezés ezért új megközelítéseket igényel, amelyek túlmutatnak a hagyományos informatikai biztonsági megoldásokon.</w:t>
      </w:r>
      <w:ins w:id="41" w:author="Lttd" w:date="2026-04-18T20:03:00Z" w16du:dateUtc="2026-04-18T18:03:00Z">
        <w:r w:rsidR="00DB5795">
          <w:rPr>
            <w:rFonts w:cs="Times New Roman"/>
          </w:rPr>
          <w:t xml:space="preserve"> Tilos olyan szakirodalmi alfejezetnek léteznie, ahol nincs idézet!</w:t>
        </w:r>
      </w:ins>
    </w:p>
    <w:p w14:paraId="30851044" w14:textId="3F79726C" w:rsidR="00A830DE" w:rsidRDefault="00A830DE" w:rsidP="002D0B85">
      <w:pPr>
        <w:pStyle w:val="Cmsor2"/>
      </w:pPr>
      <w:bookmarkStart w:id="42" w:name="_Toc227421476"/>
      <w:r w:rsidRPr="009D4409">
        <w:t>2.</w:t>
      </w:r>
      <w:r>
        <w:t>2</w:t>
      </w:r>
      <w:r w:rsidRPr="009D4409">
        <w:t xml:space="preserve"> Képfeldolgozás alapjai</w:t>
      </w:r>
      <w:bookmarkEnd w:id="42"/>
    </w:p>
    <w:p w14:paraId="3DC7A5AA" w14:textId="41BDECAB" w:rsidR="00953BFD" w:rsidRPr="00504D76" w:rsidRDefault="00953BFD" w:rsidP="002D0B85">
      <w:pPr>
        <w:pStyle w:val="Szvegtrzs"/>
        <w:spacing w:line="360" w:lineRule="auto"/>
        <w:jc w:val="both"/>
        <w:rPr>
          <w:rFonts w:cs="Times New Roman"/>
        </w:rPr>
      </w:pPr>
      <w:r w:rsidRPr="00504D76">
        <w:rPr>
          <w:rFonts w:cs="Times New Roman"/>
        </w:rPr>
        <w:t>A képfeldolgozási módszerek lehetővé teszik, hogy a számítógépek</w:t>
      </w:r>
      <w:r w:rsidR="00A74E8C">
        <w:rPr>
          <w:rFonts w:cs="Times New Roman"/>
        </w:rPr>
        <w:t xml:space="preserve"> a </w:t>
      </w:r>
      <w:r w:rsidRPr="00504D76">
        <w:rPr>
          <w:rFonts w:cs="Times New Roman"/>
        </w:rPr>
        <w:t>képekből</w:t>
      </w:r>
      <w:r w:rsidR="00D76B6F">
        <w:rPr>
          <w:rFonts w:cs="Times New Roman"/>
        </w:rPr>
        <w:t>,</w:t>
      </w:r>
      <w:r w:rsidRPr="00504D76">
        <w:rPr>
          <w:rFonts w:cs="Times New Roman"/>
        </w:rPr>
        <w:t xml:space="preserve"> hasznos információkat nyerjenek ki, például felismerjék az objektumokat, mintázatokat azonosítsanak</w:t>
      </w:r>
      <w:r w:rsidR="00D76B6F">
        <w:rPr>
          <w:rFonts w:cs="Times New Roman"/>
        </w:rPr>
        <w:t>,</w:t>
      </w:r>
      <w:r w:rsidRPr="00504D76">
        <w:rPr>
          <w:rFonts w:cs="Times New Roman"/>
        </w:rPr>
        <w:t xml:space="preserve"> vagy különböző képi jellemzőket elemezzenek.</w:t>
      </w:r>
    </w:p>
    <w:p w14:paraId="6DC61A7D" w14:textId="526581FE" w:rsidR="00153967" w:rsidRPr="00514DFE" w:rsidRDefault="00953BFD" w:rsidP="002D0B85">
      <w:pPr>
        <w:pStyle w:val="Szvegtrzs"/>
        <w:spacing w:line="360" w:lineRule="auto"/>
        <w:jc w:val="both"/>
        <w:rPr>
          <w:rFonts w:cs="Times New Roman"/>
          <w:i/>
          <w:iCs/>
        </w:rPr>
      </w:pPr>
      <w:r w:rsidRPr="00504D76">
        <w:rPr>
          <w:rFonts w:cs="Times New Roman"/>
        </w:rPr>
        <w:t>A digitális képfeldolgozás alapja a képek matematikai és numerikus reprezentációja, amely lehetővé teszi a képi információk számítógépes manipulációját és elemzését</w:t>
      </w:r>
      <w:r w:rsidR="00CD4B3D">
        <w:rPr>
          <w:rFonts w:cs="Times New Roman"/>
        </w:rPr>
        <w:t xml:space="preserve">. </w:t>
      </w:r>
      <w:r w:rsidR="00CD4B3D" w:rsidRPr="00CD4B3D">
        <w:rPr>
          <w:rFonts w:cs="Times New Roman"/>
        </w:rPr>
        <w:t>A képfeldolgozás során</w:t>
      </w:r>
      <w:r w:rsidR="00CD4B3D">
        <w:rPr>
          <w:rFonts w:cs="Times New Roman"/>
        </w:rPr>
        <w:t>,</w:t>
      </w:r>
      <w:r w:rsidR="00CD4B3D" w:rsidRPr="00CD4B3D">
        <w:rPr>
          <w:rFonts w:cs="Times New Roman"/>
        </w:rPr>
        <w:t xml:space="preserve"> különböző műveletek alkalmazhatók, például </w:t>
      </w:r>
      <w:r w:rsidR="00CD4B3D" w:rsidRPr="00D15FBA">
        <w:rPr>
          <w:rFonts w:cs="Times New Roman"/>
          <w:b/>
          <w:bCs/>
        </w:rPr>
        <w:t>szűrés, zajcsökkentés, élkiemelés</w:t>
      </w:r>
      <w:r w:rsidR="00CD4B3D" w:rsidRPr="00CD4B3D">
        <w:rPr>
          <w:rFonts w:cs="Times New Roman"/>
        </w:rPr>
        <w:t xml:space="preserve"> és </w:t>
      </w:r>
      <w:r w:rsidR="00CD4B3D" w:rsidRPr="00D15FBA">
        <w:rPr>
          <w:rFonts w:cs="Times New Roman"/>
          <w:b/>
          <w:bCs/>
        </w:rPr>
        <w:t>szegmentálás</w:t>
      </w:r>
      <w:r w:rsidR="00CD4B3D" w:rsidRPr="00CD4B3D">
        <w:rPr>
          <w:rFonts w:cs="Times New Roman"/>
        </w:rPr>
        <w:t xml:space="preserve">, amelyek célja a kép minőségének javítása és a további feldolgozási lépések előkészítése. </w:t>
      </w:r>
      <w:r w:rsidR="00514DFE">
        <w:rPr>
          <w:rFonts w:cs="Times New Roman"/>
        </w:rPr>
        <w:t>„</w:t>
      </w:r>
      <w:r w:rsidR="00CD4B3D" w:rsidRPr="00514DFE">
        <w:rPr>
          <w:rFonts w:cs="Times New Roman"/>
          <w:i/>
          <w:iCs/>
        </w:rPr>
        <w:t>A</w:t>
      </w:r>
      <w:r w:rsidR="00514DFE">
        <w:rPr>
          <w:rFonts w:cs="Times New Roman"/>
          <w:i/>
          <w:iCs/>
        </w:rPr>
        <w:t xml:space="preserve"> </w:t>
      </w:r>
      <w:r w:rsidR="00CD4B3D" w:rsidRPr="00514DFE">
        <w:rPr>
          <w:rFonts w:cs="Times New Roman"/>
          <w:i/>
          <w:iCs/>
        </w:rPr>
        <w:t>lineáris szűrők számos különböző képi transzformáció végrehajtására alkalmasak”</w:t>
      </w:r>
      <w:r w:rsidR="00CD4B3D" w:rsidRPr="00514DFE">
        <w:rPr>
          <w:rStyle w:val="Lbjegyzet-hivatkozs"/>
          <w:rFonts w:cs="Times New Roman"/>
          <w:i/>
          <w:iCs/>
        </w:rPr>
        <w:footnoteReference w:id="9"/>
      </w:r>
      <w:r w:rsidR="00153967" w:rsidRPr="00514DFE">
        <w:rPr>
          <w:rFonts w:cs="Times New Roman"/>
          <w:i/>
          <w:iCs/>
        </w:rPr>
        <w:t xml:space="preserve"> </w:t>
      </w:r>
    </w:p>
    <w:p w14:paraId="42027762" w14:textId="3A0B0B21" w:rsidR="00953BFD" w:rsidRPr="00504D76" w:rsidRDefault="00A74E8C" w:rsidP="002D0B85">
      <w:pPr>
        <w:pStyle w:val="Szvegtrzs"/>
        <w:spacing w:line="360" w:lineRule="auto"/>
        <w:jc w:val="both"/>
        <w:rPr>
          <w:rFonts w:cs="Times New Roman"/>
        </w:rPr>
      </w:pPr>
      <w:r>
        <w:rPr>
          <w:rFonts w:cs="Times New Roman"/>
        </w:rPr>
        <w:t>A következő</w:t>
      </w:r>
      <w:r w:rsidR="00953BFD" w:rsidRPr="00504D76">
        <w:rPr>
          <w:rFonts w:cs="Times New Roman"/>
        </w:rPr>
        <w:t xml:space="preserve"> fejezetben a digitális képek reprezentációj</w:t>
      </w:r>
      <w:r w:rsidR="007066C0">
        <w:rPr>
          <w:rFonts w:cs="Times New Roman"/>
        </w:rPr>
        <w:t>a</w:t>
      </w:r>
      <w:r w:rsidR="00953BFD" w:rsidRPr="00504D76">
        <w:rPr>
          <w:rFonts w:cs="Times New Roman"/>
        </w:rPr>
        <w:t xml:space="preserve">, valamint a képfeldolgozás során alkalmazott fontosabb előfeldolgozási lépések </w:t>
      </w:r>
      <w:r w:rsidR="00C64770">
        <w:rPr>
          <w:rFonts w:cs="Times New Roman"/>
        </w:rPr>
        <w:t>kerülnek</w:t>
      </w:r>
      <w:r w:rsidR="00953BFD" w:rsidRPr="00504D76">
        <w:rPr>
          <w:rFonts w:cs="Times New Roman"/>
        </w:rPr>
        <w:t xml:space="preserve"> be</w:t>
      </w:r>
      <w:r w:rsidR="00C64770">
        <w:rPr>
          <w:rFonts w:cs="Times New Roman"/>
        </w:rPr>
        <w:t>mutatásra</w:t>
      </w:r>
      <w:r w:rsidR="00953BFD" w:rsidRPr="00504D76">
        <w:rPr>
          <w:rFonts w:cs="Times New Roman"/>
        </w:rPr>
        <w:t xml:space="preserve">. A fejezet célja, hogy </w:t>
      </w:r>
      <w:r w:rsidR="007066C0">
        <w:rPr>
          <w:rFonts w:cs="Times New Roman"/>
        </w:rPr>
        <w:t>ismertesse</w:t>
      </w:r>
      <w:r w:rsidR="00953BFD" w:rsidRPr="00504D76">
        <w:rPr>
          <w:rFonts w:cs="Times New Roman"/>
        </w:rPr>
        <w:t xml:space="preserve"> azokat az alapfogalmakat és módszereket, amelyek a későbbi számítógépes látás és objektumfelismerési eljárások megértéséhez szükségesek.</w:t>
      </w:r>
    </w:p>
    <w:p w14:paraId="7BCDC123" w14:textId="4E298C9B" w:rsidR="00A830DE" w:rsidRPr="009D4409" w:rsidRDefault="00A830DE" w:rsidP="002D0B85">
      <w:pPr>
        <w:pStyle w:val="Cmsor3"/>
      </w:pPr>
      <w:bookmarkStart w:id="43" w:name="_Toc227421477"/>
      <w:r w:rsidRPr="009D4409">
        <w:t>2.</w:t>
      </w:r>
      <w:r w:rsidR="00720525">
        <w:t>2</w:t>
      </w:r>
      <w:r w:rsidRPr="009D4409">
        <w:t>.1 Digitális képek reprezentációja</w:t>
      </w:r>
      <w:bookmarkStart w:id="44" w:name="digitális-képek-reprezentációja"/>
      <w:bookmarkEnd w:id="43"/>
    </w:p>
    <w:p w14:paraId="0F863941" w14:textId="2181BD3C" w:rsidR="00E62915" w:rsidRDefault="00F931FB" w:rsidP="002D0B85">
      <w:pPr>
        <w:pStyle w:val="Szvegtrzs"/>
        <w:spacing w:line="360" w:lineRule="auto"/>
        <w:jc w:val="both"/>
        <w:rPr>
          <w:rFonts w:cs="Times New Roman"/>
        </w:rPr>
      </w:pPr>
      <w:r w:rsidRPr="00F931FB">
        <w:rPr>
          <w:rFonts w:cs="Times New Roman"/>
        </w:rPr>
        <w:t xml:space="preserve">A digitális képek </w:t>
      </w:r>
      <w:r w:rsidRPr="00D15FBA">
        <w:rPr>
          <w:rFonts w:cs="Times New Roman"/>
          <w:b/>
          <w:bCs/>
        </w:rPr>
        <w:t xml:space="preserve">képpontokból </w:t>
      </w:r>
      <w:r w:rsidR="00C37C89">
        <w:rPr>
          <w:rFonts w:cs="Times New Roman"/>
          <w:b/>
          <w:bCs/>
        </w:rPr>
        <w:t>–</w:t>
      </w:r>
      <w:r w:rsidRPr="00D15FBA">
        <w:rPr>
          <w:rFonts w:cs="Times New Roman"/>
          <w:b/>
          <w:bCs/>
        </w:rPr>
        <w:t>pixelekből</w:t>
      </w:r>
      <w:r w:rsidRPr="00F931FB">
        <w:rPr>
          <w:rFonts w:cs="Times New Roman"/>
        </w:rPr>
        <w:t xml:space="preserve"> álló mátrixként írhatók le, ahol minden képponthoz egy adott intenzitás- vagy színérték tartozik. </w:t>
      </w:r>
      <w:r w:rsidR="00E62915" w:rsidRPr="00F931FB">
        <w:rPr>
          <w:rFonts w:cs="Times New Roman"/>
        </w:rPr>
        <w:t xml:space="preserve">A </w:t>
      </w:r>
      <w:r w:rsidR="00E62915" w:rsidRPr="006B1B73">
        <w:rPr>
          <w:rFonts w:cs="Times New Roman"/>
        </w:rPr>
        <w:t>képpont</w:t>
      </w:r>
      <w:r w:rsidR="00E62915" w:rsidRPr="00F931FB">
        <w:rPr>
          <w:rFonts w:cs="Times New Roman"/>
        </w:rPr>
        <w:t xml:space="preserve"> a digitális képfeldolgozás legkisebb megcímezhető és szerkeszthető egysége.</w:t>
      </w:r>
      <w:r w:rsidR="00E62915">
        <w:rPr>
          <w:rFonts w:cs="Times New Roman"/>
        </w:rPr>
        <w:t xml:space="preserve"> </w:t>
      </w:r>
      <w:r w:rsidR="00E62915" w:rsidRPr="00F931FB">
        <w:rPr>
          <w:rFonts w:cs="Times New Roman"/>
        </w:rPr>
        <w:t>Egy digitális kép valójában az eredeti, folyamatos képi információ mintavételezett változata</w:t>
      </w:r>
      <w:r w:rsidR="00E62915">
        <w:rPr>
          <w:rFonts w:cs="Times New Roman"/>
        </w:rPr>
        <w:t>, mely</w:t>
      </w:r>
      <w:r w:rsidR="00E62915" w:rsidRPr="00DA0DDC">
        <w:rPr>
          <w:rFonts w:cs="Times New Roman"/>
        </w:rPr>
        <w:t xml:space="preserve"> számos fontos paramé</w:t>
      </w:r>
      <w:r w:rsidR="00E62915">
        <w:rPr>
          <w:rFonts w:cs="Times New Roman"/>
        </w:rPr>
        <w:t>terrel, illetve</w:t>
      </w:r>
      <w:r w:rsidR="00E62915" w:rsidRPr="00DA0DDC">
        <w:rPr>
          <w:rFonts w:cs="Times New Roman"/>
        </w:rPr>
        <w:t xml:space="preserve"> tulajdonság</w:t>
      </w:r>
      <w:r w:rsidR="00E62915">
        <w:rPr>
          <w:rFonts w:cs="Times New Roman"/>
        </w:rPr>
        <w:t>gal</w:t>
      </w:r>
      <w:r w:rsidR="00E62915" w:rsidRPr="00DA0DDC">
        <w:rPr>
          <w:rFonts w:cs="Times New Roman"/>
        </w:rPr>
        <w:t xml:space="preserve"> </w:t>
      </w:r>
      <w:r w:rsidR="00E62915">
        <w:rPr>
          <w:rFonts w:cs="Times New Roman"/>
        </w:rPr>
        <w:t>rendelkezik</w:t>
      </w:r>
      <w:r w:rsidR="00E62915" w:rsidRPr="00DA0DDC">
        <w:rPr>
          <w:rFonts w:cs="Times New Roman"/>
        </w:rPr>
        <w:t xml:space="preserve">. </w:t>
      </w:r>
      <w:r w:rsidR="00E62915">
        <w:rPr>
          <w:rFonts w:cs="Times New Roman"/>
        </w:rPr>
        <w:t>„</w:t>
      </w:r>
      <w:r w:rsidR="00E62915" w:rsidRPr="00514DFE">
        <w:rPr>
          <w:rFonts w:cs="Times New Roman"/>
          <w:i/>
          <w:iCs/>
        </w:rPr>
        <w:t xml:space="preserve">Ezek közül az egyik legismertebb a felbontás, amely a számhalmaz dimenzióit adja meg. Ez a paraméter a kép részletességét nagy mértékben meghatározza, azonban növelésével a </w:t>
      </w:r>
      <w:r w:rsidR="00E62915" w:rsidRPr="00514DFE">
        <w:rPr>
          <w:rFonts w:cs="Times New Roman"/>
          <w:i/>
          <w:iCs/>
        </w:rPr>
        <w:lastRenderedPageBreak/>
        <w:t xml:space="preserve">kép tárolásához szükséges adatmennyiség is növekszik.” </w:t>
      </w:r>
      <w:r w:rsidR="00E62915">
        <w:rPr>
          <w:rStyle w:val="Lbjegyzet-hivatkozs"/>
          <w:rFonts w:cs="Times New Roman"/>
        </w:rPr>
        <w:footnoteReference w:id="10"/>
      </w:r>
      <w:r w:rsidR="00E62915">
        <w:rPr>
          <w:rFonts w:cs="Times New Roman"/>
        </w:rPr>
        <w:t xml:space="preserve"> </w:t>
      </w:r>
      <w:r w:rsidR="00E62915" w:rsidRPr="00F931FB">
        <w:rPr>
          <w:rFonts w:cs="Times New Roman"/>
        </w:rPr>
        <w:t>Mi</w:t>
      </w:r>
      <w:r w:rsidR="00E62915">
        <w:rPr>
          <w:rFonts w:cs="Times New Roman"/>
        </w:rPr>
        <w:t>n</w:t>
      </w:r>
      <w:r w:rsidR="00E62915" w:rsidRPr="00F931FB">
        <w:rPr>
          <w:rFonts w:cs="Times New Roman"/>
        </w:rPr>
        <w:t>él sűrűbb a mintavételezés, annál több pixel áll rendelkezésre, ami nagyobb felbontást és pontosabb kép</w:t>
      </w:r>
      <w:r w:rsidR="003D1543">
        <w:rPr>
          <w:rFonts w:cs="Times New Roman"/>
        </w:rPr>
        <w:t>megjelenítést</w:t>
      </w:r>
      <w:r w:rsidR="00E62915" w:rsidRPr="00F931FB">
        <w:rPr>
          <w:rFonts w:cs="Times New Roman"/>
        </w:rPr>
        <w:t xml:space="preserve"> eredményez.</w:t>
      </w:r>
      <w:r w:rsidR="00E62915">
        <w:rPr>
          <w:rFonts w:cs="Times New Roman"/>
        </w:rPr>
        <w:t xml:space="preserve"> </w:t>
      </w:r>
    </w:p>
    <w:p w14:paraId="720E38CE" w14:textId="0B5D51F8" w:rsidR="00F20E91" w:rsidRDefault="00930755" w:rsidP="002D0B85">
      <w:pPr>
        <w:pStyle w:val="Szvegtrzs"/>
        <w:spacing w:line="360" w:lineRule="auto"/>
        <w:jc w:val="both"/>
        <w:rPr>
          <w:rFonts w:cs="Times New Roman"/>
        </w:rPr>
      </w:pPr>
      <w:r w:rsidRPr="00F931FB">
        <w:rPr>
          <w:rFonts w:cs="Times New Roman"/>
        </w:rPr>
        <w:t>Számos alacsony szintű képfeldolgozó művelet</w:t>
      </w:r>
      <w:r>
        <w:rPr>
          <w:rFonts w:cs="Times New Roman"/>
        </w:rPr>
        <w:t>,</w:t>
      </w:r>
      <w:r w:rsidRPr="00F931FB">
        <w:rPr>
          <w:rFonts w:cs="Times New Roman"/>
        </w:rPr>
        <w:t xml:space="preserve"> </w:t>
      </w:r>
      <w:r w:rsidRPr="00D15FBA">
        <w:rPr>
          <w:rFonts w:cs="Times New Roman"/>
          <w:b/>
          <w:bCs/>
        </w:rPr>
        <w:t xml:space="preserve">szürkeárnyalatos </w:t>
      </w:r>
      <w:r w:rsidR="00C37C89">
        <w:rPr>
          <w:rFonts w:cs="Times New Roman"/>
          <w:b/>
          <w:bCs/>
        </w:rPr>
        <w:t xml:space="preserve">– </w:t>
      </w:r>
      <w:r w:rsidRPr="00D15FBA">
        <w:rPr>
          <w:rFonts w:cs="Times New Roman"/>
          <w:b/>
          <w:bCs/>
        </w:rPr>
        <w:t>grayscale</w:t>
      </w:r>
      <w:r w:rsidRPr="001F2217">
        <w:rPr>
          <w:rFonts w:cs="Times New Roman"/>
        </w:rPr>
        <w:t xml:space="preserve"> </w:t>
      </w:r>
      <w:r w:rsidRPr="00F931FB">
        <w:rPr>
          <w:rFonts w:cs="Times New Roman"/>
        </w:rPr>
        <w:t xml:space="preserve">képeken kerül alkalmazásra. </w:t>
      </w:r>
      <w:r w:rsidR="00A6771E" w:rsidRPr="00F931FB">
        <w:rPr>
          <w:rFonts w:cs="Times New Roman"/>
        </w:rPr>
        <w:t xml:space="preserve">A </w:t>
      </w:r>
      <w:r w:rsidR="00A6771E" w:rsidRPr="00A6771E">
        <w:rPr>
          <w:rFonts w:cs="Times New Roman"/>
        </w:rPr>
        <w:t>szürkeárnyalatos</w:t>
      </w:r>
      <w:r w:rsidR="00A6771E">
        <w:rPr>
          <w:rFonts w:cs="Times New Roman"/>
        </w:rPr>
        <w:t xml:space="preserve"> </w:t>
      </w:r>
      <w:r w:rsidR="00A6771E" w:rsidRPr="00F931FB">
        <w:rPr>
          <w:rFonts w:cs="Times New Roman"/>
        </w:rPr>
        <w:t>képek esetében</w:t>
      </w:r>
      <w:r w:rsidR="00A6771E">
        <w:rPr>
          <w:rFonts w:cs="Times New Roman"/>
        </w:rPr>
        <w:t>,</w:t>
      </w:r>
      <w:r w:rsidR="00A6771E" w:rsidRPr="00F931FB">
        <w:rPr>
          <w:rFonts w:cs="Times New Roman"/>
        </w:rPr>
        <w:t xml:space="preserve"> minden pixel egyetlen intenzitásértékkel rendelkezik, amely a fénye</w:t>
      </w:r>
      <w:r w:rsidR="00A6771E">
        <w:rPr>
          <w:rFonts w:cs="Times New Roman"/>
        </w:rPr>
        <w:t>rő</w:t>
      </w:r>
      <w:r w:rsidR="00A6771E" w:rsidRPr="00F931FB">
        <w:rPr>
          <w:rFonts w:cs="Times New Roman"/>
        </w:rPr>
        <w:t>sséget</w:t>
      </w:r>
      <w:r w:rsidR="00A6771E">
        <w:rPr>
          <w:rFonts w:cs="Times New Roman"/>
        </w:rPr>
        <w:t xml:space="preserve"> </w:t>
      </w:r>
      <w:r w:rsidR="00C37C89">
        <w:rPr>
          <w:rFonts w:cs="Times New Roman"/>
        </w:rPr>
        <w:t xml:space="preserve">– </w:t>
      </w:r>
      <w:r w:rsidR="00A6771E">
        <w:rPr>
          <w:rFonts w:cs="Times New Roman"/>
        </w:rPr>
        <w:t>intenzitást határozza meg színinformációk nélkül</w:t>
      </w:r>
      <w:r w:rsidR="00A6771E" w:rsidRPr="00F931FB">
        <w:rPr>
          <w:rFonts w:cs="Times New Roman"/>
        </w:rPr>
        <w:t>.</w:t>
      </w:r>
      <w:r w:rsidR="00A6771E">
        <w:rPr>
          <w:rFonts w:cs="Times New Roman"/>
        </w:rPr>
        <w:t xml:space="preserve"> </w:t>
      </w:r>
      <w:r w:rsidRPr="00F931FB">
        <w:rPr>
          <w:rFonts w:cs="Times New Roman"/>
        </w:rPr>
        <w:t xml:space="preserve">A szürkeárnyalatos képekben a pixelértékek </w:t>
      </w:r>
      <w:r w:rsidRPr="00D15FBA">
        <w:rPr>
          <w:rFonts w:cs="Times New Roman"/>
          <w:b/>
          <w:bCs/>
        </w:rPr>
        <w:t>0 és 255 közötti intenzitástartományban</w:t>
      </w:r>
      <w:r w:rsidRPr="00F931FB">
        <w:rPr>
          <w:rFonts w:cs="Times New Roman"/>
        </w:rPr>
        <w:t xml:space="preserve"> helyezkednek el</w:t>
      </w:r>
      <w:r>
        <w:rPr>
          <w:rFonts w:cs="Times New Roman"/>
        </w:rPr>
        <w:t>, ahol a</w:t>
      </w:r>
      <w:r w:rsidRPr="00F931FB">
        <w:rPr>
          <w:rFonts w:cs="Times New Roman"/>
        </w:rPr>
        <w:t xml:space="preserve"> </w:t>
      </w:r>
      <w:r w:rsidRPr="00D15FBA">
        <w:rPr>
          <w:rFonts w:cs="Times New Roman"/>
          <w:b/>
          <w:bCs/>
        </w:rPr>
        <w:t>0 érték a fekete színt, a 255 a fehér színt</w:t>
      </w:r>
      <w:r w:rsidRPr="00F931FB">
        <w:rPr>
          <w:rFonts w:cs="Times New Roman"/>
        </w:rPr>
        <w:t xml:space="preserve"> jelöli, míg a köztes értékek a különböző szürkeárnyalatokat </w:t>
      </w:r>
      <w:r w:rsidR="003D1543">
        <w:rPr>
          <w:rFonts w:cs="Times New Roman"/>
        </w:rPr>
        <w:t>jelenítik meg</w:t>
      </w:r>
      <w:r w:rsidRPr="00F931FB">
        <w:rPr>
          <w:rFonts w:cs="Times New Roman"/>
        </w:rPr>
        <w:t>. Ezeknek az intenzitásértékeknek a statisztikai és strukturális elemzése</w:t>
      </w:r>
      <w:r>
        <w:rPr>
          <w:rFonts w:cs="Times New Roman"/>
        </w:rPr>
        <w:t xml:space="preserve"> </w:t>
      </w:r>
      <w:r w:rsidRPr="00F931FB">
        <w:rPr>
          <w:rFonts w:cs="Times New Roman"/>
        </w:rPr>
        <w:t>lehetőséget biztosít</w:t>
      </w:r>
      <w:r w:rsidR="00A6771E">
        <w:rPr>
          <w:rFonts w:cs="Times New Roman"/>
        </w:rPr>
        <w:t>,</w:t>
      </w:r>
      <w:r w:rsidRPr="00F931FB">
        <w:rPr>
          <w:rFonts w:cs="Times New Roman"/>
        </w:rPr>
        <w:t xml:space="preserve"> különböző mintázatok és jellemzők felismerésére.</w:t>
      </w:r>
      <w:r w:rsidR="00F20E91">
        <w:rPr>
          <w:rFonts w:cs="Times New Roman"/>
        </w:rPr>
        <w:t xml:space="preserve"> </w:t>
      </w:r>
    </w:p>
    <w:p w14:paraId="12BEB00A" w14:textId="3C306D15" w:rsidR="00110C5C" w:rsidRDefault="00823819" w:rsidP="002D0B85">
      <w:pPr>
        <w:pStyle w:val="Szvegtrzs"/>
        <w:spacing w:line="360" w:lineRule="auto"/>
        <w:jc w:val="both"/>
      </w:pPr>
      <w:r w:rsidRPr="00823819">
        <w:rPr>
          <w:rFonts w:cs="Times New Roman"/>
        </w:rPr>
        <w:t xml:space="preserve">A digitális képek által hordozott információ mennyisége rendkívül nagy lehet. </w:t>
      </w:r>
      <w:r w:rsidR="005D3460">
        <w:rPr>
          <w:rFonts w:cs="Times New Roman"/>
        </w:rPr>
        <w:t>E</w:t>
      </w:r>
      <w:r w:rsidRPr="00823819">
        <w:rPr>
          <w:rFonts w:cs="Times New Roman"/>
        </w:rPr>
        <w:t>gy 10×10 pixel méretű szürkeárnyalatos kép esetén</w:t>
      </w:r>
      <w:r w:rsidR="001F2217">
        <w:rPr>
          <w:rFonts w:cs="Times New Roman"/>
        </w:rPr>
        <w:t>,</w:t>
      </w:r>
      <w:r w:rsidRPr="00823819">
        <w:rPr>
          <w:rFonts w:cs="Times New Roman"/>
        </w:rPr>
        <w:t xml:space="preserve"> minden pixel 0 és 255 közötti értéket vehet fel</w:t>
      </w:r>
      <w:r w:rsidR="005D3460">
        <w:rPr>
          <w:rFonts w:cs="Times New Roman"/>
        </w:rPr>
        <w:t>, így</w:t>
      </w:r>
      <w:r w:rsidRPr="00823819">
        <w:rPr>
          <w:rFonts w:cs="Times New Roman"/>
        </w:rPr>
        <w:t xml:space="preserve"> az összes lehetséges képkombináció száma</w:t>
      </w:r>
      <w:r>
        <w:rPr>
          <w:rFonts w:cs="Times New Roman"/>
        </w:rPr>
        <w:t xml:space="preserve"> </w:t>
      </w:r>
      <m:oMath>
        <m:sSup>
          <m:sSupPr>
            <m:ctrlPr>
              <w:rPr>
                <w:rFonts w:ascii="Cambria Math" w:hAnsi="Cambria Math" w:cs="Times New Roman"/>
              </w:rPr>
            </m:ctrlPr>
          </m:sSupPr>
          <m:e>
            <m:r>
              <m:rPr>
                <m:sty m:val="p"/>
              </m:rPr>
              <w:rPr>
                <w:rFonts w:ascii="Cambria Math" w:hAnsi="Cambria Math" w:cs="Times New Roman"/>
              </w:rPr>
              <m:t>256</m:t>
            </m:r>
          </m:e>
          <m:sup>
            <m:r>
              <m:rPr>
                <m:sty m:val="p"/>
              </m:rPr>
              <w:rPr>
                <w:rFonts w:ascii="Cambria Math" w:hAnsi="Cambria Math" w:cs="Times New Roman"/>
              </w:rPr>
              <m:t>100</m:t>
            </m:r>
          </m:sup>
        </m:sSup>
      </m:oMath>
      <w:r w:rsidR="005D3460">
        <w:rPr>
          <w:rFonts w:cs="Times New Roman"/>
        </w:rPr>
        <w:t xml:space="preserve"> amely</w:t>
      </w:r>
      <w:r w:rsidRPr="00823819">
        <w:rPr>
          <w:rFonts w:cs="Times New Roman"/>
        </w:rPr>
        <w:t xml:space="preserve"> jól mutatja, hogy a digitális képek milyen hatalmas mennyiségű információ</w:t>
      </w:r>
      <w:r w:rsidR="005D3460">
        <w:rPr>
          <w:rFonts w:cs="Times New Roman"/>
        </w:rPr>
        <w:t>t tartalmazhatnak.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01"/>
        <w:gridCol w:w="3156"/>
      </w:tblGrid>
      <w:tr w:rsidR="00110C5C" w14:paraId="402C048D" w14:textId="77777777" w:rsidTr="00110C5C">
        <w:tc>
          <w:tcPr>
            <w:tcW w:w="3132" w:type="dxa"/>
          </w:tcPr>
          <w:p w14:paraId="7A90B46F" w14:textId="3B8B6400" w:rsidR="00110C5C" w:rsidRDefault="00437056" w:rsidP="002D0B85">
            <w:pPr>
              <w:keepNext/>
              <w:spacing w:line="360" w:lineRule="auto"/>
              <w:jc w:val="both"/>
            </w:pPr>
            <w:r>
              <w:rPr>
                <w:noProof/>
                <w:lang w:eastAsia="hu-HU"/>
              </w:rPr>
              <w:drawing>
                <wp:inline distT="0" distB="0" distL="0" distR="0" wp14:anchorId="6D88230C" wp14:editId="1AB57567">
                  <wp:extent cx="1638300" cy="1638300"/>
                  <wp:effectExtent l="0" t="0" r="0" b="0"/>
                  <wp:docPr id="7566338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33860" name=""/>
                          <pic:cNvPicPr/>
                        </pic:nvPicPr>
                        <pic:blipFill>
                          <a:blip r:embed="rId9"/>
                          <a:stretch>
                            <a:fillRect/>
                          </a:stretch>
                        </pic:blipFill>
                        <pic:spPr>
                          <a:xfrm>
                            <a:off x="0" y="0"/>
                            <a:ext cx="1638300" cy="1638300"/>
                          </a:xfrm>
                          <a:prstGeom prst="rect">
                            <a:avLst/>
                          </a:prstGeom>
                        </pic:spPr>
                      </pic:pic>
                    </a:graphicData>
                  </a:graphic>
                </wp:inline>
              </w:drawing>
            </w:r>
          </w:p>
        </w:tc>
        <w:tc>
          <w:tcPr>
            <w:tcW w:w="3132" w:type="dxa"/>
          </w:tcPr>
          <w:p w14:paraId="1C67033B" w14:textId="746165D6" w:rsidR="00110C5C" w:rsidRDefault="00110C5C" w:rsidP="002D0B85">
            <w:pPr>
              <w:keepNext/>
              <w:spacing w:line="360" w:lineRule="auto"/>
              <w:jc w:val="both"/>
            </w:pPr>
            <w:r w:rsidRPr="00136067">
              <w:rPr>
                <w:rFonts w:ascii="Times New Roman" w:hAnsi="Times New Roman" w:cs="Times New Roman"/>
                <w:noProof/>
                <w:lang w:eastAsia="hu-HU"/>
              </w:rPr>
              <w:drawing>
                <wp:inline distT="0" distB="0" distL="0" distR="0" wp14:anchorId="578CC4E4" wp14:editId="5DA71222">
                  <wp:extent cx="1530985" cy="1530985"/>
                  <wp:effectExtent l="38100" t="38100" r="88265" b="8826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763" cy="1531763"/>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3132" w:type="dxa"/>
          </w:tcPr>
          <w:p w14:paraId="36F3C07B" w14:textId="72844EA0" w:rsidR="00110C5C" w:rsidRDefault="00110C5C" w:rsidP="002D0B85">
            <w:pPr>
              <w:keepNext/>
              <w:spacing w:line="360" w:lineRule="auto"/>
              <w:jc w:val="both"/>
            </w:pPr>
            <w:r w:rsidRPr="00136067">
              <w:rPr>
                <w:rFonts w:ascii="Times New Roman" w:hAnsi="Times New Roman" w:cs="Times New Roman"/>
                <w:noProof/>
                <w:lang w:eastAsia="hu-HU"/>
              </w:rPr>
              <w:drawing>
                <wp:inline distT="0" distB="0" distL="0" distR="0" wp14:anchorId="58C94503" wp14:editId="52539753">
                  <wp:extent cx="1725206" cy="1530985"/>
                  <wp:effectExtent l="38100" t="38100" r="104140" b="88265"/>
                  <wp:docPr id="1" name="Kép 1" descr="A képen szöveg, képernyőkép,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ám látható&#10;&#10;Előfordulhat, hogy az AI által létrehozott tartalom helytelen."/>
                          <pic:cNvPicPr/>
                        </pic:nvPicPr>
                        <pic:blipFill>
                          <a:blip r:embed="rId11"/>
                          <a:stretch>
                            <a:fillRect/>
                          </a:stretch>
                        </pic:blipFill>
                        <pic:spPr>
                          <a:xfrm>
                            <a:off x="0" y="0"/>
                            <a:ext cx="1749778" cy="1552791"/>
                          </a:xfrm>
                          <a:prstGeom prst="rect">
                            <a:avLst/>
                          </a:prstGeom>
                          <a:effectLst>
                            <a:outerShdw blurRad="50800" dist="38100" dir="2700000" algn="tl" rotWithShape="0">
                              <a:prstClr val="black">
                                <a:alpha val="40000"/>
                              </a:prstClr>
                            </a:outerShdw>
                          </a:effectLst>
                        </pic:spPr>
                      </pic:pic>
                    </a:graphicData>
                  </a:graphic>
                </wp:inline>
              </w:drawing>
            </w:r>
          </w:p>
        </w:tc>
      </w:tr>
    </w:tbl>
    <w:p w14:paraId="099214C0" w14:textId="21003B87" w:rsidR="00624256" w:rsidRPr="00D15FBA" w:rsidRDefault="00110C5C" w:rsidP="002D0B85">
      <w:pPr>
        <w:pStyle w:val="Kpalrs"/>
        <w:spacing w:after="360" w:line="360" w:lineRule="auto"/>
        <w:jc w:val="both"/>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45" w:name="_Toc227419825"/>
      <w:r w:rsidR="004B7A46">
        <w:rPr>
          <w:rFonts w:ascii="Times New Roman" w:hAnsi="Times New Roman" w:cs="Times New Roman"/>
          <w:i w:val="0"/>
          <w:iCs/>
          <w:noProof/>
          <w:sz w:val="20"/>
          <w:szCs w:val="20"/>
        </w:rPr>
        <w:t>2</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xml:space="preserve">. ábra </w:t>
      </w:r>
      <w:r w:rsidR="00437056" w:rsidRPr="00D15FBA">
        <w:rPr>
          <w:rFonts w:ascii="Times New Roman" w:hAnsi="Times New Roman" w:cs="Times New Roman"/>
          <w:i w:val="0"/>
          <w:iCs/>
          <w:sz w:val="20"/>
          <w:szCs w:val="20"/>
        </w:rPr>
        <w:t xml:space="preserve">szürkeárnyalatos kép </w:t>
      </w:r>
      <w:r w:rsidRPr="00D15FBA">
        <w:rPr>
          <w:rFonts w:ascii="Times New Roman" w:hAnsi="Times New Roman" w:cs="Times New Roman"/>
          <w:i w:val="0"/>
          <w:iCs/>
          <w:sz w:val="20"/>
          <w:szCs w:val="20"/>
        </w:rPr>
        <w:t>10</w:t>
      </w:r>
      <w:r w:rsidR="00437056" w:rsidRPr="00D15FBA">
        <w:rPr>
          <w:rFonts w:ascii="Times New Roman" w:hAnsi="Times New Roman" w:cs="Times New Roman"/>
          <w:i w:val="0"/>
          <w:iCs/>
          <w:sz w:val="20"/>
          <w:szCs w:val="20"/>
        </w:rPr>
        <w:t>x10px-re való</w:t>
      </w:r>
      <w:r w:rsidRPr="00D15FBA">
        <w:rPr>
          <w:rFonts w:ascii="Times New Roman" w:hAnsi="Times New Roman" w:cs="Times New Roman"/>
          <w:i w:val="0"/>
          <w:iCs/>
          <w:sz w:val="20"/>
          <w:szCs w:val="20"/>
        </w:rPr>
        <w:t xml:space="preserve"> </w:t>
      </w:r>
      <w:r w:rsidR="00624256" w:rsidRPr="00D15FBA">
        <w:rPr>
          <w:rFonts w:ascii="Times New Roman" w:hAnsi="Times New Roman" w:cs="Times New Roman"/>
          <w:i w:val="0"/>
          <w:iCs/>
          <w:sz w:val="20"/>
          <w:szCs w:val="20"/>
        </w:rPr>
        <w:t>át</w:t>
      </w:r>
      <w:r w:rsidRPr="00D15FBA">
        <w:rPr>
          <w:rFonts w:ascii="Times New Roman" w:hAnsi="Times New Roman" w:cs="Times New Roman"/>
          <w:i w:val="0"/>
          <w:iCs/>
          <w:sz w:val="20"/>
          <w:szCs w:val="20"/>
        </w:rPr>
        <w:t>méretezése.</w:t>
      </w:r>
      <w:bookmarkEnd w:id="45"/>
      <w:r w:rsidRPr="00D15FBA">
        <w:rPr>
          <w:rFonts w:ascii="Times New Roman" w:hAnsi="Times New Roman" w:cs="Times New Roman"/>
          <w:i w:val="0"/>
          <w:iCs/>
          <w:sz w:val="20"/>
          <w:szCs w:val="20"/>
        </w:rPr>
        <w:t xml:space="preserve"> </w:t>
      </w:r>
    </w:p>
    <w:p w14:paraId="673D2E3B" w14:textId="7E9542C9" w:rsidR="00F931FB" w:rsidRPr="00F931FB" w:rsidRDefault="00F931FB" w:rsidP="002D0B85">
      <w:pPr>
        <w:pStyle w:val="Szvegtrzs"/>
        <w:spacing w:after="120" w:line="360" w:lineRule="auto"/>
        <w:jc w:val="both"/>
        <w:rPr>
          <w:rFonts w:cs="Times New Roman"/>
        </w:rPr>
      </w:pPr>
      <w:r w:rsidRPr="00F931FB">
        <w:rPr>
          <w:rFonts w:cs="Times New Roman"/>
        </w:rPr>
        <w:t xml:space="preserve">A digitális képek megjelenítésében fontos szerepet játszanak a különböző </w:t>
      </w:r>
      <w:r w:rsidRPr="005609D5">
        <w:rPr>
          <w:rFonts w:cs="Times New Roman"/>
          <w:i/>
          <w:iCs/>
        </w:rPr>
        <w:t>színmodellek</w:t>
      </w:r>
      <w:r w:rsidRPr="00F931FB">
        <w:rPr>
          <w:rFonts w:cs="Times New Roman"/>
        </w:rPr>
        <w:t xml:space="preserve">, amelyek meghatározzák, hogyan írhatók le és jeleníthetők meg a színek numerikus értékek segítségével. Ilyen színmodellek például az </w:t>
      </w:r>
      <w:r w:rsidRPr="005609D5">
        <w:rPr>
          <w:rFonts w:cs="Times New Roman"/>
          <w:i/>
          <w:iCs/>
        </w:rPr>
        <w:t>RGB</w:t>
      </w:r>
      <w:r w:rsidRPr="00F931FB">
        <w:rPr>
          <w:rFonts w:cs="Times New Roman"/>
        </w:rPr>
        <w:t xml:space="preserve">, a </w:t>
      </w:r>
      <w:r w:rsidRPr="005609D5">
        <w:rPr>
          <w:rFonts w:cs="Times New Roman"/>
          <w:i/>
          <w:iCs/>
        </w:rPr>
        <w:t>CMYK</w:t>
      </w:r>
      <w:r w:rsidR="005D3A7F" w:rsidRPr="00F931FB">
        <w:rPr>
          <w:rFonts w:cs="Times New Roman"/>
        </w:rPr>
        <w:t xml:space="preserve"> </w:t>
      </w:r>
      <w:r w:rsidRPr="00F931FB">
        <w:rPr>
          <w:rFonts w:cs="Times New Roman"/>
        </w:rPr>
        <w:t xml:space="preserve">vagy a </w:t>
      </w:r>
      <w:r w:rsidRPr="005609D5">
        <w:rPr>
          <w:rFonts w:cs="Times New Roman"/>
          <w:i/>
          <w:iCs/>
        </w:rPr>
        <w:t>HSB</w:t>
      </w:r>
      <w:r w:rsidRPr="00F931FB">
        <w:rPr>
          <w:rFonts w:cs="Times New Roman"/>
        </w:rPr>
        <w:t>.</w:t>
      </w:r>
      <w:r w:rsidR="005D3A7F" w:rsidRPr="005D3A7F">
        <w:rPr>
          <w:rFonts w:cs="Times New Roman"/>
          <w:i/>
          <w:iCs/>
          <w:sz w:val="20"/>
          <w:szCs w:val="20"/>
        </w:rPr>
        <w:t xml:space="preserve"> </w:t>
      </w:r>
      <w:r w:rsidR="005D3A7F" w:rsidRPr="00C37C89">
        <w:rPr>
          <w:rFonts w:cs="Times New Roman"/>
          <w:sz w:val="20"/>
          <w:szCs w:val="20"/>
        </w:rPr>
        <w:t>(vö.:</w:t>
      </w:r>
      <w:hyperlink w:anchor="_16.4_Fogalomjegyzék" w:history="1">
        <w:r w:rsidR="005D3A7F" w:rsidRPr="00C37C89">
          <w:rPr>
            <w:rStyle w:val="Hiperhivatkozs"/>
            <w:rFonts w:cs="Times New Roman"/>
            <w:sz w:val="20"/>
            <w:szCs w:val="20"/>
          </w:rPr>
          <w:t>16.4 fejezet</w:t>
        </w:r>
      </w:hyperlink>
      <w:r w:rsidR="005D3A7F" w:rsidRPr="00C37C89">
        <w:rPr>
          <w:rFonts w:cs="Times New Roman"/>
          <w:sz w:val="20"/>
          <w:szCs w:val="20"/>
        </w:rPr>
        <w:t>)</w:t>
      </w:r>
      <w:r w:rsidR="005D3A7F" w:rsidRPr="00F931FB">
        <w:rPr>
          <w:rFonts w:cs="Times New Roman"/>
        </w:rPr>
        <w:t xml:space="preserve"> </w:t>
      </w:r>
      <w:r w:rsidRPr="00F931FB">
        <w:rPr>
          <w:rFonts w:cs="Times New Roman"/>
        </w:rPr>
        <w:t xml:space="preserve"> Ezek a modellek különböző módszerekkel reprezentálják a látható színtartományt.</w:t>
      </w:r>
    </w:p>
    <w:tbl>
      <w:tblPr>
        <w:tblStyle w:val="Rcsostblza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12"/>
        <w:gridCol w:w="2144"/>
      </w:tblGrid>
      <w:tr w:rsidR="00F20E91" w14:paraId="69C33CE9" w14:textId="77777777" w:rsidTr="00F20E91">
        <w:tc>
          <w:tcPr>
            <w:tcW w:w="7508" w:type="dxa"/>
            <w:tcBorders>
              <w:top w:val="nil"/>
              <w:bottom w:val="nil"/>
              <w:right w:val="nil"/>
            </w:tcBorders>
          </w:tcPr>
          <w:bookmarkEnd w:id="44"/>
          <w:p w14:paraId="5B2C3BEC" w14:textId="29E7EA34" w:rsidR="000677B3" w:rsidRDefault="007904AA" w:rsidP="002D0B85">
            <w:pPr>
              <w:pStyle w:val="Szvegtrzs"/>
              <w:spacing w:line="360" w:lineRule="auto"/>
              <w:jc w:val="both"/>
              <w:rPr>
                <w:rFonts w:cs="Times New Roman"/>
              </w:rPr>
            </w:pPr>
            <w:r w:rsidRPr="007904AA">
              <w:rPr>
                <w:rFonts w:cs="Times New Roman"/>
              </w:rPr>
              <w:lastRenderedPageBreak/>
              <w:t xml:space="preserve">Az egyik leggyakrabban alkalmazott színmodell az </w:t>
            </w:r>
            <w:r w:rsidRPr="00C37C89">
              <w:rPr>
                <w:rFonts w:cs="Times New Roman"/>
                <w:b/>
                <w:bCs/>
              </w:rPr>
              <w:t>RGB (Red, Green, Blue)</w:t>
            </w:r>
            <w:r w:rsidRPr="007904AA">
              <w:rPr>
                <w:rFonts w:cs="Times New Roman"/>
              </w:rPr>
              <w:t xml:space="preserve"> modell. </w:t>
            </w:r>
            <w:r w:rsidRPr="00C37C89">
              <w:rPr>
                <w:rFonts w:cs="Times New Roman"/>
              </w:rPr>
              <w:t>Ebben a rendszerben a vörös, a zöld és a kék alapszínek különböző intenzitású kombinációjával állítható elő a színek széles spektruma. Az RGB modell additív színkeverésen alapul, ami azt jelenti, hogy a három alapszín fényének összeadásával jönnek létre az egyes színek</w:t>
            </w:r>
            <w:r w:rsidR="00624256" w:rsidRPr="00C37C89">
              <w:rPr>
                <w:rFonts w:cs="Times New Roman"/>
              </w:rPr>
              <w:t>. A</w:t>
            </w:r>
            <w:r w:rsidRPr="00C37C89">
              <w:rPr>
                <w:rFonts w:cs="Times New Roman"/>
              </w:rPr>
              <w:t xml:space="preserve"> maximális intenzitás esetén fehér színt kapunk, míg a fény teljes hiánya fekete színt eredményez.</w:t>
            </w:r>
          </w:p>
        </w:tc>
        <w:tc>
          <w:tcPr>
            <w:tcW w:w="1888" w:type="dxa"/>
            <w:tcBorders>
              <w:left w:val="nil"/>
              <w:bottom w:val="nil"/>
            </w:tcBorders>
          </w:tcPr>
          <w:p w14:paraId="3A4A8DC8" w14:textId="77777777" w:rsidR="002F74E5" w:rsidRDefault="000677B3" w:rsidP="002D0B85">
            <w:pPr>
              <w:pStyle w:val="Szvegtrzs"/>
              <w:keepNext/>
              <w:spacing w:line="360" w:lineRule="auto"/>
              <w:jc w:val="right"/>
            </w:pPr>
            <w:r>
              <w:rPr>
                <w:noProof/>
                <w:lang w:eastAsia="hu-HU"/>
              </w:rPr>
              <w:drawing>
                <wp:inline distT="0" distB="0" distL="0" distR="0" wp14:anchorId="726EE7A5" wp14:editId="6ABB837E">
                  <wp:extent cx="1019175" cy="1019175"/>
                  <wp:effectExtent l="0" t="0" r="9525" b="9525"/>
                  <wp:docPr id="62751185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592DF2D8" w14:textId="014B78F9" w:rsidR="002F74E5" w:rsidRPr="002F74E5" w:rsidRDefault="002F74E5" w:rsidP="002D0B8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46" w:name="_Toc225016789"/>
            <w:bookmarkStart w:id="47" w:name="_Toc227419826"/>
            <w:r w:rsidR="004B7A46">
              <w:rPr>
                <w:rFonts w:ascii="Times New Roman" w:hAnsi="Times New Roman" w:cs="Times New Roman"/>
                <w:noProof/>
                <w:sz w:val="20"/>
                <w:szCs w:val="20"/>
              </w:rPr>
              <w:t>3</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RGB színmodell</w:t>
            </w:r>
            <w:bookmarkEnd w:id="46"/>
            <w:bookmarkEnd w:id="47"/>
          </w:p>
          <w:p w14:paraId="4B03BF00" w14:textId="3C2A3546" w:rsidR="000677B3" w:rsidRDefault="001806E5" w:rsidP="002D0B85">
            <w:pPr>
              <w:pStyle w:val="Szvegtrzs"/>
              <w:spacing w:line="360" w:lineRule="auto"/>
              <w:jc w:val="right"/>
              <w:rPr>
                <w:rFonts w:cs="Times New Roman"/>
              </w:rPr>
            </w:pPr>
            <w:r>
              <w:rPr>
                <w:rStyle w:val="Lbjegyzet-hivatkozs"/>
                <w:rFonts w:cs="Times New Roman"/>
              </w:rPr>
              <w:footnoteReference w:id="11"/>
            </w:r>
          </w:p>
        </w:tc>
      </w:tr>
      <w:tr w:rsidR="002E1489" w14:paraId="77E2B2E3" w14:textId="77777777" w:rsidTr="001806E5">
        <w:tc>
          <w:tcPr>
            <w:tcW w:w="7508" w:type="dxa"/>
            <w:tcBorders>
              <w:top w:val="nil"/>
              <w:bottom w:val="nil"/>
              <w:right w:val="nil"/>
            </w:tcBorders>
          </w:tcPr>
          <w:p w14:paraId="09CE571F" w14:textId="0484A4F4" w:rsidR="007904AA" w:rsidRPr="00F931FB" w:rsidRDefault="007904AA" w:rsidP="002D0B85">
            <w:pPr>
              <w:pStyle w:val="Szvegtrzs"/>
              <w:spacing w:line="360" w:lineRule="auto"/>
              <w:jc w:val="both"/>
              <w:rPr>
                <w:rFonts w:cs="Times New Roman"/>
              </w:rPr>
            </w:pPr>
            <w:r w:rsidRPr="007904AA">
              <w:rPr>
                <w:rFonts w:cs="Times New Roman"/>
              </w:rPr>
              <w:t>A</w:t>
            </w:r>
            <w:r w:rsidR="002E1489">
              <w:rPr>
                <w:rFonts w:cs="Times New Roman"/>
              </w:rPr>
              <w:t xml:space="preserve"> </w:t>
            </w:r>
            <w:r w:rsidR="002E1489" w:rsidRPr="00C37C89">
              <w:rPr>
                <w:rFonts w:cs="Times New Roman"/>
                <w:b/>
                <w:bCs/>
              </w:rPr>
              <w:t>CMYK (Cyan, Magenta, Yellow, Key/Black</w:t>
            </w:r>
            <w:r w:rsidR="002E1489" w:rsidRPr="007904AA">
              <w:rPr>
                <w:rFonts w:cs="Times New Roman"/>
                <w:b/>
                <w:bCs/>
              </w:rPr>
              <w:t>)</w:t>
            </w:r>
            <w:r w:rsidR="002E1489" w:rsidRPr="007904AA">
              <w:rPr>
                <w:rFonts w:cs="Times New Roman"/>
              </w:rPr>
              <w:t xml:space="preserve"> </w:t>
            </w:r>
            <w:r w:rsidR="002E1489">
              <w:rPr>
                <w:rFonts w:cs="Times New Roman"/>
              </w:rPr>
              <w:t xml:space="preserve">színmodell a </w:t>
            </w:r>
            <w:r w:rsidRPr="007904AA">
              <w:rPr>
                <w:rFonts w:cs="Times New Roman"/>
              </w:rPr>
              <w:t xml:space="preserve">nyomtatásban legelterjedtebben alkalmazott modell. Ebben a rendszerben a </w:t>
            </w:r>
            <w:r w:rsidRPr="00C37C89">
              <w:rPr>
                <w:rFonts w:cs="Times New Roman"/>
                <w:b/>
                <w:bCs/>
              </w:rPr>
              <w:t>cián</w:t>
            </w:r>
            <w:r w:rsidRPr="007904AA">
              <w:rPr>
                <w:rFonts w:cs="Times New Roman"/>
              </w:rPr>
              <w:t xml:space="preserve">, a </w:t>
            </w:r>
            <w:r w:rsidRPr="00C37C89">
              <w:rPr>
                <w:rFonts w:cs="Times New Roman"/>
                <w:b/>
                <w:bCs/>
              </w:rPr>
              <w:t>bíbor</w:t>
            </w:r>
            <w:r w:rsidRPr="007904AA">
              <w:rPr>
                <w:rFonts w:cs="Times New Roman"/>
              </w:rPr>
              <w:t xml:space="preserve"> és a </w:t>
            </w:r>
            <w:r w:rsidRPr="00C37C89">
              <w:rPr>
                <w:rFonts w:cs="Times New Roman"/>
                <w:b/>
                <w:bCs/>
              </w:rPr>
              <w:t>sárga</w:t>
            </w:r>
            <w:r w:rsidRPr="007904AA">
              <w:rPr>
                <w:rFonts w:cs="Times New Roman"/>
              </w:rPr>
              <w:t xml:space="preserve"> alapszínek kombinációjával állítható</w:t>
            </w:r>
            <w:r w:rsidR="00624256">
              <w:rPr>
                <w:rFonts w:cs="Times New Roman"/>
              </w:rPr>
              <w:t>k</w:t>
            </w:r>
            <w:r w:rsidRPr="007904AA">
              <w:rPr>
                <w:rFonts w:cs="Times New Roman"/>
              </w:rPr>
              <w:t xml:space="preserve"> elő a </w:t>
            </w:r>
            <w:r w:rsidRPr="00C37C89">
              <w:rPr>
                <w:rFonts w:cs="Times New Roman"/>
              </w:rPr>
              <w:t xml:space="preserve">különböző színek, amelyeket a </w:t>
            </w:r>
            <w:r w:rsidRPr="00C37C89">
              <w:rPr>
                <w:rFonts w:cs="Times New Roman"/>
                <w:b/>
                <w:bCs/>
              </w:rPr>
              <w:t>fekete</w:t>
            </w:r>
            <w:r w:rsidRPr="00C37C89">
              <w:rPr>
                <w:rFonts w:cs="Times New Roman"/>
              </w:rPr>
              <w:t xml:space="preserve"> szín egészít ki a mélyebb tónusok és a pontosabb árnyalatok elérése érdekében.</w:t>
            </w:r>
            <w:r w:rsidR="002E1489" w:rsidRPr="00C37C89">
              <w:rPr>
                <w:rFonts w:cs="Times New Roman"/>
              </w:rPr>
              <w:t xml:space="preserve"> </w:t>
            </w:r>
            <w:r w:rsidRPr="00C37C89">
              <w:rPr>
                <w:rFonts w:cs="Times New Roman"/>
              </w:rPr>
              <w:t xml:space="preserve">A CMYK modell szubtraktív színkeverésen alapul, ami azt jelenti, hogy a festékek a rájuk eső fény egy részét elnyelik (kivonják), és a visszavert fény határozza meg az észlelt színt. Minél több festéket viszünk fel a felületre, annál sötétebb színt kapunk. Ideális esetben a cián, bíbor és sárga színek teljes kombinációja fekete színt eredményezne, azonban a gyakorlatban ez nem tökéletes, ezért </w:t>
            </w:r>
            <w:r w:rsidR="0015308F" w:rsidRPr="00C37C89">
              <w:rPr>
                <w:rFonts w:cs="Times New Roman"/>
              </w:rPr>
              <w:t>van szükség</w:t>
            </w:r>
            <w:r w:rsidRPr="00C37C89">
              <w:rPr>
                <w:rFonts w:cs="Times New Roman"/>
              </w:rPr>
              <w:t xml:space="preserve"> külön fekete festéket is alkalmazni</w:t>
            </w:r>
            <w:r w:rsidRPr="007904AA">
              <w:rPr>
                <w:rFonts w:cs="Times New Roman"/>
              </w:rPr>
              <w:t>.</w:t>
            </w:r>
          </w:p>
        </w:tc>
        <w:tc>
          <w:tcPr>
            <w:tcW w:w="1888" w:type="dxa"/>
            <w:tcBorders>
              <w:top w:val="nil"/>
              <w:left w:val="nil"/>
              <w:bottom w:val="nil"/>
            </w:tcBorders>
          </w:tcPr>
          <w:p w14:paraId="478EAAFA" w14:textId="77777777" w:rsidR="002F74E5" w:rsidRDefault="002E1489" w:rsidP="002D0B85">
            <w:pPr>
              <w:pStyle w:val="Szvegtrzs"/>
              <w:keepNext/>
              <w:spacing w:line="360" w:lineRule="auto"/>
              <w:jc w:val="right"/>
            </w:pPr>
            <w:r>
              <w:rPr>
                <w:noProof/>
                <w:lang w:eastAsia="hu-HU"/>
              </w:rPr>
              <w:drawing>
                <wp:inline distT="0" distB="0" distL="0" distR="0" wp14:anchorId="11C4A0D3" wp14:editId="54CA2A09">
                  <wp:extent cx="1085850" cy="1085850"/>
                  <wp:effectExtent l="0" t="0" r="0" b="0"/>
                  <wp:docPr id="212394287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47421FEC" w14:textId="4ADB62FC" w:rsidR="002F74E5" w:rsidRPr="002F74E5" w:rsidRDefault="002F74E5" w:rsidP="002D0B8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48" w:name="_Toc225016790"/>
            <w:bookmarkStart w:id="49" w:name="_Toc227419827"/>
            <w:r w:rsidR="004B7A46">
              <w:rPr>
                <w:rFonts w:ascii="Times New Roman" w:hAnsi="Times New Roman" w:cs="Times New Roman"/>
                <w:noProof/>
                <w:sz w:val="20"/>
                <w:szCs w:val="20"/>
              </w:rPr>
              <w:t>4</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CMYK színmodell</w:t>
            </w:r>
            <w:bookmarkEnd w:id="48"/>
            <w:bookmarkEnd w:id="49"/>
          </w:p>
          <w:p w14:paraId="4BF101E6" w14:textId="1B66887C" w:rsidR="007904AA" w:rsidRPr="0015308F" w:rsidRDefault="001806E5" w:rsidP="002D0B85">
            <w:pPr>
              <w:pStyle w:val="Szvegtrzs"/>
              <w:spacing w:line="360" w:lineRule="auto"/>
              <w:jc w:val="right"/>
              <w:rPr>
                <w:i/>
                <w:iCs/>
                <w:noProof/>
              </w:rPr>
            </w:pPr>
            <w:r w:rsidRPr="0015308F">
              <w:rPr>
                <w:rStyle w:val="Lbjegyzet-hivatkozs"/>
                <w:i/>
                <w:iCs/>
                <w:noProof/>
              </w:rPr>
              <w:footnoteReference w:id="12"/>
            </w:r>
          </w:p>
        </w:tc>
      </w:tr>
      <w:tr w:rsidR="00F20E91" w14:paraId="5EF713DE" w14:textId="77777777" w:rsidTr="001806E5">
        <w:tc>
          <w:tcPr>
            <w:tcW w:w="7508" w:type="dxa"/>
            <w:tcBorders>
              <w:top w:val="nil"/>
              <w:bottom w:val="nil"/>
              <w:right w:val="nil"/>
            </w:tcBorders>
          </w:tcPr>
          <w:p w14:paraId="44E6CE2E" w14:textId="1EA54A91" w:rsidR="00F20E91" w:rsidRPr="002E1489" w:rsidRDefault="00F20E91" w:rsidP="002D0B85">
            <w:pPr>
              <w:pStyle w:val="Szvegtrzs"/>
              <w:spacing w:line="360" w:lineRule="auto"/>
              <w:jc w:val="both"/>
              <w:rPr>
                <w:rFonts w:cs="Times New Roman"/>
              </w:rPr>
            </w:pPr>
            <w:r w:rsidRPr="002E1489">
              <w:rPr>
                <w:rFonts w:cs="Times New Roman"/>
              </w:rPr>
              <w:t xml:space="preserve">A </w:t>
            </w:r>
            <w:r w:rsidRPr="00C37C89">
              <w:rPr>
                <w:rFonts w:cs="Times New Roman"/>
                <w:b/>
                <w:bCs/>
              </w:rPr>
              <w:t>HSB (Hue, Saturation, Brightness)</w:t>
            </w:r>
            <w:r w:rsidRPr="002E1489">
              <w:rPr>
                <w:rFonts w:cs="Times New Roman"/>
              </w:rPr>
              <w:t xml:space="preserve"> – más néven </w:t>
            </w:r>
            <w:r w:rsidRPr="00C37C89">
              <w:rPr>
                <w:rFonts w:cs="Times New Roman"/>
                <w:b/>
                <w:bCs/>
              </w:rPr>
              <w:t>HSV (Hue, Saturation, Value)</w:t>
            </w:r>
            <w:r w:rsidR="00624256" w:rsidRPr="00C37C89">
              <w:rPr>
                <w:rFonts w:cs="Times New Roman"/>
              </w:rPr>
              <w:t xml:space="preserve"> </w:t>
            </w:r>
            <w:r w:rsidRPr="00C37C89">
              <w:rPr>
                <w:rFonts w:cs="Times New Roman"/>
              </w:rPr>
              <w:t>–</w:t>
            </w:r>
            <w:r w:rsidR="00624256" w:rsidRPr="00C37C89">
              <w:rPr>
                <w:rFonts w:cs="Times New Roman"/>
              </w:rPr>
              <w:t xml:space="preserve"> </w:t>
            </w:r>
            <w:r w:rsidRPr="00C37C89">
              <w:rPr>
                <w:rFonts w:cs="Times New Roman"/>
              </w:rPr>
              <w:t>színmodell a színek leírására szolgáló, az emberi színérzékeléshez közelebb álló megközelítést alkalmaz. A modell három összetevő segítségével írja le a színeket</w:t>
            </w:r>
            <w:r w:rsidR="00F74421" w:rsidRPr="00C37C89">
              <w:rPr>
                <w:rFonts w:cs="Times New Roman"/>
              </w:rPr>
              <w:t>.</w:t>
            </w:r>
            <w:r w:rsidRPr="00C37C89">
              <w:rPr>
                <w:rFonts w:cs="Times New Roman"/>
              </w:rPr>
              <w:t xml:space="preserve"> </w:t>
            </w:r>
            <w:r w:rsidR="00F74421" w:rsidRPr="00C37C89">
              <w:rPr>
                <w:rFonts w:cs="Times New Roman"/>
              </w:rPr>
              <w:t>A</w:t>
            </w:r>
            <w:r w:rsidRPr="00C37C89">
              <w:rPr>
                <w:rFonts w:cs="Times New Roman"/>
              </w:rPr>
              <w:t>z árnyalat (Hue), a telítettsé</w:t>
            </w:r>
            <w:r w:rsidRPr="002E1489">
              <w:rPr>
                <w:rFonts w:cs="Times New Roman"/>
              </w:rPr>
              <w:t>g (Saturation) és a fényerő (Brightness).</w:t>
            </w:r>
          </w:p>
          <w:p w14:paraId="5CD9CFCC" w14:textId="77777777" w:rsidR="00F20E91" w:rsidRDefault="00F20E91" w:rsidP="002D0B85">
            <w:pPr>
              <w:pStyle w:val="Szvegtrzs"/>
              <w:spacing w:line="360" w:lineRule="auto"/>
              <w:jc w:val="both"/>
              <w:rPr>
                <w:rFonts w:cs="Times New Roman"/>
              </w:rPr>
            </w:pPr>
            <w:r w:rsidRPr="002E1489">
              <w:rPr>
                <w:rFonts w:cs="Times New Roman"/>
              </w:rPr>
              <w:t xml:space="preserve">Az árnyalat a szín típusát határozza meg, amelyet általában fokban adnak meg a színkör mentén (0–360°), például a vörös, zöld vagy kék színek </w:t>
            </w:r>
            <w:r w:rsidRPr="002E1489">
              <w:rPr>
                <w:rFonts w:cs="Times New Roman"/>
              </w:rPr>
              <w:lastRenderedPageBreak/>
              <w:t>pozíciójaként. A telítettség a szín tisztaságát fejezi ki, ahol az alacsony telítettség szürkés, fakó színt eredményez, míg a magas telítettség élénk, intenzív színt jelent. A fényerő a szín világosságát írja le, amely a teljes sötétségtől (fekete) a maximális világosságig terjed.</w:t>
            </w:r>
            <w:r>
              <w:rPr>
                <w:rFonts w:cs="Times New Roman"/>
              </w:rPr>
              <w:t xml:space="preserve"> </w:t>
            </w:r>
          </w:p>
          <w:p w14:paraId="4A55FF3F" w14:textId="19BF3869" w:rsidR="002E1489" w:rsidRPr="007904AA" w:rsidRDefault="00F20E91" w:rsidP="00EB78C2">
            <w:pPr>
              <w:pStyle w:val="Szvegtrzs"/>
              <w:spacing w:line="360" w:lineRule="auto"/>
              <w:jc w:val="both"/>
              <w:rPr>
                <w:rFonts w:cs="Times New Roman"/>
              </w:rPr>
            </w:pPr>
            <w:r w:rsidRPr="002E1489">
              <w:rPr>
                <w:rFonts w:cs="Times New Roman"/>
              </w:rPr>
              <w:t>A HSB színmodellt elsősorban grafikai alkalmazásokban, képszerkesztő szoftverekben és felhasználói felületek tervezésében használják, mivel intuitív módon teszi lehetővé a színek kiválasztását és módosítását</w:t>
            </w:r>
            <w:r w:rsidR="00EB78C2">
              <w:rPr>
                <w:rFonts w:cs="Times New Roman"/>
              </w:rPr>
              <w:t>.</w:t>
            </w:r>
          </w:p>
        </w:tc>
        <w:tc>
          <w:tcPr>
            <w:tcW w:w="1888" w:type="dxa"/>
            <w:tcBorders>
              <w:top w:val="nil"/>
              <w:left w:val="nil"/>
              <w:bottom w:val="nil"/>
            </w:tcBorders>
          </w:tcPr>
          <w:p w14:paraId="5545C328" w14:textId="77777777" w:rsidR="002F74E5" w:rsidRDefault="002E1489" w:rsidP="002D0B85">
            <w:pPr>
              <w:pStyle w:val="Szvegtrzs"/>
              <w:keepNext/>
              <w:spacing w:line="360" w:lineRule="auto"/>
              <w:jc w:val="right"/>
            </w:pPr>
            <w:r>
              <w:rPr>
                <w:noProof/>
                <w:lang w:eastAsia="hu-HU"/>
              </w:rPr>
              <w:lastRenderedPageBreak/>
              <w:drawing>
                <wp:inline distT="0" distB="0" distL="0" distR="0" wp14:anchorId="72442AD1" wp14:editId="3E7832A5">
                  <wp:extent cx="1224611" cy="989965"/>
                  <wp:effectExtent l="0" t="0" r="0" b="0"/>
                  <wp:docPr id="140139905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2898" cy="1004748"/>
                          </a:xfrm>
                          <a:prstGeom prst="rect">
                            <a:avLst/>
                          </a:prstGeom>
                          <a:noFill/>
                          <a:ln>
                            <a:noFill/>
                          </a:ln>
                        </pic:spPr>
                      </pic:pic>
                    </a:graphicData>
                  </a:graphic>
                </wp:inline>
              </w:drawing>
            </w:r>
          </w:p>
          <w:p w14:paraId="705CAB79" w14:textId="16D9B3DB" w:rsidR="002F74E5" w:rsidRPr="002F74E5" w:rsidRDefault="002F74E5" w:rsidP="002D0B8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50" w:name="_Toc225016791"/>
            <w:bookmarkStart w:id="51" w:name="_Toc227419828"/>
            <w:r w:rsidR="004B7A46">
              <w:rPr>
                <w:rFonts w:ascii="Times New Roman" w:hAnsi="Times New Roman" w:cs="Times New Roman"/>
                <w:noProof/>
                <w:sz w:val="20"/>
                <w:szCs w:val="20"/>
              </w:rPr>
              <w:t>5</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HSN/HSV színmodell</w:t>
            </w:r>
            <w:bookmarkEnd w:id="50"/>
            <w:bookmarkEnd w:id="51"/>
          </w:p>
          <w:p w14:paraId="602DFAB0" w14:textId="0169DCBC" w:rsidR="002E1489" w:rsidRPr="0015308F" w:rsidRDefault="001806E5" w:rsidP="002D0B85">
            <w:pPr>
              <w:pStyle w:val="Szvegtrzs"/>
              <w:spacing w:line="360" w:lineRule="auto"/>
              <w:jc w:val="right"/>
              <w:rPr>
                <w:i/>
                <w:iCs/>
                <w:noProof/>
              </w:rPr>
            </w:pPr>
            <w:r w:rsidRPr="0015308F">
              <w:rPr>
                <w:rStyle w:val="Lbjegyzet-hivatkozs"/>
                <w:i/>
                <w:iCs/>
                <w:noProof/>
              </w:rPr>
              <w:footnoteReference w:id="13"/>
            </w:r>
          </w:p>
        </w:tc>
      </w:tr>
    </w:tbl>
    <w:p w14:paraId="7AD16F82" w14:textId="2BC35552" w:rsidR="00423B66" w:rsidRDefault="00A830DE" w:rsidP="002D0B85">
      <w:pPr>
        <w:pStyle w:val="Cmsor3"/>
      </w:pPr>
      <w:bookmarkStart w:id="52" w:name="_2.2.2_Előfeldolgozási_lépések"/>
      <w:bookmarkStart w:id="53" w:name="_Toc227421478"/>
      <w:bookmarkEnd w:id="52"/>
      <w:r w:rsidRPr="00720525">
        <w:t>2.</w:t>
      </w:r>
      <w:r w:rsidR="00720525" w:rsidRPr="00720525">
        <w:t>2.2</w:t>
      </w:r>
      <w:r w:rsidRPr="00720525">
        <w:t xml:space="preserve"> Előfeldolgozási lépések</w:t>
      </w:r>
      <w:bookmarkEnd w:id="53"/>
    </w:p>
    <w:p w14:paraId="7BEF9BD8" w14:textId="6F0BF470" w:rsidR="00423B66" w:rsidRPr="00504D76" w:rsidRDefault="00514DFE" w:rsidP="002D0B85">
      <w:pPr>
        <w:pStyle w:val="Szvegtrzs"/>
        <w:spacing w:line="360" w:lineRule="auto"/>
        <w:jc w:val="both"/>
        <w:rPr>
          <w:rFonts w:cs="Times New Roman"/>
        </w:rPr>
      </w:pPr>
      <w:r>
        <w:rPr>
          <w:rFonts w:cs="Times New Roman"/>
          <w:i/>
          <w:iCs/>
        </w:rPr>
        <w:t>„</w:t>
      </w:r>
      <w:r w:rsidR="00423B66" w:rsidRPr="00514DFE">
        <w:rPr>
          <w:rFonts w:cs="Times New Roman"/>
          <w:i/>
          <w:iCs/>
        </w:rPr>
        <w:t>A képfeldolgozási rendszerekben az előfeldolgozás fontos szerepet játszik, mivel célja a képminőség javítása, a zaj csökkentése, valamint a releváns információk kiemelése.</w:t>
      </w:r>
      <w:r>
        <w:rPr>
          <w:rFonts w:cs="Times New Roman"/>
          <w:i/>
          <w:iCs/>
        </w:rPr>
        <w:t>”</w:t>
      </w:r>
      <w:r w:rsidR="00124A2C">
        <w:rPr>
          <w:rStyle w:val="Lbjegyzet-hivatkozs"/>
          <w:rFonts w:cs="Times New Roman"/>
        </w:rPr>
        <w:footnoteReference w:id="14"/>
      </w:r>
      <w:r w:rsidR="00423B66" w:rsidRPr="00504D76">
        <w:rPr>
          <w:rFonts w:cs="Times New Roman"/>
        </w:rPr>
        <w:t xml:space="preserve"> Az előfeldolgozás során a nyers képadatok olyan módosításokon mennek keresztül, amelyek megkönnyítik a későbbi feldolgozási lépések, például az </w:t>
      </w:r>
      <w:r w:rsidR="00423B66" w:rsidRPr="00C37C89">
        <w:rPr>
          <w:rFonts w:cs="Times New Roman"/>
          <w:b/>
          <w:bCs/>
        </w:rPr>
        <w:t>objektumfelismerés</w:t>
      </w:r>
      <w:r w:rsidR="00423B66" w:rsidRPr="00504D76">
        <w:rPr>
          <w:rFonts w:cs="Times New Roman"/>
        </w:rPr>
        <w:t xml:space="preserve"> vagy </w:t>
      </w:r>
      <w:r w:rsidR="00423B66" w:rsidRPr="00C37C89">
        <w:rPr>
          <w:rFonts w:cs="Times New Roman"/>
          <w:b/>
          <w:bCs/>
        </w:rPr>
        <w:t>mintázatfelismerés</w:t>
      </w:r>
      <w:r w:rsidR="00423B66" w:rsidRPr="00504D76">
        <w:rPr>
          <w:rFonts w:cs="Times New Roman"/>
        </w:rPr>
        <w:t xml:space="preserve"> végrehajtását.</w:t>
      </w:r>
    </w:p>
    <w:p w14:paraId="323ABA09" w14:textId="6913A2B6" w:rsidR="00423B66" w:rsidRDefault="00423B66" w:rsidP="002D0B85">
      <w:pPr>
        <w:pStyle w:val="Szvegtrzs"/>
        <w:spacing w:line="360" w:lineRule="auto"/>
        <w:jc w:val="both"/>
        <w:rPr>
          <w:rFonts w:cs="Times New Roman"/>
        </w:rPr>
      </w:pPr>
      <w:r w:rsidRPr="00504D76">
        <w:rPr>
          <w:rFonts w:cs="Times New Roman"/>
        </w:rPr>
        <w:t>Az előfeldolgozás során alkalmazott leggyakoribb műveletek</w:t>
      </w:r>
      <w:r w:rsidR="00F20E91">
        <w:rPr>
          <w:rFonts w:cs="Times New Roman"/>
        </w:rPr>
        <w:t>:</w:t>
      </w:r>
    </w:p>
    <w:p w14:paraId="2CD73BAF" w14:textId="4D48F02C" w:rsidR="00B81BF6" w:rsidRPr="002B16BF" w:rsidRDefault="00B81BF6" w:rsidP="002D0B85">
      <w:pPr>
        <w:pStyle w:val="Szvegtrzs"/>
        <w:numPr>
          <w:ilvl w:val="0"/>
          <w:numId w:val="2"/>
        </w:numPr>
        <w:spacing w:line="360" w:lineRule="auto"/>
        <w:jc w:val="both"/>
        <w:rPr>
          <w:rFonts w:cs="Times New Roman"/>
        </w:rPr>
      </w:pPr>
      <w:r w:rsidRPr="002B16BF">
        <w:rPr>
          <w:rFonts w:cs="Times New Roman"/>
          <w:b/>
          <w:bCs/>
        </w:rPr>
        <w:t>méretezés</w:t>
      </w:r>
      <w:r w:rsidRPr="002B16BF">
        <w:rPr>
          <w:rFonts w:cs="Times New Roman"/>
        </w:rPr>
        <w:t xml:space="preserve">, a képfeldolgozás egyik alapvető művelete, amely során a kép méretét – azaz felbontását – megváltoztatjuk. Ennek célja lehet a számítási igény csökkentése, a különböző képek egységes méretre </w:t>
      </w:r>
      <w:r w:rsidR="00F74421" w:rsidRPr="002B16BF">
        <w:rPr>
          <w:rFonts w:cs="Times New Roman"/>
        </w:rPr>
        <w:t>igazítása</w:t>
      </w:r>
      <w:r w:rsidRPr="002B16BF">
        <w:rPr>
          <w:rFonts w:cs="Times New Roman"/>
        </w:rPr>
        <w:t xml:space="preserve">, vagy hogy a kép megfeleljen egy adott algoritmus bemeneti követelményeinek, például a neurális hálózat által megkövetelt bemeneti méretre </w:t>
      </w:r>
      <w:r w:rsidR="00F74421" w:rsidRPr="002B16BF">
        <w:rPr>
          <w:rFonts w:cs="Times New Roman"/>
        </w:rPr>
        <w:t>alakítása</w:t>
      </w:r>
      <w:r w:rsidRPr="002B16BF">
        <w:rPr>
          <w:rFonts w:cs="Times New Roman"/>
        </w:rPr>
        <w:t xml:space="preserve"> a hatékony feldolgozás érdekében.</w:t>
      </w:r>
    </w:p>
    <w:p w14:paraId="11FFBBD2" w14:textId="10BB1F8E" w:rsidR="00423B66" w:rsidRPr="002B16BF" w:rsidRDefault="00423B66" w:rsidP="002D0B85">
      <w:pPr>
        <w:pStyle w:val="Szvegtrzs"/>
        <w:numPr>
          <w:ilvl w:val="0"/>
          <w:numId w:val="2"/>
        </w:numPr>
        <w:spacing w:line="360" w:lineRule="auto"/>
        <w:jc w:val="both"/>
        <w:rPr>
          <w:rFonts w:cs="Times New Roman"/>
        </w:rPr>
      </w:pPr>
      <w:r w:rsidRPr="002B16BF">
        <w:rPr>
          <w:rFonts w:cs="Times New Roman"/>
          <w:b/>
          <w:bCs/>
        </w:rPr>
        <w:t>normalizálás</w:t>
      </w:r>
      <w:r w:rsidRPr="002B16BF">
        <w:rPr>
          <w:rFonts w:cs="Times New Roman"/>
        </w:rPr>
        <w:t>, a képpontok értéktartományának egységesítését szolgálja</w:t>
      </w:r>
      <w:r w:rsidR="00B81BF6" w:rsidRPr="002B16BF">
        <w:rPr>
          <w:rFonts w:cs="Times New Roman"/>
        </w:rPr>
        <w:t>. A képi adatok értékeit egy előre meghatározott tartományba, jellemzően 0 és 1 közé transzformáljuk, amely elősegíti a neurális hálózatok hatékonyabb és stabilabb működését.</w:t>
      </w:r>
    </w:p>
    <w:p w14:paraId="1AD524E2" w14:textId="1B4F43F7" w:rsidR="00423B66" w:rsidRPr="002B16BF" w:rsidRDefault="00423B66" w:rsidP="002D0B85">
      <w:pPr>
        <w:pStyle w:val="Szvegtrzs"/>
        <w:numPr>
          <w:ilvl w:val="0"/>
          <w:numId w:val="2"/>
        </w:numPr>
        <w:spacing w:line="360" w:lineRule="auto"/>
        <w:jc w:val="both"/>
        <w:rPr>
          <w:rFonts w:cs="Times New Roman"/>
        </w:rPr>
      </w:pPr>
      <w:r w:rsidRPr="002B16BF">
        <w:rPr>
          <w:rFonts w:cs="Times New Roman"/>
          <w:b/>
          <w:bCs/>
        </w:rPr>
        <w:t>szűrés</w:t>
      </w:r>
      <w:r w:rsidRPr="002B16BF">
        <w:rPr>
          <w:rFonts w:cs="Times New Roman"/>
        </w:rPr>
        <w:t>,</w:t>
      </w:r>
      <w:r w:rsidR="00624A6D" w:rsidRPr="002B16BF">
        <w:rPr>
          <w:rFonts w:cs="Times New Roman"/>
        </w:rPr>
        <w:t xml:space="preserve"> a képpontok értékét egy meghatározott szűrő segítségével módosítjuk, figyelembe véve a környező pixelek értékeit. A szűrés célja lehet zajcsökkentés, élkiemelés vagy a kép részleteinek kiemelése.</w:t>
      </w:r>
    </w:p>
    <w:p w14:paraId="37F24C9D" w14:textId="103D2031" w:rsidR="00B14D4C" w:rsidRPr="002B16BF" w:rsidRDefault="00423B66" w:rsidP="002D0B85">
      <w:pPr>
        <w:pStyle w:val="Szvegtrzs"/>
        <w:numPr>
          <w:ilvl w:val="0"/>
          <w:numId w:val="2"/>
        </w:numPr>
        <w:spacing w:line="360" w:lineRule="auto"/>
        <w:jc w:val="both"/>
        <w:rPr>
          <w:rFonts w:cs="Times New Roman"/>
        </w:rPr>
      </w:pPr>
      <w:r w:rsidRPr="002B16BF">
        <w:rPr>
          <w:rFonts w:cs="Times New Roman"/>
          <w:b/>
          <w:bCs/>
        </w:rPr>
        <w:lastRenderedPageBreak/>
        <w:t>éldetektálás</w:t>
      </w:r>
      <w:r w:rsidR="00B14D4C" w:rsidRPr="002B16BF">
        <w:rPr>
          <w:rFonts w:cs="Times New Roman"/>
        </w:rPr>
        <w:t xml:space="preserve"> </w:t>
      </w:r>
      <w:r w:rsidR="00624A6D" w:rsidRPr="002B16BF">
        <w:rPr>
          <w:rFonts w:cs="Times New Roman"/>
        </w:rPr>
        <w:t>célja</w:t>
      </w:r>
      <w:r w:rsidR="00B14D4C" w:rsidRPr="002B16BF">
        <w:rPr>
          <w:rFonts w:cs="Times New Roman"/>
        </w:rPr>
        <w:t>,</w:t>
      </w:r>
      <w:r w:rsidR="00624A6D" w:rsidRPr="002B16BF">
        <w:rPr>
          <w:rFonts w:cs="Times New Roman"/>
        </w:rPr>
        <w:t xml:space="preserve"> a képen található intenzitásváltozások – azaz élek – azonosítása. Az él</w:t>
      </w:r>
      <w:r w:rsidR="00B14D4C" w:rsidRPr="002B16BF">
        <w:rPr>
          <w:rFonts w:cs="Times New Roman"/>
        </w:rPr>
        <w:t>,</w:t>
      </w:r>
      <w:r w:rsidR="00624A6D" w:rsidRPr="002B16BF">
        <w:rPr>
          <w:rFonts w:cs="Times New Roman"/>
        </w:rPr>
        <w:t xml:space="preserve"> olyan terület a képen, ahol a pixelek intenzitása hirtelen megváltozik, például egy objektum és a háttér határán</w:t>
      </w:r>
      <w:r w:rsidR="004213D1" w:rsidRPr="002B16BF">
        <w:rPr>
          <w:rFonts w:cs="Times New Roman"/>
        </w:rPr>
        <w:t>.</w:t>
      </w:r>
    </w:p>
    <w:p w14:paraId="52D9F32B" w14:textId="718060BD" w:rsidR="00953048" w:rsidRDefault="00953048" w:rsidP="002D0B85">
      <w:pPr>
        <w:pStyle w:val="Cmsor2"/>
      </w:pPr>
      <w:bookmarkStart w:id="54" w:name="_2.3_Gépi_tanulás"/>
      <w:bookmarkStart w:id="55" w:name="_Toc227421479"/>
      <w:bookmarkEnd w:id="54"/>
      <w:r w:rsidRPr="00F54D54">
        <w:t>2.</w:t>
      </w:r>
      <w:r w:rsidR="000631DC">
        <w:t>3</w:t>
      </w:r>
      <w:r w:rsidRPr="00F54D54">
        <w:t xml:space="preserve"> Gépi tanulás és mélytanulás alapjai</w:t>
      </w:r>
      <w:bookmarkEnd w:id="55"/>
    </w:p>
    <w:p w14:paraId="26861F73" w14:textId="593F75C9" w:rsidR="00941120" w:rsidRPr="00504D76" w:rsidRDefault="00205C9F" w:rsidP="002D0B85">
      <w:pPr>
        <w:pStyle w:val="Szvegtrzs"/>
        <w:spacing w:line="360" w:lineRule="auto"/>
        <w:jc w:val="both"/>
        <w:rPr>
          <w:rFonts w:cs="Times New Roman"/>
        </w:rPr>
      </w:pPr>
      <w:r>
        <w:rPr>
          <w:rFonts w:cs="Times New Roman"/>
        </w:rPr>
        <w:t>„</w:t>
      </w:r>
      <w:r w:rsidRPr="00514DFE">
        <w:rPr>
          <w:rFonts w:cs="Times New Roman"/>
          <w:i/>
          <w:iCs/>
        </w:rPr>
        <w:t>A gépi tanulás egy olyan módszer, melyben a múltbéli esetek felhasználásával megtanítják a gépeket, a problémák megoldására vagy könnyebb kezelhetőségükre (pl.: elemző képesség, különféle technológiák) és így akár képesek helyettesíteni a tudástechnológust, vagy a szakértőt.”</w:t>
      </w:r>
      <w:r w:rsidRPr="00514DFE">
        <w:rPr>
          <w:rStyle w:val="Lbjegyzet-hivatkozs"/>
          <w:rFonts w:cs="Times New Roman"/>
          <w:i/>
          <w:iCs/>
        </w:rPr>
        <w:footnoteReference w:id="15"/>
      </w:r>
      <w:r w:rsidR="00C37C89">
        <w:rPr>
          <w:rFonts w:cs="Times New Roman"/>
        </w:rPr>
        <w:t xml:space="preserve"> </w:t>
      </w:r>
      <w:r w:rsidR="00941120" w:rsidRPr="00504D76">
        <w:rPr>
          <w:rFonts w:cs="Times New Roman"/>
        </w:rPr>
        <w:t>A gépi tanulás és a mélytanulás</w:t>
      </w:r>
      <w:r w:rsidR="004213D1" w:rsidRPr="00C37C89">
        <w:rPr>
          <w:rFonts w:cs="Times New Roman"/>
        </w:rPr>
        <w:t>,</w:t>
      </w:r>
      <w:r w:rsidR="00941120" w:rsidRPr="00C37C89">
        <w:rPr>
          <w:rFonts w:cs="Times New Roman"/>
        </w:rPr>
        <w:t xml:space="preserve"> a </w:t>
      </w:r>
      <w:r w:rsidR="00941120" w:rsidRPr="00C37C89">
        <w:rPr>
          <w:rFonts w:cs="Times New Roman"/>
          <w:b/>
          <w:bCs/>
        </w:rPr>
        <w:t>mesterséges intelligencia</w:t>
      </w:r>
      <w:r w:rsidR="00941120" w:rsidRPr="00C37C89">
        <w:rPr>
          <w:rFonts w:cs="Times New Roman"/>
        </w:rPr>
        <w:t xml:space="preserve"> két fontos területe, amelyek lehetővé teszik a számítógépek számára, hogy adatokból tanuljanak és mintázatokat</w:t>
      </w:r>
      <w:r w:rsidR="00941120" w:rsidRPr="00504D76">
        <w:rPr>
          <w:rFonts w:cs="Times New Roman"/>
        </w:rPr>
        <w:t xml:space="preserve"> ismerjenek fel. Ezek a módszerek különösen fontosak a </w:t>
      </w:r>
      <w:r w:rsidR="00941120" w:rsidRPr="00C37C89">
        <w:rPr>
          <w:rFonts w:cs="Times New Roman"/>
        </w:rPr>
        <w:t>számítógépes látásban</w:t>
      </w:r>
      <w:r w:rsidR="00941120" w:rsidRPr="00504D76">
        <w:rPr>
          <w:rFonts w:cs="Times New Roman"/>
        </w:rPr>
        <w:t xml:space="preserve">, ahol a rendszerek képek és videók elemzésével végeznek különböző feladatokat, például objektumfelismerést vagy </w:t>
      </w:r>
      <w:r w:rsidR="00941120" w:rsidRPr="00C37C89">
        <w:rPr>
          <w:rFonts w:cs="Times New Roman"/>
        </w:rPr>
        <w:t>képosztályozást</w:t>
      </w:r>
      <w:r w:rsidR="00941120" w:rsidRPr="00504D76">
        <w:rPr>
          <w:rFonts w:cs="Times New Roman"/>
        </w:rPr>
        <w:t>.</w:t>
      </w:r>
    </w:p>
    <w:p w14:paraId="4FDB1C2F" w14:textId="0ACAEA81" w:rsidR="00D77C33" w:rsidRPr="00504D76" w:rsidRDefault="00941120" w:rsidP="002D0B85">
      <w:pPr>
        <w:pStyle w:val="Szvegtrzs"/>
        <w:spacing w:line="360" w:lineRule="auto"/>
        <w:jc w:val="both"/>
        <w:rPr>
          <w:rFonts w:cs="Times New Roman"/>
        </w:rPr>
      </w:pPr>
      <w:r w:rsidRPr="00504D76">
        <w:rPr>
          <w:rFonts w:cs="Times New Roman"/>
        </w:rPr>
        <w:t xml:space="preserve">A gépi tanulás alapját a statisztikai módszerek és a mintafelismerési algoritmusok képezik, amelyek segítségével a rendszer képes általánosítani a tanulási adatokból és új adatokra is alkalmazni a megszerzett tudást. </w:t>
      </w:r>
      <w:r w:rsidR="00514DFE" w:rsidRPr="00514DFE">
        <w:rPr>
          <w:rFonts w:cs="Times New Roman"/>
          <w:i/>
          <w:iCs/>
        </w:rPr>
        <w:t>„</w:t>
      </w:r>
      <w:r w:rsidRPr="00514DFE">
        <w:rPr>
          <w:rFonts w:cs="Times New Roman"/>
          <w:i/>
          <w:iCs/>
        </w:rPr>
        <w:t>A modern alkalmazásokban gyakran mély neurális hálózatokat használnak, amelyek képesek komplex mintázatok felismerésére nagy mennyiségű adatból</w:t>
      </w:r>
      <w:bookmarkStart w:id="56" w:name="_Ref224346743"/>
      <w:r w:rsidR="00514DFE" w:rsidRPr="00514DFE">
        <w:rPr>
          <w:rFonts w:cs="Times New Roman"/>
          <w:i/>
          <w:iCs/>
        </w:rPr>
        <w:t>”</w:t>
      </w:r>
      <w:r w:rsidR="002A3F5F" w:rsidRPr="00514DFE">
        <w:rPr>
          <w:rStyle w:val="Lbjegyzet-hivatkozs"/>
          <w:rFonts w:cs="Times New Roman"/>
          <w:i/>
          <w:iCs/>
        </w:rPr>
        <w:footnoteReference w:id="16"/>
      </w:r>
      <w:bookmarkEnd w:id="56"/>
      <w:r w:rsidRPr="00514DFE">
        <w:rPr>
          <w:rFonts w:cs="Times New Roman"/>
          <w:i/>
          <w:iCs/>
        </w:rPr>
        <w:t>.</w:t>
      </w:r>
    </w:p>
    <w:p w14:paraId="0E528F9E" w14:textId="1EC62885" w:rsidR="00953048" w:rsidRPr="00F54D54" w:rsidRDefault="00953048" w:rsidP="002D0B85">
      <w:pPr>
        <w:pStyle w:val="Cmsor3"/>
      </w:pPr>
      <w:bookmarkStart w:id="57" w:name="_Toc227421480"/>
      <w:r>
        <w:t>2.</w:t>
      </w:r>
      <w:r w:rsidR="000631DC">
        <w:t>3</w:t>
      </w:r>
      <w:r w:rsidRPr="00F54D54">
        <w:t>.1 Gépi tanulás fogalma</w:t>
      </w:r>
      <w:bookmarkStart w:id="58" w:name="gépi-tanulás-fogalma"/>
      <w:bookmarkEnd w:id="57"/>
    </w:p>
    <w:p w14:paraId="5482B18B" w14:textId="372F88B8" w:rsidR="00AE7E5B" w:rsidRDefault="00953048" w:rsidP="006770B1">
      <w:pPr>
        <w:pStyle w:val="FirstParagraph"/>
        <w:spacing w:line="360" w:lineRule="auto"/>
        <w:ind w:right="51"/>
        <w:jc w:val="both"/>
        <w:rPr>
          <w:rFonts w:cs="Times New Roman"/>
        </w:rPr>
      </w:pPr>
      <w:r w:rsidRPr="00136067">
        <w:rPr>
          <w:rFonts w:cs="Times New Roman"/>
        </w:rPr>
        <w:t xml:space="preserve">A gépi tanulás olyan módszerek összessége, amelyek lehetővé teszik a rendszerek számára, hogy </w:t>
      </w:r>
      <w:r w:rsidRPr="006770B1">
        <w:rPr>
          <w:rFonts w:cs="Times New Roman"/>
        </w:rPr>
        <w:t>explicit programozás nélkül</w:t>
      </w:r>
      <w:r w:rsidRPr="00136067">
        <w:rPr>
          <w:rFonts w:cs="Times New Roman"/>
        </w:rPr>
        <w:t xml:space="preserve"> tanuljanak</w:t>
      </w:r>
      <w:r w:rsidR="00941120">
        <w:rPr>
          <w:rFonts w:cs="Times New Roman"/>
        </w:rPr>
        <w:t xml:space="preserve">, azaz nem szükséges </w:t>
      </w:r>
      <w:r w:rsidR="00941120" w:rsidRPr="00941120">
        <w:rPr>
          <w:rFonts w:cs="Times New Roman"/>
        </w:rPr>
        <w:t>pontosan,</w:t>
      </w:r>
      <w:r w:rsidR="00941120">
        <w:rPr>
          <w:rFonts w:cs="Times New Roman"/>
        </w:rPr>
        <w:t xml:space="preserve"> </w:t>
      </w:r>
      <w:r w:rsidR="00941120" w:rsidRPr="00941120">
        <w:rPr>
          <w:rFonts w:cs="Times New Roman"/>
        </w:rPr>
        <w:t>lépésről lépésre meghatároz</w:t>
      </w:r>
      <w:r w:rsidR="00941120">
        <w:rPr>
          <w:rFonts w:cs="Times New Roman"/>
        </w:rPr>
        <w:t>ni</w:t>
      </w:r>
      <w:r w:rsidR="00941120" w:rsidRPr="00941120">
        <w:rPr>
          <w:rFonts w:cs="Times New Roman"/>
        </w:rPr>
        <w:t xml:space="preserve"> az algoritmust és a végrehajtandó utasításokat</w:t>
      </w:r>
      <w:r w:rsidR="00941120">
        <w:rPr>
          <w:rFonts w:cs="Times New Roman"/>
        </w:rPr>
        <w:t xml:space="preserve">. </w:t>
      </w:r>
      <w:r w:rsidR="00941120" w:rsidRPr="00941120">
        <w:rPr>
          <w:rFonts w:cs="Times New Roman"/>
        </w:rPr>
        <w:t>A rendszer egy tanulási folyamat során képes felismerni a mintázatokat és szabályszerűségeket, majd ezek alapján döntéseket hozni vagy előrejelzéseket készíteni.</w:t>
      </w:r>
      <w:r w:rsidR="00941120">
        <w:rPr>
          <w:rFonts w:cs="Times New Roman"/>
        </w:rPr>
        <w:t xml:space="preserve"> </w:t>
      </w:r>
      <w:r w:rsidR="00F34CC0">
        <w:rPr>
          <w:rFonts w:cs="Times New Roman"/>
        </w:rPr>
        <w:t>„</w:t>
      </w:r>
      <w:r w:rsidR="00F34CC0" w:rsidRPr="00514DFE">
        <w:rPr>
          <w:rFonts w:cs="Times New Roman"/>
          <w:i/>
          <w:iCs/>
        </w:rPr>
        <w:t xml:space="preserve">A mintafelismerés célja az adatokban lévő szabályszerűségek </w:t>
      </w:r>
      <w:r w:rsidR="00C37C89">
        <w:rPr>
          <w:rFonts w:cs="Times New Roman"/>
          <w:i/>
          <w:iCs/>
        </w:rPr>
        <w:t>a</w:t>
      </w:r>
      <w:r w:rsidR="00F34CC0" w:rsidRPr="00514DFE">
        <w:rPr>
          <w:rFonts w:cs="Times New Roman"/>
          <w:i/>
          <w:iCs/>
        </w:rPr>
        <w:t>tomatikus felfedezése, majd ezek használata például osztályozásra.”</w:t>
      </w:r>
      <w:r w:rsidR="00C344BB">
        <w:rPr>
          <w:rFonts w:cs="Times New Roman"/>
        </w:rPr>
        <w:t xml:space="preserve"> </w:t>
      </w:r>
      <w:bookmarkStart w:id="59" w:name="_Ref224345441"/>
      <w:r w:rsidR="00C344BB">
        <w:rPr>
          <w:rStyle w:val="Lbjegyzet-hivatkozs"/>
          <w:rFonts w:cs="Times New Roman"/>
        </w:rPr>
        <w:footnoteReference w:id="17"/>
      </w:r>
      <w:bookmarkEnd w:id="59"/>
      <w:r w:rsidR="00285D7F" w:rsidRPr="00285D7F">
        <w:rPr>
          <w:rStyle w:val="Lbjegyzet-hivatkozs"/>
          <w:sz w:val="18"/>
          <w:szCs w:val="18"/>
        </w:rPr>
        <w:t xml:space="preserve"> </w:t>
      </w:r>
      <w:r w:rsidR="00941120" w:rsidRPr="00941120">
        <w:rPr>
          <w:rFonts w:cs="Times New Roman"/>
        </w:rPr>
        <w:t xml:space="preserve">A gépi tanulási feladatok több kategóriába sorolhatók. </w:t>
      </w:r>
      <w:r w:rsidR="00AE7E5B">
        <w:rPr>
          <w:rFonts w:cs="Times New Roman"/>
        </w:rPr>
        <w:br w:type="page"/>
      </w:r>
    </w:p>
    <w:p w14:paraId="06881333" w14:textId="7496B3F5" w:rsidR="00AE7E5B" w:rsidRDefault="00941120" w:rsidP="002D0B85">
      <w:pPr>
        <w:pStyle w:val="FirstParagraph"/>
        <w:spacing w:line="360" w:lineRule="auto"/>
        <w:jc w:val="both"/>
        <w:rPr>
          <w:rFonts w:cs="Times New Roman"/>
        </w:rPr>
      </w:pPr>
      <w:r w:rsidRPr="00941120">
        <w:rPr>
          <w:rFonts w:cs="Times New Roman"/>
        </w:rPr>
        <w:lastRenderedPageBreak/>
        <w:t xml:space="preserve">A leggyakoribb típusok közé tartozik a </w:t>
      </w:r>
    </w:p>
    <w:p w14:paraId="6C2B799B" w14:textId="77777777" w:rsidR="00AE7E5B" w:rsidRDefault="00941120" w:rsidP="002D0B85">
      <w:pPr>
        <w:pStyle w:val="FirstParagraph"/>
        <w:numPr>
          <w:ilvl w:val="0"/>
          <w:numId w:val="23"/>
        </w:numPr>
        <w:spacing w:line="360" w:lineRule="auto"/>
        <w:jc w:val="both"/>
        <w:rPr>
          <w:rFonts w:cs="Times New Roman"/>
        </w:rPr>
      </w:pPr>
      <w:r w:rsidRPr="006770B1">
        <w:rPr>
          <w:rFonts w:cs="Times New Roman"/>
          <w:b/>
          <w:bCs/>
        </w:rPr>
        <w:t>felügyelt tanulás</w:t>
      </w:r>
      <w:r w:rsidRPr="00941120">
        <w:rPr>
          <w:rFonts w:cs="Times New Roman"/>
        </w:rPr>
        <w:t>, ahol a tanító adatok tartalmazzák a helyes kimenetet</w:t>
      </w:r>
      <w:r w:rsidR="00F74421">
        <w:rPr>
          <w:rFonts w:cs="Times New Roman"/>
        </w:rPr>
        <w:t xml:space="preserve">, </w:t>
      </w:r>
    </w:p>
    <w:p w14:paraId="3D12DA5A" w14:textId="77777777" w:rsidR="00AE7E5B" w:rsidRDefault="00F74421" w:rsidP="002D0B85">
      <w:pPr>
        <w:pStyle w:val="FirstParagraph"/>
        <w:numPr>
          <w:ilvl w:val="0"/>
          <w:numId w:val="23"/>
        </w:numPr>
        <w:spacing w:line="360" w:lineRule="auto"/>
        <w:jc w:val="both"/>
        <w:rPr>
          <w:rFonts w:cs="Times New Roman"/>
        </w:rPr>
      </w:pPr>
      <w:r w:rsidRPr="006770B1">
        <w:rPr>
          <w:rFonts w:cs="Times New Roman"/>
        </w:rPr>
        <w:t>a</w:t>
      </w:r>
      <w:r w:rsidR="00941120" w:rsidRPr="006770B1">
        <w:rPr>
          <w:rFonts w:cs="Times New Roman"/>
        </w:rPr>
        <w:t xml:space="preserve"> </w:t>
      </w:r>
      <w:r w:rsidR="00941120" w:rsidRPr="006770B1">
        <w:rPr>
          <w:rFonts w:cs="Times New Roman"/>
          <w:b/>
          <w:bCs/>
        </w:rPr>
        <w:t>felügyelet nélküli tanulás</w:t>
      </w:r>
      <w:r>
        <w:rPr>
          <w:rFonts w:cs="Times New Roman"/>
          <w:i/>
          <w:iCs/>
        </w:rPr>
        <w:t xml:space="preserve">, </w:t>
      </w:r>
      <w:r w:rsidRPr="00F74421">
        <w:rPr>
          <w:rFonts w:cs="Times New Roman"/>
        </w:rPr>
        <w:t>amely</w:t>
      </w:r>
      <w:r w:rsidR="007615AE">
        <w:rPr>
          <w:rFonts w:cs="Times New Roman"/>
        </w:rPr>
        <w:t xml:space="preserve"> esetében</w:t>
      </w:r>
      <w:r w:rsidR="00A04495">
        <w:rPr>
          <w:rFonts w:cs="Times New Roman"/>
        </w:rPr>
        <w:t xml:space="preserve"> nincs adott kimenet</w:t>
      </w:r>
      <w:r>
        <w:rPr>
          <w:rFonts w:cs="Times New Roman"/>
        </w:rPr>
        <w:t>,</w:t>
      </w:r>
      <w:r w:rsidR="00AE7E5B">
        <w:rPr>
          <w:rFonts w:cs="Times New Roman"/>
        </w:rPr>
        <w:t xml:space="preserve"> hanem</w:t>
      </w:r>
      <w:r>
        <w:rPr>
          <w:rFonts w:cs="Times New Roman"/>
        </w:rPr>
        <w:t xml:space="preserve"> </w:t>
      </w:r>
      <w:r w:rsidR="00941120" w:rsidRPr="00941120">
        <w:rPr>
          <w:rFonts w:cs="Times New Roman"/>
        </w:rPr>
        <w:t xml:space="preserve">a rendszer az adatok struktúráját próbálja felfedezni, </w:t>
      </w:r>
    </w:p>
    <w:p w14:paraId="105C4F75" w14:textId="6DEBF262" w:rsidR="00953048" w:rsidRPr="00136067" w:rsidRDefault="00941120" w:rsidP="002D0B85">
      <w:pPr>
        <w:pStyle w:val="FirstParagraph"/>
        <w:numPr>
          <w:ilvl w:val="0"/>
          <w:numId w:val="23"/>
        </w:numPr>
        <w:spacing w:line="360" w:lineRule="auto"/>
        <w:jc w:val="both"/>
        <w:rPr>
          <w:rFonts w:cs="Times New Roman"/>
        </w:rPr>
      </w:pPr>
      <w:r w:rsidRPr="00941120">
        <w:rPr>
          <w:rFonts w:cs="Times New Roman"/>
        </w:rPr>
        <w:t xml:space="preserve">valamint a </w:t>
      </w:r>
      <w:r w:rsidRPr="006770B1">
        <w:rPr>
          <w:rFonts w:cs="Times New Roman"/>
          <w:b/>
          <w:bCs/>
        </w:rPr>
        <w:t>megerősítéses tanulás</w:t>
      </w:r>
      <w:r w:rsidRPr="00941120">
        <w:rPr>
          <w:rFonts w:cs="Times New Roman"/>
        </w:rPr>
        <w:t>, ahol a rendszer jutalmak alapján tanul</w:t>
      </w:r>
      <w:r w:rsidR="005D5D55">
        <w:rPr>
          <w:rFonts w:cs="Times New Roman"/>
        </w:rPr>
        <w:t>ja meg az</w:t>
      </w:r>
      <w:r w:rsidRPr="00941120">
        <w:rPr>
          <w:rFonts w:cs="Times New Roman"/>
        </w:rPr>
        <w:t xml:space="preserve"> optimális döntéseket</w:t>
      </w:r>
      <w:r w:rsidR="005D5D55">
        <w:rPr>
          <w:rFonts w:cs="Times New Roman"/>
        </w:rPr>
        <w:t>.</w:t>
      </w:r>
      <w:r w:rsidR="00C344BB">
        <w:rPr>
          <w:rFonts w:cs="Times New Roman"/>
        </w:rPr>
        <w:t xml:space="preserve"> </w:t>
      </w:r>
      <w:r w:rsidR="005D5D55" w:rsidRPr="005D5D55">
        <w:rPr>
          <w:rFonts w:cs="Times New Roman"/>
        </w:rPr>
        <w:t xml:space="preserve">A fejlesztő nem azt írja elő, hogyan érje el a célt, hanem csak egy jutalmazási rendszert határoz meg </w:t>
      </w:r>
      <w:r w:rsidR="00E01B46">
        <w:rPr>
          <w:rFonts w:cs="Times New Roman"/>
        </w:rPr>
        <w:t xml:space="preserve">például </w:t>
      </w:r>
      <w:r w:rsidR="005D5D55" w:rsidRPr="005D5D55">
        <w:rPr>
          <w:rFonts w:cs="Times New Roman"/>
        </w:rPr>
        <w:t>pontszámot ad a jó lépésért, levonást a rosszért.</w:t>
      </w:r>
      <w:r w:rsidRPr="00941120">
        <w:rPr>
          <w:rFonts w:cs="Times New Roman"/>
        </w:rPr>
        <w:t xml:space="preserve"> </w:t>
      </w:r>
    </w:p>
    <w:p w14:paraId="4060F1AD" w14:textId="7C3BCCE2" w:rsidR="00953048" w:rsidRPr="00F54D54" w:rsidRDefault="00953048" w:rsidP="002D0B85">
      <w:pPr>
        <w:pStyle w:val="Cmsor3"/>
      </w:pPr>
      <w:bookmarkStart w:id="60" w:name="_2.3.2_Mélytanulás_és"/>
      <w:bookmarkStart w:id="61" w:name="_Toc227421481"/>
      <w:bookmarkEnd w:id="58"/>
      <w:bookmarkEnd w:id="60"/>
      <w:r>
        <w:t>2.</w:t>
      </w:r>
      <w:r w:rsidR="000631DC">
        <w:t>3</w:t>
      </w:r>
      <w:r w:rsidRPr="00F54D54">
        <w:t>.2 Mélytanulás és neurális hálózatok</w:t>
      </w:r>
      <w:bookmarkStart w:id="62" w:name="mélytanulás-és-neurális-hálózatok"/>
      <w:r w:rsidR="007D7FFE">
        <w:t xml:space="preserve"> alapjai</w:t>
      </w:r>
      <w:bookmarkEnd w:id="61"/>
    </w:p>
    <w:p w14:paraId="0E774B1F" w14:textId="56CF600D" w:rsidR="00800B1F" w:rsidRDefault="00800B1F" w:rsidP="002D0B85">
      <w:pPr>
        <w:pStyle w:val="FirstParagraph"/>
        <w:spacing w:line="360" w:lineRule="auto"/>
        <w:jc w:val="both"/>
        <w:rPr>
          <w:rFonts w:cs="Times New Roman"/>
        </w:rPr>
      </w:pPr>
      <w:r w:rsidRPr="00800B1F">
        <w:rPr>
          <w:rFonts w:cs="Times New Roman"/>
        </w:rPr>
        <w:t xml:space="preserve">A </w:t>
      </w:r>
      <w:r w:rsidRPr="006770B1">
        <w:rPr>
          <w:rFonts w:cs="Times New Roman"/>
          <w:b/>
          <w:bCs/>
        </w:rPr>
        <w:t>mélytanulás (deep learning)</w:t>
      </w:r>
      <w:r w:rsidRPr="006770B1">
        <w:rPr>
          <w:rFonts w:cs="Times New Roman"/>
        </w:rPr>
        <w:t xml:space="preserve"> </w:t>
      </w:r>
      <w:r w:rsidRPr="00800B1F">
        <w:rPr>
          <w:rFonts w:cs="Times New Roman"/>
        </w:rPr>
        <w:t xml:space="preserve">a gépi tanulás egyik speciális területe, amely többrétegű </w:t>
      </w:r>
      <w:r w:rsidRPr="006770B1">
        <w:rPr>
          <w:rFonts w:cs="Times New Roman"/>
          <w:b/>
          <w:bCs/>
        </w:rPr>
        <w:t>neurális hálózatokat</w:t>
      </w:r>
      <w:r w:rsidRPr="00800B1F">
        <w:rPr>
          <w:rFonts w:cs="Times New Roman"/>
          <w:i/>
          <w:iCs/>
        </w:rPr>
        <w:t xml:space="preserve"> </w:t>
      </w:r>
      <w:r w:rsidRPr="00800B1F">
        <w:rPr>
          <w:rFonts w:cs="Times New Roman"/>
        </w:rPr>
        <w:t xml:space="preserve">alkalmaz az adatok feldolgozására. A </w:t>
      </w:r>
      <w:r w:rsidRPr="006770B1">
        <w:rPr>
          <w:rFonts w:cs="Times New Roman"/>
        </w:rPr>
        <w:t>„mély”</w:t>
      </w:r>
      <w:r w:rsidRPr="00800B1F">
        <w:rPr>
          <w:rFonts w:cs="Times New Roman"/>
        </w:rPr>
        <w:t xml:space="preserve"> kifejezés arra utal, hogy a modell több egymásra épülő rétegből áll, amelyek fokozatosan egyre összetettebb jellemzőket tanulnak meg az adatokból.</w:t>
      </w:r>
    </w:p>
    <w:p w14:paraId="5C2A7373" w14:textId="31F13B28" w:rsidR="00800B1F" w:rsidRDefault="00800B1F" w:rsidP="002D0B85">
      <w:pPr>
        <w:pStyle w:val="FirstParagraph"/>
        <w:spacing w:line="360" w:lineRule="auto"/>
        <w:jc w:val="both"/>
        <w:rPr>
          <w:rFonts w:cs="Times New Roman"/>
        </w:rPr>
      </w:pPr>
      <w:r w:rsidRPr="00800B1F">
        <w:rPr>
          <w:rFonts w:cs="Times New Roman"/>
        </w:rPr>
        <w:t xml:space="preserve">A neurális hálózatok </w:t>
      </w:r>
      <w:r w:rsidRPr="006770B1">
        <w:rPr>
          <w:rFonts w:cs="Times New Roman"/>
        </w:rPr>
        <w:t>három fő rétegből épülnek fel:</w:t>
      </w:r>
      <w:r w:rsidRPr="00800B1F">
        <w:rPr>
          <w:rFonts w:cs="Times New Roman"/>
        </w:rPr>
        <w:t xml:space="preserve"> </w:t>
      </w:r>
    </w:p>
    <w:p w14:paraId="6E49998A" w14:textId="73BA0F8A" w:rsidR="00800B1F" w:rsidRDefault="00800B1F" w:rsidP="002D0B85">
      <w:pPr>
        <w:pStyle w:val="FirstParagraph"/>
        <w:numPr>
          <w:ilvl w:val="0"/>
          <w:numId w:val="19"/>
        </w:numPr>
        <w:spacing w:line="360" w:lineRule="auto"/>
        <w:jc w:val="both"/>
        <w:rPr>
          <w:rFonts w:cs="Times New Roman"/>
        </w:rPr>
      </w:pPr>
      <w:r w:rsidRPr="006770B1">
        <w:rPr>
          <w:rFonts w:cs="Times New Roman"/>
          <w:b/>
          <w:bCs/>
        </w:rPr>
        <w:t>Bemeneti réteg (input layer)</w:t>
      </w:r>
      <w:r w:rsidR="00AE7E5B" w:rsidRPr="006770B1">
        <w:rPr>
          <w:rFonts w:cs="Times New Roman"/>
        </w:rPr>
        <w:t xml:space="preserve"> </w:t>
      </w:r>
      <w:r w:rsidRPr="006770B1">
        <w:rPr>
          <w:rFonts w:cs="Times New Roman"/>
        </w:rPr>
        <w:t>fogadja az adatokat</w:t>
      </w:r>
      <w:r>
        <w:rPr>
          <w:rFonts w:cs="Times New Roman"/>
        </w:rPr>
        <w:t>,</w:t>
      </w:r>
      <w:r w:rsidRPr="00800B1F">
        <w:rPr>
          <w:rFonts w:cs="Times New Roman"/>
        </w:rPr>
        <w:t xml:space="preserve"> </w:t>
      </w:r>
    </w:p>
    <w:p w14:paraId="55A605B3" w14:textId="43F323E2" w:rsidR="00800B1F" w:rsidRPr="006770B1" w:rsidRDefault="00800B1F" w:rsidP="002D0B85">
      <w:pPr>
        <w:pStyle w:val="FirstParagraph"/>
        <w:numPr>
          <w:ilvl w:val="0"/>
          <w:numId w:val="19"/>
        </w:numPr>
        <w:spacing w:line="360" w:lineRule="auto"/>
        <w:jc w:val="both"/>
        <w:rPr>
          <w:rFonts w:cs="Times New Roman"/>
        </w:rPr>
      </w:pPr>
      <w:r w:rsidRPr="006770B1">
        <w:rPr>
          <w:rFonts w:cs="Times New Roman"/>
          <w:b/>
          <w:bCs/>
        </w:rPr>
        <w:t>Rejtett rétegek (hidden layers)</w:t>
      </w:r>
      <w:r w:rsidRPr="006770B1">
        <w:rPr>
          <w:rFonts w:cs="Times New Roman"/>
        </w:rPr>
        <w:t xml:space="preserve"> az adatok feldolgozását végzik, </w:t>
      </w:r>
    </w:p>
    <w:p w14:paraId="0C418DD4" w14:textId="36A50AA9" w:rsidR="00800B1F" w:rsidRPr="006770B1" w:rsidRDefault="00106FBE" w:rsidP="002D0B85">
      <w:pPr>
        <w:pStyle w:val="FirstParagraph"/>
        <w:numPr>
          <w:ilvl w:val="0"/>
          <w:numId w:val="19"/>
        </w:numPr>
        <w:spacing w:line="360" w:lineRule="auto"/>
        <w:jc w:val="both"/>
        <w:rPr>
          <w:rFonts w:cs="Times New Roman"/>
        </w:rPr>
      </w:pPr>
      <w:r w:rsidRPr="006770B1">
        <w:rPr>
          <w:rFonts w:cs="Times New Roman"/>
          <w:b/>
          <w:bCs/>
        </w:rPr>
        <w:t>K</w:t>
      </w:r>
      <w:r w:rsidR="00800B1F" w:rsidRPr="006770B1">
        <w:rPr>
          <w:rFonts w:cs="Times New Roman"/>
          <w:b/>
          <w:bCs/>
        </w:rPr>
        <w:t>imeneti réteg (output layer)</w:t>
      </w:r>
      <w:r w:rsidR="00800B1F" w:rsidRPr="006770B1">
        <w:rPr>
          <w:rFonts w:cs="Times New Roman"/>
        </w:rPr>
        <w:t xml:space="preserve"> amely a feldolgozás eredményét szolgáltatja.</w:t>
      </w:r>
    </w:p>
    <w:p w14:paraId="61BAFEB2" w14:textId="38EF54DC" w:rsidR="00106FBE" w:rsidRDefault="00106FBE" w:rsidP="002D0B85">
      <w:pPr>
        <w:pStyle w:val="FirstParagraph"/>
        <w:spacing w:line="360" w:lineRule="auto"/>
        <w:jc w:val="both"/>
        <w:rPr>
          <w:rFonts w:cs="Times New Roman"/>
        </w:rPr>
      </w:pPr>
      <w:r>
        <w:rPr>
          <w:rFonts w:cs="Times New Roman"/>
        </w:rPr>
        <w:t>A rejtett rétegek</w:t>
      </w:r>
      <w:r w:rsidR="00800B1F" w:rsidRPr="00800B1F">
        <w:rPr>
          <w:rFonts w:cs="Times New Roman"/>
        </w:rPr>
        <w:t xml:space="preserve"> </w:t>
      </w:r>
      <w:r w:rsidR="00800B1F">
        <w:rPr>
          <w:rFonts w:cs="Times New Roman"/>
        </w:rPr>
        <w:t>egymásra épülő</w:t>
      </w:r>
      <w:r>
        <w:rPr>
          <w:rFonts w:cs="Times New Roman"/>
        </w:rPr>
        <w:t>,</w:t>
      </w:r>
      <w:r w:rsidR="00800B1F" w:rsidRPr="00800B1F">
        <w:rPr>
          <w:rFonts w:cs="Times New Roman"/>
        </w:rPr>
        <w:t xml:space="preserve"> </w:t>
      </w:r>
      <w:r>
        <w:rPr>
          <w:rFonts w:cs="Times New Roman"/>
        </w:rPr>
        <w:t xml:space="preserve">általában </w:t>
      </w:r>
      <w:r w:rsidR="00800B1F" w:rsidRPr="00800B1F">
        <w:rPr>
          <w:rFonts w:cs="Times New Roman"/>
        </w:rPr>
        <w:t xml:space="preserve">háromnál több – gyakran akár több száz – rétegből állnak, </w:t>
      </w:r>
      <w:r w:rsidR="00800B1F">
        <w:rPr>
          <w:rFonts w:cs="Times New Roman"/>
        </w:rPr>
        <w:t>amelyek</w:t>
      </w:r>
      <w:r w:rsidR="00800B1F" w:rsidRPr="00800B1F">
        <w:rPr>
          <w:rFonts w:cs="Times New Roman"/>
        </w:rPr>
        <w:t xml:space="preserve"> lehetővé teszi</w:t>
      </w:r>
      <w:r w:rsidR="00800B1F">
        <w:rPr>
          <w:rFonts w:cs="Times New Roman"/>
        </w:rPr>
        <w:t>k</w:t>
      </w:r>
      <w:r w:rsidR="00800B1F" w:rsidRPr="00800B1F">
        <w:rPr>
          <w:rFonts w:cs="Times New Roman"/>
        </w:rPr>
        <w:t xml:space="preserve"> a hierarchikus adatfeldolgozást. A különböző rétegek eltérő szintű jellemzőket tanulnak meg</w:t>
      </w:r>
      <w:r w:rsidR="00800B1F">
        <w:rPr>
          <w:rFonts w:cs="Times New Roman"/>
        </w:rPr>
        <w:t xml:space="preserve"> az adatokból.</w:t>
      </w:r>
      <w:r w:rsidR="00800B1F" w:rsidRPr="00800B1F">
        <w:rPr>
          <w:rFonts w:cs="Times New Roman"/>
        </w:rPr>
        <w:t xml:space="preserve"> </w:t>
      </w:r>
      <w:r w:rsidR="00800B1F" w:rsidRPr="00AE6D23">
        <w:rPr>
          <w:rFonts w:cs="Times New Roman"/>
        </w:rPr>
        <w:t>Az első rétegek egyszerű mintázatokat, például éleket vagy textúrákat ismernek fel, míg a mélyebb rétegek</w:t>
      </w:r>
      <w:r w:rsidR="00800B1F" w:rsidRPr="00800B1F">
        <w:rPr>
          <w:rFonts w:cs="Times New Roman"/>
        </w:rPr>
        <w:t xml:space="preserve"> összetettebb struktúrákat, például objektumok formáit és jellegzetességeit.</w:t>
      </w:r>
      <w:r w:rsidR="00D51F98">
        <w:rPr>
          <w:rFonts w:cs="Times New Roman"/>
        </w:rPr>
        <w:t xml:space="preserve"> </w:t>
      </w:r>
    </w:p>
    <w:p w14:paraId="0FB8F5D4" w14:textId="0EC1B9E0" w:rsidR="002F74E5" w:rsidRPr="002F74E5" w:rsidRDefault="00D51F98" w:rsidP="00AE6D23">
      <w:pPr>
        <w:pStyle w:val="FirstParagraph"/>
        <w:spacing w:line="360" w:lineRule="auto"/>
        <w:jc w:val="both"/>
      </w:pPr>
      <w:r>
        <w:rPr>
          <w:rFonts w:cs="Times New Roman"/>
        </w:rPr>
        <w:t>„</w:t>
      </w:r>
      <w:r w:rsidRPr="00514DFE">
        <w:rPr>
          <w:rFonts w:cs="Times New Roman"/>
          <w:i/>
          <w:iCs/>
        </w:rPr>
        <w:t xml:space="preserve">A neurális hálózatok alapvető működése az emberi agy idegsejtjeinek működését modellezi. A hálózat csomópontokból (neuronokból) és ezek közötti súlyozott kapcsolatokból áll. A tanulási folyamat során a hálózat módosítja ezeket a súlyokat annak érdekében, hogy minimalizálja az </w:t>
      </w:r>
      <w:r w:rsidRPr="00514DFE">
        <w:rPr>
          <w:rFonts w:cs="Times New Roman"/>
          <w:i/>
          <w:iCs/>
        </w:rPr>
        <w:lastRenderedPageBreak/>
        <w:t>előrejelzési hibát.</w:t>
      </w:r>
      <w:bookmarkStart w:id="63" w:name="_Ref224348600"/>
      <w:r w:rsidRPr="00514DFE">
        <w:rPr>
          <w:rFonts w:cs="Times New Roman"/>
          <w:i/>
          <w:iCs/>
        </w:rPr>
        <w:t>”</w:t>
      </w:r>
      <w:r w:rsidRPr="00514DFE">
        <w:rPr>
          <w:rStyle w:val="Lbjegyzet-hivatkozs"/>
          <w:rFonts w:cs="Times New Roman"/>
          <w:i/>
          <w:iCs/>
        </w:rPr>
        <w:footnoteReference w:id="18"/>
      </w:r>
      <w:bookmarkEnd w:id="63"/>
      <w:r>
        <w:rPr>
          <w:rFonts w:cs="Times New Roman"/>
        </w:rPr>
        <w:t xml:space="preserve"> </w:t>
      </w:r>
      <w:r w:rsidRPr="007D7FFE">
        <w:t xml:space="preserve">A neurális hálózatok </w:t>
      </w:r>
      <w:r w:rsidR="00EB78C2" w:rsidRPr="00EB78C2">
        <w:rPr>
          <w:b/>
          <w:bCs/>
        </w:rPr>
        <w:t>s</w:t>
      </w:r>
      <w:r w:rsidRPr="00EB78C2">
        <w:rPr>
          <w:b/>
          <w:bCs/>
        </w:rPr>
        <w:t>úlyai</w:t>
      </w:r>
      <w:r w:rsidRPr="00BF160C">
        <w:rPr>
          <w:b/>
          <w:bCs/>
        </w:rPr>
        <w:t>,</w:t>
      </w:r>
      <w:r w:rsidRPr="007D7FFE">
        <w:t xml:space="preserve"> olyan numerikus paraméterek, amelyek meghatározzák a bemenetek hatását a kimenetre és a tanulási folyamat során folyamatosan módosulnak a modell pontosságának javítása érdekében.</w:t>
      </w:r>
    </w:p>
    <w:p w14:paraId="47E44340" w14:textId="77777777" w:rsidR="002F74E5" w:rsidRDefault="002F74E5" w:rsidP="002D0B85">
      <w:pPr>
        <w:pStyle w:val="Szvegtrzs"/>
        <w:keepNext/>
        <w:jc w:val="center"/>
      </w:pPr>
      <w:r>
        <w:rPr>
          <w:noProof/>
          <w:lang w:eastAsia="hu-HU"/>
        </w:rPr>
        <w:drawing>
          <wp:inline distT="0" distB="0" distL="0" distR="0" wp14:anchorId="34DEAFC5" wp14:editId="330AC581">
            <wp:extent cx="4538728" cy="3800475"/>
            <wp:effectExtent l="0" t="0" r="0" b="0"/>
            <wp:docPr id="79774657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46576" name="Kép 797746576"/>
                    <pic:cNvPicPr/>
                  </pic:nvPicPr>
                  <pic:blipFill>
                    <a:blip r:embed="rId15">
                      <a:extLst>
                        <a:ext uri="{28A0092B-C50C-407E-A947-70E740481C1C}">
                          <a14:useLocalDpi xmlns:a14="http://schemas.microsoft.com/office/drawing/2010/main" val="0"/>
                        </a:ext>
                      </a:extLst>
                    </a:blip>
                    <a:stretch>
                      <a:fillRect/>
                    </a:stretch>
                  </pic:blipFill>
                  <pic:spPr>
                    <a:xfrm>
                      <a:off x="0" y="0"/>
                      <a:ext cx="4664431" cy="3905731"/>
                    </a:xfrm>
                    <a:prstGeom prst="rect">
                      <a:avLst/>
                    </a:prstGeom>
                  </pic:spPr>
                </pic:pic>
              </a:graphicData>
            </a:graphic>
          </wp:inline>
        </w:drawing>
      </w:r>
    </w:p>
    <w:p w14:paraId="3EC9AE8F" w14:textId="0D60B36B" w:rsidR="00A74E8C" w:rsidRPr="00AE6D23" w:rsidRDefault="002F74E5" w:rsidP="00AE6D23">
      <w:pPr>
        <w:pStyle w:val="Kpalrs"/>
        <w:ind w:firstLine="720"/>
        <w:jc w:val="center"/>
        <w:rPr>
          <w:rFonts w:ascii="Times New Roman" w:hAnsi="Times New Roman" w:cs="Times New Roman"/>
          <w:i w:val="0"/>
          <w:iCs/>
          <w:sz w:val="20"/>
          <w:szCs w:val="20"/>
        </w:rPr>
      </w:pPr>
      <w:r w:rsidRPr="00AE6D23">
        <w:rPr>
          <w:rFonts w:ascii="Times New Roman" w:hAnsi="Times New Roman" w:cs="Times New Roman"/>
          <w:i w:val="0"/>
          <w:iCs/>
          <w:sz w:val="20"/>
          <w:szCs w:val="20"/>
        </w:rPr>
        <w:fldChar w:fldCharType="begin"/>
      </w:r>
      <w:r w:rsidRPr="00AE6D23">
        <w:rPr>
          <w:rFonts w:ascii="Times New Roman" w:hAnsi="Times New Roman" w:cs="Times New Roman"/>
          <w:i w:val="0"/>
          <w:iCs/>
          <w:sz w:val="20"/>
          <w:szCs w:val="20"/>
        </w:rPr>
        <w:instrText xml:space="preserve"> SEQ ábra \* ARABIC </w:instrText>
      </w:r>
      <w:r w:rsidRPr="00AE6D23">
        <w:rPr>
          <w:rFonts w:ascii="Times New Roman" w:hAnsi="Times New Roman" w:cs="Times New Roman"/>
          <w:i w:val="0"/>
          <w:iCs/>
          <w:sz w:val="20"/>
          <w:szCs w:val="20"/>
        </w:rPr>
        <w:fldChar w:fldCharType="separate"/>
      </w:r>
      <w:bookmarkStart w:id="64" w:name="_Toc225016792"/>
      <w:bookmarkStart w:id="65" w:name="_Toc227419829"/>
      <w:r w:rsidR="004B7A46" w:rsidRPr="00AE6D23">
        <w:rPr>
          <w:rFonts w:ascii="Times New Roman" w:hAnsi="Times New Roman" w:cs="Times New Roman"/>
          <w:i w:val="0"/>
          <w:iCs/>
          <w:noProof/>
          <w:sz w:val="20"/>
          <w:szCs w:val="20"/>
        </w:rPr>
        <w:t>6</w:t>
      </w:r>
      <w:r w:rsidRPr="00AE6D23">
        <w:rPr>
          <w:rFonts w:ascii="Times New Roman" w:hAnsi="Times New Roman" w:cs="Times New Roman"/>
          <w:i w:val="0"/>
          <w:iCs/>
          <w:sz w:val="20"/>
          <w:szCs w:val="20"/>
        </w:rPr>
        <w:fldChar w:fldCharType="end"/>
      </w:r>
      <w:r w:rsidRPr="00AE6D23">
        <w:rPr>
          <w:rFonts w:ascii="Times New Roman" w:hAnsi="Times New Roman" w:cs="Times New Roman"/>
          <w:i w:val="0"/>
          <w:iCs/>
          <w:sz w:val="20"/>
          <w:szCs w:val="20"/>
        </w:rPr>
        <w:t xml:space="preserve">. ábra, Neurális hálózatok </w:t>
      </w:r>
      <w:r w:rsidR="00993FE1" w:rsidRPr="00AE6D23">
        <w:rPr>
          <w:rFonts w:ascii="Times New Roman" w:hAnsi="Times New Roman" w:cs="Times New Roman"/>
          <w:i w:val="0"/>
          <w:iCs/>
          <w:sz w:val="20"/>
          <w:szCs w:val="20"/>
        </w:rPr>
        <w:t>rétegei</w:t>
      </w:r>
      <w:bookmarkEnd w:id="64"/>
      <w:bookmarkEnd w:id="65"/>
    </w:p>
    <w:p w14:paraId="4E61113B" w14:textId="77777777" w:rsidR="00AE7E5B" w:rsidRDefault="00AE7E5B" w:rsidP="002D0B85">
      <w:pPr>
        <w:pStyle w:val="Kpalrs"/>
        <w:ind w:firstLine="720"/>
        <w:rPr>
          <w:rFonts w:ascii="Times New Roman" w:hAnsi="Times New Roman" w:cs="Times New Roman"/>
          <w:sz w:val="20"/>
          <w:szCs w:val="20"/>
        </w:rPr>
      </w:pPr>
    </w:p>
    <w:p w14:paraId="27E78047" w14:textId="5CFDDDB4" w:rsidR="009F3262" w:rsidRPr="00AE7E5B" w:rsidRDefault="009F3262" w:rsidP="002D0B85">
      <w:pPr>
        <w:spacing w:line="360" w:lineRule="auto"/>
        <w:jc w:val="both"/>
        <w:rPr>
          <w:rFonts w:ascii="Times New Roman" w:hAnsi="Times New Roman" w:cs="Times New Roman"/>
          <w:b/>
          <w:bCs/>
        </w:rPr>
      </w:pPr>
      <w:r w:rsidRPr="00AE7E5B">
        <w:rPr>
          <w:rFonts w:ascii="Times New Roman" w:hAnsi="Times New Roman" w:cs="Times New Roman"/>
          <w:b/>
          <w:bCs/>
        </w:rPr>
        <w:t>Legfontosabb rejtett réteg típusok:</w:t>
      </w:r>
    </w:p>
    <w:p w14:paraId="2AE13FA8" w14:textId="0A31D9D2" w:rsidR="009F3262" w:rsidRPr="00AE6D23" w:rsidRDefault="009F3262" w:rsidP="002D0B85">
      <w:pPr>
        <w:pStyle w:val="Szvegtrzs"/>
        <w:numPr>
          <w:ilvl w:val="0"/>
          <w:numId w:val="20"/>
        </w:numPr>
        <w:spacing w:line="360" w:lineRule="auto"/>
        <w:jc w:val="both"/>
      </w:pPr>
      <w:r w:rsidRPr="00AE6D23">
        <w:t>Teljesen összekapcsolt réteg (Fully Connected / Dense layer);</w:t>
      </w:r>
    </w:p>
    <w:p w14:paraId="1E53EA9F" w14:textId="7BD8B336" w:rsidR="009F3262" w:rsidRDefault="009F3262" w:rsidP="002D0B85">
      <w:pPr>
        <w:pStyle w:val="Szvegtrzs"/>
        <w:spacing w:line="360" w:lineRule="auto"/>
        <w:ind w:left="720"/>
        <w:jc w:val="both"/>
      </w:pPr>
      <w:r>
        <w:t>Ebben a rétegben minden neuron kapcsolatban áll az előző réteg összes neuron</w:t>
      </w:r>
      <w:r w:rsidR="00B760EC">
        <w:t>jaival</w:t>
      </w:r>
      <w:r>
        <w:t>. Általános célú feldolgozásra használják, például osztályozási feladatok végén.</w:t>
      </w:r>
    </w:p>
    <w:p w14:paraId="75336F08" w14:textId="5E775525" w:rsidR="00B760EC" w:rsidRPr="00AE6D23" w:rsidRDefault="00B760EC" w:rsidP="002D0B85">
      <w:pPr>
        <w:pStyle w:val="Szvegtrzs"/>
        <w:numPr>
          <w:ilvl w:val="0"/>
          <w:numId w:val="20"/>
        </w:numPr>
        <w:spacing w:line="360" w:lineRule="auto"/>
        <w:jc w:val="both"/>
      </w:pPr>
      <w:r w:rsidRPr="00AE6D23">
        <w:t xml:space="preserve">Részben összekapcsolt réteg (Partially connected layer); </w:t>
      </w:r>
    </w:p>
    <w:p w14:paraId="5B50CCC5" w14:textId="4001D433" w:rsidR="00B760EC" w:rsidRDefault="00B760EC" w:rsidP="002D0B85">
      <w:pPr>
        <w:pStyle w:val="Szvegtrzs"/>
        <w:spacing w:line="360" w:lineRule="auto"/>
        <w:ind w:left="720"/>
        <w:jc w:val="both"/>
        <w:rPr>
          <w:i/>
          <w:iCs/>
        </w:rPr>
      </w:pPr>
      <w:r w:rsidRPr="00B760EC">
        <w:lastRenderedPageBreak/>
        <w:t>A részben összekapcsolt réteg</w:t>
      </w:r>
      <w:r>
        <w:t xml:space="preserve">ben </w:t>
      </w:r>
      <w:r w:rsidRPr="00B760EC">
        <w:t>a neuronok</w:t>
      </w:r>
      <w:r w:rsidR="00AE7E5B">
        <w:t>,</w:t>
      </w:r>
      <w:r w:rsidRPr="00B760EC">
        <w:t xml:space="preserve"> csak az előző réteg egy részhalmazával állnak kapcsolatban. Ez a megközelítés különösen a </w:t>
      </w:r>
      <w:r w:rsidRPr="00B760EC">
        <w:rPr>
          <w:i/>
          <w:iCs/>
        </w:rPr>
        <w:t>konvolúciós neurális hálózatokban</w:t>
      </w:r>
      <w:r w:rsidRPr="00B760EC">
        <w:t xml:space="preserve"> jelenik meg, ahol a lokális kapcsolatok lehetővé teszik a hatékony jellemzőkinyerést.</w:t>
      </w:r>
      <w:r w:rsidRPr="00B760EC">
        <w:rPr>
          <w:i/>
          <w:iCs/>
        </w:rPr>
        <w:t xml:space="preserve"> </w:t>
      </w:r>
    </w:p>
    <w:p w14:paraId="4081F2DF" w14:textId="42F20FB1" w:rsidR="009F3262" w:rsidRPr="0046680A" w:rsidRDefault="009F3262" w:rsidP="002D0B85">
      <w:pPr>
        <w:pStyle w:val="Szvegtrzs"/>
        <w:numPr>
          <w:ilvl w:val="0"/>
          <w:numId w:val="20"/>
        </w:numPr>
        <w:spacing w:line="360" w:lineRule="auto"/>
        <w:jc w:val="both"/>
      </w:pPr>
      <w:r w:rsidRPr="0046680A">
        <w:t>Konvolúciós réteg (Convolutional layer);</w:t>
      </w:r>
    </w:p>
    <w:p w14:paraId="544F26FB" w14:textId="505CD0FB" w:rsidR="009F3262" w:rsidRPr="00AE6D23" w:rsidRDefault="009F3262" w:rsidP="002D0B85">
      <w:pPr>
        <w:pStyle w:val="Szvegtrzs"/>
        <w:spacing w:line="360" w:lineRule="auto"/>
        <w:ind w:left="720"/>
        <w:jc w:val="both"/>
        <w:rPr>
          <w:sz w:val="20"/>
          <w:szCs w:val="20"/>
        </w:rPr>
      </w:pPr>
      <w:r>
        <w:t>Képfeldolgozásban használatos réteg, amely szűrők</w:t>
      </w:r>
      <w:r w:rsidR="00B760EC">
        <w:t xml:space="preserve"> (kernel)</w:t>
      </w:r>
      <w:r>
        <w:t xml:space="preserve"> segítségével lokális mintázatokat </w:t>
      </w:r>
      <w:r w:rsidR="00E619C6">
        <w:t>például</w:t>
      </w:r>
      <w:r>
        <w:t xml:space="preserve"> élek</w:t>
      </w:r>
      <w:r w:rsidR="00E619C6">
        <w:t>et</w:t>
      </w:r>
      <w:r>
        <w:t>, textúrák</w:t>
      </w:r>
      <w:r w:rsidR="00E619C6">
        <w:t>at</w:t>
      </w:r>
      <w:r>
        <w:t xml:space="preserve"> ismer fel. A </w:t>
      </w:r>
      <w:r w:rsidR="00A872EE">
        <w:t>konvolúciós neurális hálózatok</w:t>
      </w:r>
      <w:r>
        <w:t xml:space="preserve"> alapját képezi.</w:t>
      </w:r>
      <w:r w:rsidR="00442750">
        <w:t xml:space="preserve"> </w:t>
      </w:r>
      <w:r w:rsidR="00442750" w:rsidRPr="00AE6D23">
        <w:rPr>
          <w:sz w:val="20"/>
          <w:szCs w:val="20"/>
        </w:rPr>
        <w:t>(vö.:</w:t>
      </w:r>
      <w:hyperlink w:anchor="_2.3.3_Konvolúciós_neurális" w:history="1">
        <w:r w:rsidR="00442750" w:rsidRPr="00AE6D23">
          <w:rPr>
            <w:rStyle w:val="Hiperhivatkozs"/>
            <w:sz w:val="20"/>
            <w:szCs w:val="20"/>
          </w:rPr>
          <w:t>2.3.3 alfejezet</w:t>
        </w:r>
      </w:hyperlink>
      <w:r w:rsidR="00442750" w:rsidRPr="00AE6D23">
        <w:rPr>
          <w:sz w:val="20"/>
          <w:szCs w:val="20"/>
        </w:rPr>
        <w:t>)</w:t>
      </w:r>
    </w:p>
    <w:p w14:paraId="795BD984" w14:textId="1B836841" w:rsidR="009F3262" w:rsidRPr="00AE6D23" w:rsidRDefault="009F3262" w:rsidP="002D0B85">
      <w:pPr>
        <w:pStyle w:val="Szvegtrzs"/>
        <w:numPr>
          <w:ilvl w:val="0"/>
          <w:numId w:val="20"/>
        </w:numPr>
        <w:spacing w:line="360" w:lineRule="auto"/>
        <w:jc w:val="both"/>
      </w:pPr>
      <w:r w:rsidRPr="00AE6D23">
        <w:t>Pooling réteg;</w:t>
      </w:r>
    </w:p>
    <w:p w14:paraId="20B896EE" w14:textId="5F2C0760" w:rsidR="00B760EC" w:rsidRDefault="00AE7E5B" w:rsidP="002D0B85">
      <w:pPr>
        <w:pStyle w:val="Szvegtrzs"/>
        <w:spacing w:line="360" w:lineRule="auto"/>
        <w:ind w:left="720"/>
        <w:jc w:val="both"/>
        <w:rPr>
          <w:i/>
          <w:iCs/>
        </w:rPr>
      </w:pPr>
      <w:r>
        <w:t>a</w:t>
      </w:r>
      <w:r w:rsidR="009F3262">
        <w:t xml:space="preserve"> bemeneti adatok méretét csökkenti, miközben megőrzi a fontos jellemzőket. Segít a számítási igény csökkentésében és a túlilleszkedés </w:t>
      </w:r>
      <w:r w:rsidR="00ED2DFD">
        <w:t xml:space="preserve">(overfitting) </w:t>
      </w:r>
      <w:r w:rsidR="009F3262">
        <w:t>elkerülésében.</w:t>
      </w:r>
      <w:r w:rsidR="00ED2DFD">
        <w:t xml:space="preserve"> </w:t>
      </w:r>
      <w:r w:rsidR="00ED2DFD" w:rsidRPr="00ED2DFD">
        <w:t>A túlilleszkedés olyan jelenség, amikor a neurális hálózat a tanítóadatok sajátosságait túlzott mértékben megtanulja, így az új, korábban nem látott adatokon gyengébb teljesítményt nyújt.</w:t>
      </w:r>
    </w:p>
    <w:p w14:paraId="114FDB86" w14:textId="3FF1222B" w:rsidR="009F3262" w:rsidRPr="00AE6D23" w:rsidRDefault="009F3262" w:rsidP="002D0B85">
      <w:pPr>
        <w:pStyle w:val="Szvegtrzs"/>
        <w:numPr>
          <w:ilvl w:val="0"/>
          <w:numId w:val="20"/>
        </w:numPr>
        <w:spacing w:line="360" w:lineRule="auto"/>
      </w:pPr>
      <w:r w:rsidRPr="00AE6D23">
        <w:t>Aktivációs réteg (Activation layer);</w:t>
      </w:r>
    </w:p>
    <w:p w14:paraId="3FA55535" w14:textId="0EF46EF5" w:rsidR="009F3262" w:rsidRDefault="009F3262" w:rsidP="002D0B85">
      <w:pPr>
        <w:pStyle w:val="Szvegtrzs"/>
        <w:spacing w:line="360" w:lineRule="auto"/>
        <w:ind w:left="720"/>
      </w:pPr>
      <w:r>
        <w:t>Nemlineáris függvényt alkalmaz</w:t>
      </w:r>
      <w:r w:rsidR="00AE6D23">
        <w:t xml:space="preserve">, </w:t>
      </w:r>
      <w:r>
        <w:t>p</w:t>
      </w:r>
      <w:r w:rsidR="00AE7E5B">
        <w:t>éldául</w:t>
      </w:r>
      <w:r>
        <w:t xml:space="preserve"> </w:t>
      </w:r>
      <w:r w:rsidRPr="00AE6D23">
        <w:t>ReLU</w:t>
      </w:r>
      <w:r>
        <w:t>, amely lehetővé teszi a hálózat számára komplex mintázatok tanulását.</w:t>
      </w:r>
    </w:p>
    <w:p w14:paraId="7BAFC21F" w14:textId="2E4D87F2" w:rsidR="009F3262" w:rsidRPr="00AE6D23" w:rsidRDefault="009F3262" w:rsidP="002D0B85">
      <w:pPr>
        <w:pStyle w:val="Szvegtrzs"/>
        <w:numPr>
          <w:ilvl w:val="0"/>
          <w:numId w:val="20"/>
        </w:numPr>
        <w:spacing w:line="360" w:lineRule="auto"/>
      </w:pPr>
      <w:r w:rsidRPr="00AE6D23">
        <w:t>Rekurzív réteg (Recurrent layer – RNN, LSTM);</w:t>
      </w:r>
    </w:p>
    <w:p w14:paraId="20B70A1D" w14:textId="527701B2" w:rsidR="009F3262" w:rsidRDefault="009F3262" w:rsidP="002D0B85">
      <w:pPr>
        <w:pStyle w:val="Szvegtrzs"/>
        <w:spacing w:line="360" w:lineRule="auto"/>
        <w:ind w:left="720"/>
      </w:pPr>
      <w:r>
        <w:t xml:space="preserve">Idősoros vagy szekvenciális adatok feldolgozására használják. </w:t>
      </w:r>
      <w:r w:rsidR="00A872EE">
        <w:t>A Rekurzív réteg f</w:t>
      </w:r>
      <w:r>
        <w:t>igyelembe veszi az előző állapotokat is.</w:t>
      </w:r>
    </w:p>
    <w:p w14:paraId="4041F936" w14:textId="6F652035" w:rsidR="009F3262" w:rsidRPr="00AE6D23" w:rsidRDefault="009F3262" w:rsidP="002D0B85">
      <w:pPr>
        <w:pStyle w:val="Szvegtrzs"/>
        <w:numPr>
          <w:ilvl w:val="0"/>
          <w:numId w:val="20"/>
        </w:numPr>
        <w:spacing w:line="360" w:lineRule="auto"/>
      </w:pPr>
      <w:r w:rsidRPr="00AE6D23">
        <w:t>Dropout réteg;</w:t>
      </w:r>
    </w:p>
    <w:p w14:paraId="0CFBE1E0" w14:textId="4DD50E69" w:rsidR="009F3262" w:rsidRPr="009F3262" w:rsidRDefault="00AE7E5B" w:rsidP="002D0B85">
      <w:pPr>
        <w:pStyle w:val="Szvegtrzs"/>
        <w:spacing w:line="360" w:lineRule="auto"/>
        <w:ind w:left="720"/>
      </w:pPr>
      <w:r>
        <w:t>a</w:t>
      </w:r>
      <w:r w:rsidR="009F3262">
        <w:t xml:space="preserve"> tanítás során véletlenszerűen „kikapcsol” neuronokat, ezzel csökkentve a túlilleszkedést.</w:t>
      </w:r>
    </w:p>
    <w:p w14:paraId="27EAFB12" w14:textId="02ABFFA9" w:rsidR="005D5D55" w:rsidRPr="00520DBB" w:rsidRDefault="005D5D55" w:rsidP="002D0B85">
      <w:pPr>
        <w:pStyle w:val="FirstParagraph"/>
        <w:spacing w:line="360" w:lineRule="auto"/>
        <w:jc w:val="both"/>
        <w:rPr>
          <w:rFonts w:cs="Times New Roman"/>
        </w:rPr>
      </w:pPr>
      <w:r w:rsidRPr="005D5D55">
        <w:rPr>
          <w:rFonts w:cs="Times New Roman"/>
        </w:rPr>
        <w:t xml:space="preserve">A mélytanulás különösen hatékony olyan feladatokban, ahol nagy mennyiségű adat áll rendelkezésre, például </w:t>
      </w:r>
      <w:r w:rsidRPr="00AE6D23">
        <w:rPr>
          <w:rFonts w:cs="Times New Roman"/>
        </w:rPr>
        <w:t>képfeldolgozásban</w:t>
      </w:r>
      <w:r w:rsidRPr="005D5D55">
        <w:rPr>
          <w:rFonts w:cs="Times New Roman"/>
        </w:rPr>
        <w:t xml:space="preserve">, beszédfelismerésben vagy természetes </w:t>
      </w:r>
      <w:r w:rsidR="00501BA1" w:rsidRPr="005D5D55">
        <w:rPr>
          <w:rFonts w:cs="Times New Roman"/>
        </w:rPr>
        <w:t>nyelvfeldolgozásban</w:t>
      </w:r>
      <w:r w:rsidR="00501BA1">
        <w:rPr>
          <w:rFonts w:cs="Times New Roman"/>
        </w:rPr>
        <w:t>.</w:t>
      </w:r>
    </w:p>
    <w:p w14:paraId="288B6304" w14:textId="72BE87FD" w:rsidR="00953048" w:rsidRPr="00F54D54" w:rsidRDefault="000631DC" w:rsidP="002D0B85">
      <w:pPr>
        <w:pStyle w:val="Cmsor3"/>
      </w:pPr>
      <w:bookmarkStart w:id="66" w:name="_2.3.3_Konvolúciós_neurális"/>
      <w:bookmarkStart w:id="67" w:name="_Toc227421482"/>
      <w:bookmarkEnd w:id="62"/>
      <w:bookmarkEnd w:id="66"/>
      <w:r>
        <w:lastRenderedPageBreak/>
        <w:t>2</w:t>
      </w:r>
      <w:r w:rsidR="00953048">
        <w:t>.</w:t>
      </w:r>
      <w:r>
        <w:t>3</w:t>
      </w:r>
      <w:r w:rsidR="00953048" w:rsidRPr="00F54D54">
        <w:t xml:space="preserve">.3 Konvolúciós neurális hálózatok </w:t>
      </w:r>
      <w:bookmarkStart w:id="68" w:name="gépi-tanulás-és-mélytanulás-alapjai"/>
      <w:bookmarkStart w:id="69" w:name="konvolúciós-neurális-hálózatok-cnn"/>
      <w:r w:rsidR="003F6F3E">
        <w:t>bemutatása</w:t>
      </w:r>
      <w:bookmarkEnd w:id="67"/>
    </w:p>
    <w:p w14:paraId="512233D5" w14:textId="33A99255" w:rsidR="00183EBC" w:rsidRPr="00AE6D23" w:rsidRDefault="00183EBC" w:rsidP="002D0B85">
      <w:pPr>
        <w:pStyle w:val="Szvegtrzs"/>
        <w:spacing w:line="360" w:lineRule="auto"/>
        <w:jc w:val="both"/>
        <w:rPr>
          <w:rFonts w:cs="Times New Roman"/>
        </w:rPr>
      </w:pPr>
      <w:r w:rsidRPr="00AE6D23">
        <w:rPr>
          <w:rFonts w:cs="Times New Roman"/>
        </w:rPr>
        <w:t xml:space="preserve">A konvolúciós neurális hálózatok </w:t>
      </w:r>
      <w:r w:rsidR="00E01B46" w:rsidRPr="00AE6D23">
        <w:rPr>
          <w:rFonts w:cs="Times New Roman"/>
        </w:rPr>
        <w:t>(CNN</w:t>
      </w:r>
      <w:r w:rsidR="00E01B46" w:rsidRPr="00AE6D23">
        <w:rPr>
          <w:rFonts w:cs="Times New Roman"/>
          <w:b/>
          <w:bCs/>
        </w:rPr>
        <w:t xml:space="preserve"> </w:t>
      </w:r>
      <w:r w:rsidR="00C344BB" w:rsidRPr="00AE6D23">
        <w:rPr>
          <w:rFonts w:cs="Times New Roman"/>
        </w:rPr>
        <w:t>-</w:t>
      </w:r>
      <w:r w:rsidR="00C344BB" w:rsidRPr="00AE6D23">
        <w:rPr>
          <w:rFonts w:cs="Times New Roman"/>
          <w:b/>
          <w:bCs/>
        </w:rPr>
        <w:t xml:space="preserve"> </w:t>
      </w:r>
      <w:r w:rsidR="00E01B46" w:rsidRPr="00AE6D23">
        <w:rPr>
          <w:rFonts w:cs="Times New Roman"/>
        </w:rPr>
        <w:t>Convolutional Neural Network</w:t>
      </w:r>
      <w:r w:rsidRPr="00AE6D23">
        <w:rPr>
          <w:rFonts w:cs="Times New Roman"/>
        </w:rPr>
        <w:t xml:space="preserve">) a </w:t>
      </w:r>
      <w:r w:rsidR="002F74E5" w:rsidRPr="00AE6D23">
        <w:rPr>
          <w:rFonts w:cs="Times New Roman"/>
        </w:rPr>
        <w:t>neurális hálózatok</w:t>
      </w:r>
      <w:r w:rsidRPr="00AE6D23">
        <w:rPr>
          <w:rFonts w:cs="Times New Roman"/>
        </w:rPr>
        <w:t xml:space="preserve"> egy speciális típusát képviselik, amelyeket </w:t>
      </w:r>
      <w:r w:rsidRPr="00AE6D23">
        <w:rPr>
          <w:rFonts w:cs="Times New Roman"/>
          <w:b/>
          <w:bCs/>
        </w:rPr>
        <w:t>kifejezetten képi adatok feldolgozására</w:t>
      </w:r>
      <w:r w:rsidRPr="00AE6D23">
        <w:rPr>
          <w:rFonts w:cs="Times New Roman"/>
        </w:rPr>
        <w:t xml:space="preserve"> fejlesztettek ki. A CNN</w:t>
      </w:r>
      <w:r w:rsidR="00951F6A" w:rsidRPr="00AE6D23">
        <w:rPr>
          <w:rFonts w:cs="Times New Roman"/>
        </w:rPr>
        <w:t>-ek</w:t>
      </w:r>
      <w:r w:rsidRPr="00AE6D23">
        <w:rPr>
          <w:rFonts w:cs="Times New Roman"/>
        </w:rPr>
        <w:t xml:space="preserve"> </w:t>
      </w:r>
      <w:r w:rsidR="00413B38" w:rsidRPr="00AE6D23">
        <w:rPr>
          <w:rFonts w:cs="Times New Roman"/>
        </w:rPr>
        <w:t>felépítése három fő rétegtípusból áll össze, amelyek egymásra épülve dolgozzák fel az információt a nyers pixelektől a felismerhető objektumokig.</w:t>
      </w:r>
    </w:p>
    <w:p w14:paraId="7E06D404" w14:textId="77777777" w:rsidR="00975E42" w:rsidRPr="00C02AF9" w:rsidRDefault="007A4316" w:rsidP="002D0B85">
      <w:pPr>
        <w:pStyle w:val="Szvegtrzs"/>
        <w:numPr>
          <w:ilvl w:val="0"/>
          <w:numId w:val="15"/>
        </w:numPr>
        <w:spacing w:line="360" w:lineRule="auto"/>
        <w:jc w:val="both"/>
        <w:rPr>
          <w:rFonts w:cs="Times New Roman"/>
          <w:b/>
          <w:bCs/>
        </w:rPr>
      </w:pPr>
      <w:r w:rsidRPr="00C02AF9">
        <w:rPr>
          <w:rFonts w:cs="Times New Roman"/>
          <w:b/>
          <w:bCs/>
        </w:rPr>
        <w:t>Konvolúciós réteg (Convolutional Layer)</w:t>
      </w:r>
      <w:r w:rsidR="00975E42" w:rsidRPr="00C02AF9">
        <w:rPr>
          <w:rFonts w:cs="Times New Roman"/>
          <w:b/>
          <w:bCs/>
        </w:rPr>
        <w:t>:</w:t>
      </w:r>
    </w:p>
    <w:p w14:paraId="36CAA455" w14:textId="52B4ADA9" w:rsidR="007A4316" w:rsidRPr="00AE6D23" w:rsidRDefault="00230BC4" w:rsidP="002D0B85">
      <w:pPr>
        <w:pStyle w:val="Szvegtrzs"/>
        <w:spacing w:line="360" w:lineRule="auto"/>
        <w:ind w:left="720"/>
        <w:jc w:val="both"/>
        <w:rPr>
          <w:rFonts w:cs="Times New Roman"/>
        </w:rPr>
      </w:pPr>
      <w:r w:rsidRPr="00975E42">
        <w:rPr>
          <w:rFonts w:cs="Times New Roman"/>
        </w:rPr>
        <w:t xml:space="preserve">A </w:t>
      </w:r>
      <w:r w:rsidRPr="00AE6D23">
        <w:rPr>
          <w:rFonts w:cs="Times New Roman"/>
        </w:rPr>
        <w:t>konvolúciós réte</w:t>
      </w:r>
      <w:r w:rsidR="007A4316" w:rsidRPr="00AE6D23">
        <w:rPr>
          <w:rFonts w:cs="Times New Roman"/>
        </w:rPr>
        <w:t xml:space="preserve">g, </w:t>
      </w:r>
      <w:r w:rsidRPr="00AE6D23">
        <w:rPr>
          <w:rFonts w:cs="Times New Roman"/>
        </w:rPr>
        <w:t xml:space="preserve">kis méretű </w:t>
      </w:r>
      <w:r w:rsidR="007A4316" w:rsidRPr="00AE6D23">
        <w:rPr>
          <w:rFonts w:cs="Times New Roman"/>
        </w:rPr>
        <w:t xml:space="preserve">tanulható </w:t>
      </w:r>
      <w:r w:rsidRPr="00AE6D23">
        <w:rPr>
          <w:rFonts w:cs="Times New Roman"/>
        </w:rPr>
        <w:t>szűrőket (</w:t>
      </w:r>
      <w:r w:rsidR="007A4316" w:rsidRPr="00AE6D23">
        <w:rPr>
          <w:rFonts w:cs="Times New Roman"/>
        </w:rPr>
        <w:t>kernelek</w:t>
      </w:r>
      <w:r w:rsidRPr="00AE6D23">
        <w:rPr>
          <w:rFonts w:cs="Times New Roman"/>
        </w:rPr>
        <w:t>) alkalmaz, amel</w:t>
      </w:r>
      <w:r w:rsidR="009044B6" w:rsidRPr="00AE6D23">
        <w:rPr>
          <w:rFonts w:cs="Times New Roman"/>
        </w:rPr>
        <w:t>yek</w:t>
      </w:r>
      <w:r w:rsidRPr="00AE6D23">
        <w:rPr>
          <w:rFonts w:cs="Times New Roman"/>
        </w:rPr>
        <w:t xml:space="preserve"> végighala</w:t>
      </w:r>
      <w:r w:rsidR="007A4316" w:rsidRPr="00AE6D23">
        <w:rPr>
          <w:rFonts w:cs="Times New Roman"/>
        </w:rPr>
        <w:t>dva</w:t>
      </w:r>
      <w:r w:rsidRPr="00AE6D23">
        <w:rPr>
          <w:rFonts w:cs="Times New Roman"/>
        </w:rPr>
        <w:t xml:space="preserve"> a képen, különböző jellemzőket – például éleket, sarkokat vagy mintázatokat </w:t>
      </w:r>
      <w:r w:rsidR="00520DBB" w:rsidRPr="00AE6D23">
        <w:rPr>
          <w:rFonts w:cs="Times New Roman"/>
        </w:rPr>
        <w:t>– n</w:t>
      </w:r>
      <w:r w:rsidRPr="00AE6D23">
        <w:rPr>
          <w:rFonts w:cs="Times New Roman"/>
        </w:rPr>
        <w:t>yer</w:t>
      </w:r>
      <w:r w:rsidR="009044B6" w:rsidRPr="00AE6D23">
        <w:rPr>
          <w:rFonts w:cs="Times New Roman"/>
        </w:rPr>
        <w:t>nek</w:t>
      </w:r>
      <w:r w:rsidRPr="00AE6D23">
        <w:rPr>
          <w:rFonts w:cs="Times New Roman"/>
        </w:rPr>
        <w:t xml:space="preserve"> ki</w:t>
      </w:r>
      <w:r w:rsidR="007A4316" w:rsidRPr="00AE6D23">
        <w:rPr>
          <w:rFonts w:cs="Times New Roman"/>
        </w:rPr>
        <w:t>,</w:t>
      </w:r>
      <w:r w:rsidR="00C37BD1" w:rsidRPr="00AE6D23">
        <w:rPr>
          <w:rFonts w:cs="Times New Roman"/>
        </w:rPr>
        <w:t xml:space="preserve"> </w:t>
      </w:r>
      <w:r w:rsidR="007A4316" w:rsidRPr="00AE6D23">
        <w:rPr>
          <w:rFonts w:cs="Times New Roman"/>
        </w:rPr>
        <w:t>majd matematikai szorzásokkal (diszkrét konvolúcióval) létrehoz</w:t>
      </w:r>
      <w:r w:rsidR="00C37BD1" w:rsidRPr="00AE6D23">
        <w:rPr>
          <w:rFonts w:cs="Times New Roman"/>
        </w:rPr>
        <w:t xml:space="preserve"> </w:t>
      </w:r>
      <w:r w:rsidR="007A4316" w:rsidRPr="00AE6D23">
        <w:rPr>
          <w:rFonts w:cs="Times New Roman"/>
        </w:rPr>
        <w:t>egy </w:t>
      </w:r>
      <w:r w:rsidR="007A4316" w:rsidRPr="00AE6D23">
        <w:rPr>
          <w:rFonts w:cs="Times New Roman"/>
          <w:b/>
          <w:bCs/>
        </w:rPr>
        <w:t>jellemzőteret</w:t>
      </w:r>
      <w:r w:rsidR="00FF26F9" w:rsidRPr="00AE6D23">
        <w:rPr>
          <w:rFonts w:cs="Times New Roman"/>
          <w:b/>
          <w:bCs/>
        </w:rPr>
        <w:t xml:space="preserve"> </w:t>
      </w:r>
      <w:r w:rsidR="007A4316" w:rsidRPr="00AE6D23">
        <w:rPr>
          <w:rFonts w:cs="Times New Roman"/>
          <w:b/>
          <w:bCs/>
        </w:rPr>
        <w:t>(feature map)</w:t>
      </w:r>
      <w:r w:rsidR="00FF26F9" w:rsidRPr="00AE6D23">
        <w:rPr>
          <w:rFonts w:cs="Times New Roman"/>
          <w:b/>
          <w:bCs/>
        </w:rPr>
        <w:t>.</w:t>
      </w:r>
    </w:p>
    <w:p w14:paraId="7BD5B553" w14:textId="77777777" w:rsidR="00975E42" w:rsidRPr="00AE6D23" w:rsidRDefault="009044B6" w:rsidP="002D0B85">
      <w:pPr>
        <w:pStyle w:val="Szvegtrzs"/>
        <w:numPr>
          <w:ilvl w:val="0"/>
          <w:numId w:val="15"/>
        </w:numPr>
        <w:spacing w:line="360" w:lineRule="auto"/>
        <w:jc w:val="both"/>
        <w:rPr>
          <w:rFonts w:cs="Times New Roman"/>
          <w:b/>
          <w:bCs/>
        </w:rPr>
      </w:pPr>
      <w:r w:rsidRPr="00AE6D23">
        <w:rPr>
          <w:rFonts w:cs="Times New Roman"/>
          <w:b/>
          <w:bCs/>
        </w:rPr>
        <w:t>Összevonó réteg (Pooling Layer)</w:t>
      </w:r>
      <w:r w:rsidR="00975E42" w:rsidRPr="00AE6D23">
        <w:rPr>
          <w:rFonts w:cs="Times New Roman"/>
          <w:b/>
          <w:bCs/>
        </w:rPr>
        <w:t>:</w:t>
      </w:r>
    </w:p>
    <w:p w14:paraId="12C588BB" w14:textId="1AFB641C" w:rsidR="007C4DBF" w:rsidRPr="00AE6D23" w:rsidRDefault="009044B6" w:rsidP="002D0B85">
      <w:pPr>
        <w:pStyle w:val="Szvegtrzs"/>
        <w:spacing w:line="360" w:lineRule="auto"/>
        <w:ind w:left="720"/>
        <w:jc w:val="both"/>
        <w:rPr>
          <w:rFonts w:cs="Times New Roman"/>
          <w:b/>
          <w:bCs/>
        </w:rPr>
      </w:pPr>
      <w:r w:rsidRPr="00AE6D23">
        <w:rPr>
          <w:rFonts w:cs="Times New Roman"/>
        </w:rPr>
        <w:t>A konvolúció után általában egy mintavételezési lépés következik, melynek feladata, csökkenteni az adatok méretét (felbontását) és a számítási igényt.</w:t>
      </w:r>
      <w:r w:rsidR="00B433F3" w:rsidRPr="00AE6D23">
        <w:rPr>
          <w:rFonts w:cs="Times New Roman"/>
        </w:rPr>
        <w:t xml:space="preserve"> A pooling rétegek a fontos információk megtartása mellett csökkentik az adatok méretét és növelik a modell robusztusságát a kisebb eltolásokkal vagy torzulásokkal szemben.</w:t>
      </w:r>
      <w:r w:rsidRPr="00AE6D23">
        <w:rPr>
          <w:rFonts w:cs="Times New Roman"/>
        </w:rPr>
        <w:t xml:space="preserve"> A leggyakoribb a Max Pooling, ami egy kis ablakon belül csak a legnagyobb értéket tartja meg, a többit eldobja. Ezzel a hálózat „érzéketlenebbé” válik </w:t>
      </w:r>
      <w:r w:rsidR="00160DF5" w:rsidRPr="00AE6D23">
        <w:rPr>
          <w:rFonts w:cs="Times New Roman"/>
        </w:rPr>
        <w:t>az eltolódásokra,</w:t>
      </w:r>
      <w:r w:rsidRPr="00AE6D23">
        <w:rPr>
          <w:rFonts w:cs="Times New Roman"/>
        </w:rPr>
        <w:t xml:space="preserve"> </w:t>
      </w:r>
      <w:r w:rsidR="00520DBB" w:rsidRPr="00AE6D23">
        <w:rPr>
          <w:rFonts w:cs="Times New Roman"/>
        </w:rPr>
        <w:t xml:space="preserve">azaz </w:t>
      </w:r>
      <w:r w:rsidR="008F05CC" w:rsidRPr="00AE6D23">
        <w:rPr>
          <w:rFonts w:cs="Times New Roman"/>
        </w:rPr>
        <w:t>„</w:t>
      </w:r>
      <w:r w:rsidRPr="00AE6D23">
        <w:rPr>
          <w:rFonts w:cs="Times New Roman"/>
        </w:rPr>
        <w:t>ha egy tárgy kicsit arrébb van a képen, még felismeri</w:t>
      </w:r>
      <w:r w:rsidR="008F05CC" w:rsidRPr="00AE6D23">
        <w:rPr>
          <w:rFonts w:cs="Times New Roman"/>
        </w:rPr>
        <w:t>”</w:t>
      </w:r>
      <w:r w:rsidRPr="00AE6D23">
        <w:rPr>
          <w:rFonts w:cs="Times New Roman"/>
        </w:rPr>
        <w:t>.</w:t>
      </w:r>
      <w:r w:rsidR="002658D6" w:rsidRPr="00AE6D23">
        <w:rPr>
          <w:rStyle w:val="Lbjegyzet-hivatkozs"/>
          <w:rFonts w:cs="Times New Roman"/>
        </w:rPr>
        <w:t xml:space="preserve"> </w:t>
      </w:r>
    </w:p>
    <w:p w14:paraId="090B29B9" w14:textId="1BCFED0B" w:rsidR="00C02AF9" w:rsidRPr="00C02AF9" w:rsidRDefault="00B433F3" w:rsidP="002D0B85">
      <w:pPr>
        <w:pStyle w:val="Szvegtrzs"/>
        <w:numPr>
          <w:ilvl w:val="0"/>
          <w:numId w:val="15"/>
        </w:numPr>
        <w:spacing w:line="360" w:lineRule="auto"/>
        <w:jc w:val="both"/>
        <w:rPr>
          <w:rFonts w:cs="Times New Roman"/>
          <w:b/>
          <w:bCs/>
        </w:rPr>
      </w:pPr>
      <w:r w:rsidRPr="00C02AF9">
        <w:rPr>
          <w:rFonts w:cs="Times New Roman"/>
          <w:b/>
          <w:bCs/>
        </w:rPr>
        <w:t>Teljesen összekapcsolt réteg (Fully Connected Layer)</w:t>
      </w:r>
    </w:p>
    <w:p w14:paraId="7E72A808" w14:textId="65ABF4BD" w:rsidR="00F355A0" w:rsidRPr="007C4DBF" w:rsidRDefault="00B433F3" w:rsidP="002D0B85">
      <w:pPr>
        <w:pStyle w:val="Szvegtrzs"/>
        <w:spacing w:line="360" w:lineRule="auto"/>
        <w:ind w:left="720"/>
        <w:jc w:val="both"/>
        <w:rPr>
          <w:rFonts w:cs="Times New Roman"/>
          <w:i/>
          <w:iCs/>
        </w:rPr>
      </w:pPr>
      <w:r w:rsidRPr="00C02AF9">
        <w:rPr>
          <w:rFonts w:cs="Times New Roman"/>
        </w:rPr>
        <w:t>A Teljesen összekapcsolt réteg</w:t>
      </w:r>
      <w:r w:rsidR="00B70E91" w:rsidRPr="00C02AF9">
        <w:rPr>
          <w:rFonts w:cs="Times New Roman"/>
        </w:rPr>
        <w:t>,</w:t>
      </w:r>
      <w:r w:rsidRPr="00B433F3">
        <w:rPr>
          <w:rFonts w:cs="Times New Roman"/>
        </w:rPr>
        <w:t xml:space="preserve"> a hálózat végén található</w:t>
      </w:r>
      <w:r w:rsidR="00C02AF9">
        <w:rPr>
          <w:rFonts w:cs="Times New Roman"/>
        </w:rPr>
        <w:t>, melynek f</w:t>
      </w:r>
      <w:r w:rsidRPr="00C02AF9">
        <w:rPr>
          <w:rFonts w:cs="Times New Roman"/>
        </w:rPr>
        <w:t>eladata az osztályozás</w:t>
      </w:r>
      <w:r w:rsidR="00B70E91" w:rsidRPr="00C02AF9">
        <w:rPr>
          <w:rFonts w:cs="Times New Roman"/>
        </w:rPr>
        <w:t>.</w:t>
      </w:r>
      <w:r w:rsidRPr="00C02AF9">
        <w:rPr>
          <w:rFonts w:cs="Times New Roman"/>
        </w:rPr>
        <w:t xml:space="preserve"> Az előző rétegekből kinyert jellemzőket egy hosszú számsorrá (vektorrá) </w:t>
      </w:r>
      <w:r w:rsidR="00520DBB" w:rsidRPr="00C02AF9">
        <w:rPr>
          <w:rFonts w:cs="Times New Roman"/>
        </w:rPr>
        <w:t>alakítja</w:t>
      </w:r>
      <w:r w:rsidR="00520DBB">
        <w:rPr>
          <w:rFonts w:cs="Times New Roman"/>
        </w:rPr>
        <w:t xml:space="preserve"> </w:t>
      </w:r>
      <w:r w:rsidR="00520DBB" w:rsidRPr="00C02AF9">
        <w:rPr>
          <w:rFonts w:cs="Times New Roman"/>
        </w:rPr>
        <w:t>és</w:t>
      </w:r>
      <w:r w:rsidRPr="00C02AF9">
        <w:rPr>
          <w:rFonts w:cs="Times New Roman"/>
        </w:rPr>
        <w:t xml:space="preserve"> minden bemenetet minden kimenettel összeköt (</w:t>
      </w:r>
      <w:r w:rsidR="00C02AF9">
        <w:rPr>
          <w:rFonts w:cs="Times New Roman"/>
        </w:rPr>
        <w:t>lásd.</w:t>
      </w:r>
      <w:r w:rsidRPr="00C02AF9">
        <w:rPr>
          <w:rFonts w:cs="Times New Roman"/>
        </w:rPr>
        <w:t xml:space="preserve"> a hagyományos neurális háló)</w:t>
      </w:r>
      <w:r w:rsidR="00975E42" w:rsidRPr="00C02AF9">
        <w:rPr>
          <w:rFonts w:cs="Times New Roman"/>
        </w:rPr>
        <w:t xml:space="preserve">, majd </w:t>
      </w:r>
      <w:r w:rsidR="00B70E91" w:rsidRPr="00C02AF9">
        <w:rPr>
          <w:rFonts w:cs="Times New Roman"/>
        </w:rPr>
        <w:t>meghatározz</w:t>
      </w:r>
      <w:r w:rsidR="00975E42" w:rsidRPr="00C02AF9">
        <w:rPr>
          <w:rFonts w:cs="Times New Roman"/>
        </w:rPr>
        <w:t>a</w:t>
      </w:r>
      <w:r w:rsidR="00B70E91" w:rsidRPr="00C02AF9">
        <w:rPr>
          <w:rFonts w:cs="Times New Roman"/>
        </w:rPr>
        <w:t>, hogy milyen objektum található a képen, és megadj</w:t>
      </w:r>
      <w:r w:rsidR="00975E42" w:rsidRPr="00C02AF9">
        <w:rPr>
          <w:rFonts w:cs="Times New Roman"/>
        </w:rPr>
        <w:t>a</w:t>
      </w:r>
      <w:r w:rsidR="00B70E91" w:rsidRPr="00C02AF9">
        <w:rPr>
          <w:rFonts w:cs="Times New Roman"/>
        </w:rPr>
        <w:t xml:space="preserve"> ennek valószínűségét.</w:t>
      </w:r>
    </w:p>
    <w:p w14:paraId="68D296AE" w14:textId="6B57873E" w:rsidR="00C02AF9" w:rsidRPr="00C02AF9" w:rsidRDefault="00520DBB" w:rsidP="002D0B85">
      <w:pPr>
        <w:pStyle w:val="Szvegtrzs"/>
        <w:spacing w:line="360" w:lineRule="auto"/>
        <w:ind w:left="360"/>
        <w:jc w:val="both"/>
        <w:rPr>
          <w:rFonts w:cs="Times New Roman"/>
          <w:b/>
          <w:bCs/>
        </w:rPr>
      </w:pPr>
      <w:r>
        <w:rPr>
          <w:rFonts w:cs="Times New Roman"/>
          <w:b/>
          <w:bCs/>
        </w:rPr>
        <w:t>4.</w:t>
      </w:r>
      <w:r>
        <w:rPr>
          <w:rFonts w:cs="Times New Roman"/>
          <w:b/>
          <w:bCs/>
        </w:rPr>
        <w:tab/>
      </w:r>
      <w:r w:rsidR="00975E42" w:rsidRPr="00C02AF9">
        <w:rPr>
          <w:rFonts w:cs="Times New Roman"/>
          <w:b/>
          <w:bCs/>
        </w:rPr>
        <w:t xml:space="preserve">Aktivációs függvény (Activation Function) </w:t>
      </w:r>
    </w:p>
    <w:p w14:paraId="5F536E1B" w14:textId="0638B205" w:rsidR="00C02AF9" w:rsidRPr="00514DFE" w:rsidRDefault="00C02AF9" w:rsidP="002D0B85">
      <w:pPr>
        <w:pStyle w:val="Szvegtrzs"/>
        <w:spacing w:line="360" w:lineRule="auto"/>
        <w:ind w:left="720"/>
        <w:jc w:val="both"/>
        <w:rPr>
          <w:rFonts w:cs="Times New Roman"/>
          <w:i/>
          <w:iCs/>
        </w:rPr>
      </w:pPr>
      <w:r w:rsidRPr="00C02AF9">
        <w:rPr>
          <w:rFonts w:cs="Times New Roman"/>
        </w:rPr>
        <w:t xml:space="preserve">Bár az aktivációs függvény nem tekinthető önálló rétegnek, minden konvolúciós művelet után alkalmazásra kerül. </w:t>
      </w:r>
      <w:r w:rsidRPr="00514DFE">
        <w:rPr>
          <w:rFonts w:cs="Times New Roman"/>
          <w:i/>
          <w:iCs/>
        </w:rPr>
        <w:t xml:space="preserve">A leggyakrabban használt aktivációs függvény a ReLU, amely elősegíti a nemlineáris kapcsolatok modellezését és a releváns jellemzők kiemelését. </w:t>
      </w:r>
      <w:r w:rsidRPr="00514DFE">
        <w:rPr>
          <w:rFonts w:cs="Times New Roman"/>
          <w:i/>
          <w:iCs/>
        </w:rPr>
        <w:lastRenderedPageBreak/>
        <w:t>Enélkül a hálózat csupán lineáris leképezések sorozatából állna, és nem lenne képes összetett mintázatok felismerésére.</w:t>
      </w:r>
      <w:r w:rsidR="002658D6" w:rsidRPr="00514DFE">
        <w:rPr>
          <w:rStyle w:val="Lbjegyzet-hivatkozs"/>
          <w:rFonts w:cs="Times New Roman"/>
          <w:i/>
          <w:iCs/>
        </w:rPr>
        <w:t xml:space="preserve"> </w:t>
      </w:r>
      <w:r w:rsidR="002658D6" w:rsidRPr="00514DFE">
        <w:rPr>
          <w:rStyle w:val="Lbjegyzet-hivatkozs"/>
          <w:rFonts w:cs="Times New Roman"/>
          <w:i/>
          <w:iCs/>
        </w:rPr>
        <w:footnoteReference w:id="19"/>
      </w:r>
      <w:r w:rsidRPr="00514DFE">
        <w:rPr>
          <w:rFonts w:cs="Times New Roman"/>
          <w:i/>
          <w:iCs/>
        </w:rPr>
        <w:t xml:space="preserve"> </w:t>
      </w:r>
    </w:p>
    <w:p w14:paraId="37B3E56D" w14:textId="04A5950B" w:rsidR="00B70E91" w:rsidRDefault="00B70E91" w:rsidP="002D0B85">
      <w:pPr>
        <w:pStyle w:val="Szvegtrzs"/>
        <w:spacing w:line="360" w:lineRule="auto"/>
        <w:jc w:val="both"/>
        <w:rPr>
          <w:rFonts w:cs="Times New Roman"/>
        </w:rPr>
      </w:pPr>
      <w:r w:rsidRPr="00D86C21">
        <w:rPr>
          <w:rFonts w:cs="Times New Roman"/>
        </w:rPr>
        <w:t>A konvolúciós neurális hálózatok</w:t>
      </w:r>
      <w:r w:rsidR="00C02AF9">
        <w:rPr>
          <w:rFonts w:cs="Times New Roman"/>
        </w:rPr>
        <w:t>,</w:t>
      </w:r>
      <w:r w:rsidRPr="00D86C21">
        <w:rPr>
          <w:rFonts w:cs="Times New Roman"/>
        </w:rPr>
        <w:t xml:space="preserve"> alapvető szerepet játszanak számos modern számítógépes látási alkalmazásban, például a képfelismerés, objektumdetektálás és az arcfelismerés területén.</w:t>
      </w:r>
    </w:p>
    <w:p w14:paraId="6C436862" w14:textId="32B37B67" w:rsidR="00953048" w:rsidRDefault="00720525" w:rsidP="002D0B85">
      <w:pPr>
        <w:pStyle w:val="Cmsor2"/>
      </w:pPr>
      <w:bookmarkStart w:id="70" w:name="_2.3.4_Konvolúciós_réteg"/>
      <w:bookmarkStart w:id="71" w:name="_2.4_Objektumfelismerés_a"/>
      <w:bookmarkStart w:id="72" w:name="_Toc227421483"/>
      <w:bookmarkEnd w:id="68"/>
      <w:bookmarkEnd w:id="69"/>
      <w:bookmarkEnd w:id="70"/>
      <w:bookmarkEnd w:id="71"/>
      <w:r w:rsidRPr="00D7606E">
        <w:t>2.</w:t>
      </w:r>
      <w:r w:rsidR="0064539A">
        <w:t>4</w:t>
      </w:r>
      <w:r w:rsidRPr="00D7606E">
        <w:t xml:space="preserve"> Objektumfelismerés a számítógépes látásban</w:t>
      </w:r>
      <w:bookmarkEnd w:id="72"/>
    </w:p>
    <w:p w14:paraId="1789C50A" w14:textId="58480187" w:rsidR="003145EB" w:rsidRPr="00504D76" w:rsidRDefault="003145EB" w:rsidP="002D0B85">
      <w:pPr>
        <w:pStyle w:val="Szvegtrzs"/>
        <w:spacing w:line="360" w:lineRule="auto"/>
        <w:jc w:val="both"/>
        <w:rPr>
          <w:rFonts w:cs="Times New Roman"/>
        </w:rPr>
      </w:pPr>
      <w:r w:rsidRPr="00504D76">
        <w:rPr>
          <w:rFonts w:cs="Times New Roman"/>
        </w:rPr>
        <w:t>Az objektumfelismerés a számítógépes látás egyik legfontosabb feladata, amelynek célja a képeken vagy videókon található objektumok azonosítása és lokalizálása. A rendszer nemcsak azt határozza meg, hogy milyen objektumok találhatók, hanem azt is, hogy azok hol helyezkednek el</w:t>
      </w:r>
      <w:r w:rsidR="00503B88">
        <w:rPr>
          <w:rFonts w:cs="Times New Roman"/>
        </w:rPr>
        <w:t xml:space="preserve"> a képen</w:t>
      </w:r>
      <w:r w:rsidR="002658D6">
        <w:rPr>
          <w:rFonts w:cs="Times New Roman"/>
        </w:rPr>
        <w:t>.</w:t>
      </w:r>
    </w:p>
    <w:p w14:paraId="7E9515C8" w14:textId="65053CE4" w:rsidR="00720525" w:rsidRPr="00136067" w:rsidRDefault="00720525" w:rsidP="002D0B85">
      <w:pPr>
        <w:pStyle w:val="Cmsor3"/>
      </w:pPr>
      <w:bookmarkStart w:id="73" w:name="_Toc227421484"/>
      <w:r>
        <w:t>2.</w:t>
      </w:r>
      <w:r w:rsidR="0064539A">
        <w:t>4</w:t>
      </w:r>
      <w:r w:rsidRPr="00136067">
        <w:t>.1 A számítógépes látás szerepe</w:t>
      </w:r>
      <w:bookmarkStart w:id="74" w:name="a-számítógépes-látás-szerepe"/>
      <w:bookmarkEnd w:id="73"/>
    </w:p>
    <w:p w14:paraId="22DBD9B2" w14:textId="77777777" w:rsidR="003145EB" w:rsidRPr="00AE6D23" w:rsidRDefault="00720525" w:rsidP="002D0B85">
      <w:pPr>
        <w:pStyle w:val="FirstParagraph"/>
        <w:spacing w:line="360" w:lineRule="auto"/>
        <w:jc w:val="both"/>
        <w:rPr>
          <w:rFonts w:cs="Times New Roman"/>
        </w:rPr>
      </w:pPr>
      <w:r w:rsidRPr="00AE6D23">
        <w:rPr>
          <w:rFonts w:cs="Times New Roman"/>
        </w:rPr>
        <w:t>A számítógépes látás célja, hogy a számítógépek képesek legyenek a vizuális információ értelmezésére</w:t>
      </w:r>
      <w:r w:rsidR="003145EB" w:rsidRPr="00AE6D23">
        <w:rPr>
          <w:rFonts w:cs="Times New Roman"/>
        </w:rPr>
        <w:t>, feldolgozására</w:t>
      </w:r>
      <w:r w:rsidRPr="00AE6D23">
        <w:rPr>
          <w:rFonts w:cs="Times New Roman"/>
        </w:rPr>
        <w:t xml:space="preserve"> és döntések meghozatalára.</w:t>
      </w:r>
    </w:p>
    <w:p w14:paraId="3FEEA386" w14:textId="06CA9E77" w:rsidR="003145EB" w:rsidRPr="00AE6D23" w:rsidRDefault="003145EB" w:rsidP="002D0B85">
      <w:pPr>
        <w:pStyle w:val="FirstParagraph"/>
        <w:spacing w:line="360" w:lineRule="auto"/>
        <w:jc w:val="both"/>
        <w:rPr>
          <w:rFonts w:cs="Times New Roman"/>
        </w:rPr>
      </w:pPr>
      <w:r w:rsidRPr="00AE6D23">
        <w:rPr>
          <w:rFonts w:cs="Times New Roman"/>
        </w:rPr>
        <w:t xml:space="preserve"> A számítógépes látási rendszerek különböző algoritmusok segítségével képesek felismerni objektumokat, detektálni mozgást, vagy akár teljes jeleneteket értelmezni. A vizuális információ feldolgozása több lépésből állhat. Az első lépés általában a kép előfeldolgozása, amely során a rendszer csökkenti a zajt vagy normalizálja a képet. Ezt követi a jellemzők kinyerése, amely során a rendszer azonosítja a kép fontos vizuális elemeit, például éleket, textúrákat vagy alakzatokat. A végső lépésben egy tanulási algoritmus segítségével történik az objektumok felismerése</w:t>
      </w:r>
      <w:r w:rsidR="00442750" w:rsidRPr="00AE6D23">
        <w:rPr>
          <w:rFonts w:cs="Times New Roman"/>
        </w:rPr>
        <w:t>,</w:t>
      </w:r>
      <w:r w:rsidRPr="00AE6D23">
        <w:rPr>
          <w:rFonts w:cs="Times New Roman"/>
        </w:rPr>
        <w:t xml:space="preserve"> vagy osztályozása.</w:t>
      </w:r>
    </w:p>
    <w:p w14:paraId="19DE7D61" w14:textId="4283E1D9" w:rsidR="003145EB" w:rsidRPr="00504D76" w:rsidRDefault="00BA3B8B" w:rsidP="002D0B85">
      <w:pPr>
        <w:pStyle w:val="FirstParagraph"/>
        <w:spacing w:line="360" w:lineRule="auto"/>
        <w:jc w:val="both"/>
        <w:rPr>
          <w:rFonts w:cs="Times New Roman"/>
        </w:rPr>
      </w:pPr>
      <w:r>
        <w:rPr>
          <w:rFonts w:cs="Times New Roman"/>
        </w:rPr>
        <w:t>„</w:t>
      </w:r>
      <w:r w:rsidR="003145EB" w:rsidRPr="00FA0664">
        <w:rPr>
          <w:rFonts w:cs="Times New Roman"/>
          <w:i/>
          <w:iCs/>
        </w:rPr>
        <w:t>A számítógépes látás számos modern technológia alapját képezi. Például az autonóm járművek, kamerák segítségével érzékelik a környezetet, a mobiltelefonok, biztonsági berendezések, arcfelismerő rendszereket alkalmaznak a felhasználók azonosítására, míg az ipari rendszerek</w:t>
      </w:r>
      <w:r w:rsidR="000B1D17">
        <w:rPr>
          <w:rFonts w:cs="Times New Roman"/>
          <w:i/>
          <w:iCs/>
        </w:rPr>
        <w:t>,</w:t>
      </w:r>
      <w:r w:rsidR="003145EB" w:rsidRPr="00FA0664">
        <w:rPr>
          <w:rFonts w:cs="Times New Roman"/>
          <w:i/>
          <w:iCs/>
        </w:rPr>
        <w:t xml:space="preserve"> kamerák segítségével ellenőrzik a gyártási folyamat minőségét.</w:t>
      </w:r>
      <w:r w:rsidRPr="00FA0664">
        <w:rPr>
          <w:rFonts w:cs="Times New Roman"/>
          <w:i/>
          <w:iCs/>
        </w:rPr>
        <w:t>”</w:t>
      </w:r>
      <w:r w:rsidR="0043082E" w:rsidRPr="0043082E">
        <w:rPr>
          <w:rStyle w:val="Lbjegyzet-hivatkozs"/>
          <w:rFonts w:cs="Times New Roman"/>
        </w:rPr>
        <w:t xml:space="preserve"> </w:t>
      </w:r>
      <w:bookmarkStart w:id="75" w:name="_Ref224478839"/>
      <w:r w:rsidR="0043082E">
        <w:rPr>
          <w:rStyle w:val="Lbjegyzet-hivatkozs"/>
          <w:rFonts w:cs="Times New Roman"/>
        </w:rPr>
        <w:footnoteReference w:id="20"/>
      </w:r>
      <w:bookmarkEnd w:id="75"/>
      <w:r w:rsidR="0043082E" w:rsidRPr="0043082E">
        <w:rPr>
          <w:rStyle w:val="Lbjegyzet-hivatkozs"/>
          <w:rFonts w:cs="Times New Roman"/>
        </w:rPr>
        <w:t xml:space="preserve"> </w:t>
      </w:r>
    </w:p>
    <w:p w14:paraId="7A842EF1" w14:textId="6B1AE0AF" w:rsidR="00720525" w:rsidRPr="001217EF" w:rsidRDefault="00720525" w:rsidP="002D0B85">
      <w:pPr>
        <w:pStyle w:val="Cmsor3"/>
      </w:pPr>
      <w:bookmarkStart w:id="76" w:name="_Toc227421485"/>
      <w:bookmarkEnd w:id="74"/>
      <w:r w:rsidRPr="001217EF">
        <w:lastRenderedPageBreak/>
        <w:t>2.</w:t>
      </w:r>
      <w:r w:rsidR="0064539A" w:rsidRPr="001217EF">
        <w:t>4</w:t>
      </w:r>
      <w:r w:rsidRPr="001217EF">
        <w:t>.2 Objektumfelismerési módszerek</w:t>
      </w:r>
      <w:bookmarkStart w:id="77" w:name="klasszikus-objektumfelismerési-módszerek"/>
      <w:bookmarkStart w:id="78" w:name="X2ce933261e0d00b3af8185321094b86660f767c"/>
      <w:r w:rsidR="0064539A" w:rsidRPr="001217EF">
        <w:t xml:space="preserve"> áttekintése</w:t>
      </w:r>
      <w:bookmarkEnd w:id="76"/>
    </w:p>
    <w:bookmarkEnd w:id="77"/>
    <w:bookmarkEnd w:id="78"/>
    <w:p w14:paraId="13B9B727" w14:textId="1BE669B3" w:rsidR="001A3DAF" w:rsidRPr="00504D76" w:rsidRDefault="001A3DAF" w:rsidP="002D0B85">
      <w:pPr>
        <w:pStyle w:val="Szvegtrzs"/>
        <w:spacing w:line="360" w:lineRule="auto"/>
        <w:jc w:val="both"/>
        <w:rPr>
          <w:rFonts w:cs="Times New Roman"/>
        </w:rPr>
      </w:pPr>
      <w:r w:rsidRPr="00504D76">
        <w:rPr>
          <w:rFonts w:cs="Times New Roman"/>
        </w:rPr>
        <w:t>Az objektumfelismerési módszere</w:t>
      </w:r>
      <w:r w:rsidR="00C046F1">
        <w:rPr>
          <w:rFonts w:cs="Times New Roman"/>
        </w:rPr>
        <w:t>k két fő kategóriába sorolhatók. A</w:t>
      </w:r>
      <w:r w:rsidRPr="00504D76">
        <w:rPr>
          <w:rFonts w:cs="Times New Roman"/>
        </w:rPr>
        <w:t xml:space="preserve"> hagyományos képfeldolgozási módszerekre és modern, </w:t>
      </w:r>
      <w:r w:rsidRPr="00AE6D23">
        <w:rPr>
          <w:rFonts w:cs="Times New Roman"/>
          <w:b/>
          <w:iCs/>
        </w:rPr>
        <w:t xml:space="preserve">mélytanulás-alapú </w:t>
      </w:r>
      <w:r w:rsidR="00AE6D23">
        <w:rPr>
          <w:rFonts w:cs="Times New Roman"/>
          <w:b/>
          <w:iCs/>
        </w:rPr>
        <w:t xml:space="preserve">– </w:t>
      </w:r>
      <w:r w:rsidR="005D64DB" w:rsidRPr="00AE6D23">
        <w:rPr>
          <w:rFonts w:cs="Times New Roman"/>
          <w:b/>
          <w:iCs/>
        </w:rPr>
        <w:t>Deep-Lear</w:t>
      </w:r>
      <w:r w:rsidR="006D0EAA" w:rsidRPr="00AE6D23">
        <w:rPr>
          <w:rFonts w:cs="Times New Roman"/>
          <w:b/>
          <w:iCs/>
        </w:rPr>
        <w:t>n</w:t>
      </w:r>
      <w:r w:rsidR="005D64DB" w:rsidRPr="00AE6D23">
        <w:rPr>
          <w:rFonts w:cs="Times New Roman"/>
          <w:b/>
          <w:iCs/>
        </w:rPr>
        <w:t>ing</w:t>
      </w:r>
      <w:r w:rsidR="005D64DB" w:rsidRPr="00504D76">
        <w:rPr>
          <w:rFonts w:cs="Times New Roman"/>
        </w:rPr>
        <w:t xml:space="preserve"> </w:t>
      </w:r>
      <w:r w:rsidRPr="00504D76">
        <w:rPr>
          <w:rFonts w:cs="Times New Roman"/>
        </w:rPr>
        <w:t>megközelítésekre.</w:t>
      </w:r>
    </w:p>
    <w:p w14:paraId="56B40C43" w14:textId="422357D8" w:rsidR="001A3DAF" w:rsidRPr="00504D76" w:rsidRDefault="001A3DAF" w:rsidP="002D0B85">
      <w:pPr>
        <w:pStyle w:val="Szvegtrzs"/>
        <w:spacing w:line="360" w:lineRule="auto"/>
        <w:jc w:val="both"/>
        <w:rPr>
          <w:rFonts w:cs="Times New Roman"/>
        </w:rPr>
      </w:pPr>
      <w:r w:rsidRPr="00504D76">
        <w:rPr>
          <w:rFonts w:cs="Times New Roman"/>
        </w:rPr>
        <w:t xml:space="preserve">A hagyományos módszerek közé tartoznak a </w:t>
      </w:r>
      <w:r w:rsidRPr="00AE6D23">
        <w:rPr>
          <w:rFonts w:cs="Times New Roman"/>
          <w:b/>
          <w:iCs/>
        </w:rPr>
        <w:t xml:space="preserve">sablonillesztésen </w:t>
      </w:r>
      <w:r w:rsidR="00EB78C2">
        <w:rPr>
          <w:rFonts w:cs="Times New Roman"/>
          <w:b/>
          <w:iCs/>
        </w:rPr>
        <w:t>(</w:t>
      </w:r>
      <w:r w:rsidRPr="00AE6D23">
        <w:rPr>
          <w:rFonts w:cs="Times New Roman"/>
          <w:b/>
          <w:iCs/>
        </w:rPr>
        <w:t>template matching)</w:t>
      </w:r>
      <w:r w:rsidRPr="00504D76">
        <w:rPr>
          <w:rFonts w:cs="Times New Roman"/>
        </w:rPr>
        <w:t xml:space="preserve"> alapuló eljárások, amelyek során a rendszer egy előre definiált mintát keres a képen. Egy másik fontos megközelítés a </w:t>
      </w:r>
      <w:r w:rsidRPr="00AE6D23">
        <w:rPr>
          <w:rFonts w:cs="Times New Roman"/>
          <w:b/>
          <w:iCs/>
        </w:rPr>
        <w:t>kézzel tervezett jellemzők (hand-crafted features)</w:t>
      </w:r>
      <w:r w:rsidRPr="00504D76">
        <w:rPr>
          <w:rFonts w:cs="Times New Roman"/>
        </w:rPr>
        <w:t xml:space="preserve"> használata, ahol a </w:t>
      </w:r>
      <w:r w:rsidR="00BA3B8B">
        <w:rPr>
          <w:rFonts w:cs="Times New Roman"/>
        </w:rPr>
        <w:t>fejlesztők</w:t>
      </w:r>
      <w:r w:rsidRPr="00504D76">
        <w:rPr>
          <w:rFonts w:cs="Times New Roman"/>
        </w:rPr>
        <w:t xml:space="preserve"> olyan jellemzőket határoznak meg, amelyek jól leírják az objektumok tulajdonságait. Ilyen jellemzők például az </w:t>
      </w:r>
      <w:r w:rsidRPr="00AE6D23">
        <w:rPr>
          <w:rFonts w:cs="Times New Roman"/>
          <w:b/>
          <w:bCs/>
        </w:rPr>
        <w:t>élek, sarkok vagy textúrák</w:t>
      </w:r>
      <w:r w:rsidRPr="00504D76">
        <w:rPr>
          <w:rFonts w:cs="Times New Roman"/>
        </w:rPr>
        <w:t>. Ezek a módszerek sokáig meghatározó szerepet játszottak a számítógépes látásban, azonban gyakran korlátozott teljesítményt nyújtanak komplex vizuális környezetekben.</w:t>
      </w:r>
    </w:p>
    <w:p w14:paraId="54474FEA" w14:textId="308061B5" w:rsidR="001A3DAF" w:rsidRPr="00AE6D23" w:rsidRDefault="001A3DAF" w:rsidP="002D0B85">
      <w:pPr>
        <w:pStyle w:val="Szvegtrzs"/>
        <w:spacing w:line="360" w:lineRule="auto"/>
        <w:jc w:val="both"/>
        <w:rPr>
          <w:rFonts w:cs="Times New Roman"/>
        </w:rPr>
      </w:pPr>
      <w:r w:rsidRPr="00AE6D23">
        <w:rPr>
          <w:rFonts w:cs="Times New Roman"/>
        </w:rPr>
        <w:t xml:space="preserve">A modern objektumfelismerési rendszerek ezzel szemben a </w:t>
      </w:r>
      <w:r w:rsidRPr="00AE6D23">
        <w:rPr>
          <w:rFonts w:cs="Times New Roman"/>
          <w:bCs/>
        </w:rPr>
        <w:t>gépi tanulásra és mélytanulásra</w:t>
      </w:r>
      <w:r w:rsidRPr="00AE6D23">
        <w:rPr>
          <w:rFonts w:cs="Times New Roman"/>
        </w:rPr>
        <w:t xml:space="preserve"> épülnek. Ezek a módszerek nagy mennyiségű adat felhasználásával képesek automatikusan megtanulni a releváns jellemzőket, így nem szükséges a jellemzők kézi tervezése. A neurális hálózatok, különösen a konvolúciós neurális hálózatok, jelentős előrelépést hoztak a képfeldolgozás területén, mivel képesek komplex mintázatok felismerésére és hatékonyan kezelik a nagy méretű képi adatokat.</w:t>
      </w:r>
    </w:p>
    <w:p w14:paraId="635DCFBF" w14:textId="45D95488" w:rsidR="00914C64" w:rsidRPr="00AE6D23" w:rsidRDefault="00303409" w:rsidP="002D0B85">
      <w:pPr>
        <w:pStyle w:val="Szvegtrzs"/>
        <w:spacing w:line="360" w:lineRule="auto"/>
        <w:jc w:val="both"/>
      </w:pPr>
      <w:r w:rsidRPr="00AE6D23">
        <w:rPr>
          <w:rFonts w:cs="Times New Roman"/>
        </w:rPr>
        <w:t xml:space="preserve">A klasszikus modellek közé tartozik az egyik korai áttörést hozó módszer a </w:t>
      </w:r>
      <w:r w:rsidRPr="00AE6D23">
        <w:rPr>
          <w:rFonts w:cs="Times New Roman"/>
          <w:bCs/>
        </w:rPr>
        <w:t xml:space="preserve">R-CNN </w:t>
      </w:r>
      <w:r w:rsidR="00AE6D23">
        <w:rPr>
          <w:rFonts w:cs="Times New Roman"/>
          <w:bCs/>
        </w:rPr>
        <w:t xml:space="preserve">– </w:t>
      </w:r>
      <w:r w:rsidRPr="00AE6D23">
        <w:rPr>
          <w:rFonts w:cs="Times New Roman"/>
          <w:bCs/>
        </w:rPr>
        <w:t>Region-based Convolutional Neural Network modell</w:t>
      </w:r>
      <w:r w:rsidRPr="00AE6D23">
        <w:rPr>
          <w:rFonts w:cs="Times New Roman"/>
        </w:rPr>
        <w:t>, amely régiókat generál a képen, majd azt követően azok külön osztályozásra kerülnek. Előnye, hogy nagyon pontos, de ezáltal lassú is. Az R-CNN módszert 2014-ben mutatták be, és a klasszikus képfeldolgozási technikákat kombinálta a mély neurális hálózatokkal</w:t>
      </w:r>
      <w:r w:rsidRPr="00AE6D23">
        <w:t>.</w:t>
      </w:r>
      <w:r w:rsidR="00914C64" w:rsidRPr="00AE6D23">
        <w:t xml:space="preserve"> Az R-CNN továbbfejlesztett változata, a Fast R-CNN jelentős mértékben javította az eredeti modell sebességét. Míg az R-CNN minden egyes régiójavaslat esetén külön futtatja a konvolúciós neurális hálózatot, addig a Fast R-CNN a teljes képet egyszerre dolgozza fel, és csak ezt követően vonja ki a releváns jellemzőket a régiójavaslatokhoz.</w:t>
      </w:r>
    </w:p>
    <w:p w14:paraId="20F7C5B4" w14:textId="6DDC6D1C" w:rsidR="00914C64" w:rsidRPr="00AE6D23" w:rsidRDefault="00914C64" w:rsidP="002D0B85">
      <w:pPr>
        <w:pStyle w:val="Szvegtrzs"/>
        <w:spacing w:line="360" w:lineRule="auto"/>
        <w:jc w:val="both"/>
      </w:pPr>
      <w:r w:rsidRPr="00AE6D23">
        <w:t xml:space="preserve">Ezt a folyamatot a Region of Interest </w:t>
      </w:r>
      <w:r w:rsidR="00AE6D23">
        <w:t xml:space="preserve">– </w:t>
      </w:r>
      <w:r w:rsidRPr="00AE6D23">
        <w:t>RoI pooling réteg teszi lehetővé, amely a jellemzőtérképen a régiójavaslatoknak megfelelő területekből fix méretű jellemzővektorokat</w:t>
      </w:r>
      <w:r w:rsidR="003F3287">
        <w:t xml:space="preserve"> </w:t>
      </w:r>
      <w:hyperlink w:anchor="_16.4_Fogalomjegyzék" w:history="1">
        <w:r w:rsidR="003F3287" w:rsidRPr="003F3287">
          <w:rPr>
            <w:rStyle w:val="Hiperhivatkozs"/>
            <w:sz w:val="20"/>
            <w:szCs w:val="20"/>
          </w:rPr>
          <w:t>(vö.:8.4 fejezet</w:t>
        </w:r>
      </w:hyperlink>
      <w:r w:rsidR="003F3287" w:rsidRPr="003F3287">
        <w:rPr>
          <w:sz w:val="20"/>
          <w:szCs w:val="20"/>
        </w:rPr>
        <w:t>)</w:t>
      </w:r>
      <w:r w:rsidRPr="00AE6D23">
        <w:t xml:space="preserve"> állít elő. A kinyert jellemzők ezt követően teljesen összekapcsolt rétegekbe kerülnek, amelyek elvégzik az objektumok osztályozását, valamint a határoló dobozok </w:t>
      </w:r>
      <w:r w:rsidR="003F3287">
        <w:t>(</w:t>
      </w:r>
      <w:r w:rsidRPr="00AE6D23">
        <w:t>bounding boxok</w:t>
      </w:r>
      <w:r w:rsidR="003F3287">
        <w:t>)</w:t>
      </w:r>
      <w:r w:rsidRPr="00AE6D23">
        <w:t xml:space="preserve"> pontosítását.</w:t>
      </w:r>
    </w:p>
    <w:p w14:paraId="118B60A1" w14:textId="78892B29" w:rsidR="00303409" w:rsidRPr="007C4DBF" w:rsidRDefault="00914C64" w:rsidP="002D0B85">
      <w:pPr>
        <w:pStyle w:val="Szvegtrzs"/>
        <w:spacing w:line="360" w:lineRule="auto"/>
        <w:jc w:val="both"/>
      </w:pPr>
      <w:r w:rsidRPr="00914C64">
        <w:lastRenderedPageBreak/>
        <w:t>A Fast R-CNN jelentősen gyorsabb, mint az R-CNN, mivel a konvolúciós hálózatot elegendő egyszer lefuttatni a teljes képen. Ugyanakkor a régiójavaslatok előállítása továbbra is egy különálló, a hálózattól független folyamat, amely lassítja a teljes detektálási eljárást.</w:t>
      </w:r>
    </w:p>
    <w:p w14:paraId="4BE33F8A" w14:textId="7339752E" w:rsidR="0077056E" w:rsidRDefault="001A3DAF" w:rsidP="002D0B85">
      <w:pPr>
        <w:pStyle w:val="Szvegtrzs"/>
        <w:spacing w:line="360" w:lineRule="auto"/>
        <w:jc w:val="both"/>
        <w:rPr>
          <w:rFonts w:cs="Times New Roman"/>
        </w:rPr>
      </w:pPr>
      <w:r w:rsidRPr="00504D76">
        <w:rPr>
          <w:rFonts w:cs="Times New Roman"/>
        </w:rPr>
        <w:t>A modern objektumfelismerő modellek közé tartoznak a</w:t>
      </w:r>
      <w:r w:rsidR="00443332" w:rsidRPr="00504D76">
        <w:rPr>
          <w:rFonts w:cs="Times New Roman"/>
        </w:rPr>
        <w:t xml:space="preserve">z </w:t>
      </w:r>
      <w:r w:rsidR="00443332" w:rsidRPr="00AE6D23">
        <w:rPr>
          <w:rFonts w:cs="Times New Roman"/>
          <w:bCs/>
          <w:iCs/>
        </w:rPr>
        <w:t xml:space="preserve">SSD </w:t>
      </w:r>
      <w:r w:rsidR="00AE6D23">
        <w:rPr>
          <w:rFonts w:cs="Times New Roman"/>
          <w:bCs/>
          <w:iCs/>
        </w:rPr>
        <w:t xml:space="preserve">– </w:t>
      </w:r>
      <w:r w:rsidR="00443332" w:rsidRPr="00AE6D23">
        <w:rPr>
          <w:rFonts w:cs="Times New Roman"/>
          <w:bCs/>
          <w:iCs/>
        </w:rPr>
        <w:t>Single Shot</w:t>
      </w:r>
      <w:r w:rsidR="006A6275" w:rsidRPr="00AE6D23">
        <w:rPr>
          <w:rFonts w:cs="Times New Roman"/>
          <w:bCs/>
          <w:iCs/>
        </w:rPr>
        <w:t xml:space="preserve"> Multibox</w:t>
      </w:r>
      <w:r w:rsidR="00443332" w:rsidRPr="00AE6D23">
        <w:rPr>
          <w:rFonts w:cs="Times New Roman"/>
          <w:bCs/>
          <w:iCs/>
        </w:rPr>
        <w:t xml:space="preserve"> Detector</w:t>
      </w:r>
      <w:r w:rsidRPr="00713199">
        <w:rPr>
          <w:rFonts w:cs="Times New Roman"/>
          <w:bCs/>
          <w:i/>
        </w:rPr>
        <w:t xml:space="preserve"> </w:t>
      </w:r>
      <w:r w:rsidR="00443332" w:rsidRPr="00AE6D23">
        <w:rPr>
          <w:rFonts w:cs="Times New Roman"/>
          <w:bCs/>
          <w:iCs/>
        </w:rPr>
        <w:t xml:space="preserve">és a </w:t>
      </w:r>
      <w:r w:rsidRPr="00AE6D23">
        <w:rPr>
          <w:rFonts w:cs="Times New Roman"/>
          <w:bCs/>
          <w:iCs/>
        </w:rPr>
        <w:t xml:space="preserve">YOLO </w:t>
      </w:r>
      <w:r w:rsidR="00AE6D23">
        <w:rPr>
          <w:rFonts w:cs="Times New Roman"/>
          <w:bCs/>
          <w:iCs/>
        </w:rPr>
        <w:t xml:space="preserve">– </w:t>
      </w:r>
      <w:r w:rsidRPr="00AE6D23">
        <w:rPr>
          <w:rFonts w:cs="Times New Roman"/>
          <w:bCs/>
          <w:iCs/>
        </w:rPr>
        <w:t>You Only Look Once</w:t>
      </w:r>
      <w:r w:rsidR="00BA3B8B" w:rsidRPr="00BA3B8B">
        <w:rPr>
          <w:rFonts w:cs="Times New Roman"/>
          <w:bCs/>
          <w:i/>
        </w:rPr>
        <w:t xml:space="preserve"> </w:t>
      </w:r>
      <w:r w:rsidR="00BA3B8B" w:rsidRPr="00AE6D23">
        <w:rPr>
          <w:rFonts w:cs="Times New Roman"/>
          <w:bCs/>
          <w:iCs/>
          <w:sz w:val="20"/>
          <w:szCs w:val="20"/>
        </w:rPr>
        <w:t>(vö.:</w:t>
      </w:r>
      <w:r w:rsidRPr="00AE6D23">
        <w:rPr>
          <w:rFonts w:cs="Times New Roman"/>
          <w:iCs/>
          <w:sz w:val="20"/>
          <w:szCs w:val="20"/>
        </w:rPr>
        <w:t xml:space="preserve"> </w:t>
      </w:r>
      <w:hyperlink w:anchor="_2.4.3_YOLO_alapú" w:history="1">
        <w:r w:rsidR="00BA3B8B" w:rsidRPr="00AE6D23">
          <w:rPr>
            <w:rStyle w:val="Hiperhivatkozs"/>
            <w:rFonts w:cs="Times New Roman"/>
            <w:iCs/>
            <w:sz w:val="20"/>
            <w:szCs w:val="20"/>
          </w:rPr>
          <w:t>2.4.3 alfejezet</w:t>
        </w:r>
      </w:hyperlink>
      <w:r w:rsidR="00BA3B8B" w:rsidRPr="00AE6D23">
        <w:rPr>
          <w:rFonts w:cs="Times New Roman"/>
          <w:iCs/>
          <w:sz w:val="20"/>
          <w:szCs w:val="20"/>
        </w:rPr>
        <w:t>)</w:t>
      </w:r>
      <w:r w:rsidR="00BA3B8B" w:rsidRPr="00BA3B8B">
        <w:rPr>
          <w:rFonts w:cs="Times New Roman"/>
          <w:i/>
        </w:rPr>
        <w:t xml:space="preserve"> </w:t>
      </w:r>
      <w:r w:rsidRPr="00504D76">
        <w:rPr>
          <w:rFonts w:cs="Times New Roman"/>
        </w:rPr>
        <w:t>típusú neurális hálózatok, amelyek valós időben képesek objektumokat detektálni képeken vagy videókban.</w:t>
      </w:r>
      <w:r w:rsidR="006A6275">
        <w:rPr>
          <w:rFonts w:cs="Times New Roman"/>
        </w:rPr>
        <w:t xml:space="preserve"> </w:t>
      </w:r>
      <w:r w:rsidR="006A6275" w:rsidRPr="00504D76">
        <w:rPr>
          <w:rFonts w:cs="Times New Roman"/>
        </w:rPr>
        <w:t>Ezek a modellek egyetlen neurális háló segítségével határozzák meg az objektumok osztályát és helyét a képen</w:t>
      </w:r>
      <w:r w:rsidR="003A4B67">
        <w:rPr>
          <w:rFonts w:cs="Times New Roman"/>
        </w:rPr>
        <w:t>.</w:t>
      </w:r>
    </w:p>
    <w:p w14:paraId="5884FD9F" w14:textId="690F92C2" w:rsidR="0077056E" w:rsidRPr="002604E8" w:rsidRDefault="0077056E" w:rsidP="002D0B85">
      <w:pPr>
        <w:pStyle w:val="Szvegtrzs"/>
        <w:spacing w:line="360" w:lineRule="auto"/>
        <w:jc w:val="both"/>
        <w:rPr>
          <w:rFonts w:cs="Times New Roman"/>
        </w:rPr>
      </w:pPr>
      <w:r w:rsidRPr="002604E8">
        <w:rPr>
          <w:rFonts w:cs="Times New Roman"/>
        </w:rPr>
        <w:t>Az SSD modell több különböző</w:t>
      </w:r>
      <w:r w:rsidR="003A4B67" w:rsidRPr="002604E8">
        <w:rPr>
          <w:rFonts w:cs="Times New Roman"/>
        </w:rPr>
        <w:t xml:space="preserve"> felbontású</w:t>
      </w:r>
      <w:r w:rsidRPr="002604E8">
        <w:rPr>
          <w:rFonts w:cs="Times New Roman"/>
        </w:rPr>
        <w:t xml:space="preserve"> </w:t>
      </w:r>
      <w:r w:rsidRPr="002604E8">
        <w:rPr>
          <w:rFonts w:cs="Times New Roman"/>
          <w:bCs/>
        </w:rPr>
        <w:t>feature map</w:t>
      </w:r>
      <w:r w:rsidRPr="002604E8">
        <w:rPr>
          <w:rFonts w:cs="Times New Roman"/>
        </w:rPr>
        <w:t xml:space="preserve"> rétegen végzi az objektumok detektálását, ezért hatékonyabban kezeli a különböző méretű objektumokat. </w:t>
      </w:r>
      <w:r w:rsidR="006A6275" w:rsidRPr="002604E8">
        <w:rPr>
          <w:rFonts w:cs="Times New Roman"/>
        </w:rPr>
        <w:t>A modell</w:t>
      </w:r>
      <w:r w:rsidR="003A4B67" w:rsidRPr="002604E8">
        <w:rPr>
          <w:rFonts w:cs="Times New Roman"/>
        </w:rPr>
        <w:t>,</w:t>
      </w:r>
      <w:r w:rsidR="006A6275" w:rsidRPr="002604E8">
        <w:rPr>
          <w:rFonts w:cs="Times New Roman"/>
        </w:rPr>
        <w:t xml:space="preserve"> </w:t>
      </w:r>
      <w:r w:rsidR="003A4B67" w:rsidRPr="002604E8">
        <w:rPr>
          <w:rFonts w:cs="Times New Roman"/>
        </w:rPr>
        <w:t xml:space="preserve">előre definiált méretű és arányú határoló </w:t>
      </w:r>
      <w:r w:rsidR="006A6275" w:rsidRPr="002604E8">
        <w:rPr>
          <w:rFonts w:cs="Times New Roman"/>
        </w:rPr>
        <w:t xml:space="preserve">horgony dobozokat </w:t>
      </w:r>
      <w:r w:rsidR="002604E8" w:rsidRPr="002604E8">
        <w:rPr>
          <w:rFonts w:cs="Times New Roman"/>
        </w:rPr>
        <w:t xml:space="preserve">– </w:t>
      </w:r>
      <w:r w:rsidR="006A6275" w:rsidRPr="002604E8">
        <w:rPr>
          <w:rFonts w:cs="Times New Roman"/>
        </w:rPr>
        <w:t>anchor boxes alkalmaz, amelyek segítik a hálózatot a különböző méretű objektumok detektálásában.</w:t>
      </w:r>
    </w:p>
    <w:p w14:paraId="1AB03B68" w14:textId="748C9487" w:rsidR="00443332" w:rsidRPr="002604E8" w:rsidRDefault="0077056E" w:rsidP="002D0B85">
      <w:pPr>
        <w:pStyle w:val="Szvegtrzs"/>
        <w:spacing w:line="360" w:lineRule="auto"/>
        <w:jc w:val="both"/>
        <w:rPr>
          <w:rFonts w:cs="Times New Roman"/>
        </w:rPr>
      </w:pPr>
      <w:r w:rsidRPr="002604E8">
        <w:rPr>
          <w:rFonts w:cs="Times New Roman"/>
        </w:rPr>
        <w:t>A YOLO modell ezzel szemben a képe</w:t>
      </w:r>
      <w:r w:rsidR="003A4B67" w:rsidRPr="002604E8">
        <w:rPr>
          <w:rFonts w:cs="Times New Roman"/>
        </w:rPr>
        <w:t>k</w:t>
      </w:r>
      <w:r w:rsidRPr="002604E8">
        <w:rPr>
          <w:rFonts w:cs="Times New Roman"/>
        </w:rPr>
        <w:t xml:space="preserve"> rácsokra oszt</w:t>
      </w:r>
      <w:r w:rsidR="003A4B67" w:rsidRPr="002604E8">
        <w:rPr>
          <w:rFonts w:cs="Times New Roman"/>
        </w:rPr>
        <w:t>ásával</w:t>
      </w:r>
      <w:r w:rsidRPr="002604E8">
        <w:rPr>
          <w:rFonts w:cs="Times New Roman"/>
        </w:rPr>
        <w:t xml:space="preserve"> határozza meg az objektumok helyét és osztályát, ami általában gyorsabb működést tesz lehetővé.</w:t>
      </w:r>
      <w:r w:rsidR="00303409" w:rsidRPr="002604E8">
        <w:rPr>
          <w:rFonts w:cs="Times New Roman"/>
        </w:rPr>
        <w:t xml:space="preserve"> </w:t>
      </w:r>
    </w:p>
    <w:p w14:paraId="460EA397" w14:textId="326D1EE3" w:rsidR="006A6275" w:rsidRPr="002604E8" w:rsidRDefault="006A6275" w:rsidP="002D0B85">
      <w:pPr>
        <w:pStyle w:val="Szvegtrzs"/>
        <w:spacing w:line="360" w:lineRule="auto"/>
        <w:jc w:val="both"/>
        <w:rPr>
          <w:rFonts w:cs="Times New Roman"/>
        </w:rPr>
      </w:pPr>
      <w:r w:rsidRPr="002604E8">
        <w:rPr>
          <w:rFonts w:cs="Times New Roman"/>
        </w:rPr>
        <w:t xml:space="preserve">Az SSD a YOLO-hoz hasonlóan egylépéses </w:t>
      </w:r>
      <w:r w:rsidR="002604E8">
        <w:rPr>
          <w:rFonts w:cs="Times New Roman"/>
        </w:rPr>
        <w:t>–</w:t>
      </w:r>
      <w:r w:rsidR="002604E8">
        <w:t xml:space="preserve"> </w:t>
      </w:r>
      <w:r w:rsidRPr="002604E8">
        <w:rPr>
          <w:rFonts w:cs="Times New Roman"/>
        </w:rPr>
        <w:t>single-stage detektálási módszer, amely gyors működést biztosít, ugyanakkor bizonyos esetekben pontosabb eredményeket nyújthat, különösen kisebb objektumok felismerés</w:t>
      </w:r>
      <w:r w:rsidR="003A4B67" w:rsidRPr="002604E8">
        <w:rPr>
          <w:rFonts w:cs="Times New Roman"/>
        </w:rPr>
        <w:t>e során</w:t>
      </w:r>
      <w:r w:rsidRPr="002604E8">
        <w:rPr>
          <w:rFonts w:cs="Times New Roman"/>
        </w:rPr>
        <w:t>.</w:t>
      </w:r>
    </w:p>
    <w:p w14:paraId="3652B7C0" w14:textId="5A7C7885" w:rsidR="0002392F" w:rsidRDefault="0002392F" w:rsidP="002D0B85">
      <w:pPr>
        <w:pStyle w:val="Cmsor3"/>
      </w:pPr>
      <w:bookmarkStart w:id="79" w:name="_2.4.3_YOLO_alapú"/>
      <w:bookmarkStart w:id="80" w:name="_Toc227421486"/>
      <w:bookmarkEnd w:id="79"/>
      <w:r>
        <w:t>2.4.3 YOLO alapú objektum</w:t>
      </w:r>
      <w:r w:rsidR="006A6275">
        <w:t>felismerés</w:t>
      </w:r>
      <w:bookmarkEnd w:id="80"/>
    </w:p>
    <w:p w14:paraId="48DE8C81" w14:textId="11F37948" w:rsidR="00DE6D60" w:rsidRDefault="0077056E" w:rsidP="002D0B85">
      <w:pPr>
        <w:pStyle w:val="Szvegtrzs"/>
        <w:spacing w:line="360" w:lineRule="auto"/>
        <w:jc w:val="both"/>
        <w:rPr>
          <w:rFonts w:cs="Times New Roman"/>
          <w:i/>
          <w:iCs/>
        </w:rPr>
      </w:pPr>
      <w:r w:rsidRPr="0077056E">
        <w:rPr>
          <w:rFonts w:cs="Times New Roman"/>
        </w:rPr>
        <w:t>A YOLO</w:t>
      </w:r>
      <w:r w:rsidR="002604E8">
        <w:rPr>
          <w:rFonts w:cs="Times New Roman"/>
        </w:rPr>
        <w:t xml:space="preserve"> </w:t>
      </w:r>
      <w:r w:rsidRPr="0077056E">
        <w:rPr>
          <w:rFonts w:cs="Times New Roman"/>
        </w:rPr>
        <w:t xml:space="preserve">egy korszerű, mélytanulás alapú objektumdetektáló algoritmus, amely képes valós időben felismerni és lokalizálni a képeken található objektumokat. </w:t>
      </w:r>
      <w:r w:rsidR="003A4B67">
        <w:rPr>
          <w:rFonts w:cs="Times New Roman"/>
        </w:rPr>
        <w:t>„</w:t>
      </w:r>
      <w:r w:rsidRPr="00FA0664">
        <w:rPr>
          <w:rFonts w:cs="Times New Roman"/>
          <w:i/>
          <w:iCs/>
        </w:rPr>
        <w:t>A módszer sajátossága, hogy az objektumdetektálást egyetlen neurális háló segítségével egy lépésben végzi el, így jelentősen gyorsabb a hagyományos, több lépésből álló megközelítéseknél</w:t>
      </w:r>
      <w:r w:rsidR="003A4B67" w:rsidRPr="00FA0664">
        <w:rPr>
          <w:rFonts w:cs="Times New Roman"/>
          <w:i/>
          <w:iCs/>
        </w:rPr>
        <w:t>.”</w:t>
      </w:r>
      <w:r w:rsidR="003A4B67" w:rsidRPr="00FA0664">
        <w:rPr>
          <w:rStyle w:val="Lbjegyzet-hivatkozs"/>
          <w:rFonts w:cs="Times New Roman"/>
          <w:i/>
          <w:iCs/>
        </w:rPr>
        <w:footnoteReference w:id="21"/>
      </w:r>
    </w:p>
    <w:p w14:paraId="5F9014DA" w14:textId="7E85B526" w:rsidR="00194161" w:rsidRPr="006770B1" w:rsidRDefault="00194161" w:rsidP="002D0B85">
      <w:pPr>
        <w:pStyle w:val="Szvegtrzs"/>
        <w:spacing w:line="360" w:lineRule="auto"/>
        <w:ind w:left="-105"/>
        <w:jc w:val="both"/>
        <w:rPr>
          <w:rFonts w:cs="Times New Roman"/>
        </w:rPr>
      </w:pPr>
      <w:r w:rsidRPr="0077056E">
        <w:rPr>
          <w:rFonts w:cs="Times New Roman"/>
        </w:rPr>
        <w:t xml:space="preserve">A YOLO modellek a bemeneti képet egyszerre dolgozzák fel, és közvetlenül határozzák </w:t>
      </w:r>
      <w:r>
        <w:rPr>
          <w:rFonts w:cs="Times New Roman"/>
        </w:rPr>
        <w:t xml:space="preserve">meg </w:t>
      </w:r>
      <w:r w:rsidRPr="0077056E">
        <w:rPr>
          <w:rFonts w:cs="Times New Roman"/>
        </w:rPr>
        <w:t xml:space="preserve">az objektumokhoz tartozó határoló téglalapokat </w:t>
      </w:r>
      <w:r w:rsidR="002604E8">
        <w:rPr>
          <w:rFonts w:cs="Times New Roman"/>
        </w:rPr>
        <w:t>–</w:t>
      </w:r>
      <w:r w:rsidR="002604E8">
        <w:t xml:space="preserve"> </w:t>
      </w:r>
      <w:r w:rsidRPr="006770B1">
        <w:rPr>
          <w:rFonts w:cs="Times New Roman"/>
        </w:rPr>
        <w:t>bounding box</w:t>
      </w:r>
      <w:r w:rsidRPr="0077056E">
        <w:rPr>
          <w:rFonts w:cs="Times New Roman"/>
        </w:rPr>
        <w:t xml:space="preserve"> és az osztályvalószínűségeket</w:t>
      </w:r>
      <w:r>
        <w:rPr>
          <w:rFonts w:cs="Times New Roman"/>
        </w:rPr>
        <w:t xml:space="preserve"> </w:t>
      </w:r>
      <w:r w:rsidR="002604E8">
        <w:rPr>
          <w:rFonts w:cs="Times New Roman"/>
        </w:rPr>
        <w:t xml:space="preserve">– </w:t>
      </w:r>
      <w:r w:rsidRPr="006770B1">
        <w:rPr>
          <w:rFonts w:cs="Times New Roman"/>
        </w:rPr>
        <w:t>class probabilites.</w:t>
      </w:r>
    </w:p>
    <w:p w14:paraId="2C33F022" w14:textId="75AF29AD" w:rsidR="00194161" w:rsidRDefault="00194161" w:rsidP="002D0B85">
      <w:pPr>
        <w:pStyle w:val="Szvegtrzs"/>
        <w:spacing w:line="360" w:lineRule="auto"/>
        <w:jc w:val="both"/>
        <w:rPr>
          <w:rFonts w:cs="Times New Roman"/>
        </w:rPr>
      </w:pPr>
      <w:r w:rsidRPr="0077056E">
        <w:rPr>
          <w:rFonts w:cs="Times New Roman"/>
        </w:rPr>
        <w:lastRenderedPageBreak/>
        <w:t>Az Ultralytics által fejlesztett legújabb YOLO modellek</w:t>
      </w:r>
      <w:r w:rsidR="002604E8">
        <w:rPr>
          <w:rFonts w:cs="Times New Roman"/>
        </w:rPr>
        <w:t xml:space="preserve">, </w:t>
      </w:r>
      <w:r w:rsidRPr="0077056E">
        <w:rPr>
          <w:rFonts w:cs="Times New Roman"/>
        </w:rPr>
        <w:t>például a YOLO11</w:t>
      </w:r>
      <w:r w:rsidR="002604E8">
        <w:rPr>
          <w:rFonts w:cs="Times New Roman"/>
        </w:rPr>
        <w:t xml:space="preserve"> </w:t>
      </w:r>
      <w:r w:rsidRPr="0077056E">
        <w:rPr>
          <w:rFonts w:cs="Times New Roman"/>
        </w:rPr>
        <w:t xml:space="preserve">többféle számítógépes látási feladatot is támogatnak, mint az objektumdetektálás, </w:t>
      </w:r>
      <w:r w:rsidR="000B1D17">
        <w:rPr>
          <w:rFonts w:cs="Times New Roman"/>
        </w:rPr>
        <w:t xml:space="preserve">a </w:t>
      </w:r>
      <w:r>
        <w:rPr>
          <w:rFonts w:cs="Times New Roman"/>
        </w:rPr>
        <w:t>s</w:t>
      </w:r>
      <w:r w:rsidRPr="0077056E">
        <w:rPr>
          <w:rFonts w:cs="Times New Roman"/>
        </w:rPr>
        <w:t>zegmentáció vagy</w:t>
      </w:r>
      <w:r>
        <w:rPr>
          <w:rFonts w:cs="Times New Roman"/>
        </w:rPr>
        <w:t xml:space="preserve"> </w:t>
      </w:r>
      <w:r w:rsidRPr="0077056E">
        <w:rPr>
          <w:rFonts w:cs="Times New Roman"/>
        </w:rPr>
        <w:t>követés</w:t>
      </w:r>
      <w:r w:rsidR="000B1D17">
        <w:rPr>
          <w:rFonts w:cs="Times New Roman"/>
        </w:rPr>
        <w:t>, továbbá</w:t>
      </w:r>
      <w:r w:rsidRPr="0077056E">
        <w:rPr>
          <w:rFonts w:cs="Times New Roman"/>
        </w:rPr>
        <w:t xml:space="preserve"> </w:t>
      </w:r>
      <w:r w:rsidR="000B1D17" w:rsidRPr="0077056E">
        <w:rPr>
          <w:rFonts w:cs="Times New Roman"/>
        </w:rPr>
        <w:t>különböző</w:t>
      </w:r>
      <w:r w:rsidR="000B1D17">
        <w:rPr>
          <w:rFonts w:cs="Times New Roman"/>
        </w:rPr>
        <w:t xml:space="preserve"> </w:t>
      </w:r>
      <w:r w:rsidR="000B1D17" w:rsidRPr="0077056E">
        <w:rPr>
          <w:rFonts w:cs="Times New Roman"/>
        </w:rPr>
        <w:t>hardverplatformokon</w:t>
      </w:r>
      <w:r w:rsidR="000B1D17">
        <w:rPr>
          <w:rFonts w:cs="Times New Roman"/>
        </w:rPr>
        <w:t xml:space="preserve"> is </w:t>
      </w:r>
      <w:r w:rsidRPr="0077056E">
        <w:rPr>
          <w:rFonts w:cs="Times New Roman"/>
        </w:rPr>
        <w:t xml:space="preserve">optimalizáltak a gyors és hatékony működés érdekében </w:t>
      </w:r>
    </w:p>
    <w:p w14:paraId="219BFC9D" w14:textId="77777777" w:rsidR="00194161" w:rsidRDefault="00194161" w:rsidP="002D0B85">
      <w:pPr>
        <w:pStyle w:val="Szvegtrzs"/>
        <w:keepNext/>
        <w:spacing w:line="360" w:lineRule="auto"/>
        <w:ind w:right="-92"/>
        <w:jc w:val="both"/>
      </w:pPr>
      <w:r>
        <w:rPr>
          <w:noProof/>
          <w:lang w:eastAsia="hu-HU"/>
        </w:rPr>
        <w:drawing>
          <wp:inline distT="0" distB="0" distL="0" distR="0" wp14:anchorId="692538DA" wp14:editId="00B6E945">
            <wp:extent cx="5943600" cy="5943600"/>
            <wp:effectExtent l="0" t="0" r="0" b="0"/>
            <wp:docPr id="2088353294" name="Kép 1" descr="A képen szöveg, képernyőkép, kollázs, személy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3294" name="Kép 1" descr="A képen szöveg, képernyőkép, kollázs, személy látható&#10;&#10;Előfordulhat, hogy az AI által létrehozott tartalom helytelen."/>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5C3C0FA" w14:textId="4FACEEAB" w:rsidR="00194161" w:rsidRPr="00FA0664" w:rsidRDefault="00194161" w:rsidP="002D0B85">
      <w:pPr>
        <w:pStyle w:val="Szvegtrzs"/>
        <w:spacing w:line="360" w:lineRule="auto"/>
        <w:jc w:val="both"/>
        <w:rPr>
          <w:rFonts w:cs="Times New Roman"/>
          <w:i/>
          <w:iCs/>
        </w:rPr>
      </w:pPr>
      <w:r w:rsidRPr="00792282">
        <w:rPr>
          <w:rFonts w:cs="Times New Roman"/>
          <w:sz w:val="20"/>
          <w:szCs w:val="20"/>
        </w:rPr>
        <w:fldChar w:fldCharType="begin"/>
      </w:r>
      <w:r w:rsidRPr="00792282">
        <w:rPr>
          <w:rFonts w:cs="Times New Roman"/>
          <w:sz w:val="20"/>
          <w:szCs w:val="20"/>
        </w:rPr>
        <w:instrText xml:space="preserve"> SEQ ábra \* ARABIC </w:instrText>
      </w:r>
      <w:r w:rsidRPr="00792282">
        <w:rPr>
          <w:rFonts w:cs="Times New Roman"/>
          <w:sz w:val="20"/>
          <w:szCs w:val="20"/>
        </w:rPr>
        <w:fldChar w:fldCharType="separate"/>
      </w:r>
      <w:bookmarkStart w:id="81" w:name="_Toc227419830"/>
      <w:r w:rsidR="004B7A46">
        <w:rPr>
          <w:rFonts w:cs="Times New Roman"/>
          <w:noProof/>
          <w:sz w:val="20"/>
          <w:szCs w:val="20"/>
        </w:rPr>
        <w:t>7</w:t>
      </w:r>
      <w:r w:rsidRPr="00792282">
        <w:rPr>
          <w:rFonts w:cs="Times New Roman"/>
          <w:sz w:val="20"/>
          <w:szCs w:val="20"/>
        </w:rPr>
        <w:fldChar w:fldCharType="end"/>
      </w:r>
      <w:r w:rsidRPr="00792282">
        <w:rPr>
          <w:rFonts w:cs="Times New Roman"/>
          <w:sz w:val="20"/>
          <w:szCs w:val="20"/>
        </w:rPr>
        <w:t xml:space="preserve">. ábra, YOLO algoritmus szemléltetése </w:t>
      </w:r>
      <w:r w:rsidRPr="00792282">
        <w:rPr>
          <w:rStyle w:val="Lbjegyzet-hivatkozs"/>
          <w:rFonts w:cs="Times New Roman"/>
          <w:sz w:val="20"/>
          <w:szCs w:val="20"/>
        </w:rPr>
        <w:footnoteReference w:id="22"/>
      </w:r>
      <w:bookmarkEnd w:id="81"/>
    </w:p>
    <w:p w14:paraId="65AD94BD" w14:textId="732CC3DD" w:rsidR="00D51F98" w:rsidRDefault="0099665D" w:rsidP="002D0B85">
      <w:pPr>
        <w:spacing w:before="100" w:beforeAutospacing="1" w:after="100" w:afterAutospacing="1" w:line="360" w:lineRule="auto"/>
        <w:jc w:val="both"/>
        <w:rPr>
          <w:rFonts w:ascii="Times New Roman" w:eastAsia="Times New Roman" w:hAnsi="Times New Roman" w:cs="Times New Roman"/>
          <w:b/>
          <w:bCs/>
          <w:lang w:eastAsia="hu-HU"/>
        </w:rPr>
      </w:pPr>
      <w:r w:rsidRPr="0099665D">
        <w:rPr>
          <w:rFonts w:ascii="Times New Roman" w:eastAsia="Times New Roman" w:hAnsi="Times New Roman" w:cs="Times New Roman"/>
          <w:lang w:eastAsia="hu-HU"/>
        </w:rPr>
        <w:lastRenderedPageBreak/>
        <w:t>A YOLO11 a korábbi modellekhez hasonlóan többféle méretű és teljesítményű változatban érhető el, amelyek különböző kompromisszumot biztosítanak a feldolgozási sebesség és a detektálási pontosság között</w:t>
      </w:r>
      <w:r w:rsidRPr="008C3625">
        <w:rPr>
          <w:rFonts w:ascii="Times New Roman" w:eastAsia="Times New Roman" w:hAnsi="Times New Roman" w:cs="Times New Roman"/>
          <w:lang w:eastAsia="hu-HU"/>
        </w:rPr>
        <w:t>. A modellek közötti fő különbség a rétegek száma, a paraméterek mennyisége és a számítási igény.</w:t>
      </w:r>
    </w:p>
    <w:p w14:paraId="3BB1738C" w14:textId="7AA34C28" w:rsidR="0099665D" w:rsidRDefault="0099665D" w:rsidP="002D0B85">
      <w:pPr>
        <w:spacing w:before="100" w:beforeAutospacing="1" w:after="100" w:afterAutospacing="1" w:line="360" w:lineRule="auto"/>
        <w:jc w:val="both"/>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YOLO11 modellváltozatok: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1206"/>
        <w:gridCol w:w="236"/>
        <w:gridCol w:w="1934"/>
        <w:gridCol w:w="3028"/>
      </w:tblGrid>
      <w:tr w:rsidR="00ED73C2" w14:paraId="16693BBF" w14:textId="77777777" w:rsidTr="00ED73C2">
        <w:trPr>
          <w:trHeight w:val="714"/>
        </w:trPr>
        <w:tc>
          <w:tcPr>
            <w:tcW w:w="1979" w:type="dxa"/>
          </w:tcPr>
          <w:p w14:paraId="21AA969B" w14:textId="77777777" w:rsidR="00ED73C2"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Modell</w:t>
            </w:r>
          </w:p>
        </w:tc>
        <w:tc>
          <w:tcPr>
            <w:tcW w:w="1206" w:type="dxa"/>
          </w:tcPr>
          <w:p w14:paraId="1C04FC8D"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p>
        </w:tc>
        <w:tc>
          <w:tcPr>
            <w:tcW w:w="236" w:type="dxa"/>
          </w:tcPr>
          <w:p w14:paraId="21E1F557" w14:textId="5A341B3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p>
        </w:tc>
        <w:tc>
          <w:tcPr>
            <w:tcW w:w="1934" w:type="dxa"/>
          </w:tcPr>
          <w:p w14:paraId="28607C7F" w14:textId="04112C6D" w:rsidR="00ED73C2"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Jelölés</w:t>
            </w:r>
          </w:p>
        </w:tc>
        <w:tc>
          <w:tcPr>
            <w:tcW w:w="3028" w:type="dxa"/>
          </w:tcPr>
          <w:p w14:paraId="1894D2DB" w14:textId="77777777" w:rsidR="00ED73C2"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Jellemző</w:t>
            </w:r>
          </w:p>
        </w:tc>
      </w:tr>
      <w:tr w:rsidR="00ED73C2" w14:paraId="366D52C0" w14:textId="77777777" w:rsidTr="00ED73C2">
        <w:tc>
          <w:tcPr>
            <w:tcW w:w="1979" w:type="dxa"/>
            <w:vAlign w:val="center"/>
          </w:tcPr>
          <w:p w14:paraId="5E25C814"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YOLO11n</w:t>
            </w:r>
          </w:p>
        </w:tc>
        <w:tc>
          <w:tcPr>
            <w:tcW w:w="1206" w:type="dxa"/>
            <w:vAlign w:val="center"/>
          </w:tcPr>
          <w:p w14:paraId="3088C60D" w14:textId="58108C54"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0DE464A3" wp14:editId="0DF566D5">
                  <wp:extent cx="398534" cy="247650"/>
                  <wp:effectExtent l="0" t="0" r="0" b="0"/>
                  <wp:docPr id="40104957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49579" name=""/>
                          <pic:cNvPicPr/>
                        </pic:nvPicPr>
                        <pic:blipFill>
                          <a:blip r:embed="rId17"/>
                          <a:stretch>
                            <a:fillRect/>
                          </a:stretch>
                        </pic:blipFill>
                        <pic:spPr>
                          <a:xfrm>
                            <a:off x="0" y="0"/>
                            <a:ext cx="415903" cy="258443"/>
                          </a:xfrm>
                          <a:prstGeom prst="rect">
                            <a:avLst/>
                          </a:prstGeom>
                        </pic:spPr>
                      </pic:pic>
                    </a:graphicData>
                  </a:graphic>
                </wp:inline>
              </w:drawing>
            </w:r>
          </w:p>
        </w:tc>
        <w:tc>
          <w:tcPr>
            <w:tcW w:w="236" w:type="dxa"/>
            <w:vAlign w:val="center"/>
          </w:tcPr>
          <w:p w14:paraId="0073B2C2" w14:textId="06597276"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6A79A238" w14:textId="748DD6BB"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nano</w:t>
            </w:r>
          </w:p>
        </w:tc>
        <w:tc>
          <w:tcPr>
            <w:tcW w:w="3028" w:type="dxa"/>
            <w:vAlign w:val="center"/>
          </w:tcPr>
          <w:p w14:paraId="57514151" w14:textId="2644D25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nagyon gyors, alacsony</w:t>
            </w:r>
            <w:r>
              <w:rPr>
                <w:rFonts w:ascii="Times New Roman" w:eastAsia="Times New Roman" w:hAnsi="Times New Roman" w:cs="Times New Roman"/>
                <w:lang w:eastAsia="hu-HU"/>
              </w:rPr>
              <w:t>abb</w:t>
            </w:r>
            <w:r w:rsidRPr="008C3625">
              <w:rPr>
                <w:rFonts w:ascii="Times New Roman" w:eastAsia="Times New Roman" w:hAnsi="Times New Roman" w:cs="Times New Roman"/>
                <w:lang w:eastAsia="hu-HU"/>
              </w:rPr>
              <w:t xml:space="preserve"> erőforrásigény</w:t>
            </w:r>
            <w:r>
              <w:rPr>
                <w:rFonts w:ascii="Times New Roman" w:eastAsia="Times New Roman" w:hAnsi="Times New Roman" w:cs="Times New Roman"/>
                <w:lang w:eastAsia="hu-HU"/>
              </w:rPr>
              <w:t>.</w:t>
            </w:r>
          </w:p>
        </w:tc>
      </w:tr>
      <w:tr w:rsidR="00ED73C2" w14:paraId="212B810C" w14:textId="77777777" w:rsidTr="00ED73C2">
        <w:tc>
          <w:tcPr>
            <w:tcW w:w="1979" w:type="dxa"/>
            <w:vAlign w:val="center"/>
          </w:tcPr>
          <w:p w14:paraId="1B0C6BD7"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YOLO11s</w:t>
            </w:r>
          </w:p>
        </w:tc>
        <w:tc>
          <w:tcPr>
            <w:tcW w:w="1206" w:type="dxa"/>
            <w:vAlign w:val="center"/>
          </w:tcPr>
          <w:p w14:paraId="6EA73726" w14:textId="1A76B3E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56E05313" wp14:editId="76DFD58B">
                  <wp:extent cx="466725" cy="462322"/>
                  <wp:effectExtent l="0" t="0" r="0" b="0"/>
                  <wp:docPr id="120769826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98262" name=""/>
                          <pic:cNvPicPr/>
                        </pic:nvPicPr>
                        <pic:blipFill>
                          <a:blip r:embed="rId18"/>
                          <a:stretch>
                            <a:fillRect/>
                          </a:stretch>
                        </pic:blipFill>
                        <pic:spPr>
                          <a:xfrm>
                            <a:off x="0" y="0"/>
                            <a:ext cx="472322" cy="467867"/>
                          </a:xfrm>
                          <a:prstGeom prst="rect">
                            <a:avLst/>
                          </a:prstGeom>
                        </pic:spPr>
                      </pic:pic>
                    </a:graphicData>
                  </a:graphic>
                </wp:inline>
              </w:drawing>
            </w:r>
          </w:p>
        </w:tc>
        <w:tc>
          <w:tcPr>
            <w:tcW w:w="236" w:type="dxa"/>
            <w:vAlign w:val="center"/>
          </w:tcPr>
          <w:p w14:paraId="3DD74C98" w14:textId="0A22A882"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4691D3A6" w14:textId="719D6276"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small</w:t>
            </w:r>
          </w:p>
        </w:tc>
        <w:tc>
          <w:tcPr>
            <w:tcW w:w="3028" w:type="dxa"/>
            <w:vAlign w:val="center"/>
          </w:tcPr>
          <w:p w14:paraId="63715827" w14:textId="12B78A64"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gyors, kiegyensúlyozott</w:t>
            </w:r>
            <w:r>
              <w:rPr>
                <w:rFonts w:ascii="Times New Roman" w:eastAsia="Times New Roman" w:hAnsi="Times New Roman" w:cs="Times New Roman"/>
                <w:lang w:eastAsia="hu-HU"/>
              </w:rPr>
              <w:t>.</w:t>
            </w:r>
          </w:p>
        </w:tc>
      </w:tr>
      <w:tr w:rsidR="00ED73C2" w14:paraId="4F5E98AC" w14:textId="77777777" w:rsidTr="00ED73C2">
        <w:tc>
          <w:tcPr>
            <w:tcW w:w="1979" w:type="dxa"/>
            <w:vAlign w:val="center"/>
          </w:tcPr>
          <w:p w14:paraId="1D0270FE"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YOLO11m</w:t>
            </w:r>
          </w:p>
        </w:tc>
        <w:tc>
          <w:tcPr>
            <w:tcW w:w="1206" w:type="dxa"/>
            <w:vAlign w:val="center"/>
          </w:tcPr>
          <w:p w14:paraId="1473DF8D" w14:textId="041026F1"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7AB29F53" wp14:editId="319720B3">
                  <wp:extent cx="581025" cy="413264"/>
                  <wp:effectExtent l="0" t="0" r="0" b="6350"/>
                  <wp:docPr id="197085646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6466" name=""/>
                          <pic:cNvPicPr/>
                        </pic:nvPicPr>
                        <pic:blipFill>
                          <a:blip r:embed="rId19"/>
                          <a:stretch>
                            <a:fillRect/>
                          </a:stretch>
                        </pic:blipFill>
                        <pic:spPr>
                          <a:xfrm>
                            <a:off x="0" y="0"/>
                            <a:ext cx="589033" cy="418960"/>
                          </a:xfrm>
                          <a:prstGeom prst="rect">
                            <a:avLst/>
                          </a:prstGeom>
                        </pic:spPr>
                      </pic:pic>
                    </a:graphicData>
                  </a:graphic>
                </wp:inline>
              </w:drawing>
            </w:r>
          </w:p>
        </w:tc>
        <w:tc>
          <w:tcPr>
            <w:tcW w:w="236" w:type="dxa"/>
            <w:vAlign w:val="center"/>
          </w:tcPr>
          <w:p w14:paraId="73E552F3" w14:textId="1FFBA84A"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01B58CA1" w14:textId="07A22EAD"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medium</w:t>
            </w:r>
          </w:p>
        </w:tc>
        <w:tc>
          <w:tcPr>
            <w:tcW w:w="3028" w:type="dxa"/>
            <w:vAlign w:val="center"/>
          </w:tcPr>
          <w:p w14:paraId="2CE0B37D" w14:textId="5ED0FE4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jó pontosság</w:t>
            </w:r>
            <w:r>
              <w:rPr>
                <w:rFonts w:ascii="Times New Roman" w:eastAsia="Times New Roman" w:hAnsi="Times New Roman" w:cs="Times New Roman"/>
                <w:lang w:eastAsia="hu-HU"/>
              </w:rPr>
              <w:t>.</w:t>
            </w:r>
          </w:p>
        </w:tc>
      </w:tr>
      <w:tr w:rsidR="00ED73C2" w14:paraId="71F53B38" w14:textId="77777777" w:rsidTr="00ED73C2">
        <w:tc>
          <w:tcPr>
            <w:tcW w:w="1979" w:type="dxa"/>
            <w:vAlign w:val="center"/>
          </w:tcPr>
          <w:p w14:paraId="7B13D540"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YOLO11l</w:t>
            </w:r>
          </w:p>
        </w:tc>
        <w:tc>
          <w:tcPr>
            <w:tcW w:w="1206" w:type="dxa"/>
            <w:vAlign w:val="center"/>
          </w:tcPr>
          <w:p w14:paraId="761F6FDD" w14:textId="0DCE3C16"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3BE3CF4A" wp14:editId="2D9425AC">
                  <wp:extent cx="619125" cy="447345"/>
                  <wp:effectExtent l="0" t="0" r="0" b="0"/>
                  <wp:docPr id="1588654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41" name=""/>
                          <pic:cNvPicPr/>
                        </pic:nvPicPr>
                        <pic:blipFill>
                          <a:blip r:embed="rId20"/>
                          <a:stretch>
                            <a:fillRect/>
                          </a:stretch>
                        </pic:blipFill>
                        <pic:spPr>
                          <a:xfrm>
                            <a:off x="0" y="0"/>
                            <a:ext cx="625641" cy="452053"/>
                          </a:xfrm>
                          <a:prstGeom prst="rect">
                            <a:avLst/>
                          </a:prstGeom>
                        </pic:spPr>
                      </pic:pic>
                    </a:graphicData>
                  </a:graphic>
                </wp:inline>
              </w:drawing>
            </w:r>
          </w:p>
        </w:tc>
        <w:tc>
          <w:tcPr>
            <w:tcW w:w="236" w:type="dxa"/>
            <w:vAlign w:val="center"/>
          </w:tcPr>
          <w:p w14:paraId="4A2CFE09" w14:textId="3C53CE5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42E8DF20" w14:textId="3FAC25A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large</w:t>
            </w:r>
          </w:p>
        </w:tc>
        <w:tc>
          <w:tcPr>
            <w:tcW w:w="3028" w:type="dxa"/>
            <w:vAlign w:val="center"/>
          </w:tcPr>
          <w:p w14:paraId="7AC4B799" w14:textId="0C4C1BBE"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magas pontosság</w:t>
            </w:r>
            <w:r>
              <w:rPr>
                <w:rFonts w:ascii="Times New Roman" w:eastAsia="Times New Roman" w:hAnsi="Times New Roman" w:cs="Times New Roman"/>
                <w:lang w:eastAsia="hu-HU"/>
              </w:rPr>
              <w:t>.</w:t>
            </w:r>
          </w:p>
        </w:tc>
      </w:tr>
      <w:tr w:rsidR="00ED73C2" w14:paraId="2785CB0B" w14:textId="77777777" w:rsidTr="00ED73C2">
        <w:tc>
          <w:tcPr>
            <w:tcW w:w="1979" w:type="dxa"/>
            <w:vAlign w:val="center"/>
          </w:tcPr>
          <w:p w14:paraId="67EDC6E2"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YOLO11x</w:t>
            </w:r>
          </w:p>
        </w:tc>
        <w:tc>
          <w:tcPr>
            <w:tcW w:w="1206" w:type="dxa"/>
            <w:vAlign w:val="center"/>
          </w:tcPr>
          <w:p w14:paraId="149A20C1" w14:textId="2775FE8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74B1EF48" wp14:editId="69359B7C">
                  <wp:extent cx="628650" cy="502920"/>
                  <wp:effectExtent l="0" t="0" r="0" b="0"/>
                  <wp:docPr id="140933068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0681" name=""/>
                          <pic:cNvPicPr/>
                        </pic:nvPicPr>
                        <pic:blipFill>
                          <a:blip r:embed="rId21"/>
                          <a:stretch>
                            <a:fillRect/>
                          </a:stretch>
                        </pic:blipFill>
                        <pic:spPr>
                          <a:xfrm>
                            <a:off x="0" y="0"/>
                            <a:ext cx="628743" cy="502994"/>
                          </a:xfrm>
                          <a:prstGeom prst="rect">
                            <a:avLst/>
                          </a:prstGeom>
                        </pic:spPr>
                      </pic:pic>
                    </a:graphicData>
                  </a:graphic>
                </wp:inline>
              </w:drawing>
            </w:r>
          </w:p>
        </w:tc>
        <w:tc>
          <w:tcPr>
            <w:tcW w:w="236" w:type="dxa"/>
            <w:vAlign w:val="center"/>
          </w:tcPr>
          <w:p w14:paraId="042BBBC0" w14:textId="2F135B16"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27F3A98A" w14:textId="3B1A89F8"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extralarge</w:t>
            </w:r>
          </w:p>
        </w:tc>
        <w:tc>
          <w:tcPr>
            <w:tcW w:w="3028" w:type="dxa"/>
            <w:vAlign w:val="center"/>
          </w:tcPr>
          <w:p w14:paraId="49BBDA04" w14:textId="087F076A" w:rsidR="00ED73C2" w:rsidRPr="008C3625" w:rsidRDefault="00ED73C2" w:rsidP="002D0B85">
            <w:pPr>
              <w:keepNext/>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maximális pontosság, nagy erőforrásigény</w:t>
            </w:r>
            <w:r>
              <w:rPr>
                <w:rFonts w:ascii="Times New Roman" w:eastAsia="Times New Roman" w:hAnsi="Times New Roman" w:cs="Times New Roman"/>
                <w:lang w:eastAsia="hu-HU"/>
              </w:rPr>
              <w:t>.</w:t>
            </w:r>
          </w:p>
        </w:tc>
      </w:tr>
    </w:tbl>
    <w:p w14:paraId="1B950855" w14:textId="09DFEED2" w:rsidR="00ED73C2" w:rsidRPr="002604E8" w:rsidRDefault="00ED73C2" w:rsidP="002604E8">
      <w:pPr>
        <w:pStyle w:val="Kpalrs"/>
        <w:jc w:val="center"/>
        <w:rPr>
          <w:rFonts w:ascii="Times New Roman" w:hAnsi="Times New Roman" w:cs="Times New Roman"/>
          <w:i w:val="0"/>
          <w:iCs/>
          <w:sz w:val="20"/>
          <w:szCs w:val="20"/>
        </w:rPr>
      </w:pPr>
      <w:r w:rsidRPr="002604E8">
        <w:rPr>
          <w:rFonts w:ascii="Times New Roman" w:hAnsi="Times New Roman" w:cs="Times New Roman"/>
          <w:i w:val="0"/>
          <w:iCs/>
          <w:sz w:val="20"/>
          <w:szCs w:val="20"/>
        </w:rPr>
        <w:fldChar w:fldCharType="begin"/>
      </w:r>
      <w:r w:rsidRPr="002604E8">
        <w:rPr>
          <w:rFonts w:ascii="Times New Roman" w:hAnsi="Times New Roman" w:cs="Times New Roman"/>
          <w:i w:val="0"/>
          <w:iCs/>
          <w:sz w:val="20"/>
          <w:szCs w:val="20"/>
        </w:rPr>
        <w:instrText xml:space="preserve"> SEQ ábra \* ARABIC </w:instrText>
      </w:r>
      <w:r w:rsidRPr="002604E8">
        <w:rPr>
          <w:rFonts w:ascii="Times New Roman" w:hAnsi="Times New Roman" w:cs="Times New Roman"/>
          <w:i w:val="0"/>
          <w:iCs/>
          <w:sz w:val="20"/>
          <w:szCs w:val="20"/>
        </w:rPr>
        <w:fldChar w:fldCharType="separate"/>
      </w:r>
      <w:bookmarkStart w:id="82" w:name="_Toc227419831"/>
      <w:r w:rsidR="004B7A46" w:rsidRPr="002604E8">
        <w:rPr>
          <w:rFonts w:ascii="Times New Roman" w:hAnsi="Times New Roman" w:cs="Times New Roman"/>
          <w:i w:val="0"/>
          <w:iCs/>
          <w:noProof/>
          <w:sz w:val="20"/>
          <w:szCs w:val="20"/>
        </w:rPr>
        <w:t>8</w:t>
      </w:r>
      <w:r w:rsidRPr="002604E8">
        <w:rPr>
          <w:rFonts w:ascii="Times New Roman" w:hAnsi="Times New Roman" w:cs="Times New Roman"/>
          <w:i w:val="0"/>
          <w:iCs/>
          <w:sz w:val="20"/>
          <w:szCs w:val="20"/>
        </w:rPr>
        <w:fldChar w:fldCharType="end"/>
      </w:r>
      <w:r w:rsidRPr="002604E8">
        <w:rPr>
          <w:rFonts w:ascii="Times New Roman" w:hAnsi="Times New Roman" w:cs="Times New Roman"/>
          <w:i w:val="0"/>
          <w:iCs/>
          <w:sz w:val="20"/>
          <w:szCs w:val="20"/>
        </w:rPr>
        <w:t>. ábra, YOLO11 modellváltozatok</w:t>
      </w:r>
      <w:bookmarkEnd w:id="82"/>
    </w:p>
    <w:p w14:paraId="53DE70BE" w14:textId="77777777" w:rsidR="00ED73C2" w:rsidRPr="00ED73C2" w:rsidRDefault="00ED73C2" w:rsidP="002D0B85">
      <w:pPr>
        <w:pStyle w:val="Kpalrs"/>
        <w:rPr>
          <w:rFonts w:ascii="Times New Roman" w:hAnsi="Times New Roman" w:cs="Times New Roman"/>
          <w:sz w:val="20"/>
          <w:szCs w:val="20"/>
        </w:rPr>
      </w:pPr>
    </w:p>
    <w:p w14:paraId="2910A643" w14:textId="2CCA231C" w:rsidR="0077056E" w:rsidRPr="0077056E" w:rsidRDefault="0077056E" w:rsidP="002D0B85">
      <w:pPr>
        <w:pStyle w:val="Szvegtrzs"/>
        <w:spacing w:line="360" w:lineRule="auto"/>
        <w:jc w:val="both"/>
        <w:rPr>
          <w:rFonts w:cs="Times New Roman"/>
        </w:rPr>
      </w:pPr>
      <w:r w:rsidRPr="0077056E">
        <w:rPr>
          <w:rFonts w:cs="Times New Roman"/>
        </w:rPr>
        <w:t>A YOLO algoritmus hatékonysága és sebessége miatt széles körben alkalmazható olyan rendszerekben, ahol fontos a gyors döntéshozatal, például felügyeleti rendszerekben</w:t>
      </w:r>
      <w:r w:rsidR="0099665D">
        <w:rPr>
          <w:rFonts w:cs="Times New Roman"/>
        </w:rPr>
        <w:t xml:space="preserve">, önvezető autóknál, </w:t>
      </w:r>
      <w:r w:rsidRPr="0077056E">
        <w:rPr>
          <w:rFonts w:cs="Times New Roman"/>
        </w:rPr>
        <w:t xml:space="preserve">vagy </w:t>
      </w:r>
      <w:r w:rsidR="0099665D">
        <w:rPr>
          <w:rFonts w:cs="Times New Roman"/>
        </w:rPr>
        <w:t xml:space="preserve">akár a </w:t>
      </w:r>
      <w:r w:rsidRPr="0077056E">
        <w:rPr>
          <w:rFonts w:cs="Times New Roman"/>
        </w:rPr>
        <w:t xml:space="preserve">vizuális </w:t>
      </w:r>
      <w:r w:rsidR="00B72085">
        <w:rPr>
          <w:rFonts w:cs="Times New Roman"/>
        </w:rPr>
        <w:t>tiltott adatszerzés</w:t>
      </w:r>
      <w:r w:rsidRPr="0077056E">
        <w:rPr>
          <w:rFonts w:cs="Times New Roman"/>
        </w:rPr>
        <w:t xml:space="preserve"> detektálására szolgáló megoldásokban.</w:t>
      </w:r>
    </w:p>
    <w:p w14:paraId="781ABE3E" w14:textId="06896BFE" w:rsidR="006035D1" w:rsidRDefault="006035D1" w:rsidP="002D0B85">
      <w:pPr>
        <w:pStyle w:val="Cmsor2"/>
      </w:pPr>
      <w:bookmarkStart w:id="83" w:name="_Toc227421487"/>
      <w:bookmarkStart w:id="84" w:name="yolo-architektúra"/>
      <w:r w:rsidRPr="00D7606E">
        <w:t>2</w:t>
      </w:r>
      <w:r w:rsidR="0064539A">
        <w:t>.5</w:t>
      </w:r>
      <w:r w:rsidRPr="00D7606E">
        <w:t xml:space="preserve"> Objektum–attribútum mátrix</w:t>
      </w:r>
      <w:bookmarkEnd w:id="83"/>
      <w:r w:rsidRPr="00D7606E">
        <w:t xml:space="preserve"> </w:t>
      </w:r>
    </w:p>
    <w:p w14:paraId="60EB27B9" w14:textId="6F0F31DB" w:rsidR="00110C22" w:rsidRPr="00504D76" w:rsidRDefault="00110C22" w:rsidP="002D0B85">
      <w:pPr>
        <w:pStyle w:val="Szvegtrzs"/>
        <w:spacing w:line="360" w:lineRule="auto"/>
        <w:jc w:val="both"/>
        <w:rPr>
          <w:rFonts w:cs="Times New Roman"/>
        </w:rPr>
      </w:pPr>
      <w:r w:rsidRPr="00504D76">
        <w:rPr>
          <w:rFonts w:cs="Times New Roman"/>
        </w:rPr>
        <w:t>A</w:t>
      </w:r>
      <w:r w:rsidR="004917EE">
        <w:rPr>
          <w:rFonts w:cs="Times New Roman"/>
        </w:rPr>
        <w:t xml:space="preserve"> </w:t>
      </w:r>
      <w:r w:rsidR="004917EE" w:rsidRPr="002604E8">
        <w:rPr>
          <w:rFonts w:cs="Times New Roman"/>
          <w:i/>
          <w:iCs/>
        </w:rPr>
        <w:t xml:space="preserve">Kodolányi János </w:t>
      </w:r>
      <w:r w:rsidRPr="002604E8">
        <w:rPr>
          <w:rFonts w:cs="Times New Roman"/>
          <w:i/>
          <w:iCs/>
        </w:rPr>
        <w:t>egyetem</w:t>
      </w:r>
      <w:r w:rsidR="004917EE" w:rsidRPr="002604E8">
        <w:rPr>
          <w:rFonts w:cs="Times New Roman"/>
          <w:i/>
          <w:iCs/>
        </w:rPr>
        <w:t>en</w:t>
      </w:r>
      <w:r w:rsidR="004917EE" w:rsidRPr="002604E8">
        <w:rPr>
          <w:rStyle w:val="Lbjegyzet-hivatkozs"/>
          <w:rFonts w:cs="Times New Roman"/>
          <w:i/>
          <w:iCs/>
        </w:rPr>
        <w:footnoteReference w:id="23"/>
      </w:r>
      <w:r w:rsidR="004917EE" w:rsidRPr="002604E8">
        <w:rPr>
          <w:rFonts w:cs="Times New Roman"/>
          <w:i/>
          <w:iCs/>
        </w:rPr>
        <w:t xml:space="preserve"> </w:t>
      </w:r>
      <w:r w:rsidR="004917EE">
        <w:rPr>
          <w:rFonts w:cs="Times New Roman"/>
        </w:rPr>
        <w:t>végzett</w:t>
      </w:r>
      <w:r w:rsidRPr="00504D76">
        <w:rPr>
          <w:rFonts w:cs="Times New Roman"/>
        </w:rPr>
        <w:t xml:space="preserve"> tanulmányaim során ismerkedtem meg az </w:t>
      </w:r>
      <w:r w:rsidRPr="00110C22">
        <w:rPr>
          <w:rFonts w:cs="Times New Roman"/>
          <w:i/>
          <w:iCs/>
        </w:rPr>
        <w:t>Objektum–Attribútum Mátrix</w:t>
      </w:r>
      <w:r w:rsidRPr="00504D76">
        <w:rPr>
          <w:rFonts w:cs="Times New Roman"/>
        </w:rPr>
        <w:t xml:space="preserve"> </w:t>
      </w:r>
      <w:r w:rsidR="00B06B86" w:rsidRPr="00B06B86">
        <w:rPr>
          <w:rFonts w:cs="Times New Roman"/>
          <w:i/>
          <w:iCs/>
        </w:rPr>
        <w:t>(OAM)</w:t>
      </w:r>
      <w:r w:rsidR="00475FC9">
        <w:rPr>
          <w:rStyle w:val="Lbjegyzet-hivatkozs"/>
          <w:rFonts w:cs="Times New Roman"/>
        </w:rPr>
        <w:footnoteReference w:id="24"/>
      </w:r>
      <w:r w:rsidR="00B06B86">
        <w:rPr>
          <w:rFonts w:cs="Times New Roman"/>
        </w:rPr>
        <w:t xml:space="preserve"> </w:t>
      </w:r>
      <w:r w:rsidRPr="00504D76">
        <w:rPr>
          <w:rFonts w:cs="Times New Roman"/>
        </w:rPr>
        <w:t xml:space="preserve">fogalmával, amelynek segítségével az objektumok és azok tulajdonságai rendszerezett formában ábrázolhatók. A szakdolgozatban az </w:t>
      </w:r>
      <w:r w:rsidR="00B95A19">
        <w:rPr>
          <w:rFonts w:cs="Times New Roman"/>
        </w:rPr>
        <w:t>OAM</w:t>
      </w:r>
      <w:r w:rsidRPr="00504D76">
        <w:rPr>
          <w:rFonts w:cs="Times New Roman"/>
        </w:rPr>
        <w:t xml:space="preserve"> szemlélete is </w:t>
      </w:r>
      <w:r w:rsidRPr="00504D76">
        <w:rPr>
          <w:rFonts w:cs="Times New Roman"/>
        </w:rPr>
        <w:lastRenderedPageBreak/>
        <w:t>megjelenik, mint az adatok rendszerezésének és az objektumok jellemzőinek strukturált vizsgálatának egyik lehetséges megközelítése. Ez a megközelítés, lehetővé teszi az adatok strukturált elemzését, valamint a különböző jellemzők közötti kapcsolatok feltárását, am</w:t>
      </w:r>
      <w:r w:rsidR="00B72085">
        <w:rPr>
          <w:rFonts w:cs="Times New Roman"/>
        </w:rPr>
        <w:t>ely</w:t>
      </w:r>
      <w:r w:rsidRPr="00504D76">
        <w:rPr>
          <w:rFonts w:cs="Times New Roman"/>
        </w:rPr>
        <w:t xml:space="preserve"> szerepet ját</w:t>
      </w:r>
      <w:r w:rsidR="00B72085">
        <w:rPr>
          <w:rFonts w:cs="Times New Roman"/>
        </w:rPr>
        <w:t>szhat</w:t>
      </w:r>
      <w:r w:rsidRPr="00504D76">
        <w:rPr>
          <w:rFonts w:cs="Times New Roman"/>
        </w:rPr>
        <w:t xml:space="preserve"> a mintázatok felismerésében és az információk feldolgozásában. </w:t>
      </w:r>
    </w:p>
    <w:p w14:paraId="0D40CFCE" w14:textId="2B46A37B" w:rsidR="006035D1" w:rsidRPr="00B764A7" w:rsidRDefault="00871329" w:rsidP="002D0B85">
      <w:pPr>
        <w:pStyle w:val="FirstParagraph"/>
        <w:spacing w:line="360" w:lineRule="auto"/>
        <w:jc w:val="both"/>
        <w:rPr>
          <w:rFonts w:cs="Times New Roman"/>
          <w:i/>
          <w:iCs/>
        </w:rPr>
      </w:pPr>
      <w:bookmarkStart w:id="85" w:name="az-objektumattribútum-mátrix-fogalma"/>
      <w:r>
        <w:rPr>
          <w:rFonts w:cs="Times New Roman"/>
        </w:rPr>
        <w:t>„</w:t>
      </w:r>
      <w:r w:rsidR="006035D1" w:rsidRPr="00B764A7">
        <w:rPr>
          <w:rFonts w:cs="Times New Roman"/>
          <w:i/>
          <w:iCs/>
        </w:rPr>
        <w:t>Az</w:t>
      </w:r>
      <w:r w:rsidRPr="00B764A7">
        <w:rPr>
          <w:rFonts w:cs="Times New Roman"/>
          <w:i/>
          <w:iCs/>
        </w:rPr>
        <w:t xml:space="preserve"> objektum-attribútum-mátrix, azaz más szóval tanulási minta, melyben immár tradicionálisan a sorok az objektumok (esetek), az oszlopok ezek jellemzői (attribútumok, szempontok, </w:t>
      </w:r>
      <w:r w:rsidR="00C07873" w:rsidRPr="00B764A7">
        <w:rPr>
          <w:rFonts w:cs="Times New Roman"/>
          <w:i/>
          <w:iCs/>
        </w:rPr>
        <w:t>változók</w:t>
      </w:r>
      <w:r w:rsidRPr="00B764A7">
        <w:rPr>
          <w:rFonts w:cs="Times New Roman"/>
          <w:i/>
          <w:iCs/>
        </w:rPr>
        <w:t xml:space="preserve"> stb.)”</w:t>
      </w:r>
      <w:r w:rsidRPr="00B764A7">
        <w:rPr>
          <w:rStyle w:val="Lbjegyzet-hivatkozs"/>
          <w:rFonts w:cs="Times New Roman"/>
          <w:i/>
          <w:iCs/>
        </w:rPr>
        <w:t xml:space="preserve"> </w:t>
      </w:r>
      <w:r w:rsidRPr="00B764A7">
        <w:rPr>
          <w:rStyle w:val="Lbjegyzet-hivatkozs"/>
          <w:rFonts w:cs="Times New Roman"/>
          <w:i/>
          <w:iCs/>
        </w:rPr>
        <w:footnoteReference w:id="25"/>
      </w:r>
    </w:p>
    <w:p w14:paraId="0A70CD08" w14:textId="0B0ABB30" w:rsidR="006035D1" w:rsidRPr="00136067" w:rsidRDefault="00085A28" w:rsidP="002D0B85">
      <w:pPr>
        <w:pStyle w:val="Szvegtrzs"/>
        <w:spacing w:line="360" w:lineRule="auto"/>
        <w:jc w:val="both"/>
        <w:rPr>
          <w:rFonts w:cs="Times New Roman"/>
        </w:rPr>
      </w:pPr>
      <w:r>
        <w:rPr>
          <w:rFonts w:cs="Times New Roman"/>
          <w:i/>
          <w:iCs/>
        </w:rPr>
        <w:t>„</w:t>
      </w:r>
      <w:r w:rsidR="006035D1" w:rsidRPr="00FA0664">
        <w:rPr>
          <w:rFonts w:cs="Times New Roman"/>
          <w:i/>
          <w:iCs/>
        </w:rPr>
        <w:t xml:space="preserve">Az OAM azaz az </w:t>
      </w:r>
      <w:r w:rsidR="00FA0664" w:rsidRPr="00FA0664">
        <w:rPr>
          <w:rFonts w:cs="Times New Roman"/>
          <w:i/>
          <w:iCs/>
        </w:rPr>
        <w:t>O</w:t>
      </w:r>
      <w:r w:rsidR="006035D1" w:rsidRPr="00FA0664">
        <w:rPr>
          <w:rFonts w:cs="Times New Roman"/>
          <w:i/>
          <w:iCs/>
        </w:rPr>
        <w:t xml:space="preserve">bjektum-attribútum mátrix struktúra, amelynek célja az objektumok közötti hasonlóság meghatározásának támogatása azok attribútumainak alapján. Az OAM nem más, mint egy fajta tanulási minta. Az "objektum" lehet például egy dokumentum, egy kép, egy termék vagy bármilyen más entitás, amely rendelkezik attribútumokkal, vagyis jellemzőkkel, tulajdonságokkal. Egy </w:t>
      </w:r>
      <w:r>
        <w:rPr>
          <w:rFonts w:cs="Times New Roman"/>
          <w:i/>
          <w:iCs/>
        </w:rPr>
        <w:t>O</w:t>
      </w:r>
      <w:r w:rsidR="006035D1" w:rsidRPr="00FA0664">
        <w:rPr>
          <w:rFonts w:cs="Times New Roman"/>
          <w:i/>
          <w:iCs/>
        </w:rPr>
        <w:t>bjektum</w:t>
      </w:r>
      <w:r>
        <w:rPr>
          <w:rFonts w:cs="Times New Roman"/>
          <w:i/>
          <w:iCs/>
        </w:rPr>
        <w:t>-</w:t>
      </w:r>
      <w:r w:rsidR="006035D1" w:rsidRPr="00FA0664">
        <w:rPr>
          <w:rFonts w:cs="Times New Roman"/>
          <w:i/>
          <w:iCs/>
        </w:rPr>
        <w:t>attribútum mátrixban az objektumokat sorok, az attribútumokat pedig oszlopok reprezentálják, ahol az egyes cellák értékei az adott objektum adott attribútumának jellemzői lehetnek, például bináris (jelenlét vagy hiány), numerikus vagy kategorikus értékek.</w:t>
      </w:r>
      <w:r>
        <w:rPr>
          <w:rFonts w:cs="Times New Roman"/>
          <w:i/>
          <w:iCs/>
        </w:rPr>
        <w:t>”</w:t>
      </w:r>
      <w:r>
        <w:rPr>
          <w:rStyle w:val="Lbjegyzet-hivatkozs"/>
          <w:rFonts w:cs="Times New Roman"/>
          <w:i/>
          <w:iCs/>
        </w:rPr>
        <w:footnoteReference w:id="26"/>
      </w:r>
    </w:p>
    <w:p w14:paraId="2D6CF9A2" w14:textId="77777777" w:rsidR="006B525C" w:rsidRPr="00B44531" w:rsidRDefault="006B525C" w:rsidP="002D0B85">
      <w:pPr>
        <w:pStyle w:val="Cmsor2"/>
      </w:pPr>
      <w:bookmarkStart w:id="86" w:name="_2.5.2_Az_OAM"/>
      <w:bookmarkStart w:id="87" w:name="_Toc227421488"/>
      <w:bookmarkEnd w:id="84"/>
      <w:bookmarkEnd w:id="85"/>
      <w:bookmarkEnd w:id="86"/>
      <w:r w:rsidRPr="00B44531">
        <w:t>2.</w:t>
      </w:r>
      <w:r>
        <w:t>6</w:t>
      </w:r>
      <w:r w:rsidRPr="00B44531">
        <w:t xml:space="preserve"> A képzés tárgyainak és a szakdolgozati témának kapcsolata</w:t>
      </w:r>
      <w:bookmarkEnd w:id="87"/>
    </w:p>
    <w:p w14:paraId="48B195D7" w14:textId="44B7F63C" w:rsidR="006B525C" w:rsidRPr="006661FB" w:rsidRDefault="006B525C" w:rsidP="002D0B85">
      <w:pPr>
        <w:pStyle w:val="Szvegtrzs"/>
        <w:spacing w:line="360" w:lineRule="auto"/>
        <w:jc w:val="both"/>
        <w:rPr>
          <w:rFonts w:cs="Times New Roman"/>
        </w:rPr>
      </w:pPr>
      <w:r w:rsidRPr="006661FB">
        <w:rPr>
          <w:rFonts w:cs="Times New Roman"/>
        </w:rPr>
        <w:t xml:space="preserve">A szakdolgozat témája </w:t>
      </w:r>
      <w:r>
        <w:rPr>
          <w:rFonts w:cs="Times New Roman"/>
        </w:rPr>
        <w:t xml:space="preserve">több területet, illetve tudományágat is nagymértékben érint. </w:t>
      </w:r>
      <w:r w:rsidRPr="006661FB">
        <w:rPr>
          <w:rFonts w:cs="Times New Roman"/>
        </w:rPr>
        <w:t>A megvalósítás során számos informatikai, műszaki, matematikai és társadalomtudományi terület ismerete szükséges. Az alábbiakban bemutatásra kerül, hogy a képzés egyes tárgyai</w:t>
      </w:r>
      <w:r w:rsidR="0099665D">
        <w:rPr>
          <w:rFonts w:cs="Times New Roman"/>
        </w:rPr>
        <w:t>,</w:t>
      </w:r>
      <w:r w:rsidRPr="006661FB">
        <w:rPr>
          <w:rFonts w:cs="Times New Roman"/>
        </w:rPr>
        <w:t xml:space="preserve"> milyen módon kapcsolódnak a témához.</w:t>
      </w:r>
    </w:p>
    <w:p w14:paraId="7D3420B7" w14:textId="6435208C" w:rsidR="00F20C09" w:rsidRDefault="00F20C09" w:rsidP="002D0B85">
      <w:pPr>
        <w:pStyle w:val="Cmsor3"/>
      </w:pPr>
      <w:bookmarkStart w:id="88" w:name="_Toc227421489"/>
      <w:r w:rsidRPr="00AC3E3B">
        <w:t>2.</w:t>
      </w:r>
      <w:r w:rsidR="0064539A">
        <w:t>6</w:t>
      </w:r>
      <w:r w:rsidRPr="00AC3E3B">
        <w:t>.</w:t>
      </w:r>
      <w:r w:rsidR="00AC3E3B">
        <w:t>1</w:t>
      </w:r>
      <w:r w:rsidRPr="00AC3E3B">
        <w:t xml:space="preserve"> </w:t>
      </w:r>
      <w:r w:rsidR="004A5E59" w:rsidRPr="00AC3E3B">
        <w:t>Európai civilizáció és identitás</w:t>
      </w:r>
      <w:bookmarkEnd w:id="88"/>
    </w:p>
    <w:p w14:paraId="1894E260" w14:textId="4DE311B1" w:rsidR="006661FB" w:rsidRPr="00762B9A" w:rsidRDefault="009356AE" w:rsidP="002D0B85">
      <w:pPr>
        <w:pStyle w:val="Szvegtrzs"/>
        <w:spacing w:line="360" w:lineRule="auto"/>
        <w:jc w:val="both"/>
        <w:rPr>
          <w:rFonts w:cs="Times New Roman"/>
          <w:sz w:val="20"/>
          <w:szCs w:val="20"/>
        </w:rPr>
      </w:pPr>
      <w:r>
        <w:rPr>
          <w:rFonts w:cs="Times New Roman"/>
        </w:rPr>
        <w:t>A</w:t>
      </w:r>
      <w:r w:rsidR="006661FB" w:rsidRPr="006661FB">
        <w:rPr>
          <w:rFonts w:cs="Times New Roman"/>
        </w:rPr>
        <w:t xml:space="preserve"> tárgy hozzájárul a digitális társadalom működésének megértéséhez, különös tekintettel az adatvédelem és a magánszféra fontosságára. Az európai értékrend kiemelten kezeli az információk védelmét, amely közvetlenül kapcsolódik a vizuális </w:t>
      </w:r>
      <w:r w:rsidR="00762B9A">
        <w:rPr>
          <w:rFonts w:cs="Times New Roman"/>
        </w:rPr>
        <w:t>tiltott adatszerzés</w:t>
      </w:r>
      <w:r w:rsidR="006661FB" w:rsidRPr="006661FB">
        <w:rPr>
          <w:rFonts w:cs="Times New Roman"/>
        </w:rPr>
        <w:t xml:space="preserve"> problémájához.</w:t>
      </w:r>
      <w:r w:rsidR="00762B9A">
        <w:rPr>
          <w:rFonts w:cs="Times New Roman"/>
        </w:rPr>
        <w:t xml:space="preserve"> </w:t>
      </w:r>
      <w:r w:rsidR="00762B9A" w:rsidRPr="00762B9A">
        <w:rPr>
          <w:rFonts w:cs="Times New Roman"/>
          <w:sz w:val="20"/>
          <w:szCs w:val="20"/>
        </w:rPr>
        <w:t>(vö:</w:t>
      </w:r>
      <w:hyperlink w:anchor="_2.1.2_A_tiltott" w:history="1">
        <w:r w:rsidR="00762B9A" w:rsidRPr="00762B9A">
          <w:rPr>
            <w:rStyle w:val="Hiperhivatkozs"/>
            <w:rFonts w:cs="Times New Roman"/>
            <w:sz w:val="20"/>
            <w:szCs w:val="20"/>
          </w:rPr>
          <w:t>2.1.2 fejezet</w:t>
        </w:r>
      </w:hyperlink>
      <w:r w:rsidR="00762B9A" w:rsidRPr="00762B9A">
        <w:rPr>
          <w:rFonts w:cs="Times New Roman"/>
          <w:sz w:val="20"/>
          <w:szCs w:val="20"/>
        </w:rPr>
        <w:t>)</w:t>
      </w:r>
    </w:p>
    <w:p w14:paraId="53D80D95" w14:textId="652E91B2" w:rsidR="00F20C09" w:rsidRDefault="00F20C09" w:rsidP="002D0B85">
      <w:pPr>
        <w:pStyle w:val="Cmsor3"/>
      </w:pPr>
      <w:bookmarkStart w:id="89" w:name="_2.6.2._A_jog"/>
      <w:bookmarkStart w:id="90" w:name="_2.6.2_A_jog"/>
      <w:bookmarkStart w:id="91" w:name="_Toc227421490"/>
      <w:bookmarkEnd w:id="89"/>
      <w:bookmarkEnd w:id="90"/>
      <w:r w:rsidRPr="00AC3E3B">
        <w:lastRenderedPageBreak/>
        <w:t>2.</w:t>
      </w:r>
      <w:r w:rsidR="0064539A">
        <w:t>6</w:t>
      </w:r>
      <w:r w:rsidRPr="00AC3E3B">
        <w:t>.</w:t>
      </w:r>
      <w:r w:rsidR="00AC3E3B">
        <w:t>2</w:t>
      </w:r>
      <w:r w:rsidRPr="00AC3E3B">
        <w:t xml:space="preserve"> </w:t>
      </w:r>
      <w:r w:rsidR="004A5E59">
        <w:t>A j</w:t>
      </w:r>
      <w:r w:rsidR="004A5E59" w:rsidRPr="00AC3E3B">
        <w:t>og szerepe a modern társadalm</w:t>
      </w:r>
      <w:r w:rsidR="004A5E59">
        <w:t>ak</w:t>
      </w:r>
      <w:r w:rsidR="004A5E59" w:rsidRPr="00AC3E3B">
        <w:t>ban</w:t>
      </w:r>
      <w:bookmarkEnd w:id="91"/>
    </w:p>
    <w:p w14:paraId="13172D20" w14:textId="534CA91B" w:rsidR="003A2B27" w:rsidRPr="006661FB" w:rsidRDefault="006661FB" w:rsidP="002D0B85">
      <w:pPr>
        <w:pStyle w:val="Szvegtrzs"/>
        <w:spacing w:line="360" w:lineRule="auto"/>
        <w:jc w:val="both"/>
      </w:pPr>
      <w:r w:rsidRPr="006661FB">
        <w:rPr>
          <w:rFonts w:cs="Times New Roman"/>
        </w:rPr>
        <w:t>A jogi ismeretek alapvetőek az adatvédelem területén</w:t>
      </w:r>
      <w:r w:rsidR="003A2B27">
        <w:rPr>
          <w:rFonts w:cs="Times New Roman"/>
        </w:rPr>
        <w:t>, mivel a</w:t>
      </w:r>
      <w:r w:rsidR="003A2B27" w:rsidRPr="006661FB">
        <w:rPr>
          <w:rFonts w:cs="Times New Roman"/>
        </w:rPr>
        <w:t xml:space="preserve"> vizuális </w:t>
      </w:r>
      <w:r w:rsidR="00B779E7">
        <w:rPr>
          <w:rFonts w:cs="Times New Roman"/>
        </w:rPr>
        <w:t>tiltott adatszerzés</w:t>
      </w:r>
      <w:r w:rsidR="003A2B27" w:rsidRPr="006661FB">
        <w:rPr>
          <w:rFonts w:cs="Times New Roman"/>
        </w:rPr>
        <w:t xml:space="preserve"> személyes és üzleti adatok illetéktelen megszerzését jelenti</w:t>
      </w:r>
      <w:r w:rsidR="003A2B27" w:rsidRPr="006661FB">
        <w:t>.</w:t>
      </w:r>
    </w:p>
    <w:p w14:paraId="0EF3B93E" w14:textId="766D868C" w:rsidR="006661FB" w:rsidRPr="00ED6196" w:rsidRDefault="006661FB" w:rsidP="002D0B85">
      <w:pPr>
        <w:pStyle w:val="Szvegtrzs"/>
        <w:spacing w:line="360" w:lineRule="auto"/>
        <w:jc w:val="both"/>
        <w:rPr>
          <w:rFonts w:cs="Times New Roman"/>
        </w:rPr>
      </w:pPr>
      <w:r w:rsidRPr="00ED6196">
        <w:rPr>
          <w:rFonts w:cs="Times New Roman"/>
        </w:rPr>
        <w:t xml:space="preserve">Az olyan szabályozások, mint a </w:t>
      </w:r>
      <w:r w:rsidRPr="00DE0BB2">
        <w:rPr>
          <w:rFonts w:cs="Times New Roman"/>
          <w:i/>
          <w:iCs/>
        </w:rPr>
        <w:t xml:space="preserve">GDPR </w:t>
      </w:r>
      <w:r w:rsidR="00B76B15" w:rsidRPr="00DE0BB2">
        <w:rPr>
          <w:rFonts w:cs="Times New Roman"/>
          <w:i/>
          <w:iCs/>
        </w:rPr>
        <w:t xml:space="preserve">– </w:t>
      </w:r>
      <w:r w:rsidRPr="00DE0BB2">
        <w:rPr>
          <w:rFonts w:cs="Times New Roman"/>
          <w:i/>
          <w:iCs/>
        </w:rPr>
        <w:t>General Data Protection Regulation</w:t>
      </w:r>
      <w:r w:rsidR="00B76B15">
        <w:rPr>
          <w:rFonts w:cs="Times New Roman"/>
          <w:b/>
          <w:bCs/>
        </w:rPr>
        <w:t xml:space="preserve"> –</w:t>
      </w:r>
      <w:r w:rsidRPr="00ED6196">
        <w:rPr>
          <w:rFonts w:cs="Times New Roman"/>
        </w:rPr>
        <w:t>,</w:t>
      </w:r>
      <w:r w:rsidR="007605DC">
        <w:rPr>
          <w:rStyle w:val="Lbjegyzet-hivatkozs"/>
          <w:rFonts w:cs="Times New Roman"/>
        </w:rPr>
        <w:footnoteReference w:id="27"/>
      </w:r>
      <w:r w:rsidRPr="00ED6196">
        <w:rPr>
          <w:rFonts w:cs="Times New Roman"/>
        </w:rPr>
        <w:t xml:space="preserve"> meghatározzák az adatkezelés kereteit</w:t>
      </w:r>
      <w:r w:rsidR="003A2B27" w:rsidRPr="00ED6196">
        <w:rPr>
          <w:rFonts w:cs="Times New Roman"/>
        </w:rPr>
        <w:t xml:space="preserve"> és közvetlen hatással vannak arra, hogy milyen módon lehet képfeldolgozási és megfigyelési rendszereket fejleszteni és alkalmazni. A </w:t>
      </w:r>
      <w:r w:rsidR="00B779E7">
        <w:rPr>
          <w:rFonts w:cs="Times New Roman"/>
        </w:rPr>
        <w:t>tiltott adatszerzés</w:t>
      </w:r>
      <w:r w:rsidR="003A2B27" w:rsidRPr="00ED6196">
        <w:rPr>
          <w:rFonts w:cs="Times New Roman"/>
        </w:rPr>
        <w:t xml:space="preserve"> </w:t>
      </w:r>
      <w:r w:rsidR="00B76B15">
        <w:rPr>
          <w:rFonts w:cs="Times New Roman"/>
        </w:rPr>
        <w:t>Btk.422.</w:t>
      </w:r>
      <w:r w:rsidR="00B76B15" w:rsidRPr="00B76B15">
        <w:rPr>
          <w:rFonts w:cs="Times New Roman"/>
        </w:rPr>
        <w:t>§</w:t>
      </w:r>
      <w:r w:rsidR="00B76B15">
        <w:rPr>
          <w:rFonts w:cs="Times New Roman"/>
        </w:rPr>
        <w:t xml:space="preserve"> </w:t>
      </w:r>
      <w:r w:rsidR="003A2B27" w:rsidRPr="00ED6196">
        <w:rPr>
          <w:rFonts w:cs="Times New Roman"/>
        </w:rPr>
        <w:t>megakadályozására szolgáló rendszereknek is meg kell felelniük ezeknek az előírásoknak.</w:t>
      </w:r>
    </w:p>
    <w:p w14:paraId="228DE5C5" w14:textId="25EF1980" w:rsidR="00F20C09" w:rsidRDefault="00F20C09" w:rsidP="002D0B85">
      <w:pPr>
        <w:pStyle w:val="Cmsor3"/>
      </w:pPr>
      <w:bookmarkStart w:id="92" w:name="_2.6.3._Matematikai_alapok"/>
      <w:bookmarkStart w:id="93" w:name="_Toc227421491"/>
      <w:bookmarkEnd w:id="92"/>
      <w:r w:rsidRPr="00AC3E3B">
        <w:t>2.</w:t>
      </w:r>
      <w:r w:rsidR="0064539A">
        <w:t>6</w:t>
      </w:r>
      <w:r w:rsidRPr="00AC3E3B">
        <w:t>.</w:t>
      </w:r>
      <w:r w:rsidR="00AC3E3B">
        <w:t>3</w:t>
      </w:r>
      <w:r w:rsidRPr="00AC3E3B">
        <w:t xml:space="preserve"> </w:t>
      </w:r>
      <w:r w:rsidR="004A5E59" w:rsidRPr="00AC3E3B">
        <w:t>Matematikai alapok</w:t>
      </w:r>
      <w:bookmarkEnd w:id="93"/>
    </w:p>
    <w:p w14:paraId="119E520F" w14:textId="0F2A8A23" w:rsidR="006661FB" w:rsidRPr="006661FB" w:rsidRDefault="006661FB" w:rsidP="002D0B85">
      <w:pPr>
        <w:pStyle w:val="Szvegtrzs"/>
        <w:spacing w:line="360" w:lineRule="auto"/>
        <w:jc w:val="both"/>
      </w:pPr>
      <w:r w:rsidRPr="006661FB">
        <w:rPr>
          <w:rFonts w:cs="Times New Roman"/>
        </w:rPr>
        <w:t xml:space="preserve">A matematikai háttér elengedhetetlen a képfeldolgozás és a gépi tanulás megértéséhez. </w:t>
      </w:r>
      <w:r w:rsidR="009356AE">
        <w:rPr>
          <w:rFonts w:cs="Times New Roman"/>
        </w:rPr>
        <w:t>A</w:t>
      </w:r>
      <w:r w:rsidR="003A2B27" w:rsidRPr="003A2B27">
        <w:rPr>
          <w:rFonts w:cs="Times New Roman"/>
        </w:rPr>
        <w:t xml:space="preserve"> </w:t>
      </w:r>
      <w:r w:rsidR="00BE583E">
        <w:rPr>
          <w:rFonts w:cs="Times New Roman"/>
        </w:rPr>
        <w:t xml:space="preserve">kombinatorika </w:t>
      </w:r>
      <w:r w:rsidR="00BE583E" w:rsidRPr="006770B1">
        <w:rPr>
          <w:rFonts w:cs="Times New Roman"/>
          <w:sz w:val="20"/>
          <w:szCs w:val="20"/>
        </w:rPr>
        <w:t xml:space="preserve">(vö. </w:t>
      </w:r>
      <w:hyperlink w:anchor="_3.1.1_Az_OAM" w:history="1">
        <w:r w:rsidR="00085A28">
          <w:rPr>
            <w:rStyle w:val="Hiperhivatkozs"/>
            <w:rFonts w:cs="Times New Roman"/>
            <w:sz w:val="20"/>
            <w:szCs w:val="20"/>
          </w:rPr>
          <w:t>3.1.1 fejezet</w:t>
        </w:r>
      </w:hyperlink>
      <w:r w:rsidR="00BE583E" w:rsidRPr="006770B1">
        <w:rPr>
          <w:rFonts w:cs="Times New Roman"/>
          <w:sz w:val="20"/>
          <w:szCs w:val="20"/>
        </w:rPr>
        <w:t>),</w:t>
      </w:r>
      <w:r w:rsidR="00BE583E">
        <w:rPr>
          <w:rFonts w:cs="Times New Roman"/>
        </w:rPr>
        <w:t xml:space="preserve"> </w:t>
      </w:r>
      <w:r w:rsidR="003A2B27" w:rsidRPr="003A2B27">
        <w:rPr>
          <w:rFonts w:cs="Times New Roman"/>
        </w:rPr>
        <w:t>lineáris algebra</w:t>
      </w:r>
      <w:r w:rsidR="003A2B27">
        <w:rPr>
          <w:rFonts w:cs="Times New Roman"/>
        </w:rPr>
        <w:t xml:space="preserve"> (mátrixműveletek)</w:t>
      </w:r>
      <w:r w:rsidR="003A2B27" w:rsidRPr="003A2B27">
        <w:rPr>
          <w:rFonts w:cs="Times New Roman"/>
        </w:rPr>
        <w:t>, a valószínűségszámítás és az analízis</w:t>
      </w:r>
      <w:r w:rsidR="009356AE">
        <w:rPr>
          <w:rFonts w:cs="Times New Roman"/>
        </w:rPr>
        <w:t xml:space="preserve">, </w:t>
      </w:r>
      <w:r w:rsidR="003A2B27" w:rsidRPr="003A2B27">
        <w:rPr>
          <w:rFonts w:cs="Times New Roman"/>
        </w:rPr>
        <w:t>mind olyan eszközöket biztosítanak, amelyek nélkülözhetetlenek a</w:t>
      </w:r>
      <w:r w:rsidR="003B495C">
        <w:rPr>
          <w:rFonts w:cs="Times New Roman"/>
        </w:rPr>
        <w:t xml:space="preserve"> </w:t>
      </w:r>
      <w:r w:rsidR="003B495C" w:rsidRPr="00085A28">
        <w:rPr>
          <w:rFonts w:cs="Times New Roman"/>
          <w:b/>
          <w:iCs/>
        </w:rPr>
        <w:t xml:space="preserve">konvolúciós műveletekhez </w:t>
      </w:r>
      <w:r w:rsidR="003B495C">
        <w:rPr>
          <w:rFonts w:cs="Times New Roman"/>
        </w:rPr>
        <w:t>és a</w:t>
      </w:r>
      <w:r w:rsidR="003A2B27" w:rsidRPr="003A2B27">
        <w:rPr>
          <w:rFonts w:cs="Times New Roman"/>
        </w:rPr>
        <w:t xml:space="preserve"> </w:t>
      </w:r>
      <w:r w:rsidR="003A2B27" w:rsidRPr="00085A28">
        <w:rPr>
          <w:rFonts w:cs="Times New Roman"/>
          <w:b/>
          <w:iCs/>
        </w:rPr>
        <w:t>neurális hálózatok</w:t>
      </w:r>
      <w:r w:rsidR="003A2B27" w:rsidRPr="003A2B27">
        <w:rPr>
          <w:rFonts w:cs="Times New Roman"/>
        </w:rPr>
        <w:t xml:space="preserve"> működés</w:t>
      </w:r>
      <w:r w:rsidR="006E4124">
        <w:rPr>
          <w:rFonts w:cs="Times New Roman"/>
        </w:rPr>
        <w:t xml:space="preserve">ének és tanításának leírásához. </w:t>
      </w:r>
      <w:r w:rsidR="006E4124" w:rsidRPr="006770B1">
        <w:rPr>
          <w:rFonts w:cs="Times New Roman"/>
          <w:sz w:val="20"/>
          <w:szCs w:val="20"/>
        </w:rPr>
        <w:t xml:space="preserve">(vö. </w:t>
      </w:r>
      <w:hyperlink w:anchor="_2.3.2_Mélytanulás_és" w:history="1">
        <w:r w:rsidR="00085A28">
          <w:rPr>
            <w:rStyle w:val="Hiperhivatkozs"/>
            <w:rFonts w:cs="Times New Roman"/>
            <w:sz w:val="20"/>
            <w:szCs w:val="20"/>
          </w:rPr>
          <w:t>2.3.2 fejezet</w:t>
        </w:r>
      </w:hyperlink>
      <w:r w:rsidR="006E4124" w:rsidRPr="006770B1">
        <w:rPr>
          <w:rFonts w:cs="Times New Roman"/>
          <w:sz w:val="20"/>
          <w:szCs w:val="20"/>
        </w:rPr>
        <w:t>)</w:t>
      </w:r>
    </w:p>
    <w:p w14:paraId="38B48BD6" w14:textId="60B1FBC5" w:rsidR="00F20C09" w:rsidRDefault="00F20C09" w:rsidP="002D0B85">
      <w:pPr>
        <w:pStyle w:val="Cmsor3"/>
      </w:pPr>
      <w:bookmarkStart w:id="94" w:name="_Toc227421492"/>
      <w:r w:rsidRPr="00AC3E3B">
        <w:t>2.</w:t>
      </w:r>
      <w:r w:rsidR="0064539A">
        <w:t>6</w:t>
      </w:r>
      <w:r w:rsidRPr="00AC3E3B">
        <w:t>.</w:t>
      </w:r>
      <w:r w:rsidR="00AC3E3B">
        <w:t>4</w:t>
      </w:r>
      <w:r w:rsidRPr="00AC3E3B">
        <w:t xml:space="preserve"> </w:t>
      </w:r>
      <w:r w:rsidR="004A5E59">
        <w:t>Adatszerkezetek és algoritmusok</w:t>
      </w:r>
      <w:bookmarkEnd w:id="94"/>
    </w:p>
    <w:p w14:paraId="3F1B99E6" w14:textId="1166714A" w:rsidR="00255CA4" w:rsidRPr="00B76B15" w:rsidRDefault="00255CA4" w:rsidP="002D0B85">
      <w:pPr>
        <w:pStyle w:val="Szvegtrzs"/>
        <w:spacing w:line="360" w:lineRule="auto"/>
        <w:jc w:val="both"/>
        <w:rPr>
          <w:rFonts w:cs="Times New Roman"/>
          <w:sz w:val="20"/>
          <w:szCs w:val="20"/>
        </w:rPr>
      </w:pPr>
      <w:r w:rsidRPr="00255CA4">
        <w:rPr>
          <w:rFonts w:cs="Times New Roman"/>
        </w:rPr>
        <w:t>A hatékony adatkezelés és feldolgozás</w:t>
      </w:r>
      <w:r w:rsidR="009356AE">
        <w:rPr>
          <w:rFonts w:cs="Times New Roman"/>
        </w:rPr>
        <w:t>,</w:t>
      </w:r>
      <w:r w:rsidRPr="00255CA4">
        <w:rPr>
          <w:rFonts w:cs="Times New Roman"/>
        </w:rPr>
        <w:t xml:space="preserve"> kulcsfontosságú </w:t>
      </w:r>
      <w:r w:rsidR="009356AE">
        <w:rPr>
          <w:rFonts w:cs="Times New Roman"/>
        </w:rPr>
        <w:t>szerepet tölt be</w:t>
      </w:r>
      <w:r w:rsidRPr="00255CA4">
        <w:rPr>
          <w:rFonts w:cs="Times New Roman"/>
        </w:rPr>
        <w:t xml:space="preserve"> nagy mennyiségű képi adat</w:t>
      </w:r>
      <w:r w:rsidR="009356AE">
        <w:rPr>
          <w:rFonts w:cs="Times New Roman"/>
        </w:rPr>
        <w:t>ok</w:t>
      </w:r>
      <w:r w:rsidRPr="00255CA4">
        <w:rPr>
          <w:rFonts w:cs="Times New Roman"/>
        </w:rPr>
        <w:t xml:space="preserve"> esetén. Az algoritmusok optimalizálása</w:t>
      </w:r>
      <w:r w:rsidR="009356AE">
        <w:rPr>
          <w:rFonts w:cs="Times New Roman"/>
        </w:rPr>
        <w:t>,</w:t>
      </w:r>
      <w:r w:rsidRPr="00255CA4">
        <w:rPr>
          <w:rFonts w:cs="Times New Roman"/>
        </w:rPr>
        <w:t xml:space="preserve"> szükséges a valós idejű detektálás megvalósításához.</w:t>
      </w:r>
      <w:r w:rsidR="00B76B15">
        <w:rPr>
          <w:rFonts w:cs="Times New Roman"/>
        </w:rPr>
        <w:t xml:space="preserve"> </w:t>
      </w:r>
      <w:r w:rsidR="00B76B15" w:rsidRPr="00B76B15">
        <w:rPr>
          <w:rFonts w:cs="Times New Roman"/>
          <w:sz w:val="20"/>
          <w:szCs w:val="20"/>
        </w:rPr>
        <w:t>(vö.:</w:t>
      </w:r>
      <w:hyperlink w:anchor="_3.4.1_A_tervezett" w:history="1">
        <w:r w:rsidR="00B76B15" w:rsidRPr="00B76B15">
          <w:rPr>
            <w:rStyle w:val="Hiperhivatkozs"/>
            <w:rFonts w:cs="Times New Roman"/>
            <w:sz w:val="20"/>
            <w:szCs w:val="20"/>
          </w:rPr>
          <w:t>3.4.1 fejezet</w:t>
        </w:r>
      </w:hyperlink>
      <w:r w:rsidR="00B76B15" w:rsidRPr="00B76B15">
        <w:rPr>
          <w:rFonts w:cs="Times New Roman"/>
          <w:sz w:val="20"/>
          <w:szCs w:val="20"/>
        </w:rPr>
        <w:t>)</w:t>
      </w:r>
    </w:p>
    <w:p w14:paraId="7F82D2F4" w14:textId="2F5DC316" w:rsidR="001148A2" w:rsidRDefault="00F20C09" w:rsidP="002D0B85">
      <w:pPr>
        <w:pStyle w:val="Cmsor3"/>
      </w:pPr>
      <w:bookmarkStart w:id="95" w:name="_Toc227421493"/>
      <w:r w:rsidRPr="00AC3E3B">
        <w:t>2.</w:t>
      </w:r>
      <w:r w:rsidR="0064539A">
        <w:t>6</w:t>
      </w:r>
      <w:r w:rsidRPr="00AC3E3B">
        <w:t>.</w:t>
      </w:r>
      <w:r w:rsidR="00AC3E3B">
        <w:t>5</w:t>
      </w:r>
      <w:r w:rsidRPr="00AC3E3B">
        <w:t xml:space="preserve"> </w:t>
      </w:r>
      <w:r w:rsidR="001148A2" w:rsidRPr="00AC3E3B">
        <w:t>Operációs rendszerek</w:t>
      </w:r>
      <w:bookmarkEnd w:id="95"/>
      <w:r w:rsidR="001148A2" w:rsidRPr="00AC3E3B">
        <w:t xml:space="preserve"> </w:t>
      </w:r>
    </w:p>
    <w:p w14:paraId="57DB1D06" w14:textId="485B15A8" w:rsidR="00255CA4" w:rsidRPr="00085A28" w:rsidRDefault="003B495C" w:rsidP="002D0B85">
      <w:pPr>
        <w:pStyle w:val="Szvegtrzs"/>
        <w:spacing w:line="360" w:lineRule="auto"/>
        <w:jc w:val="both"/>
        <w:rPr>
          <w:rFonts w:cs="Times New Roman"/>
          <w:sz w:val="20"/>
          <w:szCs w:val="20"/>
        </w:rPr>
      </w:pPr>
      <w:r w:rsidRPr="005E5201">
        <w:rPr>
          <w:rFonts w:cs="Times New Roman"/>
        </w:rPr>
        <w:t xml:space="preserve">Az operációs rendszerek ismerete szükséges a hardver erőforrások </w:t>
      </w:r>
      <w:r w:rsidR="009356AE">
        <w:rPr>
          <w:rFonts w:cs="Times New Roman"/>
        </w:rPr>
        <w:t xml:space="preserve">– </w:t>
      </w:r>
      <w:r w:rsidRPr="005E5201">
        <w:rPr>
          <w:rFonts w:cs="Times New Roman"/>
        </w:rPr>
        <w:t>memória kezelés, párhuzamos feldolgozás</w:t>
      </w:r>
      <w:r w:rsidR="009356AE">
        <w:rPr>
          <w:rFonts w:cs="Times New Roman"/>
        </w:rPr>
        <w:t xml:space="preserve"> –</w:t>
      </w:r>
      <w:r w:rsidRPr="005E5201">
        <w:rPr>
          <w:rFonts w:cs="Times New Roman"/>
        </w:rPr>
        <w:t xml:space="preserve"> hatékony kihasználásához, különösen</w:t>
      </w:r>
      <w:r w:rsidR="00203930">
        <w:rPr>
          <w:rFonts w:cs="Times New Roman"/>
        </w:rPr>
        <w:t xml:space="preserve"> a </w:t>
      </w:r>
      <w:r w:rsidR="00203930" w:rsidRPr="00203930">
        <w:rPr>
          <w:rFonts w:cs="Times New Roman"/>
        </w:rPr>
        <w:t>grafikus feldolgozóegység</w:t>
      </w:r>
      <w:r w:rsidR="00DE0BB2">
        <w:rPr>
          <w:rFonts w:cs="Times New Roman"/>
        </w:rPr>
        <w:t>,</w:t>
      </w:r>
      <w:r w:rsidR="00203930">
        <w:rPr>
          <w:rFonts w:cs="Times New Roman"/>
        </w:rPr>
        <w:t xml:space="preserve"> </w:t>
      </w:r>
      <w:r w:rsidRPr="005E5201">
        <w:rPr>
          <w:rFonts w:cs="Times New Roman"/>
        </w:rPr>
        <w:t>GPU-alapú számítások esetén. A mélytanulási modellek tanítása és futtatása jelentős számítási kapacitást igényel, amelynek kezelése operációs rendszerszintű optimalizációkat is feltételez.</w:t>
      </w:r>
      <w:r w:rsidR="004C33C2">
        <w:rPr>
          <w:rFonts w:cs="Times New Roman"/>
        </w:rPr>
        <w:t xml:space="preserve"> </w:t>
      </w:r>
      <w:r w:rsidR="004C33C2" w:rsidRPr="004C33C2">
        <w:rPr>
          <w:rFonts w:cs="Times New Roman"/>
        </w:rPr>
        <w:t>A fejlesztői környezet operációs rendszere</w:t>
      </w:r>
      <w:r w:rsidR="004C33C2">
        <w:rPr>
          <w:rFonts w:cs="Times New Roman"/>
        </w:rPr>
        <w:t xml:space="preserve"> a </w:t>
      </w:r>
      <w:r w:rsidR="004C33C2" w:rsidRPr="00E12FFA">
        <w:rPr>
          <w:rFonts w:cs="Times New Roman"/>
          <w:i/>
          <w:iCs/>
        </w:rPr>
        <w:t>Microsoft Windows 11</w:t>
      </w:r>
      <w:r w:rsidR="004C33C2">
        <w:rPr>
          <w:rFonts w:cs="Times New Roman"/>
        </w:rPr>
        <w:t xml:space="preserve">, melyen verziószáma: </w:t>
      </w:r>
      <w:r w:rsidR="004C33C2" w:rsidRPr="00E12FFA">
        <w:rPr>
          <w:rFonts w:cs="Times New Roman"/>
          <w:i/>
          <w:iCs/>
        </w:rPr>
        <w:t>23H2</w:t>
      </w:r>
      <w:r w:rsidR="004C33C2">
        <w:rPr>
          <w:rFonts w:cs="Times New Roman"/>
        </w:rPr>
        <w:t>. Azért esett a választás a Windows környezetre, m</w:t>
      </w:r>
      <w:r w:rsidR="00AE78D7">
        <w:rPr>
          <w:rFonts w:cs="Times New Roman"/>
        </w:rPr>
        <w:t>ert az általam fellelt adatok alapján a 2026-os adatok szerint</w:t>
      </w:r>
      <w:r w:rsidR="004C33C2">
        <w:rPr>
          <w:rFonts w:cs="Times New Roman"/>
        </w:rPr>
        <w:t xml:space="preserve"> </w:t>
      </w:r>
      <w:r w:rsidR="00AE78D7">
        <w:rPr>
          <w:rFonts w:cs="Times New Roman"/>
        </w:rPr>
        <w:lastRenderedPageBreak/>
        <w:t xml:space="preserve">Magyarországon, </w:t>
      </w:r>
      <w:r w:rsidR="00AE78D7" w:rsidRPr="00AE78D7">
        <w:rPr>
          <w:rFonts w:cs="Times New Roman"/>
        </w:rPr>
        <w:t>az asztali számítógépek </w:t>
      </w:r>
      <w:r w:rsidR="00AE78D7" w:rsidRPr="002604E8">
        <w:rPr>
          <w:rFonts w:cs="Times New Roman"/>
          <w:b/>
          <w:bCs/>
        </w:rPr>
        <w:t>több mint 75%-án</w:t>
      </w:r>
      <w:r w:rsidR="00AE78D7" w:rsidRPr="00AE78D7">
        <w:rPr>
          <w:rFonts w:cs="Times New Roman"/>
        </w:rPr>
        <w:t> fut a Microsoft valamelyik rendszere.</w:t>
      </w:r>
      <w:r w:rsidR="00B95A19">
        <w:rPr>
          <w:rStyle w:val="Lbjegyzet-hivatkozs"/>
          <w:rFonts w:cs="Times New Roman"/>
        </w:rPr>
        <w:footnoteReference w:id="28"/>
      </w:r>
      <w:r w:rsidR="00AE78D7">
        <w:rPr>
          <w:rFonts w:cs="Times New Roman"/>
        </w:rPr>
        <w:t xml:space="preserve"> </w:t>
      </w:r>
      <w:r w:rsidR="00085A28" w:rsidRPr="00085A28">
        <w:rPr>
          <w:rFonts w:cs="Times New Roman"/>
          <w:sz w:val="20"/>
          <w:szCs w:val="20"/>
        </w:rPr>
        <w:t>(vö:</w:t>
      </w:r>
      <w:hyperlink w:anchor="_3.4.4.2_Operációs_rendszer" w:history="1">
        <w:r w:rsidR="00085A28" w:rsidRPr="00085A28">
          <w:rPr>
            <w:rStyle w:val="Hiperhivatkozs"/>
            <w:rFonts w:cs="Times New Roman"/>
            <w:sz w:val="20"/>
            <w:szCs w:val="20"/>
          </w:rPr>
          <w:t>3.4.4.2 alfejezet</w:t>
        </w:r>
      </w:hyperlink>
      <w:r w:rsidR="00085A28" w:rsidRPr="00085A28">
        <w:rPr>
          <w:rFonts w:cs="Times New Roman"/>
          <w:sz w:val="20"/>
          <w:szCs w:val="20"/>
        </w:rPr>
        <w:t>)</w:t>
      </w:r>
    </w:p>
    <w:p w14:paraId="1E276826" w14:textId="000733E0" w:rsidR="00F20C09" w:rsidRDefault="00F20C09" w:rsidP="002D0B85">
      <w:pPr>
        <w:pStyle w:val="Cmsor3"/>
      </w:pPr>
      <w:bookmarkStart w:id="96" w:name="_Toc227421494"/>
      <w:r w:rsidRPr="00AC3E3B">
        <w:t>2.</w:t>
      </w:r>
      <w:r w:rsidR="0064539A">
        <w:t>6</w:t>
      </w:r>
      <w:r w:rsidRPr="00AC3E3B">
        <w:t>.</w:t>
      </w:r>
      <w:r w:rsidR="00AC3E3B">
        <w:t>6</w:t>
      </w:r>
      <w:r w:rsidRPr="00AC3E3B">
        <w:t xml:space="preserve"> </w:t>
      </w:r>
      <w:r w:rsidR="001148A2" w:rsidRPr="00AC3E3B">
        <w:t>Programozási alapelvek és módszertanok</w:t>
      </w:r>
      <w:bookmarkEnd w:id="96"/>
    </w:p>
    <w:p w14:paraId="7A4C107E" w14:textId="1BE52D4C" w:rsidR="00146806" w:rsidRPr="00D15FBA" w:rsidRDefault="00146806" w:rsidP="002D0B85">
      <w:pPr>
        <w:pStyle w:val="Szvegtrzs"/>
        <w:spacing w:line="360" w:lineRule="auto"/>
        <w:jc w:val="both"/>
        <w:rPr>
          <w:sz w:val="20"/>
          <w:szCs w:val="20"/>
        </w:rPr>
      </w:pPr>
      <w:r w:rsidRPr="00146806">
        <w:rPr>
          <w:rFonts w:cs="Times New Roman"/>
        </w:rPr>
        <w:t xml:space="preserve">A </w:t>
      </w:r>
      <w:r>
        <w:rPr>
          <w:rFonts w:cs="Times New Roman"/>
        </w:rPr>
        <w:t>fejlesztés</w:t>
      </w:r>
      <w:r w:rsidRPr="00146806">
        <w:rPr>
          <w:rFonts w:cs="Times New Roman"/>
        </w:rPr>
        <w:t xml:space="preserve"> megvalósítása során</w:t>
      </w:r>
      <w:r w:rsidR="001A46A9">
        <w:rPr>
          <w:rFonts w:cs="Times New Roman"/>
        </w:rPr>
        <w:t>,</w:t>
      </w:r>
      <w:r w:rsidR="003B495C">
        <w:rPr>
          <w:rFonts w:cs="Times New Roman"/>
        </w:rPr>
        <w:t xml:space="preserve"> fontos </w:t>
      </w:r>
      <w:r w:rsidR="003B495C" w:rsidRPr="003B495C">
        <w:rPr>
          <w:rFonts w:cs="Times New Roman"/>
        </w:rPr>
        <w:t>a szoftverfejlesztés strukturált megközelítésé</w:t>
      </w:r>
      <w:r w:rsidR="003B495C">
        <w:rPr>
          <w:rFonts w:cs="Times New Roman"/>
        </w:rPr>
        <w:t>nek a biztosítása</w:t>
      </w:r>
      <w:r w:rsidR="00D46D5A">
        <w:rPr>
          <w:rFonts w:cs="Times New Roman"/>
        </w:rPr>
        <w:t>, melybe beletartozik a</w:t>
      </w:r>
      <w:r w:rsidR="003B495C" w:rsidRPr="003B495C">
        <w:rPr>
          <w:rFonts w:cs="Times New Roman"/>
        </w:rPr>
        <w:t xml:space="preserve"> moduláris felépítés, a karbantarthatóság és a skálázhatóság</w:t>
      </w:r>
      <w:r w:rsidR="00D46D5A">
        <w:rPr>
          <w:rFonts w:cs="Times New Roman"/>
        </w:rPr>
        <w:t>.</w:t>
      </w:r>
      <w:r w:rsidR="00B35F25">
        <w:rPr>
          <w:rFonts w:cs="Times New Roman"/>
        </w:rPr>
        <w:t xml:space="preserve"> </w:t>
      </w:r>
      <w:r w:rsidR="00B35F25" w:rsidRPr="00D15FBA">
        <w:rPr>
          <w:rFonts w:cs="Times New Roman"/>
          <w:sz w:val="20"/>
          <w:szCs w:val="20"/>
        </w:rPr>
        <w:t>(vö.:</w:t>
      </w:r>
      <w:r w:rsidRPr="00D15FBA">
        <w:rPr>
          <w:rFonts w:cs="Times New Roman"/>
          <w:sz w:val="20"/>
          <w:szCs w:val="20"/>
        </w:rPr>
        <w:t xml:space="preserve"> </w:t>
      </w:r>
      <w:hyperlink w:anchor="_3.4.3_Rendszerkomponensek_bemutatás" w:history="1">
        <w:r w:rsidR="00085A28">
          <w:rPr>
            <w:rStyle w:val="Hiperhivatkozs"/>
            <w:rFonts w:cs="Times New Roman"/>
            <w:sz w:val="20"/>
            <w:szCs w:val="20"/>
          </w:rPr>
          <w:t>3.4.3 fejezet</w:t>
        </w:r>
      </w:hyperlink>
      <w:r w:rsidR="00B35F25" w:rsidRPr="00D15FBA">
        <w:rPr>
          <w:rFonts w:cs="Times New Roman"/>
          <w:sz w:val="20"/>
          <w:szCs w:val="20"/>
        </w:rPr>
        <w:t>)</w:t>
      </w:r>
    </w:p>
    <w:p w14:paraId="68D32F87" w14:textId="63098A30" w:rsidR="00F20C09" w:rsidRDefault="00F20C09" w:rsidP="002D0B85">
      <w:pPr>
        <w:pStyle w:val="Cmsor3"/>
      </w:pPr>
      <w:bookmarkStart w:id="97" w:name="_Toc227421495"/>
      <w:r w:rsidRPr="00AC3E3B">
        <w:t>2.</w:t>
      </w:r>
      <w:r w:rsidR="0064539A">
        <w:t>6</w:t>
      </w:r>
      <w:r w:rsidRPr="00AC3E3B">
        <w:t>.</w:t>
      </w:r>
      <w:r w:rsidR="00AC3E3B">
        <w:t>7</w:t>
      </w:r>
      <w:r w:rsidRPr="00AC3E3B">
        <w:t xml:space="preserve"> </w:t>
      </w:r>
      <w:r w:rsidR="001148A2">
        <w:t>Hálózatok és számítógép architektúrák</w:t>
      </w:r>
      <w:bookmarkEnd w:id="97"/>
    </w:p>
    <w:p w14:paraId="50104DD7" w14:textId="4948B1F5" w:rsidR="00146806" w:rsidRPr="00B76B15" w:rsidRDefault="008C3920" w:rsidP="002D0B85">
      <w:pPr>
        <w:pStyle w:val="Szvegtrzs"/>
        <w:spacing w:line="360" w:lineRule="auto"/>
        <w:jc w:val="both"/>
        <w:rPr>
          <w:rFonts w:cs="Times New Roman"/>
          <w:sz w:val="20"/>
          <w:szCs w:val="20"/>
        </w:rPr>
      </w:pPr>
      <w:r w:rsidRPr="008C3920">
        <w:rPr>
          <w:rFonts w:cs="Times New Roman"/>
        </w:rPr>
        <w:t>A tant</w:t>
      </w:r>
      <w:r w:rsidR="00D9718E" w:rsidRPr="008C3920">
        <w:rPr>
          <w:rFonts w:cs="Times New Roman"/>
        </w:rPr>
        <w:t>árgy segít megérteni az adatátvitel és a számítási infrastruktúra működését.</w:t>
      </w:r>
      <w:r w:rsidRPr="008C3920">
        <w:rPr>
          <w:rFonts w:cs="Times New Roman"/>
        </w:rPr>
        <w:t xml:space="preserve"> A hálózati ismeretek nélkülözhetetlenek, ha a rendszer több eszköz között kommunikál, felhőben fut, vagy valós idejű adatfeldolgozást végez</w:t>
      </w:r>
      <w:r w:rsidR="00B76B15">
        <w:rPr>
          <w:rFonts w:cs="Times New Roman"/>
        </w:rPr>
        <w:t xml:space="preserve">, </w:t>
      </w:r>
      <w:r w:rsidR="00D9718E" w:rsidRPr="008C3920">
        <w:rPr>
          <w:rFonts w:cs="Times New Roman"/>
        </w:rPr>
        <w:t>így az adatok hatékony továbbítása és feldolgozása kulcsfontosságú.</w:t>
      </w:r>
      <w:r w:rsidRPr="008C3920">
        <w:rPr>
          <w:rFonts w:cs="Times New Roman"/>
        </w:rPr>
        <w:t xml:space="preserve"> </w:t>
      </w:r>
      <w:r w:rsidR="00146806" w:rsidRPr="008C3920">
        <w:rPr>
          <w:rFonts w:cs="Times New Roman"/>
        </w:rPr>
        <w:t>Az architektúra ismerete</w:t>
      </w:r>
      <w:r w:rsidR="00E52E37">
        <w:rPr>
          <w:rFonts w:cs="Times New Roman"/>
        </w:rPr>
        <w:t>,</w:t>
      </w:r>
      <w:r w:rsidR="00146806" w:rsidRPr="008C3920">
        <w:rPr>
          <w:rFonts w:cs="Times New Roman"/>
        </w:rPr>
        <w:t xml:space="preserve"> segíti a teljesítmény optimalizálását.</w:t>
      </w:r>
      <w:r w:rsidR="00B76B15">
        <w:rPr>
          <w:rFonts w:cs="Times New Roman"/>
        </w:rPr>
        <w:t xml:space="preserve"> </w:t>
      </w:r>
      <w:r w:rsidR="00B76B15" w:rsidRPr="00B76B15">
        <w:rPr>
          <w:rFonts w:cs="Times New Roman"/>
          <w:sz w:val="20"/>
          <w:szCs w:val="20"/>
        </w:rPr>
        <w:t>(vö.:</w:t>
      </w:r>
      <w:hyperlink w:anchor="_7.1.6_Hálózati_naplózás" w:history="1">
        <w:r w:rsidR="00B76B15" w:rsidRPr="00B76B15">
          <w:rPr>
            <w:rStyle w:val="Hiperhivatkozs"/>
            <w:rFonts w:cs="Times New Roman"/>
            <w:sz w:val="20"/>
            <w:szCs w:val="20"/>
          </w:rPr>
          <w:t>7.1.6 fejezet</w:t>
        </w:r>
      </w:hyperlink>
      <w:r w:rsidR="00B76B15" w:rsidRPr="00B76B15">
        <w:rPr>
          <w:rFonts w:cs="Times New Roman"/>
          <w:sz w:val="20"/>
          <w:szCs w:val="20"/>
        </w:rPr>
        <w:t>)</w:t>
      </w:r>
    </w:p>
    <w:p w14:paraId="08D330F4" w14:textId="71910213" w:rsidR="00F20C09" w:rsidRDefault="00F20C09" w:rsidP="002D0B85">
      <w:pPr>
        <w:pStyle w:val="Cmsor3"/>
      </w:pPr>
      <w:bookmarkStart w:id="98" w:name="_Toc227421496"/>
      <w:r w:rsidRPr="00AC3E3B">
        <w:t>2.</w:t>
      </w:r>
      <w:r w:rsidR="0064539A">
        <w:t>6</w:t>
      </w:r>
      <w:r w:rsidRPr="00AC3E3B">
        <w:t>.</w:t>
      </w:r>
      <w:r w:rsidR="00AC3E3B">
        <w:t>8</w:t>
      </w:r>
      <w:r w:rsidRPr="00AC3E3B">
        <w:t xml:space="preserve"> </w:t>
      </w:r>
      <w:r w:rsidR="001148A2">
        <w:t>Kultúra, sport, munkahelyi jóllét</w:t>
      </w:r>
      <w:bookmarkEnd w:id="98"/>
    </w:p>
    <w:p w14:paraId="070C9D86" w14:textId="6A8F50E5" w:rsidR="008C3920" w:rsidRPr="00DE0BB2" w:rsidRDefault="008C3920" w:rsidP="002D0B85">
      <w:pPr>
        <w:pStyle w:val="Szvegtrzs"/>
        <w:spacing w:line="360" w:lineRule="auto"/>
        <w:jc w:val="both"/>
        <w:rPr>
          <w:rFonts w:cs="Times New Roman"/>
          <w:sz w:val="20"/>
          <w:szCs w:val="20"/>
        </w:rPr>
      </w:pPr>
      <w:r w:rsidRPr="005E5201">
        <w:rPr>
          <w:rFonts w:cs="Times New Roman"/>
        </w:rPr>
        <w:t xml:space="preserve">A munkahelyi környezet és az emberi tényezők megértése, hozzájárul a biztonsági rendszerek megfelelő kialakításához. A </w:t>
      </w:r>
      <w:r w:rsidR="00E52E37">
        <w:rPr>
          <w:rFonts w:cs="Times New Roman"/>
        </w:rPr>
        <w:t xml:space="preserve">tiltott adatszerzés </w:t>
      </w:r>
      <w:r w:rsidRPr="005E5201">
        <w:rPr>
          <w:rFonts w:cs="Times New Roman"/>
        </w:rPr>
        <w:t xml:space="preserve">gyakran emberi viselkedéshez kapcsolódik, </w:t>
      </w:r>
      <w:r w:rsidR="001A46A9" w:rsidRPr="005E5201">
        <w:rPr>
          <w:rFonts w:cs="Times New Roman"/>
        </w:rPr>
        <w:t>p</w:t>
      </w:r>
      <w:r w:rsidR="001A46A9">
        <w:rPr>
          <w:rFonts w:cs="Times New Roman"/>
        </w:rPr>
        <w:t>éldául milyen</w:t>
      </w:r>
      <w:r w:rsidRPr="005E5201">
        <w:rPr>
          <w:rFonts w:cs="Times New Roman"/>
        </w:rPr>
        <w:t xml:space="preserve"> helyzetben történik az </w:t>
      </w:r>
      <w:r w:rsidR="00E52E37">
        <w:rPr>
          <w:rFonts w:cs="Times New Roman"/>
        </w:rPr>
        <w:t>adateltulajdonítás</w:t>
      </w:r>
      <w:r w:rsidR="001A46A9">
        <w:rPr>
          <w:rFonts w:cs="Times New Roman"/>
        </w:rPr>
        <w:t>,</w:t>
      </w:r>
      <w:r w:rsidRPr="005E5201">
        <w:rPr>
          <w:rFonts w:cs="Times New Roman"/>
        </w:rPr>
        <w:t xml:space="preserve"> milyen emberi tényezők játszhatnak benne szerepe</w:t>
      </w:r>
      <w:r w:rsidR="00A44FFC" w:rsidRPr="005E5201">
        <w:rPr>
          <w:rFonts w:cs="Times New Roman"/>
        </w:rPr>
        <w:t>t</w:t>
      </w:r>
      <w:r w:rsidRPr="005E5201">
        <w:rPr>
          <w:rFonts w:cs="Times New Roman"/>
        </w:rPr>
        <w:t>, így ennek figyelembevétele elengedhetetlen.</w:t>
      </w:r>
      <w:r w:rsidR="00DE0BB2">
        <w:rPr>
          <w:rFonts w:cs="Times New Roman"/>
        </w:rPr>
        <w:t xml:space="preserve"> </w:t>
      </w:r>
      <w:r w:rsidR="00DE0BB2" w:rsidRPr="00DE0BB2">
        <w:rPr>
          <w:rFonts w:cs="Times New Roman"/>
          <w:sz w:val="20"/>
          <w:szCs w:val="20"/>
        </w:rPr>
        <w:t>(vö.:</w:t>
      </w:r>
      <w:hyperlink w:anchor="_1.4_Hasznosság" w:history="1">
        <w:r w:rsidR="00DE0BB2" w:rsidRPr="00DE0BB2">
          <w:rPr>
            <w:rStyle w:val="Hiperhivatkozs"/>
            <w:rFonts w:cs="Times New Roman"/>
            <w:sz w:val="20"/>
            <w:szCs w:val="20"/>
          </w:rPr>
          <w:t>1.4 fejezet</w:t>
        </w:r>
      </w:hyperlink>
      <w:r w:rsidR="00DE0BB2" w:rsidRPr="00DE0BB2">
        <w:rPr>
          <w:rFonts w:cs="Times New Roman"/>
          <w:sz w:val="20"/>
          <w:szCs w:val="20"/>
        </w:rPr>
        <w:t>)</w:t>
      </w:r>
    </w:p>
    <w:p w14:paraId="2909AB20" w14:textId="2830C20C" w:rsidR="00F20C09" w:rsidRPr="005E5201" w:rsidRDefault="00F20C09" w:rsidP="002D0B85">
      <w:pPr>
        <w:pStyle w:val="Cmsor3"/>
      </w:pPr>
      <w:bookmarkStart w:id="99" w:name="_Toc227421497"/>
      <w:r w:rsidRPr="005E5201">
        <w:t>2.</w:t>
      </w:r>
      <w:r w:rsidR="0064539A" w:rsidRPr="005E5201">
        <w:t>6</w:t>
      </w:r>
      <w:r w:rsidRPr="005E5201">
        <w:t>.</w:t>
      </w:r>
      <w:r w:rsidR="00AC3E3B" w:rsidRPr="005E5201">
        <w:t>9</w:t>
      </w:r>
      <w:r w:rsidRPr="005E5201">
        <w:t xml:space="preserve"> </w:t>
      </w:r>
      <w:r w:rsidR="001148A2" w:rsidRPr="005E5201">
        <w:t>Elektronikus áramkörök</w:t>
      </w:r>
      <w:bookmarkEnd w:id="99"/>
    </w:p>
    <w:p w14:paraId="4F67F12F" w14:textId="67D18ED9" w:rsidR="00146806" w:rsidRPr="005E5201" w:rsidRDefault="00146806" w:rsidP="002D0B85">
      <w:pPr>
        <w:pStyle w:val="Szvegtrzs"/>
        <w:spacing w:line="360" w:lineRule="auto"/>
        <w:jc w:val="both"/>
        <w:rPr>
          <w:rFonts w:cs="Times New Roman"/>
        </w:rPr>
      </w:pPr>
      <w:r w:rsidRPr="005E5201">
        <w:rPr>
          <w:rFonts w:cs="Times New Roman"/>
        </w:rPr>
        <w:t>A kamerák és mobil eszközök működésének alapját elektronikus áramkörök adják. Ezek ismerete segít megérteni a képalkotás fizikai hátterét.</w:t>
      </w:r>
    </w:p>
    <w:p w14:paraId="72F6C416" w14:textId="763D4945" w:rsidR="00F20C09" w:rsidRPr="005E5201" w:rsidRDefault="00F20C09" w:rsidP="002D0B85">
      <w:pPr>
        <w:pStyle w:val="Cmsor3"/>
      </w:pPr>
      <w:bookmarkStart w:id="100" w:name="_Toc227421498"/>
      <w:r w:rsidRPr="005E5201">
        <w:t>2.</w:t>
      </w:r>
      <w:r w:rsidR="0064539A" w:rsidRPr="005E5201">
        <w:t>6</w:t>
      </w:r>
      <w:r w:rsidRPr="005E5201">
        <w:t>.</w:t>
      </w:r>
      <w:r w:rsidR="00AC3E3B" w:rsidRPr="005E5201">
        <w:t>10</w:t>
      </w:r>
      <w:r w:rsidRPr="005E5201">
        <w:t xml:space="preserve"> </w:t>
      </w:r>
      <w:r w:rsidR="001148A2" w:rsidRPr="005E5201">
        <w:t>Az elektronika fizikai alapjai</w:t>
      </w:r>
      <w:bookmarkEnd w:id="100"/>
    </w:p>
    <w:p w14:paraId="5DB0EF60" w14:textId="1E25B86C" w:rsidR="00146806" w:rsidRPr="005E5201" w:rsidRDefault="00146806" w:rsidP="002D0B85">
      <w:pPr>
        <w:pStyle w:val="Szvegtrzs"/>
        <w:spacing w:line="360" w:lineRule="auto"/>
        <w:jc w:val="both"/>
        <w:rPr>
          <w:rFonts w:cs="Times New Roman"/>
        </w:rPr>
      </w:pPr>
      <w:r w:rsidRPr="005E5201">
        <w:rPr>
          <w:rFonts w:cs="Times New Roman"/>
        </w:rPr>
        <w:t xml:space="preserve">A képérzékelés fizikai folyamatai </w:t>
      </w:r>
      <w:r w:rsidR="00E12FFA">
        <w:rPr>
          <w:rFonts w:cs="Times New Roman"/>
        </w:rPr>
        <w:t xml:space="preserve">– </w:t>
      </w:r>
      <w:r w:rsidRPr="005E5201">
        <w:rPr>
          <w:rFonts w:cs="Times New Roman"/>
        </w:rPr>
        <w:t>p</w:t>
      </w:r>
      <w:r w:rsidR="001A46A9">
        <w:rPr>
          <w:rFonts w:cs="Times New Roman"/>
        </w:rPr>
        <w:t>éldáu</w:t>
      </w:r>
      <w:r w:rsidRPr="005E5201">
        <w:rPr>
          <w:rFonts w:cs="Times New Roman"/>
        </w:rPr>
        <w:t>l fényérzékelés, zajok keletkezése</w:t>
      </w:r>
      <w:r w:rsidR="00E12FFA">
        <w:rPr>
          <w:rFonts w:cs="Times New Roman"/>
        </w:rPr>
        <w:t xml:space="preserve"> –</w:t>
      </w:r>
      <w:r w:rsidRPr="005E5201">
        <w:rPr>
          <w:rFonts w:cs="Times New Roman"/>
        </w:rPr>
        <w:t xml:space="preserve"> közvetlen hatással vannak a képfeldolgozásra</w:t>
      </w:r>
      <w:r w:rsidR="00FF49BB" w:rsidRPr="005E5201">
        <w:rPr>
          <w:rFonts w:cs="Times New Roman"/>
        </w:rPr>
        <w:t>. A kamerák és szenzorok működése</w:t>
      </w:r>
      <w:r w:rsidR="001A46A9">
        <w:rPr>
          <w:rFonts w:cs="Times New Roman"/>
        </w:rPr>
        <w:t>,</w:t>
      </w:r>
      <w:r w:rsidR="00FF49BB" w:rsidRPr="005E5201">
        <w:rPr>
          <w:rFonts w:cs="Times New Roman"/>
        </w:rPr>
        <w:t xml:space="preserve"> meghatározza a képek minőségét </w:t>
      </w:r>
      <w:r w:rsidR="00FF49BB" w:rsidRPr="005E5201">
        <w:rPr>
          <w:rFonts w:cs="Times New Roman"/>
        </w:rPr>
        <w:lastRenderedPageBreak/>
        <w:t>és zajosságát, amely közvetlen hatással van a feldolgozás eredményére. A valós képek zajjal terheltek, amelyeket különböző szűrési módszerekkel kezel</w:t>
      </w:r>
      <w:r w:rsidR="00E52E37">
        <w:rPr>
          <w:rFonts w:cs="Times New Roman"/>
        </w:rPr>
        <w:t>hetőek</w:t>
      </w:r>
      <w:r w:rsidR="00FF49BB" w:rsidRPr="005E5201">
        <w:rPr>
          <w:rFonts w:cs="Times New Roman"/>
        </w:rPr>
        <w:t>.</w:t>
      </w:r>
      <w:r w:rsidR="00B76B15">
        <w:rPr>
          <w:rFonts w:cs="Times New Roman"/>
        </w:rPr>
        <w:t xml:space="preserve"> </w:t>
      </w:r>
      <w:r w:rsidR="00B76B15" w:rsidRPr="00B76B15">
        <w:rPr>
          <w:rFonts w:cs="Times New Roman"/>
          <w:sz w:val="20"/>
          <w:szCs w:val="20"/>
        </w:rPr>
        <w:t>(vö.:</w:t>
      </w:r>
      <w:hyperlink w:anchor="_2.2.2_Előfeldolgozási_lépések" w:history="1">
        <w:r w:rsidR="00B76B15" w:rsidRPr="00B76B15">
          <w:rPr>
            <w:rStyle w:val="Hiperhivatkozs"/>
            <w:rFonts w:cs="Times New Roman"/>
            <w:sz w:val="20"/>
            <w:szCs w:val="20"/>
          </w:rPr>
          <w:t>2.2.2</w:t>
        </w:r>
      </w:hyperlink>
      <w:r w:rsidR="00B76B15" w:rsidRPr="00B76B15">
        <w:rPr>
          <w:rFonts w:cs="Times New Roman"/>
          <w:sz w:val="20"/>
          <w:szCs w:val="20"/>
        </w:rPr>
        <w:t xml:space="preserve"> fejezet)</w:t>
      </w:r>
      <w:r w:rsidR="00B76B15">
        <w:rPr>
          <w:rFonts w:cs="Times New Roman"/>
        </w:rPr>
        <w:t xml:space="preserve"> </w:t>
      </w:r>
    </w:p>
    <w:p w14:paraId="067CCC7E" w14:textId="68A0A741" w:rsidR="00F20C09" w:rsidRPr="005E5201" w:rsidRDefault="00F20C09" w:rsidP="002D0B85">
      <w:pPr>
        <w:pStyle w:val="Cmsor3"/>
      </w:pPr>
      <w:bookmarkStart w:id="101" w:name="_Toc227421499"/>
      <w:r w:rsidRPr="005E5201">
        <w:t>2.</w:t>
      </w:r>
      <w:r w:rsidR="0064539A" w:rsidRPr="005E5201">
        <w:t>6</w:t>
      </w:r>
      <w:r w:rsidRPr="005E5201">
        <w:t>.</w:t>
      </w:r>
      <w:r w:rsidR="00AC3E3B" w:rsidRPr="005E5201">
        <w:t>11</w:t>
      </w:r>
      <w:r w:rsidRPr="005E5201">
        <w:t xml:space="preserve"> </w:t>
      </w:r>
      <w:r w:rsidR="001148A2" w:rsidRPr="005E5201">
        <w:t>Rendszermodellezés</w:t>
      </w:r>
      <w:bookmarkEnd w:id="101"/>
    </w:p>
    <w:p w14:paraId="38FD3B59" w14:textId="24555E40" w:rsidR="00146806" w:rsidRPr="00D15FBA" w:rsidRDefault="00FF49BB" w:rsidP="002D0B85">
      <w:pPr>
        <w:pStyle w:val="Szvegtrzs"/>
        <w:spacing w:line="360" w:lineRule="auto"/>
        <w:jc w:val="both"/>
        <w:rPr>
          <w:rFonts w:cs="Times New Roman"/>
        </w:rPr>
      </w:pPr>
      <w:r w:rsidRPr="005E5201">
        <w:rPr>
          <w:rFonts w:cs="Times New Roman"/>
        </w:rPr>
        <w:t xml:space="preserve">A </w:t>
      </w:r>
      <w:r w:rsidR="00E52E37">
        <w:rPr>
          <w:rFonts w:cs="Times New Roman"/>
        </w:rPr>
        <w:t xml:space="preserve">tiltott adatszerzés </w:t>
      </w:r>
      <w:r w:rsidRPr="005E5201">
        <w:rPr>
          <w:rFonts w:cs="Times New Roman"/>
        </w:rPr>
        <w:t xml:space="preserve">észleléséhez szolgáló rendszer több komponensből áll, amelyek együttműködéséhez </w:t>
      </w:r>
      <w:r w:rsidR="00E12FFA">
        <w:rPr>
          <w:rFonts w:cs="Times New Roman"/>
        </w:rPr>
        <w:t xml:space="preserve">szükséges a </w:t>
      </w:r>
      <w:r w:rsidRPr="005E5201">
        <w:rPr>
          <w:rFonts w:cs="Times New Roman"/>
        </w:rPr>
        <w:t>modellezés. A r</w:t>
      </w:r>
      <w:r w:rsidR="00146806" w:rsidRPr="005E5201">
        <w:rPr>
          <w:rFonts w:cs="Times New Roman"/>
        </w:rPr>
        <w:t>endszer tervezése során</w:t>
      </w:r>
      <w:r w:rsidR="00E12FFA">
        <w:rPr>
          <w:rFonts w:cs="Times New Roman"/>
        </w:rPr>
        <w:t>,</w:t>
      </w:r>
      <w:r w:rsidR="00146806" w:rsidRPr="005E5201">
        <w:rPr>
          <w:rFonts w:cs="Times New Roman"/>
        </w:rPr>
        <w:t xml:space="preserve"> </w:t>
      </w:r>
      <w:r w:rsidR="00E52E37">
        <w:rPr>
          <w:rFonts w:cs="Times New Roman"/>
        </w:rPr>
        <w:t>architektúra</w:t>
      </w:r>
      <w:r w:rsidR="00146806" w:rsidRPr="005E5201">
        <w:rPr>
          <w:rFonts w:cs="Times New Roman"/>
        </w:rPr>
        <w:t xml:space="preserve"> készítés</w:t>
      </w:r>
      <w:r w:rsidRPr="005E5201">
        <w:rPr>
          <w:rFonts w:cs="Times New Roman"/>
        </w:rPr>
        <w:t>ére</w:t>
      </w:r>
      <w:r w:rsidR="00146806" w:rsidRPr="005E5201">
        <w:rPr>
          <w:rFonts w:cs="Times New Roman"/>
        </w:rPr>
        <w:t>,</w:t>
      </w:r>
      <w:r w:rsidRPr="005E5201">
        <w:rPr>
          <w:rFonts w:cs="Times New Roman"/>
        </w:rPr>
        <w:t xml:space="preserve"> komponensek közti kapcsolatok meghatározása és rendszer szintű optimalizálás</w:t>
      </w:r>
      <w:r w:rsidR="00E12FFA">
        <w:rPr>
          <w:rFonts w:cs="Times New Roman"/>
        </w:rPr>
        <w:t>ra</w:t>
      </w:r>
      <w:r w:rsidRPr="005E5201">
        <w:rPr>
          <w:rFonts w:cs="Times New Roman"/>
        </w:rPr>
        <w:t xml:space="preserve"> van szükség.</w:t>
      </w:r>
      <w:r w:rsidR="00AE78D7">
        <w:rPr>
          <w:rFonts w:cs="Times New Roman"/>
        </w:rPr>
        <w:t xml:space="preserve"> </w:t>
      </w:r>
      <w:r w:rsidR="00AE78D7" w:rsidRPr="00D15FBA">
        <w:rPr>
          <w:rFonts w:cs="Times New Roman"/>
          <w:sz w:val="20"/>
          <w:szCs w:val="20"/>
        </w:rPr>
        <w:t>(vö</w:t>
      </w:r>
      <w:r w:rsidR="00BF7547" w:rsidRPr="00D15FBA">
        <w:rPr>
          <w:rFonts w:cs="Times New Roman"/>
          <w:sz w:val="20"/>
          <w:szCs w:val="20"/>
        </w:rPr>
        <w:t xml:space="preserve">.: </w:t>
      </w:r>
      <w:hyperlink w:anchor="_3.4.3_Rendszerkomponensek_bemutatás" w:history="1">
        <w:r w:rsidR="00085A28">
          <w:rPr>
            <w:rStyle w:val="Hiperhivatkozs"/>
            <w:rFonts w:cs="Times New Roman"/>
            <w:sz w:val="20"/>
            <w:szCs w:val="20"/>
          </w:rPr>
          <w:t>3.4.3 fejezet</w:t>
        </w:r>
      </w:hyperlink>
      <w:r w:rsidR="00BF7547" w:rsidRPr="00D15FBA">
        <w:rPr>
          <w:rFonts w:cs="Times New Roman"/>
          <w:sz w:val="20"/>
          <w:szCs w:val="20"/>
        </w:rPr>
        <w:t>)</w:t>
      </w:r>
    </w:p>
    <w:p w14:paraId="7CBD9FCA" w14:textId="37B65326" w:rsidR="00F20C09" w:rsidRPr="005E5201" w:rsidRDefault="00F20C09" w:rsidP="002D0B85">
      <w:pPr>
        <w:pStyle w:val="Cmsor3"/>
      </w:pPr>
      <w:bookmarkStart w:id="102" w:name="_Toc227421500"/>
      <w:r w:rsidRPr="005E5201">
        <w:t>2.</w:t>
      </w:r>
      <w:r w:rsidR="0064539A" w:rsidRPr="005E5201">
        <w:t>6</w:t>
      </w:r>
      <w:r w:rsidRPr="005E5201">
        <w:t>.</w:t>
      </w:r>
      <w:r w:rsidR="00AC3E3B" w:rsidRPr="005E5201">
        <w:t>12</w:t>
      </w:r>
      <w:r w:rsidRPr="005E5201">
        <w:t xml:space="preserve"> </w:t>
      </w:r>
      <w:r w:rsidR="001148A2" w:rsidRPr="005E5201">
        <w:t>Emberi viselkedés és kommunikáció</w:t>
      </w:r>
      <w:bookmarkEnd w:id="102"/>
    </w:p>
    <w:p w14:paraId="2DA42AA9" w14:textId="3CB0304D" w:rsidR="000602D7" w:rsidRPr="00EB78C2" w:rsidRDefault="000602D7" w:rsidP="002D0B85">
      <w:pPr>
        <w:pStyle w:val="Szvegtrzs"/>
        <w:spacing w:line="360" w:lineRule="auto"/>
        <w:jc w:val="both"/>
        <w:rPr>
          <w:rFonts w:cs="Times New Roman"/>
          <w:sz w:val="20"/>
          <w:szCs w:val="20"/>
        </w:rPr>
      </w:pPr>
      <w:r w:rsidRPr="005E5201">
        <w:rPr>
          <w:rFonts w:cs="Times New Roman"/>
        </w:rPr>
        <w:t xml:space="preserve">Az Emberi viselkedés és kommunikáció tárgy szorosan kapcsolódik a dolgozat </w:t>
      </w:r>
      <w:r w:rsidR="00E12FFA">
        <w:rPr>
          <w:rFonts w:cs="Times New Roman"/>
        </w:rPr>
        <w:t>t</w:t>
      </w:r>
      <w:r w:rsidRPr="005E5201">
        <w:rPr>
          <w:rFonts w:cs="Times New Roman"/>
        </w:rPr>
        <w:t>émájához, mivel a</w:t>
      </w:r>
      <w:r w:rsidR="00E52E37">
        <w:rPr>
          <w:rFonts w:cs="Times New Roman"/>
        </w:rPr>
        <w:t xml:space="preserve"> tiltott adateltulajdonítás</w:t>
      </w:r>
      <w:r w:rsidRPr="005E5201">
        <w:rPr>
          <w:rFonts w:cs="Times New Roman"/>
        </w:rPr>
        <w:t xml:space="preserve">, gyakran emberi döntések és viselkedési minták eredménye. A rendszer tervezése során </w:t>
      </w:r>
      <w:r w:rsidR="00E52E37">
        <w:rPr>
          <w:rFonts w:cs="Times New Roman"/>
        </w:rPr>
        <w:t xml:space="preserve">azt is </w:t>
      </w:r>
      <w:r w:rsidRPr="005E5201">
        <w:rPr>
          <w:rFonts w:cs="Times New Roman"/>
        </w:rPr>
        <w:t>figyelembe kell venni, hogy az emberek hogyan használják a mobil eszközöket.</w:t>
      </w:r>
      <w:r w:rsidR="00EB78C2">
        <w:rPr>
          <w:rFonts w:cs="Times New Roman"/>
        </w:rPr>
        <w:t xml:space="preserve"> </w:t>
      </w:r>
      <w:r w:rsidR="00EB78C2" w:rsidRPr="00EB78C2">
        <w:rPr>
          <w:rFonts w:cs="Times New Roman"/>
          <w:sz w:val="20"/>
          <w:szCs w:val="20"/>
        </w:rPr>
        <w:t>(vö.:</w:t>
      </w:r>
      <w:hyperlink w:anchor="_1.3_Célcsoportok" w:history="1">
        <w:r w:rsidR="00EB78C2" w:rsidRPr="00EB78C2">
          <w:rPr>
            <w:rStyle w:val="Hiperhivatkozs"/>
            <w:rFonts w:cs="Times New Roman"/>
            <w:sz w:val="20"/>
            <w:szCs w:val="20"/>
          </w:rPr>
          <w:t>1.3 fejezet</w:t>
        </w:r>
      </w:hyperlink>
      <w:r w:rsidR="00EB78C2" w:rsidRPr="00EB78C2">
        <w:rPr>
          <w:rFonts w:cs="Times New Roman"/>
          <w:sz w:val="20"/>
          <w:szCs w:val="20"/>
        </w:rPr>
        <w:t>)</w:t>
      </w:r>
    </w:p>
    <w:p w14:paraId="31F56B41" w14:textId="0F4DD378" w:rsidR="00F20C09" w:rsidRPr="005E5201" w:rsidRDefault="00F20C09" w:rsidP="002D0B85">
      <w:pPr>
        <w:pStyle w:val="Cmsor3"/>
      </w:pPr>
      <w:bookmarkStart w:id="103" w:name="_Toc227421501"/>
      <w:r w:rsidRPr="005E5201">
        <w:t>2.</w:t>
      </w:r>
      <w:r w:rsidR="0064539A" w:rsidRPr="005E5201">
        <w:t>6</w:t>
      </w:r>
      <w:r w:rsidRPr="005E5201">
        <w:t>.</w:t>
      </w:r>
      <w:r w:rsidR="00AC3E3B" w:rsidRPr="005E5201">
        <w:t>13</w:t>
      </w:r>
      <w:r w:rsidRPr="005E5201">
        <w:t xml:space="preserve"> </w:t>
      </w:r>
      <w:r w:rsidR="001148A2" w:rsidRPr="005E5201">
        <w:t>Programozás</w:t>
      </w:r>
      <w:bookmarkEnd w:id="103"/>
    </w:p>
    <w:p w14:paraId="161BA879" w14:textId="7BDE8888" w:rsidR="00146806" w:rsidRPr="006770B1" w:rsidRDefault="000602D7" w:rsidP="002D0B85">
      <w:pPr>
        <w:pStyle w:val="Szvegtrzs"/>
        <w:spacing w:line="360" w:lineRule="auto"/>
        <w:jc w:val="both"/>
        <w:rPr>
          <w:rFonts w:cs="Times New Roman"/>
        </w:rPr>
      </w:pPr>
      <w:r w:rsidRPr="005E5201">
        <w:rPr>
          <w:rFonts w:cs="Times New Roman"/>
        </w:rPr>
        <w:t>A programozás ismerete a megvalósítás alapját képező készség, amely biztosítja az implementációhoz szükséges gyakorlati tudást. A képfeldolgozási algoritmusok és neurális hálózatok megvalósítása</w:t>
      </w:r>
      <w:r w:rsidR="00EC7126">
        <w:rPr>
          <w:rFonts w:cs="Times New Roman"/>
        </w:rPr>
        <w:t>,</w:t>
      </w:r>
      <w:r w:rsidRPr="005E5201">
        <w:rPr>
          <w:rFonts w:cs="Times New Roman"/>
        </w:rPr>
        <w:t xml:space="preserve"> programozási környezetben történik</w:t>
      </w:r>
      <w:r w:rsidR="00EC7126" w:rsidRPr="006770B1">
        <w:rPr>
          <w:rFonts w:cs="Times New Roman"/>
        </w:rPr>
        <w:t xml:space="preserve">. </w:t>
      </w:r>
      <w:r w:rsidR="00EC7126" w:rsidRPr="006770B1">
        <w:rPr>
          <w:rFonts w:cs="Times New Roman"/>
          <w:sz w:val="20"/>
          <w:szCs w:val="20"/>
        </w:rPr>
        <w:t>(vö.:</w:t>
      </w:r>
      <w:hyperlink w:anchor="_6.1.3_Programozási_nyelv" w:history="1">
        <w:r w:rsidR="00EC7126" w:rsidRPr="006770B1">
          <w:rPr>
            <w:rStyle w:val="Hiperhivatkozs"/>
            <w:rFonts w:cs="Times New Roman"/>
            <w:sz w:val="20"/>
            <w:szCs w:val="20"/>
          </w:rPr>
          <w:t>6.1.3 fejezet</w:t>
        </w:r>
      </w:hyperlink>
      <w:r w:rsidR="00EC7126" w:rsidRPr="006770B1">
        <w:rPr>
          <w:rFonts w:cs="Times New Roman"/>
          <w:sz w:val="20"/>
          <w:szCs w:val="20"/>
        </w:rPr>
        <w:t>)</w:t>
      </w:r>
    </w:p>
    <w:p w14:paraId="31D904A4" w14:textId="3CC5E779" w:rsidR="00F20C09" w:rsidRPr="005E5201" w:rsidRDefault="00F20C09" w:rsidP="002D0B85">
      <w:pPr>
        <w:pStyle w:val="Cmsor3"/>
      </w:pPr>
      <w:bookmarkStart w:id="104" w:name="_Toc227421502"/>
      <w:r w:rsidRPr="005E5201">
        <w:t>2.</w:t>
      </w:r>
      <w:r w:rsidR="0064539A" w:rsidRPr="005E5201">
        <w:t>6</w:t>
      </w:r>
      <w:r w:rsidRPr="005E5201">
        <w:t>.</w:t>
      </w:r>
      <w:r w:rsidR="00AC3E3B" w:rsidRPr="005E5201">
        <w:t>14</w:t>
      </w:r>
      <w:r w:rsidRPr="005E5201">
        <w:t xml:space="preserve"> </w:t>
      </w:r>
      <w:r w:rsidR="001148A2" w:rsidRPr="005E5201">
        <w:t>Felhasználói interfészek és vizualizáció</w:t>
      </w:r>
      <w:bookmarkEnd w:id="104"/>
    </w:p>
    <w:p w14:paraId="3EA81C88" w14:textId="19E0575E" w:rsidR="00EC7126" w:rsidRPr="005E5201" w:rsidRDefault="00EC7126" w:rsidP="002D0B85">
      <w:pPr>
        <w:pStyle w:val="Szvegtrzs"/>
        <w:spacing w:line="360" w:lineRule="auto"/>
        <w:jc w:val="both"/>
        <w:rPr>
          <w:rFonts w:cs="Times New Roman"/>
        </w:rPr>
      </w:pPr>
      <w:r w:rsidRPr="00EC7126">
        <w:rPr>
          <w:rFonts w:cs="Times New Roman"/>
        </w:rPr>
        <w:t>A rendszer kimenetének megjelenítése fontos szerepet játszik, mivel annak értelmezhetőnek és felhasználóbarátnak kell lennie. Az objektumdetektálási eredmények vizuális megjelenítése kulcsfontosságú a rendszer használhatósága szempontjából.</w:t>
      </w:r>
      <w:r w:rsidR="00B76B15">
        <w:rPr>
          <w:rFonts w:cs="Times New Roman"/>
        </w:rPr>
        <w:t xml:space="preserve"> </w:t>
      </w:r>
      <w:r w:rsidR="00B76B15" w:rsidRPr="00035DD7">
        <w:rPr>
          <w:rFonts w:cs="Times New Roman"/>
          <w:sz w:val="20"/>
          <w:szCs w:val="20"/>
        </w:rPr>
        <w:t>(vö.:</w:t>
      </w:r>
      <w:hyperlink w:anchor="_7.2.2_Riasztás_és" w:history="1">
        <w:r w:rsidR="00B76B15" w:rsidRPr="00035DD7">
          <w:rPr>
            <w:rStyle w:val="Hiperhivatkozs"/>
            <w:rFonts w:cs="Times New Roman"/>
            <w:sz w:val="20"/>
            <w:szCs w:val="20"/>
          </w:rPr>
          <w:t>7.2.2</w:t>
        </w:r>
      </w:hyperlink>
      <w:r w:rsidR="00B76B15" w:rsidRPr="00035DD7">
        <w:rPr>
          <w:rFonts w:cs="Times New Roman"/>
          <w:sz w:val="20"/>
          <w:szCs w:val="20"/>
        </w:rPr>
        <w:t xml:space="preserve"> fejezet)</w:t>
      </w:r>
      <w:r w:rsidR="00B76B15">
        <w:rPr>
          <w:rFonts w:cs="Times New Roman"/>
        </w:rPr>
        <w:t xml:space="preserve"> </w:t>
      </w:r>
    </w:p>
    <w:p w14:paraId="5C36034F" w14:textId="4551D632" w:rsidR="00F20C09" w:rsidRPr="005E5201" w:rsidRDefault="00F20C09" w:rsidP="002D0B85">
      <w:pPr>
        <w:pStyle w:val="Cmsor3"/>
      </w:pPr>
      <w:bookmarkStart w:id="105" w:name="_Toc227421503"/>
      <w:r w:rsidRPr="005E5201">
        <w:t>2.</w:t>
      </w:r>
      <w:r w:rsidR="0064539A" w:rsidRPr="005E5201">
        <w:t>6</w:t>
      </w:r>
      <w:r w:rsidRPr="005E5201">
        <w:t>.</w:t>
      </w:r>
      <w:r w:rsidR="00AC3E3B" w:rsidRPr="005E5201">
        <w:t>15</w:t>
      </w:r>
      <w:r w:rsidRPr="005E5201">
        <w:t xml:space="preserve"> Vezetési és vállalkozási ismeretek</w:t>
      </w:r>
      <w:bookmarkEnd w:id="105"/>
    </w:p>
    <w:p w14:paraId="46B1E9F5" w14:textId="39D2B817" w:rsidR="00063FAA" w:rsidRPr="00035DD7" w:rsidRDefault="00063FAA" w:rsidP="002D0B85">
      <w:pPr>
        <w:pStyle w:val="Szvegtrzs"/>
        <w:spacing w:line="360" w:lineRule="auto"/>
        <w:jc w:val="both"/>
        <w:rPr>
          <w:rFonts w:cs="Times New Roman"/>
          <w:sz w:val="20"/>
          <w:szCs w:val="20"/>
        </w:rPr>
      </w:pPr>
      <w:r w:rsidRPr="005E5201">
        <w:rPr>
          <w:rFonts w:cs="Times New Roman"/>
        </w:rPr>
        <w:t xml:space="preserve">Mivel egy fejlesztés projektként kezelendő, így </w:t>
      </w:r>
      <w:r w:rsidR="00271697">
        <w:rPr>
          <w:rFonts w:cs="Times New Roman"/>
        </w:rPr>
        <w:t xml:space="preserve">a </w:t>
      </w:r>
      <w:r w:rsidR="002553BC" w:rsidRPr="005E5201">
        <w:rPr>
          <w:rFonts w:cs="Times New Roman"/>
        </w:rPr>
        <w:t xml:space="preserve">tárgyban említett időmenedzsment, erőforrástervezés, kockázatkezelés ismeretei, </w:t>
      </w:r>
      <w:r w:rsidRPr="005E5201">
        <w:rPr>
          <w:rFonts w:cs="Times New Roman"/>
        </w:rPr>
        <w:t>segítenek megérteni a technológiai megoldások üzleti környezetét.</w:t>
      </w:r>
      <w:r w:rsidR="00035DD7">
        <w:rPr>
          <w:rFonts w:cs="Times New Roman"/>
        </w:rPr>
        <w:t xml:space="preserve"> </w:t>
      </w:r>
      <w:r w:rsidR="00035DD7" w:rsidRPr="00035DD7">
        <w:rPr>
          <w:rFonts w:cs="Times New Roman"/>
          <w:sz w:val="20"/>
          <w:szCs w:val="20"/>
        </w:rPr>
        <w:t>(vö.:</w:t>
      </w:r>
      <w:hyperlink w:anchor="_1.3_Célcsoportok" w:history="1">
        <w:r w:rsidR="00035DD7" w:rsidRPr="00035DD7">
          <w:rPr>
            <w:rStyle w:val="Hiperhivatkozs"/>
            <w:rFonts w:cs="Times New Roman"/>
            <w:sz w:val="20"/>
            <w:szCs w:val="20"/>
          </w:rPr>
          <w:t>1.3</w:t>
        </w:r>
      </w:hyperlink>
      <w:r w:rsidR="00035DD7" w:rsidRPr="00035DD7">
        <w:rPr>
          <w:rFonts w:cs="Times New Roman"/>
          <w:sz w:val="20"/>
          <w:szCs w:val="20"/>
        </w:rPr>
        <w:t xml:space="preserve"> fejezet) </w:t>
      </w:r>
    </w:p>
    <w:p w14:paraId="518B06FF" w14:textId="1FED6C99" w:rsidR="00F20C09" w:rsidRPr="005E5201" w:rsidRDefault="00F20C09" w:rsidP="002D0B85">
      <w:pPr>
        <w:pStyle w:val="Cmsor3"/>
      </w:pPr>
      <w:bookmarkStart w:id="106" w:name="_Toc227421504"/>
      <w:r w:rsidRPr="005E5201">
        <w:lastRenderedPageBreak/>
        <w:t>2.</w:t>
      </w:r>
      <w:r w:rsidR="0064539A" w:rsidRPr="005E5201">
        <w:t>6</w:t>
      </w:r>
      <w:r w:rsidRPr="005E5201">
        <w:t>.</w:t>
      </w:r>
      <w:r w:rsidR="00AC3E3B" w:rsidRPr="005E5201">
        <w:t>1</w:t>
      </w:r>
      <w:r w:rsidR="00430D71">
        <w:t>6</w:t>
      </w:r>
      <w:r w:rsidRPr="005E5201">
        <w:t xml:space="preserve"> </w:t>
      </w:r>
      <w:r w:rsidR="001148A2" w:rsidRPr="005E5201">
        <w:t>Vállalati gazdaságtan</w:t>
      </w:r>
      <w:bookmarkEnd w:id="106"/>
    </w:p>
    <w:p w14:paraId="31DFA26C" w14:textId="2CE9B710" w:rsidR="00063FAA" w:rsidRPr="005E5201" w:rsidRDefault="00063FAA" w:rsidP="002D0B85">
      <w:pPr>
        <w:pStyle w:val="Szvegtrzs"/>
        <w:spacing w:line="360" w:lineRule="auto"/>
        <w:jc w:val="both"/>
        <w:rPr>
          <w:rFonts w:cs="Times New Roman"/>
        </w:rPr>
      </w:pPr>
      <w:r w:rsidRPr="005E5201">
        <w:rPr>
          <w:rFonts w:cs="Times New Roman"/>
        </w:rPr>
        <w:t>Egy ilyen rendszer fejlesztése és bevezetése esetén</w:t>
      </w:r>
      <w:r w:rsidR="00E12FFA">
        <w:rPr>
          <w:rFonts w:cs="Times New Roman"/>
        </w:rPr>
        <w:t>,</w:t>
      </w:r>
      <w:r w:rsidRPr="005E5201">
        <w:rPr>
          <w:rFonts w:cs="Times New Roman"/>
        </w:rPr>
        <w:t xml:space="preserve"> a gazdasági szempontokat is figyelembe kell venni, mint </w:t>
      </w:r>
      <w:r w:rsidR="002553BC" w:rsidRPr="005E5201">
        <w:rPr>
          <w:rFonts w:cs="Times New Roman"/>
        </w:rPr>
        <w:t xml:space="preserve">például </w:t>
      </w:r>
      <w:r w:rsidRPr="005E5201">
        <w:rPr>
          <w:rFonts w:cs="Times New Roman"/>
        </w:rPr>
        <w:t>az adatvesztés költség</w:t>
      </w:r>
      <w:r w:rsidR="002553BC" w:rsidRPr="005E5201">
        <w:rPr>
          <w:rFonts w:cs="Times New Roman"/>
        </w:rPr>
        <w:t>ét</w:t>
      </w:r>
      <w:r w:rsidRPr="005E5201">
        <w:rPr>
          <w:rFonts w:cs="Times New Roman"/>
        </w:rPr>
        <w:t>, biztonsági beruházások megtérülés</w:t>
      </w:r>
      <w:r w:rsidR="002553BC" w:rsidRPr="005E5201">
        <w:rPr>
          <w:rFonts w:cs="Times New Roman"/>
        </w:rPr>
        <w:t>ét</w:t>
      </w:r>
      <w:r w:rsidRPr="005E5201">
        <w:rPr>
          <w:rFonts w:cs="Times New Roman"/>
        </w:rPr>
        <w:t>.</w:t>
      </w:r>
      <w:r w:rsidR="00035DD7">
        <w:rPr>
          <w:rFonts w:cs="Times New Roman"/>
        </w:rPr>
        <w:t xml:space="preserve"> </w:t>
      </w:r>
      <w:r w:rsidR="00035DD7" w:rsidRPr="00035DD7">
        <w:rPr>
          <w:rFonts w:cs="Times New Roman"/>
          <w:sz w:val="20"/>
          <w:szCs w:val="20"/>
        </w:rPr>
        <w:t>(vö.:</w:t>
      </w:r>
      <w:hyperlink w:anchor="_1.4_Hasznosság" w:history="1">
        <w:r w:rsidR="00035DD7" w:rsidRPr="00035DD7">
          <w:rPr>
            <w:rStyle w:val="Hiperhivatkozs"/>
            <w:rFonts w:cs="Times New Roman"/>
            <w:sz w:val="20"/>
            <w:szCs w:val="20"/>
          </w:rPr>
          <w:t>1.4</w:t>
        </w:r>
      </w:hyperlink>
      <w:r w:rsidR="00035DD7" w:rsidRPr="00035DD7">
        <w:rPr>
          <w:rFonts w:cs="Times New Roman"/>
          <w:sz w:val="20"/>
          <w:szCs w:val="20"/>
        </w:rPr>
        <w:t xml:space="preserve"> fejezet)</w:t>
      </w:r>
    </w:p>
    <w:p w14:paraId="5D983495" w14:textId="32FD4CBB" w:rsidR="00F20C09" w:rsidRPr="005E5201" w:rsidRDefault="00F20C09" w:rsidP="002D0B85">
      <w:pPr>
        <w:pStyle w:val="Cmsor3"/>
      </w:pPr>
      <w:bookmarkStart w:id="107" w:name="_Toc227421505"/>
      <w:r w:rsidRPr="005E5201">
        <w:t>2.</w:t>
      </w:r>
      <w:r w:rsidR="0064539A" w:rsidRPr="005E5201">
        <w:t>6</w:t>
      </w:r>
      <w:r w:rsidRPr="005E5201">
        <w:t>.</w:t>
      </w:r>
      <w:r w:rsidR="00AC3E3B" w:rsidRPr="005E5201">
        <w:t>1</w:t>
      </w:r>
      <w:r w:rsidR="00430D71">
        <w:t>7</w:t>
      </w:r>
      <w:r w:rsidRPr="005E5201">
        <w:t xml:space="preserve"> </w:t>
      </w:r>
      <w:r w:rsidR="001148A2" w:rsidRPr="005E5201">
        <w:t>Komplex társadalomtudományi ismeretek</w:t>
      </w:r>
      <w:bookmarkEnd w:id="107"/>
    </w:p>
    <w:p w14:paraId="7F924B54" w14:textId="26D41CAD" w:rsidR="002553BC" w:rsidRPr="005E5201" w:rsidRDefault="002553BC" w:rsidP="002D0B85">
      <w:pPr>
        <w:pStyle w:val="Szvegtrzs"/>
        <w:spacing w:line="360" w:lineRule="auto"/>
        <w:rPr>
          <w:rFonts w:cs="Times New Roman"/>
        </w:rPr>
      </w:pPr>
      <w:r w:rsidRPr="005E5201">
        <w:rPr>
          <w:rFonts w:cs="Times New Roman"/>
        </w:rPr>
        <w:t>Hozzájárulnak a technológia társadalmi hatásainak megértéséhez, különösen az adatvédelem és megfigyelés kérdésében.</w:t>
      </w:r>
    </w:p>
    <w:p w14:paraId="33263110" w14:textId="43FE1BEF" w:rsidR="00F20C09" w:rsidRPr="005E5201" w:rsidRDefault="00F20C09" w:rsidP="002D0B85">
      <w:pPr>
        <w:pStyle w:val="Cmsor3"/>
      </w:pPr>
      <w:bookmarkStart w:id="108" w:name="_Toc227421506"/>
      <w:r w:rsidRPr="005E5201">
        <w:t>2.</w:t>
      </w:r>
      <w:r w:rsidR="0064539A" w:rsidRPr="005E5201">
        <w:t>6</w:t>
      </w:r>
      <w:r w:rsidRPr="005E5201">
        <w:t>.</w:t>
      </w:r>
      <w:r w:rsidR="00AC3E3B" w:rsidRPr="005E5201">
        <w:t>1</w:t>
      </w:r>
      <w:r w:rsidR="00430D71">
        <w:t>8</w:t>
      </w:r>
      <w:r w:rsidRPr="005E5201">
        <w:t xml:space="preserve"> </w:t>
      </w:r>
      <w:r w:rsidR="001148A2" w:rsidRPr="005E5201">
        <w:t>Adatbázisok</w:t>
      </w:r>
      <w:bookmarkEnd w:id="108"/>
    </w:p>
    <w:p w14:paraId="420040DD" w14:textId="698031F5" w:rsidR="00271697" w:rsidRPr="00035DD7" w:rsidRDefault="00271697" w:rsidP="002D0B85">
      <w:pPr>
        <w:pStyle w:val="Szvegtrzs"/>
        <w:spacing w:line="360" w:lineRule="auto"/>
        <w:jc w:val="both"/>
        <w:rPr>
          <w:rFonts w:cs="Times New Roman"/>
          <w:sz w:val="20"/>
          <w:szCs w:val="20"/>
        </w:rPr>
      </w:pPr>
      <w:r w:rsidRPr="00271697">
        <w:rPr>
          <w:rFonts w:cs="Times New Roman"/>
        </w:rPr>
        <w:t>Az adatbázisok tárgy biztosítja az adatok tárolásának és kezelésének alapjainak megértését. A projekt során</w:t>
      </w:r>
      <w:r>
        <w:rPr>
          <w:rFonts w:cs="Times New Roman"/>
        </w:rPr>
        <w:t>,</w:t>
      </w:r>
      <w:r w:rsidRPr="00271697">
        <w:rPr>
          <w:rFonts w:cs="Times New Roman"/>
        </w:rPr>
        <w:t xml:space="preserve"> a tanítóadatok és a detektálási eredmények hatékony kezelése kulcsfontosságú szerepet játszik. Emellett a rendszer működése során keletkező naplóadatok tárolására</w:t>
      </w:r>
      <w:r>
        <w:rPr>
          <w:rFonts w:cs="Times New Roman"/>
        </w:rPr>
        <w:t>,</w:t>
      </w:r>
      <w:r w:rsidRPr="00271697">
        <w:rPr>
          <w:rFonts w:cs="Times New Roman"/>
        </w:rPr>
        <w:t xml:space="preserve"> egy külön adatbázis kerül </w:t>
      </w:r>
      <w:r>
        <w:rPr>
          <w:rFonts w:cs="Times New Roman"/>
        </w:rPr>
        <w:t xml:space="preserve">a későbbiek során </w:t>
      </w:r>
      <w:r w:rsidRPr="00271697">
        <w:rPr>
          <w:rFonts w:cs="Times New Roman"/>
        </w:rPr>
        <w:t>alkalmazásra, amely támogatja az események nyomon követését és a későbbi elemzés</w:t>
      </w:r>
      <w:r>
        <w:rPr>
          <w:rFonts w:cs="Times New Roman"/>
        </w:rPr>
        <w:t>é</w:t>
      </w:r>
      <w:r w:rsidRPr="00271697">
        <w:rPr>
          <w:rFonts w:cs="Times New Roman"/>
        </w:rPr>
        <w:t>t.</w:t>
      </w:r>
      <w:r w:rsidR="00035DD7">
        <w:rPr>
          <w:rFonts w:cs="Times New Roman"/>
        </w:rPr>
        <w:t xml:space="preserve"> </w:t>
      </w:r>
      <w:r w:rsidR="00035DD7" w:rsidRPr="00035DD7">
        <w:rPr>
          <w:rFonts w:cs="Times New Roman"/>
          <w:sz w:val="20"/>
          <w:szCs w:val="20"/>
        </w:rPr>
        <w:t>(vö.:</w:t>
      </w:r>
      <w:hyperlink w:anchor="_7.2.1_Detektáló_és" w:history="1">
        <w:r w:rsidR="00035DD7" w:rsidRPr="00035DD7">
          <w:rPr>
            <w:rStyle w:val="Hiperhivatkozs"/>
            <w:rFonts w:cs="Times New Roman"/>
            <w:sz w:val="20"/>
            <w:szCs w:val="20"/>
          </w:rPr>
          <w:t>7.2.1 fejezet</w:t>
        </w:r>
      </w:hyperlink>
      <w:r w:rsidR="00035DD7" w:rsidRPr="00035DD7">
        <w:rPr>
          <w:rFonts w:cs="Times New Roman"/>
          <w:sz w:val="20"/>
          <w:szCs w:val="20"/>
        </w:rPr>
        <w:t>)</w:t>
      </w:r>
    </w:p>
    <w:p w14:paraId="6B07AF1D" w14:textId="27654B8E" w:rsidR="00F20C09" w:rsidRPr="005E5201" w:rsidRDefault="00F20C09" w:rsidP="002D0B85">
      <w:pPr>
        <w:pStyle w:val="Cmsor3"/>
      </w:pPr>
      <w:bookmarkStart w:id="109" w:name="_Toc227421507"/>
      <w:r w:rsidRPr="005E5201">
        <w:t>2.</w:t>
      </w:r>
      <w:r w:rsidR="0064539A" w:rsidRPr="005E5201">
        <w:t>6</w:t>
      </w:r>
      <w:r w:rsidRPr="005E5201">
        <w:t>.</w:t>
      </w:r>
      <w:r w:rsidR="00430D71">
        <w:t>19</w:t>
      </w:r>
      <w:r w:rsidRPr="005E5201">
        <w:t xml:space="preserve"> </w:t>
      </w:r>
      <w:r w:rsidR="001148A2" w:rsidRPr="005E5201">
        <w:t>Szoftverüzemeltetés</w:t>
      </w:r>
      <w:bookmarkEnd w:id="109"/>
    </w:p>
    <w:p w14:paraId="092145AE" w14:textId="4EAE94BB" w:rsidR="00580080" w:rsidRPr="005E5201" w:rsidRDefault="00580080" w:rsidP="002D0B85">
      <w:pPr>
        <w:pStyle w:val="Szvegtrzs"/>
        <w:spacing w:line="360" w:lineRule="auto"/>
        <w:jc w:val="both"/>
        <w:rPr>
          <w:rFonts w:cs="Times New Roman"/>
        </w:rPr>
      </w:pPr>
      <w:r w:rsidRPr="005E5201">
        <w:rPr>
          <w:rFonts w:cs="Times New Roman"/>
        </w:rPr>
        <w:t>A rendszer telepítése és karbantartása</w:t>
      </w:r>
      <w:r w:rsidR="00877C1A" w:rsidRPr="005E5201">
        <w:rPr>
          <w:rFonts w:cs="Times New Roman"/>
        </w:rPr>
        <w:t xml:space="preserve">, a </w:t>
      </w:r>
      <w:r w:rsidRPr="005E5201">
        <w:rPr>
          <w:rFonts w:cs="Times New Roman"/>
        </w:rPr>
        <w:t>folyamatos működés biztosítása,</w:t>
      </w:r>
      <w:r w:rsidR="00877C1A" w:rsidRPr="005E5201">
        <w:rPr>
          <w:rFonts w:cs="Times New Roman"/>
        </w:rPr>
        <w:t xml:space="preserve"> </w:t>
      </w:r>
      <w:r w:rsidRPr="005E5201">
        <w:rPr>
          <w:rFonts w:cs="Times New Roman"/>
        </w:rPr>
        <w:t>hibakezelés</w:t>
      </w:r>
      <w:r w:rsidR="00877C1A" w:rsidRPr="005E5201">
        <w:rPr>
          <w:rFonts w:cs="Times New Roman"/>
        </w:rPr>
        <w:t>e</w:t>
      </w:r>
      <w:r w:rsidRPr="005E5201">
        <w:rPr>
          <w:rFonts w:cs="Times New Roman"/>
        </w:rPr>
        <w:t>,</w:t>
      </w:r>
      <w:r w:rsidR="00877C1A" w:rsidRPr="005E5201">
        <w:rPr>
          <w:rFonts w:cs="Times New Roman"/>
        </w:rPr>
        <w:t xml:space="preserve"> a </w:t>
      </w:r>
      <w:r w:rsidRPr="005E5201">
        <w:rPr>
          <w:rFonts w:cs="Times New Roman"/>
        </w:rPr>
        <w:t>frissítések kezelése</w:t>
      </w:r>
      <w:r w:rsidR="00877C1A" w:rsidRPr="005E5201">
        <w:rPr>
          <w:rFonts w:cs="Times New Roman"/>
        </w:rPr>
        <w:t>, mind az üzemeltetés területéhez tartozik</w:t>
      </w:r>
      <w:r w:rsidRPr="005E5201">
        <w:rPr>
          <w:rFonts w:cs="Times New Roman"/>
        </w:rPr>
        <w:t>.</w:t>
      </w:r>
      <w:r w:rsidR="00035DD7">
        <w:rPr>
          <w:rFonts w:cs="Times New Roman"/>
        </w:rPr>
        <w:t xml:space="preserve"> </w:t>
      </w:r>
      <w:r w:rsidR="00035DD7" w:rsidRPr="00035DD7">
        <w:rPr>
          <w:rFonts w:cs="Times New Roman"/>
          <w:sz w:val="20"/>
          <w:szCs w:val="20"/>
        </w:rPr>
        <w:t xml:space="preserve">(vö.: </w:t>
      </w:r>
      <w:hyperlink w:anchor="_3.4.4.6_Projekt_könyvtárszerkezet" w:history="1">
        <w:r w:rsidR="00035DD7" w:rsidRPr="00035DD7">
          <w:rPr>
            <w:rStyle w:val="Hiperhivatkozs"/>
            <w:rFonts w:cs="Times New Roman"/>
            <w:sz w:val="20"/>
            <w:szCs w:val="20"/>
          </w:rPr>
          <w:t>3.4.4.6 fejezet</w:t>
        </w:r>
      </w:hyperlink>
      <w:r w:rsidR="00035DD7" w:rsidRPr="00035DD7">
        <w:rPr>
          <w:rFonts w:cs="Times New Roman"/>
          <w:sz w:val="20"/>
          <w:szCs w:val="20"/>
        </w:rPr>
        <w:t>)</w:t>
      </w:r>
    </w:p>
    <w:p w14:paraId="0BEF5192" w14:textId="2F5C34CB" w:rsidR="00AC3E3B" w:rsidRPr="005E5201" w:rsidRDefault="00AC3E3B" w:rsidP="002D0B85">
      <w:pPr>
        <w:pStyle w:val="Cmsor3"/>
      </w:pPr>
      <w:bookmarkStart w:id="110" w:name="_Toc227421508"/>
      <w:r w:rsidRPr="005E5201">
        <w:t>2.</w:t>
      </w:r>
      <w:r w:rsidR="0064539A" w:rsidRPr="005E5201">
        <w:t>6</w:t>
      </w:r>
      <w:r w:rsidRPr="005E5201">
        <w:t>.2</w:t>
      </w:r>
      <w:r w:rsidR="00430D71">
        <w:t>0</w:t>
      </w:r>
      <w:r w:rsidRPr="005E5201">
        <w:t xml:space="preserve"> </w:t>
      </w:r>
      <w:r w:rsidR="001148A2" w:rsidRPr="005E5201">
        <w:t>Rendszertervezés</w:t>
      </w:r>
      <w:bookmarkEnd w:id="110"/>
    </w:p>
    <w:p w14:paraId="0ABFD97A" w14:textId="72EBB853" w:rsidR="00580080" w:rsidRPr="00A72665" w:rsidRDefault="00580080" w:rsidP="002D0B85">
      <w:pPr>
        <w:pStyle w:val="Szvegtrzs"/>
        <w:spacing w:line="360" w:lineRule="auto"/>
        <w:jc w:val="both"/>
        <w:rPr>
          <w:rFonts w:cs="Times New Roman"/>
        </w:rPr>
      </w:pPr>
      <w:r w:rsidRPr="005E5201">
        <w:rPr>
          <w:rFonts w:cs="Times New Roman"/>
        </w:rPr>
        <w:t xml:space="preserve">A teljes rendszer architektúrájának </w:t>
      </w:r>
      <w:r w:rsidR="00877C1A" w:rsidRPr="005E5201">
        <w:rPr>
          <w:rFonts w:cs="Times New Roman"/>
        </w:rPr>
        <w:t xml:space="preserve">tervezése, </w:t>
      </w:r>
      <w:r w:rsidRPr="005E5201">
        <w:rPr>
          <w:rFonts w:cs="Times New Roman"/>
        </w:rPr>
        <w:t>kialakítása</w:t>
      </w:r>
      <w:r w:rsidR="00877C1A" w:rsidRPr="005E5201">
        <w:rPr>
          <w:rFonts w:cs="Times New Roman"/>
        </w:rPr>
        <w:t xml:space="preserve"> és a rendszerek életciklusának kezelésének a támogatása, a legfőbb feladat egy jól működő alkalmazás létrehozásához. Szükséges a </w:t>
      </w:r>
      <w:r w:rsidR="00E52E37">
        <w:rPr>
          <w:rFonts w:cs="Times New Roman"/>
        </w:rPr>
        <w:t>komponensek</w:t>
      </w:r>
      <w:r w:rsidR="00877C1A" w:rsidRPr="005E5201">
        <w:rPr>
          <w:rFonts w:cs="Times New Roman"/>
        </w:rPr>
        <w:t xml:space="preserve"> definiálása, adatáramlás megtervezése és a skálázhatóság biztosítása</w:t>
      </w:r>
      <w:r w:rsidR="00877C1A" w:rsidRPr="00A72665">
        <w:rPr>
          <w:rFonts w:cs="Times New Roman"/>
        </w:rPr>
        <w:t>.</w:t>
      </w:r>
      <w:r w:rsidR="00751FFE" w:rsidRPr="00A72665">
        <w:rPr>
          <w:rFonts w:cs="Times New Roman"/>
        </w:rPr>
        <w:t xml:space="preserve"> </w:t>
      </w:r>
      <w:r w:rsidR="008C77CB" w:rsidRPr="00A72665">
        <w:rPr>
          <w:rFonts w:cs="Times New Roman"/>
          <w:sz w:val="20"/>
          <w:szCs w:val="20"/>
        </w:rPr>
        <w:t xml:space="preserve">(vö. </w:t>
      </w:r>
      <w:hyperlink w:anchor="_3.4_Védelmi_szoftver" w:history="1">
        <w:r w:rsidR="005832ED">
          <w:rPr>
            <w:rStyle w:val="Hiperhivatkozs"/>
            <w:rFonts w:cs="Times New Roman"/>
            <w:sz w:val="20"/>
            <w:szCs w:val="20"/>
          </w:rPr>
          <w:t>3.4 fejezet</w:t>
        </w:r>
      </w:hyperlink>
      <w:r w:rsidR="008C77CB" w:rsidRPr="00A72665">
        <w:rPr>
          <w:rFonts w:cs="Times New Roman"/>
          <w:sz w:val="20"/>
          <w:szCs w:val="20"/>
        </w:rPr>
        <w:t>)</w:t>
      </w:r>
    </w:p>
    <w:p w14:paraId="75872144" w14:textId="72C2BE18" w:rsidR="00AC3E3B" w:rsidRPr="005E5201" w:rsidRDefault="00AC3E3B" w:rsidP="002D0B85">
      <w:pPr>
        <w:pStyle w:val="Cmsor3"/>
      </w:pPr>
      <w:bookmarkStart w:id="111" w:name="_2.6.22._Informatikai_védelem"/>
      <w:bookmarkStart w:id="112" w:name="_Toc227421509"/>
      <w:bookmarkEnd w:id="111"/>
      <w:r w:rsidRPr="005E5201">
        <w:t>2.</w:t>
      </w:r>
      <w:r w:rsidR="0064539A" w:rsidRPr="005E5201">
        <w:t>6</w:t>
      </w:r>
      <w:r w:rsidRPr="005E5201">
        <w:t>.</w:t>
      </w:r>
      <w:r w:rsidR="00D81FE1" w:rsidRPr="005E5201">
        <w:t>2</w:t>
      </w:r>
      <w:r w:rsidR="00430D71">
        <w:t>1</w:t>
      </w:r>
      <w:r w:rsidRPr="005E5201">
        <w:t xml:space="preserve"> </w:t>
      </w:r>
      <w:r w:rsidR="001148A2" w:rsidRPr="005E5201">
        <w:t>Informatikai védelem és biztonság</w:t>
      </w:r>
      <w:bookmarkEnd w:id="112"/>
    </w:p>
    <w:p w14:paraId="4349BE6A" w14:textId="331AA55A" w:rsidR="00877C1A" w:rsidRPr="005E5201" w:rsidRDefault="00877C1A" w:rsidP="002D0B85">
      <w:pPr>
        <w:pStyle w:val="Szvegtrzs"/>
        <w:spacing w:line="360" w:lineRule="auto"/>
        <w:jc w:val="both"/>
        <w:rPr>
          <w:rFonts w:cs="Times New Roman"/>
        </w:rPr>
      </w:pPr>
      <w:r w:rsidRPr="005E5201">
        <w:rPr>
          <w:rFonts w:cs="Times New Roman"/>
        </w:rPr>
        <w:t xml:space="preserve">Közvetlenül kapcsolódik a dolgozat témájához, hiszen a vizuális </w:t>
      </w:r>
      <w:r w:rsidR="00E52E37">
        <w:rPr>
          <w:rFonts w:cs="Times New Roman"/>
        </w:rPr>
        <w:t>tiltott adatszerzés</w:t>
      </w:r>
      <w:r w:rsidRPr="005E5201">
        <w:rPr>
          <w:rFonts w:cs="Times New Roman"/>
        </w:rPr>
        <w:t xml:space="preserve"> egy specifikus biztonsági fenyegetés.</w:t>
      </w:r>
      <w:r w:rsidR="008C77CB">
        <w:rPr>
          <w:rFonts w:cs="Times New Roman"/>
        </w:rPr>
        <w:t xml:space="preserve"> </w:t>
      </w:r>
      <w:r w:rsidR="008C77CB" w:rsidRPr="008C77CB">
        <w:rPr>
          <w:rFonts w:cs="Times New Roman"/>
        </w:rPr>
        <w:t>A rendszer alkalmazása növelheti a biztonsági szintet, azonban hatékony működéséhez elengedhetetlen a megfelelő pontosság és megbízhatóság biztosítása.</w:t>
      </w:r>
      <w:r w:rsidR="00035DD7" w:rsidRPr="00035DD7">
        <w:rPr>
          <w:rFonts w:cs="Times New Roman"/>
          <w:sz w:val="20"/>
          <w:szCs w:val="20"/>
        </w:rPr>
        <w:t xml:space="preserve"> (vö.:</w:t>
      </w:r>
      <w:hyperlink w:anchor="_2.1.3_Vizuális_tiltott" w:history="1">
        <w:r w:rsidR="00035DD7" w:rsidRPr="00035DD7">
          <w:rPr>
            <w:rStyle w:val="Hiperhivatkozs"/>
            <w:rFonts w:cs="Times New Roman"/>
            <w:sz w:val="20"/>
            <w:szCs w:val="20"/>
          </w:rPr>
          <w:t>2.1.3 fejezet</w:t>
        </w:r>
      </w:hyperlink>
      <w:r w:rsidR="00035DD7" w:rsidRPr="00035DD7">
        <w:rPr>
          <w:rFonts w:cs="Times New Roman"/>
          <w:sz w:val="20"/>
          <w:szCs w:val="20"/>
        </w:rPr>
        <w:t>)</w:t>
      </w:r>
    </w:p>
    <w:p w14:paraId="067AAEE0" w14:textId="086DA713" w:rsidR="00AC3E3B" w:rsidRPr="005E5201" w:rsidRDefault="00AC3E3B" w:rsidP="002D0B85">
      <w:pPr>
        <w:pStyle w:val="Cmsor3"/>
      </w:pPr>
      <w:bookmarkStart w:id="113" w:name="_Toc227421510"/>
      <w:r w:rsidRPr="005E5201">
        <w:lastRenderedPageBreak/>
        <w:t>2.</w:t>
      </w:r>
      <w:r w:rsidR="0064539A" w:rsidRPr="005E5201">
        <w:t>6</w:t>
      </w:r>
      <w:r w:rsidRPr="005E5201">
        <w:t>.</w:t>
      </w:r>
      <w:r w:rsidR="00D81FE1" w:rsidRPr="005E5201">
        <w:t>2</w:t>
      </w:r>
      <w:r w:rsidR="00430D71">
        <w:t>2</w:t>
      </w:r>
      <w:r w:rsidRPr="005E5201">
        <w:t xml:space="preserve"> </w:t>
      </w:r>
      <w:r w:rsidR="001148A2" w:rsidRPr="005E5201">
        <w:t>Szoftvertesztelés</w:t>
      </w:r>
      <w:bookmarkEnd w:id="113"/>
    </w:p>
    <w:p w14:paraId="56609CE8" w14:textId="77777777" w:rsidR="008C77CB" w:rsidRDefault="008C77CB" w:rsidP="002D0B85">
      <w:pPr>
        <w:pStyle w:val="Szvegtrzs"/>
        <w:spacing w:line="360" w:lineRule="auto"/>
        <w:jc w:val="both"/>
        <w:rPr>
          <w:rFonts w:cs="Times New Roman"/>
        </w:rPr>
      </w:pPr>
      <w:r w:rsidRPr="008C77CB">
        <w:rPr>
          <w:rFonts w:cs="Times New Roman"/>
        </w:rPr>
        <w:t>A szoftvertesztelés célja</w:t>
      </w:r>
      <w:r>
        <w:rPr>
          <w:rFonts w:cs="Times New Roman"/>
        </w:rPr>
        <w:t>,</w:t>
      </w:r>
      <w:r w:rsidRPr="008C77CB">
        <w:rPr>
          <w:rFonts w:cs="Times New Roman"/>
        </w:rPr>
        <w:t xml:space="preserve"> a rendszer működésének ellenőrzése és a hibák feltárása. </w:t>
      </w:r>
      <w:r>
        <w:rPr>
          <w:rFonts w:cs="Times New Roman"/>
        </w:rPr>
        <w:t>A</w:t>
      </w:r>
      <w:r w:rsidRPr="008C77CB">
        <w:rPr>
          <w:rFonts w:cs="Times New Roman"/>
        </w:rPr>
        <w:t xml:space="preserve"> mobiltelefon-felismerő rendszer különböző környezeti feltételek mellett került tesztelésre, figyelembe véve a detektálás pontosságát és a teljesítményt.</w:t>
      </w:r>
      <w:r>
        <w:rPr>
          <w:rFonts w:cs="Times New Roman"/>
        </w:rPr>
        <w:t xml:space="preserve"> </w:t>
      </w:r>
    </w:p>
    <w:p w14:paraId="4250440F" w14:textId="44FEEFD0" w:rsidR="008C77CB" w:rsidRPr="008C77CB" w:rsidRDefault="008C77CB" w:rsidP="002D0B85">
      <w:pPr>
        <w:pStyle w:val="Szvegtrzs"/>
        <w:spacing w:line="360" w:lineRule="auto"/>
        <w:jc w:val="both"/>
        <w:rPr>
          <w:rFonts w:cs="Times New Roman"/>
        </w:rPr>
      </w:pPr>
      <w:r w:rsidRPr="008C77CB">
        <w:rPr>
          <w:rFonts w:cs="Times New Roman"/>
        </w:rPr>
        <w:t>A tesztelés során kiemelt szerepet kapott a hamis pozitív és hamis negatív eredmények vizsgálata, valamint a rendszer sebességének és erőforrás-felhasználásának elemzése</w:t>
      </w:r>
      <w:r w:rsidRPr="00762B9A">
        <w:rPr>
          <w:rFonts w:cs="Times New Roman"/>
        </w:rPr>
        <w:t>.</w:t>
      </w:r>
      <w:r w:rsidRPr="00762B9A">
        <w:rPr>
          <w:rFonts w:cs="Times New Roman"/>
          <w:sz w:val="20"/>
          <w:szCs w:val="20"/>
        </w:rPr>
        <w:t xml:space="preserve"> (vö.</w:t>
      </w:r>
      <w:hyperlink w:anchor="_3.5_Tesztelés_és" w:history="1">
        <w:r w:rsidR="00762B9A" w:rsidRPr="00762B9A">
          <w:rPr>
            <w:rStyle w:val="Hiperhivatkozs"/>
            <w:rFonts w:cs="Times New Roman"/>
            <w:sz w:val="20"/>
            <w:szCs w:val="20"/>
          </w:rPr>
          <w:t>3.5 fejezet</w:t>
        </w:r>
      </w:hyperlink>
      <w:r w:rsidR="00762B9A">
        <w:rPr>
          <w:rFonts w:cs="Times New Roman"/>
          <w:sz w:val="20"/>
          <w:szCs w:val="20"/>
        </w:rPr>
        <w:t>)</w:t>
      </w:r>
    </w:p>
    <w:p w14:paraId="0DFD6C70" w14:textId="68A78486" w:rsidR="00AC3E3B" w:rsidRPr="005E5201" w:rsidRDefault="00AC3E3B" w:rsidP="002D0B85">
      <w:pPr>
        <w:pStyle w:val="Cmsor3"/>
      </w:pPr>
      <w:bookmarkStart w:id="114" w:name="_Toc227421511"/>
      <w:r w:rsidRPr="005E5201">
        <w:t>2.</w:t>
      </w:r>
      <w:r w:rsidR="0064539A" w:rsidRPr="005E5201">
        <w:t>6</w:t>
      </w:r>
      <w:r w:rsidRPr="005E5201">
        <w:t>.</w:t>
      </w:r>
      <w:r w:rsidR="00D81FE1" w:rsidRPr="005E5201">
        <w:t>2</w:t>
      </w:r>
      <w:r w:rsidR="00430D71">
        <w:t>3</w:t>
      </w:r>
      <w:r w:rsidRPr="005E5201">
        <w:t xml:space="preserve"> </w:t>
      </w:r>
      <w:r w:rsidR="001148A2" w:rsidRPr="005E5201">
        <w:t>Innovatív információs és kommunikációs technológiák az IT-biztonság kapcsán</w:t>
      </w:r>
      <w:bookmarkEnd w:id="114"/>
    </w:p>
    <w:p w14:paraId="77728B1B" w14:textId="1C8770B1" w:rsidR="008C77CB" w:rsidRPr="008C77CB" w:rsidRDefault="008C77CB" w:rsidP="002D0B85">
      <w:pPr>
        <w:pStyle w:val="Szvegtrzs"/>
        <w:spacing w:line="360" w:lineRule="auto"/>
        <w:jc w:val="both"/>
        <w:rPr>
          <w:rFonts w:cs="Times New Roman"/>
        </w:rPr>
      </w:pPr>
      <w:r w:rsidRPr="008C77CB">
        <w:rPr>
          <w:rFonts w:cs="Times New Roman"/>
        </w:rPr>
        <w:t>Az IT-biztonság területén az innovatív információs és kommunikációs technológiák alkalmazása</w:t>
      </w:r>
      <w:r>
        <w:rPr>
          <w:rFonts w:cs="Times New Roman"/>
        </w:rPr>
        <w:t>,</w:t>
      </w:r>
      <w:r w:rsidRPr="008C77CB">
        <w:rPr>
          <w:rFonts w:cs="Times New Roman"/>
        </w:rPr>
        <w:t xml:space="preserve"> lehetővé teszi a hatékonyabb és automatizált védekezési megoldások kialakítását. A jelen projektben egy mesterséges intelligencián alapuló képfeldolgozó rendszer került alkalmazásra</w:t>
      </w:r>
      <w:r>
        <w:rPr>
          <w:rFonts w:cs="Times New Roman"/>
        </w:rPr>
        <w:t>.</w:t>
      </w:r>
    </w:p>
    <w:p w14:paraId="004F888B" w14:textId="7396E0DA" w:rsidR="008C77CB" w:rsidRPr="00400758" w:rsidRDefault="008C77CB" w:rsidP="002D0B85">
      <w:pPr>
        <w:pStyle w:val="Szvegtrzs"/>
        <w:spacing w:line="360" w:lineRule="auto"/>
        <w:jc w:val="both"/>
        <w:rPr>
          <w:rFonts w:cs="Times New Roman"/>
          <w:sz w:val="20"/>
          <w:szCs w:val="20"/>
        </w:rPr>
      </w:pPr>
      <w:r w:rsidRPr="008C77CB">
        <w:rPr>
          <w:rFonts w:cs="Times New Roman"/>
        </w:rPr>
        <w:t>Az ilyen technológiák hozzájárulnak a hagyományos biztonsági megoldások továbbfejlesztéséhez, azonban alkalmazásuk során</w:t>
      </w:r>
      <w:r>
        <w:rPr>
          <w:rFonts w:cs="Times New Roman"/>
        </w:rPr>
        <w:t>,</w:t>
      </w:r>
      <w:r w:rsidRPr="008C77CB">
        <w:rPr>
          <w:rFonts w:cs="Times New Roman"/>
        </w:rPr>
        <w:t xml:space="preserve"> figyelembe kell venni a teljesítmény, a pontosság és a megbízhatóság közötti egyensúlyt.</w:t>
      </w:r>
      <w:r w:rsidR="00400758">
        <w:rPr>
          <w:rFonts w:cs="Times New Roman"/>
        </w:rPr>
        <w:t xml:space="preserve"> </w:t>
      </w:r>
      <w:r w:rsidR="00400758" w:rsidRPr="00400758">
        <w:rPr>
          <w:rFonts w:cs="Times New Roman"/>
          <w:sz w:val="20"/>
          <w:szCs w:val="20"/>
        </w:rPr>
        <w:t xml:space="preserve">(vö.: </w:t>
      </w:r>
      <w:hyperlink w:anchor="_2.4.3_YOLO_alapú" w:history="1">
        <w:r w:rsidR="00400758" w:rsidRPr="00400758">
          <w:rPr>
            <w:rStyle w:val="Hiperhivatkozs"/>
            <w:rFonts w:cs="Times New Roman"/>
            <w:sz w:val="20"/>
            <w:szCs w:val="20"/>
          </w:rPr>
          <w:t>2.4.3 fejezet</w:t>
        </w:r>
      </w:hyperlink>
      <w:r w:rsidR="00400758" w:rsidRPr="00400758">
        <w:rPr>
          <w:rFonts w:cs="Times New Roman"/>
          <w:sz w:val="20"/>
          <w:szCs w:val="20"/>
        </w:rPr>
        <w:t>)</w:t>
      </w:r>
    </w:p>
    <w:p w14:paraId="611E9592" w14:textId="2E239174" w:rsidR="00AC3E3B" w:rsidRPr="005E5201" w:rsidRDefault="00AC3E3B" w:rsidP="002D0B85">
      <w:pPr>
        <w:pStyle w:val="Cmsor3"/>
      </w:pPr>
      <w:bookmarkStart w:id="115" w:name="_Toc227421512"/>
      <w:r w:rsidRPr="005E5201">
        <w:t>2.</w:t>
      </w:r>
      <w:r w:rsidR="0064539A" w:rsidRPr="005E5201">
        <w:t>6</w:t>
      </w:r>
      <w:r w:rsidRPr="005E5201">
        <w:t>.</w:t>
      </w:r>
      <w:r w:rsidR="00D81FE1" w:rsidRPr="005E5201">
        <w:t>2</w:t>
      </w:r>
      <w:r w:rsidR="00430D71">
        <w:t>4</w:t>
      </w:r>
      <w:r w:rsidRPr="005E5201">
        <w:t xml:space="preserve"> Tudásmenedzsment az IT biztonság területén</w:t>
      </w:r>
      <w:bookmarkEnd w:id="115"/>
    </w:p>
    <w:p w14:paraId="51C89163" w14:textId="567DD6EC" w:rsidR="00C0314C" w:rsidRPr="00400758" w:rsidRDefault="001070EE" w:rsidP="002D0B85">
      <w:pPr>
        <w:pStyle w:val="Szvegtrzs"/>
        <w:spacing w:line="360" w:lineRule="auto"/>
        <w:jc w:val="both"/>
        <w:rPr>
          <w:rFonts w:cs="Times New Roman"/>
          <w:sz w:val="20"/>
          <w:szCs w:val="20"/>
        </w:rPr>
      </w:pPr>
      <w:r w:rsidRPr="001070EE">
        <w:rPr>
          <w:rFonts w:cs="Times New Roman"/>
        </w:rPr>
        <w:t xml:space="preserve">A </w:t>
      </w:r>
      <w:r>
        <w:rPr>
          <w:rFonts w:cs="Times New Roman"/>
        </w:rPr>
        <w:t>fejlesztés</w:t>
      </w:r>
      <w:r w:rsidRPr="001070EE">
        <w:rPr>
          <w:rFonts w:cs="Times New Roman"/>
        </w:rPr>
        <w:t xml:space="preserve"> során a különböző technológiák, módszerek és tapasztalatok rendszerezése és folyamatos bővítése</w:t>
      </w:r>
      <w:r>
        <w:rPr>
          <w:rFonts w:cs="Times New Roman"/>
        </w:rPr>
        <w:t>,</w:t>
      </w:r>
      <w:r w:rsidRPr="001070EE">
        <w:rPr>
          <w:rFonts w:cs="Times New Roman"/>
        </w:rPr>
        <w:t xml:space="preserve"> hozzájárult a rendszer fejlesztéséhez és optimalizálásához.</w:t>
      </w:r>
      <w:r>
        <w:rPr>
          <w:rFonts w:cs="Times New Roman"/>
        </w:rPr>
        <w:t xml:space="preserve"> </w:t>
      </w:r>
      <w:r w:rsidRPr="001070EE">
        <w:rPr>
          <w:rFonts w:cs="Times New Roman"/>
        </w:rPr>
        <w:t>A megszerzett tudás – például a modell viselkedésének megértése, a hibák elemzése és a teljesítmény javítása – lehetővé tette a rendszer működésének folyamatos finomhangolását, ezáltal növelve annak megbízhatóságát és hatékonyságát.</w:t>
      </w:r>
      <w:r w:rsidR="00400758">
        <w:rPr>
          <w:rFonts w:cs="Times New Roman"/>
        </w:rPr>
        <w:t xml:space="preserve"> </w:t>
      </w:r>
      <w:r w:rsidR="00400758" w:rsidRPr="00400758">
        <w:rPr>
          <w:rFonts w:cs="Times New Roman"/>
          <w:sz w:val="20"/>
          <w:szCs w:val="20"/>
        </w:rPr>
        <w:t>(vö.:</w:t>
      </w:r>
      <w:hyperlink w:anchor="_3.5_Tesztelés_és" w:history="1">
        <w:r w:rsidR="00400758" w:rsidRPr="00400758">
          <w:rPr>
            <w:rStyle w:val="Hiperhivatkozs"/>
            <w:rFonts w:cs="Times New Roman"/>
            <w:sz w:val="20"/>
            <w:szCs w:val="20"/>
          </w:rPr>
          <w:t>3.5 fejezet</w:t>
        </w:r>
      </w:hyperlink>
      <w:r w:rsidR="00400758" w:rsidRPr="00400758">
        <w:rPr>
          <w:rFonts w:cs="Times New Roman"/>
          <w:sz w:val="20"/>
          <w:szCs w:val="20"/>
        </w:rPr>
        <w:t>)</w:t>
      </w:r>
    </w:p>
    <w:p w14:paraId="6A97EAFB" w14:textId="1C543D95" w:rsidR="00AC3E3B" w:rsidRPr="005E5201" w:rsidRDefault="00AC3E3B" w:rsidP="002D0B85">
      <w:pPr>
        <w:pStyle w:val="Cmsor3"/>
      </w:pPr>
      <w:bookmarkStart w:id="116" w:name="_Toc227421513"/>
      <w:r w:rsidRPr="005E5201">
        <w:t>2.</w:t>
      </w:r>
      <w:r w:rsidR="0064539A" w:rsidRPr="005E5201">
        <w:t>6</w:t>
      </w:r>
      <w:r w:rsidRPr="005E5201">
        <w:t>.</w:t>
      </w:r>
      <w:r w:rsidR="00D81FE1" w:rsidRPr="005E5201">
        <w:t>2</w:t>
      </w:r>
      <w:r w:rsidR="00430D71">
        <w:t>5</w:t>
      </w:r>
      <w:r w:rsidRPr="005E5201">
        <w:t xml:space="preserve"> </w:t>
      </w:r>
      <w:r w:rsidR="00B426CD" w:rsidRPr="005E5201">
        <w:t>Mesterséges intelligenciák az IT-biztonság területén</w:t>
      </w:r>
      <w:bookmarkEnd w:id="116"/>
    </w:p>
    <w:p w14:paraId="6D19A29B" w14:textId="15D63401" w:rsidR="00F21BDC" w:rsidRPr="00400758" w:rsidRDefault="00F21BDC" w:rsidP="002D0B85">
      <w:pPr>
        <w:pStyle w:val="Szvegtrzs"/>
        <w:spacing w:line="360" w:lineRule="auto"/>
        <w:jc w:val="both"/>
        <w:rPr>
          <w:rFonts w:cs="Times New Roman"/>
          <w:sz w:val="20"/>
          <w:szCs w:val="20"/>
        </w:rPr>
      </w:pPr>
      <w:r w:rsidRPr="005E5201">
        <w:rPr>
          <w:rFonts w:cs="Times New Roman"/>
        </w:rPr>
        <w:t>A mesterséges intelligencia</w:t>
      </w:r>
      <w:r w:rsidR="00365A15">
        <w:rPr>
          <w:rFonts w:cs="Times New Roman"/>
        </w:rPr>
        <w:t xml:space="preserve"> szinte minden területen jelen van – például a</w:t>
      </w:r>
      <w:r w:rsidR="00E97BE3">
        <w:rPr>
          <w:rFonts w:cs="Times New Roman"/>
        </w:rPr>
        <w:t>z egészségügyben a közlekedésben, az ipari automatizált gyártásban, sőt még a</w:t>
      </w:r>
      <w:r w:rsidR="00365A15">
        <w:rPr>
          <w:rFonts w:cs="Times New Roman"/>
        </w:rPr>
        <w:t xml:space="preserve"> turisztikában is, ahol a „</w:t>
      </w:r>
      <w:r w:rsidR="00365A15" w:rsidRPr="00306C10">
        <w:rPr>
          <w:rFonts w:cs="Times New Roman"/>
          <w:i/>
          <w:iCs/>
        </w:rPr>
        <w:t>mesterséges intelligencia alapú adatkezelési megoldások javítják az elméleti és gyakorlati eredményeket a turizmusban.”</w:t>
      </w:r>
      <w:r w:rsidR="00365A15" w:rsidRPr="00306C10">
        <w:rPr>
          <w:rStyle w:val="Lbjegyzet-hivatkozs"/>
          <w:rFonts w:cs="Times New Roman"/>
          <w:i/>
          <w:iCs/>
        </w:rPr>
        <w:footnoteReference w:id="29"/>
      </w:r>
      <w:r w:rsidR="00365A15">
        <w:rPr>
          <w:rFonts w:cs="Times New Roman"/>
        </w:rPr>
        <w:t xml:space="preserve">  Az IT biztonság területén a mesterséges intelligencia </w:t>
      </w:r>
      <w:r w:rsidRPr="005E5201">
        <w:rPr>
          <w:rFonts w:cs="Times New Roman"/>
        </w:rPr>
        <w:t xml:space="preserve">lehetővé teszi az </w:t>
      </w:r>
      <w:r w:rsidRPr="005E5201">
        <w:rPr>
          <w:rFonts w:cs="Times New Roman"/>
        </w:rPr>
        <w:lastRenderedPageBreak/>
        <w:t>automatikus fenyegetés</w:t>
      </w:r>
      <w:r w:rsidR="00E12FFA">
        <w:rPr>
          <w:rFonts w:cs="Times New Roman"/>
        </w:rPr>
        <w:t>ek</w:t>
      </w:r>
      <w:r w:rsidR="00A9348C">
        <w:rPr>
          <w:rFonts w:cs="Times New Roman"/>
        </w:rPr>
        <w:t xml:space="preserve"> </w:t>
      </w:r>
      <w:r w:rsidRPr="005E5201">
        <w:rPr>
          <w:rFonts w:cs="Times New Roman"/>
        </w:rPr>
        <w:t xml:space="preserve">felismerést, mintázatok azonosítását, elemzését, így a tárgy közvetlenül kapcsolódik a </w:t>
      </w:r>
      <w:r w:rsidR="00400758">
        <w:rPr>
          <w:rFonts w:cs="Times New Roman"/>
        </w:rPr>
        <w:t>mély tanulás</w:t>
      </w:r>
      <w:r w:rsidRPr="005E5201">
        <w:rPr>
          <w:rFonts w:cs="Times New Roman"/>
        </w:rPr>
        <w:t xml:space="preserve"> alapú megoldásokhoz, amelyek a képfeldolgozás és objektumdetektálás alapját képezik. </w:t>
      </w:r>
      <w:r w:rsidR="00400758" w:rsidRPr="00400758">
        <w:rPr>
          <w:rFonts w:cs="Times New Roman"/>
          <w:sz w:val="20"/>
          <w:szCs w:val="20"/>
        </w:rPr>
        <w:t>(vö.:</w:t>
      </w:r>
      <w:hyperlink w:anchor="_2.3_Gépi_tanulás" w:history="1">
        <w:r w:rsidR="00400758" w:rsidRPr="00400758">
          <w:rPr>
            <w:rStyle w:val="Hiperhivatkozs"/>
            <w:rFonts w:cs="Times New Roman"/>
            <w:sz w:val="20"/>
            <w:szCs w:val="20"/>
          </w:rPr>
          <w:t>2.3 fejezet</w:t>
        </w:r>
      </w:hyperlink>
      <w:r w:rsidR="00400758" w:rsidRPr="00400758">
        <w:rPr>
          <w:rFonts w:cs="Times New Roman"/>
          <w:sz w:val="20"/>
          <w:szCs w:val="20"/>
        </w:rPr>
        <w:t>)</w:t>
      </w:r>
    </w:p>
    <w:p w14:paraId="651D6BD8" w14:textId="1F6195F6" w:rsidR="00B426CD" w:rsidRPr="005E5201" w:rsidRDefault="00AC3E3B" w:rsidP="002D0B85">
      <w:pPr>
        <w:pStyle w:val="Cmsor3"/>
      </w:pPr>
      <w:bookmarkStart w:id="117" w:name="_Toc227421514"/>
      <w:r w:rsidRPr="005E5201">
        <w:t>2.</w:t>
      </w:r>
      <w:r w:rsidR="0064539A" w:rsidRPr="005E5201">
        <w:t>6</w:t>
      </w:r>
      <w:r w:rsidRPr="005E5201">
        <w:t>.</w:t>
      </w:r>
      <w:r w:rsidR="00D81FE1" w:rsidRPr="005E5201">
        <w:t>2</w:t>
      </w:r>
      <w:r w:rsidR="00430D71">
        <w:t>6</w:t>
      </w:r>
      <w:r w:rsidRPr="005E5201">
        <w:t xml:space="preserve"> </w:t>
      </w:r>
      <w:r w:rsidR="00B426CD" w:rsidRPr="005E5201">
        <w:t>IT-biztonsági fejlesztések minőség- és projektmenedzsmentje</w:t>
      </w:r>
      <w:bookmarkEnd w:id="117"/>
    </w:p>
    <w:p w14:paraId="2C777C66" w14:textId="5F8996D5" w:rsidR="001070EE" w:rsidRPr="00400758" w:rsidRDefault="001070EE" w:rsidP="002D0B85">
      <w:pPr>
        <w:pStyle w:val="Szvegtrzs"/>
        <w:spacing w:line="360" w:lineRule="auto"/>
        <w:jc w:val="both"/>
        <w:rPr>
          <w:rFonts w:cs="Times New Roman"/>
          <w:sz w:val="20"/>
          <w:szCs w:val="20"/>
        </w:rPr>
      </w:pPr>
      <w:r w:rsidRPr="001070EE">
        <w:rPr>
          <w:rFonts w:cs="Times New Roman"/>
        </w:rPr>
        <w:t>Az IT-biztonsági fejlesztések során fontos a minőség- és projektmenedzsment, amely biztosítja a rendszer megbízható működését. A jelen projektben egy valós idejű mobiltelefon-felismerő rendszer készül, amelynek fejlesztése során</w:t>
      </w:r>
      <w:r w:rsidR="00E12FFA">
        <w:rPr>
          <w:rFonts w:cs="Times New Roman"/>
        </w:rPr>
        <w:t>,</w:t>
      </w:r>
      <w:r w:rsidRPr="001070EE">
        <w:rPr>
          <w:rFonts w:cs="Times New Roman"/>
        </w:rPr>
        <w:t xml:space="preserve"> kiemelt szerepet kapott a teljesítmény és a pontosság vizsgálata.</w:t>
      </w:r>
      <w:r w:rsidR="00DF4442">
        <w:rPr>
          <w:rFonts w:cs="Times New Roman"/>
        </w:rPr>
        <w:t xml:space="preserve"> </w:t>
      </w:r>
      <w:r w:rsidRPr="001070EE">
        <w:rPr>
          <w:rFonts w:cs="Times New Roman"/>
        </w:rPr>
        <w:t>A tesztelések alapján a rendszer képes a mobiltelefonok felismerésére, azonban éles környezetben további optimalizálás szükséges a megbízhatóság növeléséhez.</w:t>
      </w:r>
      <w:r w:rsidR="00400758">
        <w:rPr>
          <w:rFonts w:cs="Times New Roman"/>
        </w:rPr>
        <w:t xml:space="preserve"> </w:t>
      </w:r>
      <w:r w:rsidR="00400758" w:rsidRPr="00400758">
        <w:rPr>
          <w:rFonts w:cs="Times New Roman"/>
          <w:sz w:val="20"/>
          <w:szCs w:val="20"/>
        </w:rPr>
        <w:t>(vö.:</w:t>
      </w:r>
      <w:hyperlink w:anchor="_3.5.3_Kockázatelemzés_és" w:history="1">
        <w:r w:rsidR="00400758">
          <w:rPr>
            <w:rStyle w:val="Hiperhivatkozs"/>
            <w:rFonts w:cs="Times New Roman"/>
            <w:sz w:val="20"/>
            <w:szCs w:val="20"/>
          </w:rPr>
          <w:t>3.5.3 fejezet</w:t>
        </w:r>
      </w:hyperlink>
      <w:r w:rsidR="00400758" w:rsidRPr="00400758">
        <w:rPr>
          <w:rFonts w:cs="Times New Roman"/>
          <w:sz w:val="20"/>
          <w:szCs w:val="20"/>
        </w:rPr>
        <w:t>)</w:t>
      </w:r>
    </w:p>
    <w:p w14:paraId="1694B7ED" w14:textId="3383623E" w:rsidR="008A0839" w:rsidRPr="005E5201" w:rsidRDefault="00AC3E3B" w:rsidP="002D0B85">
      <w:pPr>
        <w:pStyle w:val="Cmsor3"/>
      </w:pPr>
      <w:bookmarkStart w:id="118" w:name="_Toc227421515"/>
      <w:r w:rsidRPr="005E5201">
        <w:t>2.</w:t>
      </w:r>
      <w:r w:rsidR="0064539A" w:rsidRPr="005E5201">
        <w:t>6</w:t>
      </w:r>
      <w:r w:rsidRPr="005E5201">
        <w:t>.</w:t>
      </w:r>
      <w:r w:rsidR="00D81FE1" w:rsidRPr="005E5201">
        <w:t>2</w:t>
      </w:r>
      <w:r w:rsidR="00430D71">
        <w:t>7</w:t>
      </w:r>
      <w:r w:rsidRPr="005E5201">
        <w:t xml:space="preserve"> Mentori óra</w:t>
      </w:r>
      <w:bookmarkEnd w:id="118"/>
    </w:p>
    <w:p w14:paraId="01C124D5" w14:textId="18106A8B" w:rsidR="00580080" w:rsidRPr="005E5201" w:rsidRDefault="00EE5CA2" w:rsidP="002D0B85">
      <w:pPr>
        <w:pStyle w:val="Szvegtrzs"/>
        <w:spacing w:line="360" w:lineRule="auto"/>
        <w:jc w:val="both"/>
        <w:rPr>
          <w:rFonts w:cs="Times New Roman"/>
        </w:rPr>
      </w:pPr>
      <w:r w:rsidRPr="005E5201">
        <w:rPr>
          <w:rFonts w:cs="Times New Roman"/>
        </w:rPr>
        <w:t>A mentori óra támogatja a szakdolgozat elkészítésének folyamatát, lehetőséget adva a folyamatos konzultációra és szakmai visszajelzésre. A konzulens segí</w:t>
      </w:r>
      <w:r w:rsidR="00652A70">
        <w:rPr>
          <w:rFonts w:cs="Times New Roman"/>
        </w:rPr>
        <w:t xml:space="preserve">ti a </w:t>
      </w:r>
      <w:r w:rsidR="005B08CD">
        <w:rPr>
          <w:rFonts w:cs="Times New Roman"/>
        </w:rPr>
        <w:t>fejlesztés és kutatás</w:t>
      </w:r>
      <w:r w:rsidR="00652A70">
        <w:rPr>
          <w:rFonts w:cs="Times New Roman"/>
        </w:rPr>
        <w:t xml:space="preserve"> irányát</w:t>
      </w:r>
      <w:r w:rsidRPr="005E5201">
        <w:rPr>
          <w:rFonts w:cs="Times New Roman"/>
        </w:rPr>
        <w:t>, a problémák megoldását, a szakdolgozat minőségének javítását.</w:t>
      </w:r>
    </w:p>
    <w:p w14:paraId="767BE1EE" w14:textId="35F28227" w:rsidR="009459EA" w:rsidRDefault="00DE6A96" w:rsidP="009459EA">
      <w:pPr>
        <w:pStyle w:val="Cmsor1"/>
      </w:pPr>
      <w:bookmarkStart w:id="119" w:name="_3_Adatfeldolgozás_és"/>
      <w:bookmarkStart w:id="120" w:name="_Toc227421516"/>
      <w:bookmarkEnd w:id="119"/>
      <w:r>
        <w:t>3</w:t>
      </w:r>
      <w:r w:rsidR="009459EA">
        <w:t xml:space="preserve"> </w:t>
      </w:r>
      <w:r w:rsidR="009459EA" w:rsidRPr="009459EA">
        <w:t xml:space="preserve">Adatfeldolgozás és gyanúgenerálás módszerei, valamint a védelmi szoftver </w:t>
      </w:r>
      <w:r w:rsidR="00C93FB6">
        <w:t>bemutatása</w:t>
      </w:r>
      <w:bookmarkEnd w:id="120"/>
    </w:p>
    <w:p w14:paraId="68B87D36" w14:textId="16A96850" w:rsidR="00C017A0" w:rsidRDefault="009459EA" w:rsidP="002D0B85">
      <w:pPr>
        <w:pStyle w:val="Szvegtrzs"/>
        <w:spacing w:line="360" w:lineRule="auto"/>
        <w:jc w:val="both"/>
      </w:pPr>
      <w:r w:rsidRPr="00057EE0">
        <w:t xml:space="preserve">A </w:t>
      </w:r>
      <w:r>
        <w:t>tervezett</w:t>
      </w:r>
      <w:r w:rsidRPr="00057EE0">
        <w:t xml:space="preserve"> védelmi szoftver központi feladata</w:t>
      </w:r>
      <w:r>
        <w:t>,</w:t>
      </w:r>
      <w:r w:rsidRPr="00057EE0">
        <w:t xml:space="preserve"> a mobiltelefonok megbízható felismerése. Ennek érdekében kulcsfontosságú a rendelkezésre álló képi adatok hatékony feldolgozása, valamint az ezekből származó információk értelmezése. A</w:t>
      </w:r>
      <w:r>
        <w:t>z adatfeldolgozást követően, a</w:t>
      </w:r>
      <w:r w:rsidRPr="00057EE0">
        <w:t xml:space="preserve"> rendszer működésének következő lépése a gyanúgenerálás, amelynek során meghatározásra kerül, hogy a detektált objektumok és azok környezete alapján</w:t>
      </w:r>
      <w:r>
        <w:t>,</w:t>
      </w:r>
      <w:r w:rsidRPr="00057EE0">
        <w:t xml:space="preserve"> fennáll-e jogosulatlan adateltulajdonítás lehetősége.</w:t>
      </w:r>
      <w:r w:rsidR="00C93FB6">
        <w:t xml:space="preserve"> </w:t>
      </w:r>
      <w:r w:rsidR="00C017A0" w:rsidRPr="00C017A0">
        <w:t>A gyanúgenerálás folyamata</w:t>
      </w:r>
      <w:r w:rsidR="00C017A0">
        <w:t>,</w:t>
      </w:r>
      <w:r w:rsidR="00C017A0" w:rsidRPr="00C017A0">
        <w:t xml:space="preserve"> két eltérő megközelítés </w:t>
      </w:r>
      <w:r w:rsidR="00C017A0">
        <w:t>vizsgálatával történik</w:t>
      </w:r>
      <w:r w:rsidR="00C017A0" w:rsidRPr="00C017A0">
        <w:t xml:space="preserve">. </w:t>
      </w:r>
    </w:p>
    <w:p w14:paraId="3617AB1F" w14:textId="2B0A3C39" w:rsidR="00C017A0" w:rsidRPr="00057EE0" w:rsidRDefault="00C017A0" w:rsidP="002D0B85">
      <w:pPr>
        <w:pStyle w:val="Szvegtrzs"/>
        <w:spacing w:line="360" w:lineRule="auto"/>
        <w:jc w:val="both"/>
      </w:pPr>
      <w:r w:rsidRPr="00C017A0">
        <w:t>Az egyik módszer az Objektum–</w:t>
      </w:r>
      <w:r w:rsidR="0059739D">
        <w:t>a</w:t>
      </w:r>
      <w:r w:rsidRPr="00C017A0">
        <w:t xml:space="preserve">ttribútum </w:t>
      </w:r>
      <w:r w:rsidR="0059739D">
        <w:t>m</w:t>
      </w:r>
      <w:r w:rsidRPr="00C017A0">
        <w:t>átrix alkalmazása, amely külső szoftveres támogatás nélkül, szabályalapú módon értékeli az objektumok jellemzőit. A másik megközelítés egy korszerű, mélytanulás alapú objektumfelismerési modell, amely képes a képi adatok automatikus feldolgozására és objektumok detektálására.</w:t>
      </w:r>
    </w:p>
    <w:p w14:paraId="6E3A6DEC" w14:textId="12B92FA9" w:rsidR="00700011" w:rsidRPr="00700011" w:rsidRDefault="00EE0006" w:rsidP="00C93FB6">
      <w:pPr>
        <w:pStyle w:val="Cmsor2"/>
      </w:pPr>
      <w:bookmarkStart w:id="121" w:name="_Toc227421517"/>
      <w:r>
        <w:lastRenderedPageBreak/>
        <w:t xml:space="preserve">3.1 </w:t>
      </w:r>
      <w:r w:rsidR="00700011" w:rsidRPr="00745934">
        <w:t xml:space="preserve">Gyanúgenerálás módszere </w:t>
      </w:r>
      <w:bookmarkStart w:id="122" w:name="_Hlk227361898"/>
      <w:r w:rsidR="00700011" w:rsidRPr="00745934">
        <w:t>Objektum</w:t>
      </w:r>
      <w:r w:rsidR="0059739D">
        <w:t>-a</w:t>
      </w:r>
      <w:r w:rsidR="0059739D" w:rsidRPr="00745934">
        <w:t>ttribútum</w:t>
      </w:r>
      <w:r w:rsidR="00700011" w:rsidRPr="00745934">
        <w:t xml:space="preserve"> </w:t>
      </w:r>
      <w:r w:rsidR="0059739D">
        <w:t>m</w:t>
      </w:r>
      <w:r w:rsidR="00700011" w:rsidRPr="00745934">
        <w:t>átrix</w:t>
      </w:r>
      <w:r w:rsidR="00700011">
        <w:t xml:space="preserve"> </w:t>
      </w:r>
      <w:bookmarkEnd w:id="122"/>
      <w:r w:rsidR="00700011">
        <w:t>alkalmazásával</w:t>
      </w:r>
      <w:bookmarkEnd w:id="121"/>
    </w:p>
    <w:p w14:paraId="34CC6EAC" w14:textId="23936058" w:rsidR="00067C94" w:rsidRPr="00067C94" w:rsidRDefault="003117F9" w:rsidP="002D0B85">
      <w:pPr>
        <w:pStyle w:val="Szvegtrzs"/>
        <w:spacing w:line="360" w:lineRule="auto"/>
        <w:jc w:val="both"/>
        <w:rPr>
          <w:rFonts w:cs="Times New Roman"/>
        </w:rPr>
      </w:pPr>
      <w:r>
        <w:rPr>
          <w:rFonts w:cs="Times New Roman"/>
        </w:rPr>
        <w:t>A következő fejezet azt mutatja be, hogy vajon mennyire lehet sikeres a gyanú megállapítására az Objektum</w:t>
      </w:r>
      <w:r w:rsidR="0059739D">
        <w:rPr>
          <w:rFonts w:cs="Times New Roman"/>
        </w:rPr>
        <w:t>-attribútum</w:t>
      </w:r>
      <w:r>
        <w:rPr>
          <w:rFonts w:cs="Times New Roman"/>
        </w:rPr>
        <w:t xml:space="preserve"> </w:t>
      </w:r>
      <w:r w:rsidR="0059739D">
        <w:rPr>
          <w:rFonts w:cs="Times New Roman"/>
        </w:rPr>
        <w:t>m</w:t>
      </w:r>
      <w:r>
        <w:rPr>
          <w:rFonts w:cs="Times New Roman"/>
        </w:rPr>
        <w:t>átrix</w:t>
      </w:r>
      <w:r w:rsidR="00652A70">
        <w:rPr>
          <w:rFonts w:cs="Times New Roman"/>
        </w:rPr>
        <w:t xml:space="preserve"> alkalmazása</w:t>
      </w:r>
      <w:r w:rsidR="00EE0006">
        <w:rPr>
          <w:rFonts w:cs="Times New Roman"/>
        </w:rPr>
        <w:t>. A</w:t>
      </w:r>
      <w:r w:rsidR="00321A08" w:rsidRPr="00136067">
        <w:rPr>
          <w:rFonts w:cs="Times New Roman"/>
        </w:rPr>
        <w:t xml:space="preserve">z attribútumok közötti összefüggések elemzésével </w:t>
      </w:r>
      <w:r w:rsidR="00FC649B">
        <w:rPr>
          <w:rFonts w:cs="Times New Roman"/>
        </w:rPr>
        <w:t xml:space="preserve">a </w:t>
      </w:r>
      <w:r w:rsidR="00321A08" w:rsidRPr="00136067">
        <w:rPr>
          <w:rFonts w:cs="Times New Roman"/>
        </w:rPr>
        <w:t>gyanús mintázatok azonosíthatók</w:t>
      </w:r>
      <w:r w:rsidR="00FC649B">
        <w:rPr>
          <w:rFonts w:cs="Times New Roman"/>
        </w:rPr>
        <w:t>-e</w:t>
      </w:r>
      <w:r w:rsidR="00321A08" w:rsidRPr="00136067">
        <w:rPr>
          <w:rFonts w:cs="Times New Roman"/>
        </w:rPr>
        <w:t xml:space="preserve">, amelyek potenciális </w:t>
      </w:r>
      <w:r w:rsidR="00224CFF">
        <w:rPr>
          <w:rFonts w:cs="Times New Roman"/>
        </w:rPr>
        <w:t>adateltulajdonítási</w:t>
      </w:r>
      <w:r w:rsidR="00321A08" w:rsidRPr="00136067">
        <w:rPr>
          <w:rFonts w:cs="Times New Roman"/>
        </w:rPr>
        <w:t xml:space="preserve"> kísérletre utalhatnak.</w:t>
      </w:r>
      <w:r w:rsidR="00224CFF">
        <w:rPr>
          <w:rFonts w:cs="Times New Roman"/>
        </w:rPr>
        <w:t xml:space="preserve"> Fontos megjegyezni, hogy az </w:t>
      </w:r>
      <w:r w:rsidR="00224CFF" w:rsidRPr="002B1D68">
        <w:rPr>
          <w:rFonts w:cs="Times New Roman"/>
        </w:rPr>
        <w:t>Objektum-attribútum</w:t>
      </w:r>
      <w:r w:rsidR="00224CFF">
        <w:rPr>
          <w:rFonts w:cs="Times New Roman"/>
        </w:rPr>
        <w:t>-</w:t>
      </w:r>
      <w:r w:rsidR="00224CFF" w:rsidRPr="002B1D68">
        <w:rPr>
          <w:rFonts w:cs="Times New Roman"/>
        </w:rPr>
        <w:t>mátrix</w:t>
      </w:r>
      <w:r w:rsidR="00224CFF">
        <w:rPr>
          <w:rFonts w:cs="Times New Roman"/>
        </w:rPr>
        <w:t xml:space="preserve"> nem alkalmas a valós idejű objektumdetektálásra.</w:t>
      </w:r>
    </w:p>
    <w:p w14:paraId="28A4E3D2" w14:textId="752E71C5" w:rsidR="002A695C" w:rsidRDefault="00695699" w:rsidP="002D0B85">
      <w:pPr>
        <w:spacing w:line="360" w:lineRule="auto"/>
        <w:jc w:val="both"/>
        <w:rPr>
          <w:rFonts w:ascii="Times New Roman" w:hAnsi="Times New Roman" w:cs="Times New Roman"/>
        </w:rPr>
      </w:pPr>
      <w:r w:rsidRPr="00136067">
        <w:rPr>
          <w:rFonts w:ascii="Times New Roman" w:hAnsi="Times New Roman" w:cs="Times New Roman"/>
        </w:rPr>
        <w:t xml:space="preserve">A </w:t>
      </w:r>
      <w:r w:rsidRPr="007C4DBF">
        <w:rPr>
          <w:rFonts w:ascii="Times New Roman" w:hAnsi="Times New Roman" w:cs="Times New Roman"/>
          <w:bCs/>
          <w:i/>
          <w:iCs/>
        </w:rPr>
        <w:t>feladat</w:t>
      </w:r>
      <w:r w:rsidRPr="00136067">
        <w:rPr>
          <w:rFonts w:ascii="Times New Roman" w:hAnsi="Times New Roman" w:cs="Times New Roman"/>
        </w:rPr>
        <w:t xml:space="preserve"> az optikai eszközök esetén egy-egy állókép-értelmezési/elemzési kihívás kezelése, </w:t>
      </w:r>
      <w:r w:rsidRPr="00F079F6">
        <w:rPr>
          <w:rFonts w:ascii="Times New Roman" w:hAnsi="Times New Roman" w:cs="Times New Roman"/>
          <w:i/>
          <w:iCs/>
        </w:rPr>
        <w:t>egyéb szoftveres megoldások nélkül</w:t>
      </w:r>
      <w:r w:rsidRPr="00136067">
        <w:rPr>
          <w:rFonts w:ascii="Times New Roman" w:hAnsi="Times New Roman" w:cs="Times New Roman"/>
        </w:rPr>
        <w:t xml:space="preserve">. </w:t>
      </w:r>
      <w:r w:rsidR="00DC4FB0">
        <w:rPr>
          <w:rFonts w:ascii="Times New Roman" w:hAnsi="Times New Roman" w:cs="Times New Roman"/>
        </w:rPr>
        <w:t>„</w:t>
      </w:r>
      <w:r w:rsidRPr="00FA0664">
        <w:rPr>
          <w:rFonts w:ascii="Times New Roman" w:hAnsi="Times New Roman" w:cs="Times New Roman"/>
          <w:i/>
          <w:iCs/>
        </w:rPr>
        <w:t>Mind a játéktér mind pedig a hatásos megoldások száma végtelen, a mozgásterünk rendkívül sokszínű, például a felbontások különböző változatain, a képek minőségén és egyéb különböző aggregációkon keresztül kell meghatározni, melyik a leghatékonyabb megoldás az erőforrás figyelembevételével.</w:t>
      </w:r>
      <w:r w:rsidR="002A695C" w:rsidRPr="00FA0664">
        <w:rPr>
          <w:rFonts w:ascii="Times New Roman" w:hAnsi="Times New Roman" w:cs="Times New Roman"/>
          <w:i/>
          <w:iCs/>
        </w:rPr>
        <w:t>”</w:t>
      </w:r>
      <w:r w:rsidRPr="00FA0664">
        <w:rPr>
          <w:rFonts w:ascii="Times New Roman" w:hAnsi="Times New Roman" w:cs="Times New Roman"/>
          <w:i/>
          <w:iCs/>
        </w:rPr>
        <w:t xml:space="preserve"> Így tulajdonképpen a folyamatot</w:t>
      </w:r>
      <w:r w:rsidR="002A695C" w:rsidRPr="00FA0664">
        <w:rPr>
          <w:rFonts w:ascii="Times New Roman" w:hAnsi="Times New Roman" w:cs="Times New Roman"/>
          <w:i/>
          <w:iCs/>
        </w:rPr>
        <w:t>,</w:t>
      </w:r>
      <w:r w:rsidRPr="00FA0664">
        <w:rPr>
          <w:rFonts w:ascii="Times New Roman" w:hAnsi="Times New Roman" w:cs="Times New Roman"/>
          <w:i/>
          <w:iCs/>
        </w:rPr>
        <w:t xml:space="preserve"> </w:t>
      </w:r>
      <w:r w:rsidR="007C4DBF" w:rsidRPr="00FA0664">
        <w:rPr>
          <w:rFonts w:ascii="Times New Roman" w:hAnsi="Times New Roman" w:cs="Times New Roman"/>
          <w:i/>
          <w:iCs/>
        </w:rPr>
        <w:t>az –</w:t>
      </w:r>
      <w:r w:rsidR="00DC4FB0" w:rsidRPr="00FA0664">
        <w:rPr>
          <w:rFonts w:ascii="Times New Roman" w:hAnsi="Times New Roman" w:cs="Times New Roman"/>
          <w:i/>
          <w:iCs/>
        </w:rPr>
        <w:t xml:space="preserve"> </w:t>
      </w:r>
      <w:r w:rsidRPr="00FA0664">
        <w:rPr>
          <w:rFonts w:ascii="Times New Roman" w:hAnsi="Times New Roman" w:cs="Times New Roman"/>
          <w:i/>
          <w:iCs/>
        </w:rPr>
        <w:t>ár- teljesítmény problémára</w:t>
      </w:r>
      <w:r w:rsidR="00DC4FB0" w:rsidRPr="00FA0664">
        <w:rPr>
          <w:rFonts w:ascii="Times New Roman" w:hAnsi="Times New Roman" w:cs="Times New Roman"/>
          <w:i/>
          <w:iCs/>
        </w:rPr>
        <w:t xml:space="preserve"> –</w:t>
      </w:r>
      <w:r w:rsidRPr="00FA0664">
        <w:rPr>
          <w:rFonts w:ascii="Times New Roman" w:hAnsi="Times New Roman" w:cs="Times New Roman"/>
          <w:i/>
          <w:iCs/>
        </w:rPr>
        <w:t xml:space="preserve"> konvertálja, ahol az ár a felhasznált erőforrások tükrözése, a teljesítmény pedig a matematikai pontosság, hogy hány esetből mennyiszer </w:t>
      </w:r>
      <w:r w:rsidR="002A695C" w:rsidRPr="00FA0664">
        <w:rPr>
          <w:rFonts w:ascii="Times New Roman" w:hAnsi="Times New Roman" w:cs="Times New Roman"/>
          <w:i/>
          <w:iCs/>
        </w:rPr>
        <w:t>detektálunk</w:t>
      </w:r>
      <w:r w:rsidRPr="00FA0664">
        <w:rPr>
          <w:rFonts w:ascii="Times New Roman" w:hAnsi="Times New Roman" w:cs="Times New Roman"/>
          <w:i/>
          <w:iCs/>
        </w:rPr>
        <w:t xml:space="preserve"> helyesen. A feladat, helyes gyanút generálni, ez a konkrét cél.</w:t>
      </w:r>
      <w:r w:rsidR="00F079F6" w:rsidRPr="00FA0664">
        <w:rPr>
          <w:rFonts w:ascii="Times New Roman" w:hAnsi="Times New Roman" w:cs="Times New Roman"/>
          <w:i/>
          <w:iCs/>
        </w:rPr>
        <w:t>”</w:t>
      </w:r>
      <w:r w:rsidR="00067C94">
        <w:rPr>
          <w:rStyle w:val="Lbjegyzet-hivatkozs"/>
          <w:rFonts w:ascii="Times New Roman" w:hAnsi="Times New Roman" w:cs="Times New Roman"/>
        </w:rPr>
        <w:footnoteReference w:id="30"/>
      </w:r>
      <w:r w:rsidR="00067C94" w:rsidRPr="00136067">
        <w:rPr>
          <w:rFonts w:ascii="Times New Roman" w:hAnsi="Times New Roman" w:cs="Times New Roman"/>
        </w:rPr>
        <w:t xml:space="preserve"> </w:t>
      </w:r>
      <w:r w:rsidRPr="00136067">
        <w:rPr>
          <w:rFonts w:ascii="Times New Roman" w:hAnsi="Times New Roman" w:cs="Times New Roman"/>
        </w:rPr>
        <w:t xml:space="preserve"> </w:t>
      </w:r>
    </w:p>
    <w:p w14:paraId="52C0715F" w14:textId="5F453514" w:rsidR="00695699" w:rsidRDefault="00695699" w:rsidP="002D0B85">
      <w:pPr>
        <w:spacing w:line="360" w:lineRule="auto"/>
        <w:jc w:val="both"/>
        <w:rPr>
          <w:rFonts w:ascii="Times New Roman" w:hAnsi="Times New Roman" w:cs="Times New Roman"/>
        </w:rPr>
      </w:pPr>
      <w:r w:rsidRPr="00136067">
        <w:rPr>
          <w:rFonts w:ascii="Times New Roman" w:hAnsi="Times New Roman" w:cs="Times New Roman"/>
        </w:rPr>
        <w:t>A megoldás során több kihívással ál</w:t>
      </w:r>
      <w:r w:rsidR="003658AF">
        <w:rPr>
          <w:rFonts w:ascii="Times New Roman" w:hAnsi="Times New Roman" w:cs="Times New Roman"/>
        </w:rPr>
        <w:t>l</w:t>
      </w:r>
      <w:r w:rsidRPr="00136067">
        <w:rPr>
          <w:rFonts w:ascii="Times New Roman" w:hAnsi="Times New Roman" w:cs="Times New Roman"/>
        </w:rPr>
        <w:t xml:space="preserve">unk </w:t>
      </w:r>
      <w:r w:rsidR="002A695C">
        <w:rPr>
          <w:rFonts w:ascii="Times New Roman" w:hAnsi="Times New Roman" w:cs="Times New Roman"/>
        </w:rPr>
        <w:t>s</w:t>
      </w:r>
      <w:r w:rsidRPr="00136067">
        <w:rPr>
          <w:rFonts w:ascii="Times New Roman" w:hAnsi="Times New Roman" w:cs="Times New Roman"/>
        </w:rPr>
        <w:t>zemben, például</w:t>
      </w:r>
      <w:r w:rsidR="00FC649B">
        <w:rPr>
          <w:rFonts w:ascii="Times New Roman" w:hAnsi="Times New Roman" w:cs="Times New Roman"/>
        </w:rPr>
        <w:t>,</w:t>
      </w:r>
      <w:r w:rsidR="00F079F6">
        <w:rPr>
          <w:rFonts w:ascii="Times New Roman" w:hAnsi="Times New Roman" w:cs="Times New Roman"/>
        </w:rPr>
        <w:t xml:space="preserve"> hogy</w:t>
      </w:r>
      <w:r w:rsidR="00FC649B">
        <w:rPr>
          <w:rFonts w:ascii="Times New Roman" w:hAnsi="Times New Roman" w:cs="Times New Roman"/>
        </w:rPr>
        <w:t xml:space="preserve"> </w:t>
      </w:r>
      <w:r w:rsidRPr="00FC649B">
        <w:rPr>
          <w:rFonts w:ascii="Times New Roman" w:hAnsi="Times New Roman" w:cs="Times New Roman"/>
        </w:rPr>
        <w:t xml:space="preserve">segít-e a </w:t>
      </w:r>
      <w:r w:rsidR="00FC649B">
        <w:rPr>
          <w:rFonts w:ascii="Times New Roman" w:hAnsi="Times New Roman" w:cs="Times New Roman"/>
        </w:rPr>
        <w:t xml:space="preserve">képek mennyisége és a </w:t>
      </w:r>
      <w:r w:rsidRPr="00FC649B">
        <w:rPr>
          <w:rFonts w:ascii="Times New Roman" w:hAnsi="Times New Roman" w:cs="Times New Roman"/>
        </w:rPr>
        <w:t xml:space="preserve">felbontás minősége </w:t>
      </w:r>
      <w:r w:rsidR="00FC649B">
        <w:rPr>
          <w:rFonts w:ascii="Times New Roman" w:hAnsi="Times New Roman" w:cs="Times New Roman"/>
        </w:rPr>
        <w:t xml:space="preserve">és intenzitástartománya </w:t>
      </w:r>
      <w:r w:rsidRPr="00FC649B">
        <w:rPr>
          <w:rFonts w:ascii="Times New Roman" w:hAnsi="Times New Roman" w:cs="Times New Roman"/>
        </w:rPr>
        <w:t>a gyanús esemény felderítésében.</w:t>
      </w:r>
    </w:p>
    <w:p w14:paraId="1CCCF5AF" w14:textId="62B85FCA" w:rsidR="00800FC8" w:rsidRDefault="00800FC8" w:rsidP="002D0B85">
      <w:pPr>
        <w:pStyle w:val="Cmsor3"/>
      </w:pPr>
      <w:bookmarkStart w:id="123" w:name="_3.1.1_Az_OAM"/>
      <w:bookmarkStart w:id="124" w:name="_3.1.1_Az_Objektum-attribútum"/>
      <w:bookmarkStart w:id="125" w:name="_Toc227421518"/>
      <w:bookmarkEnd w:id="123"/>
      <w:bookmarkEnd w:id="124"/>
      <w:r>
        <w:t>3.1.</w:t>
      </w:r>
      <w:r w:rsidR="00C93FB6">
        <w:t>1</w:t>
      </w:r>
      <w:r w:rsidRPr="00D7606E">
        <w:t xml:space="preserve"> A</w:t>
      </w:r>
      <w:r>
        <w:t xml:space="preserve">z </w:t>
      </w:r>
      <w:r w:rsidR="00400758" w:rsidRPr="00400758">
        <w:t xml:space="preserve">Objektum-attribútum mátrix </w:t>
      </w:r>
      <w:r>
        <w:t>a</w:t>
      </w:r>
      <w:r w:rsidRPr="00D7606E">
        <w:t>lkalmazás képi adatok esetén</w:t>
      </w:r>
      <w:bookmarkStart w:id="126" w:name="alkalmazás-képi-adatok-esetén"/>
      <w:bookmarkEnd w:id="125"/>
    </w:p>
    <w:p w14:paraId="7DFA06EC" w14:textId="32DE13EB" w:rsidR="00800FC8" w:rsidRPr="00FB6620" w:rsidRDefault="00800FC8" w:rsidP="002D0B85">
      <w:pPr>
        <w:pStyle w:val="Szvegtrzs"/>
        <w:spacing w:line="360" w:lineRule="auto"/>
        <w:jc w:val="both"/>
      </w:pPr>
      <w:r w:rsidRPr="00FB6620">
        <w:t>A képfeldolgozás során az objektum lehet egy képrészlet</w:t>
      </w:r>
      <w:r>
        <w:t>,</w:t>
      </w:r>
      <w:r w:rsidRPr="00FB6620">
        <w:t xml:space="preserve"> vagy detektált alakzat, míg az attribútumok </w:t>
      </w:r>
      <w:r w:rsidR="00705765">
        <w:t>statisztikai módszerekkel meghatározott</w:t>
      </w:r>
      <w:r w:rsidRPr="00FB6620">
        <w:t xml:space="preserve"> jellemzők, mint például az intenzitáseloszlás, élstruktúra vagy textúra. Egy tipikus </w:t>
      </w:r>
      <w:r>
        <w:t xml:space="preserve">objektumfelismerései </w:t>
      </w:r>
      <w:r w:rsidRPr="00FB6620">
        <w:t>feladat során a rendszer egy adott képen például</w:t>
      </w:r>
      <w:r>
        <w:t>,</w:t>
      </w:r>
      <w:r w:rsidRPr="00FB6620">
        <w:t xml:space="preserve"> egy célterület felé néző emberalakot keres, majd az ember környezetében egy szögletes tárgyat</w:t>
      </w:r>
      <w:r>
        <w:t>,</w:t>
      </w:r>
      <w:r w:rsidRPr="00FB6620">
        <w:t xml:space="preserve"> amelyen belül egy kör alakú struktúra található, azon belül pedig egy kisebb kör</w:t>
      </w:r>
      <w:r>
        <w:t>t</w:t>
      </w:r>
      <w:r w:rsidRPr="00FB6620">
        <w:t>, amely optikai eszközre utalhat.</w:t>
      </w:r>
    </w:p>
    <w:p w14:paraId="12A3F082" w14:textId="696D5878" w:rsidR="00800FC8" w:rsidRPr="006B6FED" w:rsidRDefault="00800FC8" w:rsidP="002D0B85">
      <w:pPr>
        <w:pStyle w:val="Szvegtrzs"/>
        <w:spacing w:line="360" w:lineRule="auto"/>
        <w:jc w:val="both"/>
      </w:pPr>
      <w:r w:rsidRPr="00FB6620">
        <w:t xml:space="preserve">Az ilyen típusú felismerési feladatok során a lehetséges objektum- és jellemzőkombinációk száma véges, így a probléma kombinatorikai szempontból is értelmezhető. A kombinatorika – szó szerinti </w:t>
      </w:r>
      <w:r w:rsidRPr="00FB6620">
        <w:lastRenderedPageBreak/>
        <w:t>jelentése „kapcsolástan” – a matematika azon területe, amely egy véges halmaz elemeinek szabályok szerinti kiválasztásával, csoportosításával és sorrendbe rendezésével foglalkozik.</w:t>
      </w:r>
      <w:bookmarkEnd w:id="126"/>
    </w:p>
    <w:p w14:paraId="20398E24" w14:textId="7A2CECEC" w:rsidR="002C306E" w:rsidRPr="00745934" w:rsidRDefault="00DE6A96" w:rsidP="002D0B85">
      <w:pPr>
        <w:pStyle w:val="Cmsor3"/>
      </w:pPr>
      <w:bookmarkStart w:id="127" w:name="_3.1.2_Adatok_és"/>
      <w:bookmarkStart w:id="128" w:name="_Toc169530983"/>
      <w:bookmarkStart w:id="129" w:name="_Toc227421519"/>
      <w:bookmarkEnd w:id="127"/>
      <w:r>
        <w:t>3</w:t>
      </w:r>
      <w:r w:rsidR="00745934" w:rsidRPr="00745934">
        <w:t>.1</w:t>
      </w:r>
      <w:r w:rsidR="00EE0006">
        <w:t>.</w:t>
      </w:r>
      <w:r w:rsidR="00C93FB6">
        <w:t>2</w:t>
      </w:r>
      <w:r w:rsidR="00D155EF" w:rsidRPr="00745934">
        <w:t xml:space="preserve"> </w:t>
      </w:r>
      <w:r w:rsidR="002C306E" w:rsidRPr="00745934">
        <w:t>Adatok és módszerek</w:t>
      </w:r>
      <w:bookmarkEnd w:id="128"/>
      <w:r w:rsidR="00957C61">
        <w:t xml:space="preserve"> </w:t>
      </w:r>
      <w:r w:rsidR="00D155EF" w:rsidRPr="00745934">
        <w:t>az OAM alkalmazásához</w:t>
      </w:r>
      <w:bookmarkEnd w:id="129"/>
    </w:p>
    <w:p w14:paraId="4ABD2EFA" w14:textId="38BECC7F" w:rsidR="009F32DA" w:rsidRPr="009F32DA" w:rsidRDefault="009F32DA" w:rsidP="002D0B85">
      <w:pPr>
        <w:spacing w:line="360" w:lineRule="auto"/>
        <w:jc w:val="both"/>
        <w:rPr>
          <w:rFonts w:ascii="Times New Roman" w:hAnsi="Times New Roman" w:cs="Times New Roman"/>
        </w:rPr>
      </w:pPr>
      <w:r w:rsidRPr="009F32DA">
        <w:rPr>
          <w:rFonts w:ascii="Times New Roman" w:hAnsi="Times New Roman" w:cs="Times New Roman"/>
        </w:rPr>
        <w:t xml:space="preserve">A feldolgozáshoz használt képi adatok különböző valós események során rögzített fényképekből </w:t>
      </w:r>
      <w:r>
        <w:rPr>
          <w:rFonts w:ascii="Times New Roman" w:hAnsi="Times New Roman" w:cs="Times New Roman"/>
        </w:rPr>
        <w:t>származnak</w:t>
      </w:r>
      <w:r w:rsidRPr="009F32DA">
        <w:rPr>
          <w:rFonts w:ascii="Times New Roman" w:hAnsi="Times New Roman" w:cs="Times New Roman"/>
        </w:rPr>
        <w:t>, így az adat</w:t>
      </w:r>
      <w:r>
        <w:rPr>
          <w:rFonts w:ascii="Times New Roman" w:hAnsi="Times New Roman" w:cs="Times New Roman"/>
        </w:rPr>
        <w:t>vagyon</w:t>
      </w:r>
      <w:r w:rsidRPr="009F32DA">
        <w:rPr>
          <w:rFonts w:ascii="Times New Roman" w:hAnsi="Times New Roman" w:cs="Times New Roman"/>
        </w:rPr>
        <w:t xml:space="preserve"> saját</w:t>
      </w:r>
      <w:r>
        <w:rPr>
          <w:rFonts w:ascii="Times New Roman" w:hAnsi="Times New Roman" w:cs="Times New Roman"/>
        </w:rPr>
        <w:t xml:space="preserve">, tetszőleges </w:t>
      </w:r>
      <w:r w:rsidRPr="009F32DA">
        <w:rPr>
          <w:rFonts w:ascii="Times New Roman" w:hAnsi="Times New Roman" w:cs="Times New Roman"/>
        </w:rPr>
        <w:t>és rugalmasan bővíthető. A szükséges adatok előállítása</w:t>
      </w:r>
      <w:r w:rsidR="009A23D2">
        <w:rPr>
          <w:rFonts w:ascii="Times New Roman" w:hAnsi="Times New Roman" w:cs="Times New Roman"/>
        </w:rPr>
        <w:t xml:space="preserve"> </w:t>
      </w:r>
      <w:r w:rsidRPr="009F32DA">
        <w:rPr>
          <w:rFonts w:ascii="Times New Roman" w:hAnsi="Times New Roman" w:cs="Times New Roman"/>
        </w:rPr>
        <w:t>egy erre a célra fejlesztett „</w:t>
      </w:r>
      <w:r w:rsidRPr="009F32DA">
        <w:rPr>
          <w:rFonts w:ascii="Times New Roman" w:hAnsi="Times New Roman" w:cs="Times New Roman"/>
          <w:i/>
          <w:iCs/>
        </w:rPr>
        <w:t>ImageToCsvConverter</w:t>
      </w:r>
      <w:r w:rsidRPr="009F32DA">
        <w:rPr>
          <w:rFonts w:ascii="Times New Roman" w:hAnsi="Times New Roman" w:cs="Times New Roman"/>
        </w:rPr>
        <w:t>”</w:t>
      </w:r>
      <w:r>
        <w:rPr>
          <w:rStyle w:val="Lbjegyzet-hivatkozs"/>
          <w:rFonts w:ascii="Times New Roman" w:hAnsi="Times New Roman" w:cs="Times New Roman"/>
        </w:rPr>
        <w:footnoteReference w:id="31"/>
      </w:r>
      <w:r w:rsidRPr="009F32DA">
        <w:rPr>
          <w:rFonts w:ascii="Times New Roman" w:hAnsi="Times New Roman" w:cs="Times New Roman"/>
        </w:rPr>
        <w:t xml:space="preserve"> nevű szoftver segítségével történt.</w:t>
      </w:r>
    </w:p>
    <w:p w14:paraId="458FBFB8" w14:textId="77777777" w:rsidR="00D30959" w:rsidRDefault="00D30959" w:rsidP="002D0B85">
      <w:pPr>
        <w:spacing w:line="360" w:lineRule="auto"/>
        <w:jc w:val="both"/>
        <w:rPr>
          <w:rFonts w:ascii="Times New Roman" w:hAnsi="Times New Roman" w:cs="Times New Roman"/>
        </w:rPr>
      </w:pPr>
      <w:r w:rsidRPr="00D30959">
        <w:rPr>
          <w:rFonts w:ascii="Times New Roman" w:hAnsi="Times New Roman" w:cs="Times New Roman"/>
        </w:rPr>
        <w:t>Az egyszerűsítés érdekében</w:t>
      </w:r>
      <w:r>
        <w:rPr>
          <w:rFonts w:ascii="Times New Roman" w:hAnsi="Times New Roman" w:cs="Times New Roman"/>
        </w:rPr>
        <w:t>,</w:t>
      </w:r>
      <w:r w:rsidRPr="00D30959">
        <w:rPr>
          <w:rFonts w:ascii="Times New Roman" w:hAnsi="Times New Roman" w:cs="Times New Roman"/>
        </w:rPr>
        <w:t xml:space="preserve"> szürkeárnyalatos színskála került alkalmazásra, amely az árnyalatok összevonásával tovább egyszerűsíthető. Az így kinyert adatok alkalmasak az Objektum–</w:t>
      </w:r>
      <w:r>
        <w:rPr>
          <w:rFonts w:ascii="Times New Roman" w:hAnsi="Times New Roman" w:cs="Times New Roman"/>
        </w:rPr>
        <w:t>a</w:t>
      </w:r>
      <w:r w:rsidRPr="00D30959">
        <w:rPr>
          <w:rFonts w:ascii="Times New Roman" w:hAnsi="Times New Roman" w:cs="Times New Roman"/>
        </w:rPr>
        <w:t xml:space="preserve">ttribútum </w:t>
      </w:r>
      <w:r>
        <w:rPr>
          <w:rFonts w:ascii="Times New Roman" w:hAnsi="Times New Roman" w:cs="Times New Roman"/>
        </w:rPr>
        <w:t>m</w:t>
      </w:r>
      <w:r w:rsidRPr="00D30959">
        <w:rPr>
          <w:rFonts w:ascii="Times New Roman" w:hAnsi="Times New Roman" w:cs="Times New Roman"/>
        </w:rPr>
        <w:t>átrix segítségével történő feldolgozásra.</w:t>
      </w:r>
      <w:r>
        <w:rPr>
          <w:rFonts w:ascii="Times New Roman" w:hAnsi="Times New Roman" w:cs="Times New Roman"/>
        </w:rPr>
        <w:t xml:space="preserve"> </w:t>
      </w:r>
    </w:p>
    <w:p w14:paraId="18333AA8" w14:textId="54B30247" w:rsidR="005B052D" w:rsidRDefault="00DE6A96" w:rsidP="002D0B85">
      <w:pPr>
        <w:pStyle w:val="Cmsor3"/>
      </w:pPr>
      <w:bookmarkStart w:id="130" w:name="_3.1.3_Adatok_előállítása,"/>
      <w:bookmarkStart w:id="131" w:name="_Toc227421520"/>
      <w:bookmarkEnd w:id="130"/>
      <w:r>
        <w:t>3</w:t>
      </w:r>
      <w:r w:rsidR="005B052D" w:rsidRPr="00745934">
        <w:t>.</w:t>
      </w:r>
      <w:r w:rsidR="005B052D">
        <w:t>1.</w:t>
      </w:r>
      <w:r w:rsidR="00C93FB6">
        <w:t>3</w:t>
      </w:r>
      <w:r w:rsidR="005B052D" w:rsidRPr="00745934">
        <w:t xml:space="preserve"> </w:t>
      </w:r>
      <w:r w:rsidR="004433BA">
        <w:t>Adatok előállítása</w:t>
      </w:r>
      <w:r w:rsidR="00BB45FD">
        <w:t xml:space="preserve">, </w:t>
      </w:r>
      <w:r w:rsidR="005B052D">
        <w:t>Image Converter szoftver bemutatása</w:t>
      </w:r>
      <w:bookmarkEnd w:id="131"/>
    </w:p>
    <w:p w14:paraId="005DFA14" w14:textId="794178F7" w:rsidR="005B052D" w:rsidRPr="00400758" w:rsidRDefault="005B052D" w:rsidP="002D0B85">
      <w:pPr>
        <w:spacing w:line="360" w:lineRule="auto"/>
        <w:jc w:val="both"/>
        <w:rPr>
          <w:rFonts w:ascii="Times New Roman" w:hAnsi="Times New Roman" w:cs="Times New Roman"/>
          <w:b/>
          <w:bCs/>
          <w:color w:val="222222"/>
          <w:shd w:val="clear" w:color="auto" w:fill="FFFFFF"/>
        </w:rPr>
      </w:pPr>
      <w:r w:rsidRPr="005B052D">
        <w:rPr>
          <w:rFonts w:ascii="Times New Roman" w:hAnsi="Times New Roman" w:cs="Times New Roman"/>
          <w:color w:val="222222"/>
          <w:shd w:val="clear" w:color="auto" w:fill="FFFFFF"/>
        </w:rPr>
        <w:t>Az</w:t>
      </w:r>
      <w:r w:rsidR="00BB45FD">
        <w:rPr>
          <w:rFonts w:ascii="Times New Roman" w:hAnsi="Times New Roman" w:cs="Times New Roman"/>
          <w:color w:val="222222"/>
          <w:shd w:val="clear" w:color="auto" w:fill="FFFFFF"/>
        </w:rPr>
        <w:t xml:space="preserve"> adatok előállítása az</w:t>
      </w:r>
      <w:r w:rsidRPr="005B052D">
        <w:rPr>
          <w:rFonts w:ascii="Times New Roman" w:hAnsi="Times New Roman" w:cs="Times New Roman"/>
          <w:color w:val="222222"/>
          <w:shd w:val="clear" w:color="auto" w:fill="FFFFFF"/>
        </w:rPr>
        <w:t xml:space="preserve"> </w:t>
      </w:r>
      <w:r w:rsidRPr="002604E8">
        <w:rPr>
          <w:rFonts w:ascii="Times New Roman" w:hAnsi="Times New Roman" w:cs="Times New Roman"/>
          <w:bCs/>
          <w:iCs/>
          <w:color w:val="222222"/>
          <w:shd w:val="clear" w:color="auto" w:fill="FFFFFF"/>
        </w:rPr>
        <w:t>ImageToCsvConverter</w:t>
      </w:r>
      <w:r w:rsidR="00670833" w:rsidRPr="002604E8">
        <w:rPr>
          <w:rFonts w:ascii="Times New Roman" w:hAnsi="Times New Roman" w:cs="Times New Roman"/>
          <w:bCs/>
          <w:iCs/>
          <w:color w:val="222222"/>
          <w:shd w:val="clear" w:color="auto" w:fill="FFFFFF"/>
        </w:rPr>
        <w:t xml:space="preserve"> </w:t>
      </w:r>
      <w:r w:rsidR="00BB45FD" w:rsidRPr="002604E8">
        <w:rPr>
          <w:rFonts w:ascii="Times New Roman" w:hAnsi="Times New Roman" w:cs="Times New Roman"/>
          <w:bCs/>
          <w:iCs/>
          <w:color w:val="222222"/>
          <w:shd w:val="clear" w:color="auto" w:fill="FFFFFF"/>
        </w:rPr>
        <w:t>s</w:t>
      </w:r>
      <w:r w:rsidR="00BB45FD">
        <w:rPr>
          <w:rFonts w:ascii="Times New Roman" w:hAnsi="Times New Roman" w:cs="Times New Roman"/>
          <w:bCs/>
          <w:color w:val="222222"/>
          <w:shd w:val="clear" w:color="auto" w:fill="FFFFFF"/>
        </w:rPr>
        <w:t>egítségével</w:t>
      </w:r>
      <w:r w:rsidR="00BB45FD" w:rsidRPr="00BB45FD">
        <w:rPr>
          <w:rFonts w:ascii="Times New Roman" w:hAnsi="Times New Roman" w:cs="Times New Roman"/>
          <w:bCs/>
          <w:color w:val="222222"/>
          <w:shd w:val="clear" w:color="auto" w:fill="FFFFFF"/>
        </w:rPr>
        <w:t xml:space="preserve"> történt</w:t>
      </w:r>
      <w:r w:rsidR="00BB45FD">
        <w:rPr>
          <w:rFonts w:ascii="Times New Roman" w:hAnsi="Times New Roman" w:cs="Times New Roman"/>
          <w:bCs/>
          <w:color w:val="222222"/>
          <w:shd w:val="clear" w:color="auto" w:fill="FFFFFF"/>
        </w:rPr>
        <w:t>,</w:t>
      </w:r>
      <w:r w:rsidR="00BB45FD" w:rsidRPr="00BB45FD">
        <w:rPr>
          <w:rFonts w:ascii="Times New Roman" w:hAnsi="Times New Roman" w:cs="Times New Roman"/>
          <w:bCs/>
          <w:color w:val="222222"/>
          <w:shd w:val="clear" w:color="auto" w:fill="FFFFFF"/>
        </w:rPr>
        <w:t xml:space="preserve"> </w:t>
      </w:r>
      <w:r w:rsidRPr="005B052D">
        <w:rPr>
          <w:rFonts w:ascii="Times New Roman" w:hAnsi="Times New Roman" w:cs="Times New Roman"/>
          <w:color w:val="222222"/>
          <w:shd w:val="clear" w:color="auto" w:fill="FFFFFF"/>
        </w:rPr>
        <w:t xml:space="preserve">amely egy tetszőleges képet alakít át szürkeárnyalatosra és azt egy tetszőleges méretre, képpont-koordináta megadása alapján. Majd a </w:t>
      </w:r>
      <w:r w:rsidR="009A23D2">
        <w:rPr>
          <w:rFonts w:ascii="Times New Roman" w:hAnsi="Times New Roman" w:cs="Times New Roman"/>
          <w:color w:val="222222"/>
          <w:shd w:val="clear" w:color="auto" w:fill="FFFFFF"/>
        </w:rPr>
        <w:t>képpont</w:t>
      </w:r>
      <w:r w:rsidRPr="005B052D">
        <w:rPr>
          <w:rFonts w:ascii="Times New Roman" w:hAnsi="Times New Roman" w:cs="Times New Roman"/>
          <w:color w:val="222222"/>
          <w:shd w:val="clear" w:color="auto" w:fill="FFFFFF"/>
        </w:rPr>
        <w:t xml:space="preserve"> adatokat, egy </w:t>
      </w:r>
      <w:r w:rsidRPr="00C77DF7">
        <w:rPr>
          <w:rFonts w:ascii="Times New Roman" w:hAnsi="Times New Roman" w:cs="Times New Roman"/>
          <w:color w:val="222222"/>
          <w:shd w:val="clear" w:color="auto" w:fill="FFFFFF"/>
        </w:rPr>
        <w:t>csv</w:t>
      </w:r>
      <w:r w:rsidR="00C77DF7">
        <w:rPr>
          <w:rFonts w:ascii="Times New Roman" w:hAnsi="Times New Roman" w:cs="Times New Roman"/>
          <w:color w:val="222222"/>
          <w:shd w:val="clear" w:color="auto" w:fill="FFFFFF"/>
        </w:rPr>
        <w:t xml:space="preserve"> –</w:t>
      </w:r>
      <w:r w:rsidR="00C77DF7" w:rsidRPr="00C77DF7">
        <w:t xml:space="preserve"> </w:t>
      </w:r>
      <w:r w:rsidR="00C77DF7" w:rsidRPr="00C77DF7">
        <w:rPr>
          <w:rFonts w:ascii="Times New Roman" w:hAnsi="Times New Roman" w:cs="Times New Roman"/>
          <w:color w:val="222222"/>
          <w:shd w:val="clear" w:color="auto" w:fill="FFFFFF"/>
        </w:rPr>
        <w:t>Comma-Separated Values, azaz vesszővel elválasztott értékek</w:t>
      </w:r>
      <w:r w:rsidR="00C77DF7">
        <w:rPr>
          <w:rFonts w:ascii="Times New Roman" w:hAnsi="Times New Roman" w:cs="Times New Roman"/>
          <w:color w:val="222222"/>
          <w:shd w:val="clear" w:color="auto" w:fill="FFFFFF"/>
        </w:rPr>
        <w:t>et tartalmazó</w:t>
      </w:r>
      <w:r w:rsidRPr="005B052D">
        <w:rPr>
          <w:rFonts w:ascii="Times New Roman" w:hAnsi="Times New Roman" w:cs="Times New Roman"/>
          <w:color w:val="222222"/>
          <w:shd w:val="clear" w:color="auto" w:fill="FFFFFF"/>
        </w:rPr>
        <w:t xml:space="preserve"> fájlban tárolja, ami később beimportálható </w:t>
      </w:r>
      <w:r w:rsidR="006B6FED">
        <w:rPr>
          <w:rFonts w:ascii="Times New Roman" w:hAnsi="Times New Roman" w:cs="Times New Roman"/>
          <w:color w:val="222222"/>
          <w:shd w:val="clear" w:color="auto" w:fill="FFFFFF"/>
        </w:rPr>
        <w:t>egy</w:t>
      </w:r>
      <w:r w:rsidR="00A45FEE">
        <w:rPr>
          <w:rFonts w:ascii="Times New Roman" w:hAnsi="Times New Roman" w:cs="Times New Roman"/>
          <w:color w:val="222222"/>
          <w:shd w:val="clear" w:color="auto" w:fill="FFFFFF"/>
        </w:rPr>
        <w:t xml:space="preserve"> </w:t>
      </w:r>
      <w:r w:rsidR="006B6FED">
        <w:rPr>
          <w:rFonts w:ascii="Times New Roman" w:hAnsi="Times New Roman" w:cs="Times New Roman"/>
          <w:color w:val="222222"/>
          <w:shd w:val="clear" w:color="auto" w:fill="FFFFFF"/>
        </w:rPr>
        <w:t xml:space="preserve">táblázatkezelő, például Microsoft Excel </w:t>
      </w:r>
      <w:r w:rsidRPr="005B052D">
        <w:rPr>
          <w:rFonts w:ascii="Times New Roman" w:hAnsi="Times New Roman" w:cs="Times New Roman"/>
          <w:color w:val="222222"/>
          <w:shd w:val="clear" w:color="auto" w:fill="FFFFFF"/>
        </w:rPr>
        <w:t xml:space="preserve">alkalmazásba. Az átalakított kép elmentésre kerül a csv fájl mellett, így a kimenet megtekinthető. Jelen verzióban a mentés helye nem definiálható, a fájl neve nem módosítható, és a már </w:t>
      </w:r>
      <w:r w:rsidR="008A5343" w:rsidRPr="00400758">
        <w:rPr>
          <w:rFonts w:ascii="Times New Roman" w:hAnsi="Times New Roman" w:cs="Times New Roman"/>
          <w:b/>
          <w:bCs/>
          <w:color w:val="222222"/>
          <w:shd w:val="clear" w:color="auto" w:fill="FFFFFF"/>
        </w:rPr>
        <w:t>„</w:t>
      </w:r>
      <w:r w:rsidRPr="00400758">
        <w:rPr>
          <w:rFonts w:ascii="Times New Roman" w:hAnsi="Times New Roman" w:cs="Times New Roman"/>
          <w:b/>
          <w:bCs/>
          <w:color w:val="222222"/>
          <w:shd w:val="clear" w:color="auto" w:fill="FFFFFF"/>
        </w:rPr>
        <w:t>meglévő fájlok felülírásra kerülnek az aktuálisra!</w:t>
      </w:r>
      <w:r w:rsidR="008A5343" w:rsidRPr="00400758">
        <w:rPr>
          <w:rFonts w:ascii="Times New Roman" w:hAnsi="Times New Roman" w:cs="Times New Roman"/>
          <w:b/>
          <w:bCs/>
          <w:color w:val="222222"/>
          <w:shd w:val="clear" w:color="auto" w:fill="FFFFFF"/>
        </w:rPr>
        <w:t>”</w:t>
      </w:r>
      <w:r w:rsidRPr="00400758">
        <w:rPr>
          <w:rFonts w:ascii="Times New Roman" w:hAnsi="Times New Roman" w:cs="Times New Roman"/>
          <w:b/>
          <w:bCs/>
          <w:color w:val="222222"/>
          <w:shd w:val="clear" w:color="auto" w:fill="FFFFFF"/>
        </w:rPr>
        <w:t xml:space="preserve"> </w:t>
      </w:r>
    </w:p>
    <w:p w14:paraId="48BA334E" w14:textId="77777777" w:rsidR="008A5343" w:rsidRPr="00300689" w:rsidRDefault="005B052D" w:rsidP="002D0B85">
      <w:pPr>
        <w:spacing w:line="360" w:lineRule="auto"/>
        <w:jc w:val="both"/>
        <w:rPr>
          <w:rFonts w:ascii="Times New Roman" w:hAnsi="Times New Roman" w:cs="Times New Roman"/>
          <w:color w:val="222222"/>
          <w:shd w:val="clear" w:color="auto" w:fill="FFFFFF"/>
        </w:rPr>
      </w:pPr>
      <w:r w:rsidRPr="00300689">
        <w:rPr>
          <w:rFonts w:ascii="Times New Roman" w:hAnsi="Times New Roman" w:cs="Times New Roman"/>
          <w:b/>
          <w:bCs/>
          <w:color w:val="222222"/>
          <w:shd w:val="clear" w:color="auto" w:fill="FFFFFF"/>
        </w:rPr>
        <w:t>A program működése:</w:t>
      </w:r>
      <w:r w:rsidRPr="00300689">
        <w:rPr>
          <w:rFonts w:ascii="Times New Roman" w:hAnsi="Times New Roman" w:cs="Times New Roman"/>
          <w:color w:val="222222"/>
          <w:shd w:val="clear" w:color="auto" w:fill="FFFFFF"/>
        </w:rPr>
        <w:t xml:space="preserve"> </w:t>
      </w:r>
    </w:p>
    <w:p w14:paraId="14E0B444" w14:textId="45628F41" w:rsidR="008A5343" w:rsidRPr="008A5343" w:rsidRDefault="005B052D" w:rsidP="002D0B85">
      <w:pPr>
        <w:pStyle w:val="Listaszerbekezds"/>
        <w:numPr>
          <w:ilvl w:val="0"/>
          <w:numId w:val="10"/>
        </w:numPr>
        <w:spacing w:line="360" w:lineRule="auto"/>
        <w:jc w:val="both"/>
        <w:rPr>
          <w:rFonts w:ascii="Times New Roman" w:hAnsi="Times New Roman" w:cs="Times New Roman"/>
          <w:color w:val="222222"/>
          <w:shd w:val="clear" w:color="auto" w:fill="FFFFFF"/>
        </w:rPr>
      </w:pPr>
      <w:r w:rsidRPr="008A5343">
        <w:rPr>
          <w:rFonts w:ascii="Times New Roman" w:hAnsi="Times New Roman" w:cs="Times New Roman"/>
          <w:color w:val="222222"/>
          <w:shd w:val="clear" w:color="auto" w:fill="FFFFFF"/>
        </w:rPr>
        <w:t>A Browse gomb megnyomásával hívható be az átalakításra váró képfájl</w:t>
      </w:r>
      <w:r w:rsidR="008A5343">
        <w:rPr>
          <w:rFonts w:ascii="Times New Roman" w:hAnsi="Times New Roman" w:cs="Times New Roman"/>
          <w:color w:val="222222"/>
          <w:shd w:val="clear" w:color="auto" w:fill="FFFFFF"/>
        </w:rPr>
        <w:t>;</w:t>
      </w:r>
      <w:r w:rsidR="008A5343" w:rsidRPr="008A5343">
        <w:rPr>
          <w:rFonts w:ascii="Times New Roman" w:hAnsi="Times New Roman" w:cs="Times New Roman"/>
          <w:color w:val="222222"/>
          <w:shd w:val="clear" w:color="auto" w:fill="FFFFFF"/>
        </w:rPr>
        <w:t xml:space="preserve"> </w:t>
      </w:r>
    </w:p>
    <w:p w14:paraId="6286F213" w14:textId="376EDEEE" w:rsidR="008A5343" w:rsidRPr="008A5343" w:rsidRDefault="005B052D" w:rsidP="002D0B85">
      <w:pPr>
        <w:pStyle w:val="Listaszerbekezds"/>
        <w:numPr>
          <w:ilvl w:val="0"/>
          <w:numId w:val="10"/>
        </w:numPr>
        <w:spacing w:line="360" w:lineRule="auto"/>
        <w:jc w:val="both"/>
        <w:rPr>
          <w:rFonts w:ascii="Times New Roman" w:hAnsi="Times New Roman" w:cs="Times New Roman"/>
          <w:color w:val="222222"/>
          <w:shd w:val="clear" w:color="auto" w:fill="FFFFFF"/>
        </w:rPr>
      </w:pPr>
      <w:r w:rsidRPr="008A5343">
        <w:rPr>
          <w:rFonts w:ascii="Times New Roman" w:hAnsi="Times New Roman" w:cs="Times New Roman"/>
          <w:color w:val="222222"/>
          <w:shd w:val="clear" w:color="auto" w:fill="FFFFFF"/>
        </w:rPr>
        <w:t>A</w:t>
      </w:r>
      <w:r w:rsidR="008A5343" w:rsidRPr="008A5343">
        <w:rPr>
          <w:rFonts w:ascii="Times New Roman" w:hAnsi="Times New Roman" w:cs="Times New Roman"/>
          <w:color w:val="222222"/>
          <w:shd w:val="clear" w:color="auto" w:fill="FFFFFF"/>
        </w:rPr>
        <w:t xml:space="preserve"> </w:t>
      </w:r>
      <w:r w:rsidRPr="008A5343">
        <w:rPr>
          <w:rFonts w:ascii="Times New Roman" w:hAnsi="Times New Roman" w:cs="Times New Roman"/>
          <w:color w:val="222222"/>
          <w:shd w:val="clear" w:color="auto" w:fill="FFFFFF"/>
        </w:rPr>
        <w:t>szélesség és a hosszúság pixelben (képpontokban) adható meg</w:t>
      </w:r>
      <w:r w:rsidR="008A5343">
        <w:rPr>
          <w:rFonts w:ascii="Times New Roman" w:hAnsi="Times New Roman" w:cs="Times New Roman"/>
          <w:color w:val="222222"/>
          <w:shd w:val="clear" w:color="auto" w:fill="FFFFFF"/>
        </w:rPr>
        <w:t>;</w:t>
      </w:r>
    </w:p>
    <w:p w14:paraId="2E5599A6" w14:textId="4915C081" w:rsidR="005B052D" w:rsidRPr="008A5343" w:rsidRDefault="005B052D" w:rsidP="002D0B85">
      <w:pPr>
        <w:pStyle w:val="Listaszerbekezds"/>
        <w:numPr>
          <w:ilvl w:val="0"/>
          <w:numId w:val="10"/>
        </w:numPr>
        <w:spacing w:line="360" w:lineRule="auto"/>
        <w:jc w:val="both"/>
        <w:rPr>
          <w:rFonts w:ascii="Times New Roman" w:hAnsi="Times New Roman" w:cs="Times New Roman"/>
          <w:color w:val="222222"/>
          <w:sz w:val="24"/>
          <w:szCs w:val="24"/>
          <w:shd w:val="clear" w:color="auto" w:fill="FFFFFF"/>
        </w:rPr>
      </w:pPr>
      <w:r w:rsidRPr="008A5343">
        <w:rPr>
          <w:rFonts w:ascii="Times New Roman" w:hAnsi="Times New Roman" w:cs="Times New Roman"/>
          <w:color w:val="222222"/>
          <w:shd w:val="clear" w:color="auto" w:fill="FFFFFF"/>
        </w:rPr>
        <w:t>Convert gomb megnyomásával fut le a folyamat.</w:t>
      </w:r>
    </w:p>
    <w:p w14:paraId="346B998F" w14:textId="77777777" w:rsidR="006B6FED" w:rsidRDefault="002C306E" w:rsidP="002D0B85">
      <w:pPr>
        <w:keepNext/>
        <w:spacing w:after="0" w:line="360" w:lineRule="auto"/>
        <w:jc w:val="center"/>
      </w:pPr>
      <w:r w:rsidRPr="00136067">
        <w:rPr>
          <w:rFonts w:ascii="Times New Roman" w:hAnsi="Times New Roman" w:cs="Times New Roman"/>
          <w:noProof/>
          <w:lang w:eastAsia="hu-HU"/>
        </w:rPr>
        <w:lastRenderedPageBreak/>
        <w:drawing>
          <wp:inline distT="0" distB="0" distL="0" distR="0" wp14:anchorId="616E21E3" wp14:editId="352D099F">
            <wp:extent cx="2619039" cy="2016124"/>
            <wp:effectExtent l="38100" t="38100" r="86360" b="9906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4311" cy="2074068"/>
                    </a:xfrm>
                    <a:prstGeom prst="rect">
                      <a:avLst/>
                    </a:prstGeom>
                    <a:noFill/>
                    <a:effectLst>
                      <a:outerShdw blurRad="50800" dist="38100" dir="2700000" algn="tl" rotWithShape="0">
                        <a:prstClr val="black">
                          <a:alpha val="40000"/>
                        </a:prstClr>
                      </a:outerShdw>
                    </a:effectLst>
                  </pic:spPr>
                </pic:pic>
              </a:graphicData>
            </a:graphic>
          </wp:inline>
        </w:drawing>
      </w:r>
    </w:p>
    <w:p w14:paraId="3838716E" w14:textId="42FC985F" w:rsidR="002C306E" w:rsidRPr="00D15FBA" w:rsidRDefault="006B6FED" w:rsidP="002D0B85">
      <w:pPr>
        <w:pStyle w:val="Kpalrs"/>
        <w:jc w:val="center"/>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132" w:name="_Toc225016793"/>
      <w:bookmarkStart w:id="133" w:name="_Toc227419832"/>
      <w:r w:rsidR="004B7A46">
        <w:rPr>
          <w:rFonts w:ascii="Times New Roman" w:hAnsi="Times New Roman" w:cs="Times New Roman"/>
          <w:i w:val="0"/>
          <w:iCs/>
          <w:noProof/>
          <w:sz w:val="20"/>
          <w:szCs w:val="20"/>
        </w:rPr>
        <w:t>9</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ábra, ImageToCsvConverter szoftver felülete</w:t>
      </w:r>
      <w:bookmarkEnd w:id="132"/>
      <w:bookmarkEnd w:id="133"/>
    </w:p>
    <w:p w14:paraId="6C85B748" w14:textId="02BA57BD" w:rsidR="002C306E" w:rsidRPr="005C6505" w:rsidRDefault="002C306E" w:rsidP="002D0B85">
      <w:pPr>
        <w:pStyle w:val="Kpalrs"/>
        <w:spacing w:line="360" w:lineRule="auto"/>
        <w:jc w:val="center"/>
        <w:rPr>
          <w:rFonts w:ascii="Times New Roman" w:hAnsi="Times New Roman" w:cs="Times New Roman"/>
          <w:sz w:val="20"/>
          <w:szCs w:val="20"/>
        </w:rPr>
      </w:pPr>
    </w:p>
    <w:p w14:paraId="60D54103" w14:textId="15A9BA61" w:rsidR="002C306E" w:rsidRPr="00745934" w:rsidRDefault="00DE6A96" w:rsidP="002D0B85">
      <w:pPr>
        <w:pStyle w:val="Cmsor3"/>
      </w:pPr>
      <w:bookmarkStart w:id="134" w:name="_Toc169530984"/>
      <w:bookmarkStart w:id="135" w:name="_Toc227421521"/>
      <w:r>
        <w:t>3</w:t>
      </w:r>
      <w:r w:rsidR="00745934" w:rsidRPr="00745934">
        <w:t>.</w:t>
      </w:r>
      <w:r w:rsidR="00EE0006">
        <w:t>1.</w:t>
      </w:r>
      <w:r w:rsidR="00C93FB6">
        <w:t>4</w:t>
      </w:r>
      <w:r w:rsidR="00D155EF" w:rsidRPr="00745934">
        <w:t xml:space="preserve"> </w:t>
      </w:r>
      <w:r w:rsidR="002C306E" w:rsidRPr="00745934">
        <w:t>Objektumok</w:t>
      </w:r>
      <w:bookmarkEnd w:id="134"/>
      <w:bookmarkEnd w:id="135"/>
      <w:r w:rsidR="002C306E" w:rsidRPr="00745934">
        <w:tab/>
      </w:r>
    </w:p>
    <w:p w14:paraId="702BF3AB" w14:textId="468008A9" w:rsidR="002C306E" w:rsidRPr="00136067" w:rsidRDefault="000872D4" w:rsidP="002D0B85">
      <w:pPr>
        <w:spacing w:line="360" w:lineRule="auto"/>
        <w:jc w:val="both"/>
        <w:rPr>
          <w:rFonts w:ascii="Times New Roman" w:hAnsi="Times New Roman" w:cs="Times New Roman"/>
        </w:rPr>
      </w:pPr>
      <w:r w:rsidRPr="000872D4">
        <w:rPr>
          <w:rFonts w:ascii="Times New Roman" w:hAnsi="Times New Roman" w:cs="Times New Roman"/>
        </w:rPr>
        <w:t>Az Objektum–</w:t>
      </w:r>
      <w:r>
        <w:rPr>
          <w:rFonts w:ascii="Times New Roman" w:hAnsi="Times New Roman" w:cs="Times New Roman"/>
        </w:rPr>
        <w:t>a</w:t>
      </w:r>
      <w:r w:rsidRPr="000872D4">
        <w:rPr>
          <w:rFonts w:ascii="Times New Roman" w:hAnsi="Times New Roman" w:cs="Times New Roman"/>
        </w:rPr>
        <w:t xml:space="preserve">ttribútum </w:t>
      </w:r>
      <w:r>
        <w:rPr>
          <w:rFonts w:ascii="Times New Roman" w:hAnsi="Times New Roman" w:cs="Times New Roman"/>
        </w:rPr>
        <w:t>m</w:t>
      </w:r>
      <w:r w:rsidRPr="000872D4">
        <w:rPr>
          <w:rFonts w:ascii="Times New Roman" w:hAnsi="Times New Roman" w:cs="Times New Roman"/>
        </w:rPr>
        <w:t>átrixban az objektumok a mátrix sorainak felelnek meg. A jelen esetben ezek a sorok különböző szcenáriókat reprezentálnak, azaz összehasonlítható eseményekről készült fényképeket.</w:t>
      </w:r>
      <w:r>
        <w:rPr>
          <w:rFonts w:ascii="Times New Roman" w:hAnsi="Times New Roman" w:cs="Times New Roman"/>
        </w:rPr>
        <w:t xml:space="preserve"> </w:t>
      </w:r>
      <w:r w:rsidR="0064662E" w:rsidRPr="0064662E">
        <w:rPr>
          <w:rFonts w:ascii="Times New Roman" w:hAnsi="Times New Roman" w:cs="Times New Roman"/>
        </w:rPr>
        <w:t>A képekből származó, 0–255 közötti intenzitásértékek aggregált formában jelennek meg, amelyek számos valós jellemzőt és mintázatot reprezentálhatnak.</w:t>
      </w:r>
    </w:p>
    <w:p w14:paraId="33E812A3" w14:textId="192C6C7B" w:rsidR="006B6FED" w:rsidRDefault="00A6016E" w:rsidP="002D0B85">
      <w:pPr>
        <w:pStyle w:val="Kpalrs"/>
        <w:keepNext/>
        <w:spacing w:after="0" w:line="360" w:lineRule="auto"/>
        <w:jc w:val="center"/>
      </w:pPr>
      <w:r>
        <w:rPr>
          <w:noProof/>
          <w:lang w:eastAsia="hu-HU"/>
        </w:rPr>
        <w:drawing>
          <wp:inline distT="0" distB="0" distL="0" distR="0" wp14:anchorId="73547324" wp14:editId="6FF5536F">
            <wp:extent cx="2567101" cy="1446028"/>
            <wp:effectExtent l="0" t="0" r="5080" b="1905"/>
            <wp:docPr id="45855800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0870" cy="1481948"/>
                    </a:xfrm>
                    <a:prstGeom prst="rect">
                      <a:avLst/>
                    </a:prstGeom>
                    <a:noFill/>
                    <a:ln>
                      <a:noFill/>
                    </a:ln>
                  </pic:spPr>
                </pic:pic>
              </a:graphicData>
            </a:graphic>
          </wp:inline>
        </w:drawing>
      </w:r>
    </w:p>
    <w:p w14:paraId="559CD29F" w14:textId="1C488CFC" w:rsidR="00DC3DE4" w:rsidRPr="00D15FBA" w:rsidRDefault="006B6FED" w:rsidP="002D0B85">
      <w:pPr>
        <w:pStyle w:val="Kpalrs"/>
        <w:jc w:val="center"/>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136" w:name="_Toc225016794"/>
      <w:bookmarkStart w:id="137" w:name="_Toc227419833"/>
      <w:r w:rsidR="004B7A46">
        <w:rPr>
          <w:rFonts w:ascii="Times New Roman" w:hAnsi="Times New Roman" w:cs="Times New Roman"/>
          <w:i w:val="0"/>
          <w:iCs/>
          <w:noProof/>
          <w:sz w:val="20"/>
          <w:szCs w:val="20"/>
        </w:rPr>
        <w:t>10</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xml:space="preserve">. ábra, </w:t>
      </w:r>
      <w:r w:rsidR="001661FB" w:rsidRPr="00D15FBA">
        <w:rPr>
          <w:rFonts w:ascii="Times New Roman" w:hAnsi="Times New Roman" w:cs="Times New Roman"/>
          <w:i w:val="0"/>
          <w:iCs/>
          <w:sz w:val="20"/>
          <w:szCs w:val="20"/>
        </w:rPr>
        <w:t>S</w:t>
      </w:r>
      <w:r w:rsidR="00545F1F" w:rsidRPr="00D15FBA">
        <w:rPr>
          <w:rFonts w:ascii="Times New Roman" w:hAnsi="Times New Roman" w:cs="Times New Roman"/>
          <w:i w:val="0"/>
          <w:iCs/>
          <w:sz w:val="20"/>
          <w:szCs w:val="20"/>
        </w:rPr>
        <w:t xml:space="preserve">aját előállított adat, illetve </w:t>
      </w:r>
      <w:r w:rsidRPr="00D15FBA">
        <w:rPr>
          <w:rFonts w:ascii="Times New Roman" w:hAnsi="Times New Roman" w:cs="Times New Roman"/>
          <w:i w:val="0"/>
          <w:iCs/>
          <w:sz w:val="20"/>
          <w:szCs w:val="20"/>
        </w:rPr>
        <w:t xml:space="preserve">scenario </w:t>
      </w:r>
      <w:r w:rsidR="00116111" w:rsidRPr="00D15FBA">
        <w:rPr>
          <w:rFonts w:ascii="Times New Roman" w:hAnsi="Times New Roman" w:cs="Times New Roman"/>
          <w:i w:val="0"/>
          <w:iCs/>
          <w:sz w:val="20"/>
          <w:szCs w:val="20"/>
        </w:rPr>
        <w:t xml:space="preserve">gyanús </w:t>
      </w:r>
      <w:r w:rsidRPr="00D15FBA">
        <w:rPr>
          <w:rFonts w:ascii="Times New Roman" w:hAnsi="Times New Roman" w:cs="Times New Roman"/>
          <w:i w:val="0"/>
          <w:iCs/>
          <w:sz w:val="20"/>
          <w:szCs w:val="20"/>
        </w:rPr>
        <w:t>esemény nélkül</w:t>
      </w:r>
      <w:bookmarkEnd w:id="136"/>
      <w:bookmarkEnd w:id="137"/>
    </w:p>
    <w:p w14:paraId="09A6BEC9" w14:textId="77777777" w:rsidR="00DC3DE4" w:rsidRDefault="00DC3DE4" w:rsidP="002D0B85">
      <w:pPr>
        <w:pStyle w:val="Kpalrs"/>
        <w:spacing w:after="0" w:line="360" w:lineRule="auto"/>
        <w:jc w:val="both"/>
        <w:rPr>
          <w:rFonts w:ascii="Times New Roman" w:hAnsi="Times New Roman" w:cs="Times New Roman"/>
        </w:rPr>
      </w:pPr>
    </w:p>
    <w:p w14:paraId="6F7BD966" w14:textId="18A3F38E" w:rsidR="006B6FED" w:rsidRDefault="00A6016E" w:rsidP="002D0B85">
      <w:pPr>
        <w:pStyle w:val="Kpalrs"/>
        <w:keepNext/>
        <w:spacing w:after="0" w:line="360" w:lineRule="auto"/>
        <w:jc w:val="center"/>
      </w:pPr>
      <w:r>
        <w:rPr>
          <w:noProof/>
          <w:lang w:eastAsia="hu-HU"/>
        </w:rPr>
        <w:drawing>
          <wp:inline distT="0" distB="0" distL="0" distR="0" wp14:anchorId="4693BC7C" wp14:editId="77F793FD">
            <wp:extent cx="2573079" cy="1449395"/>
            <wp:effectExtent l="0" t="0" r="0" b="0"/>
            <wp:docPr id="90167753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4319" cy="1483891"/>
                    </a:xfrm>
                    <a:prstGeom prst="rect">
                      <a:avLst/>
                    </a:prstGeom>
                    <a:noFill/>
                    <a:ln>
                      <a:noFill/>
                    </a:ln>
                  </pic:spPr>
                </pic:pic>
              </a:graphicData>
            </a:graphic>
          </wp:inline>
        </w:drawing>
      </w:r>
    </w:p>
    <w:p w14:paraId="39810C58" w14:textId="17825479" w:rsidR="00DC3DE4" w:rsidRPr="00D15FBA" w:rsidRDefault="006B6FED" w:rsidP="002D0B85">
      <w:pPr>
        <w:pStyle w:val="Kpalrs"/>
        <w:spacing w:line="480" w:lineRule="auto"/>
        <w:jc w:val="center"/>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138" w:name="_Toc225016795"/>
      <w:bookmarkStart w:id="139" w:name="_Toc227419834"/>
      <w:r w:rsidR="004B7A46">
        <w:rPr>
          <w:rFonts w:ascii="Times New Roman" w:hAnsi="Times New Roman" w:cs="Times New Roman"/>
          <w:i w:val="0"/>
          <w:iCs/>
          <w:noProof/>
          <w:sz w:val="20"/>
          <w:szCs w:val="20"/>
        </w:rPr>
        <w:t>11</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xml:space="preserve">. ábra, </w:t>
      </w:r>
      <w:r w:rsidR="001661FB" w:rsidRPr="00D15FBA">
        <w:rPr>
          <w:rFonts w:ascii="Times New Roman" w:hAnsi="Times New Roman" w:cs="Times New Roman"/>
          <w:i w:val="0"/>
          <w:iCs/>
          <w:sz w:val="20"/>
          <w:szCs w:val="20"/>
        </w:rPr>
        <w:t>E</w:t>
      </w:r>
      <w:r w:rsidR="00545F1F" w:rsidRPr="00D15FBA">
        <w:rPr>
          <w:rFonts w:ascii="Times New Roman" w:hAnsi="Times New Roman" w:cs="Times New Roman"/>
          <w:i w:val="0"/>
          <w:iCs/>
          <w:sz w:val="20"/>
          <w:szCs w:val="20"/>
        </w:rPr>
        <w:t xml:space="preserve">lőállított adat, illetve </w:t>
      </w:r>
      <w:r w:rsidRPr="00D15FBA">
        <w:rPr>
          <w:rFonts w:ascii="Times New Roman" w:hAnsi="Times New Roman" w:cs="Times New Roman"/>
          <w:i w:val="0"/>
          <w:iCs/>
          <w:sz w:val="20"/>
          <w:szCs w:val="20"/>
        </w:rPr>
        <w:t xml:space="preserve">scenario </w:t>
      </w:r>
      <w:r w:rsidR="00116111" w:rsidRPr="00D15FBA">
        <w:rPr>
          <w:rFonts w:ascii="Times New Roman" w:hAnsi="Times New Roman" w:cs="Times New Roman"/>
          <w:i w:val="0"/>
          <w:iCs/>
          <w:sz w:val="20"/>
          <w:szCs w:val="20"/>
        </w:rPr>
        <w:t xml:space="preserve">gyanús </w:t>
      </w:r>
      <w:r w:rsidRPr="00D15FBA">
        <w:rPr>
          <w:rFonts w:ascii="Times New Roman" w:hAnsi="Times New Roman" w:cs="Times New Roman"/>
          <w:i w:val="0"/>
          <w:iCs/>
          <w:sz w:val="20"/>
          <w:szCs w:val="20"/>
        </w:rPr>
        <w:t>eseménnyel.</w:t>
      </w:r>
      <w:bookmarkEnd w:id="138"/>
      <w:bookmarkEnd w:id="139"/>
    </w:p>
    <w:p w14:paraId="737B07FD" w14:textId="24C785CE" w:rsidR="006B6FED" w:rsidRDefault="00A6016E" w:rsidP="002D0B85">
      <w:pPr>
        <w:pStyle w:val="Kpalrs"/>
        <w:keepNext/>
        <w:spacing w:before="120" w:line="360" w:lineRule="auto"/>
        <w:jc w:val="center"/>
      </w:pPr>
      <w:r w:rsidRPr="00A6016E">
        <w:rPr>
          <w:noProof/>
          <w:lang w:eastAsia="hu-HU"/>
        </w:rPr>
        <w:lastRenderedPageBreak/>
        <w:drawing>
          <wp:inline distT="0" distB="0" distL="0" distR="0" wp14:anchorId="1564F05A" wp14:editId="1EC99345">
            <wp:extent cx="5241852" cy="3508686"/>
            <wp:effectExtent l="0" t="0" r="0" b="0"/>
            <wp:docPr id="444588221" name="Kép 1" descr="A képen hangszóró, Hangszóróláda, Mélynyomó, elektronik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88221" name="Kép 1" descr="A képen hangszóró, Hangszóróláda, Mélynyomó, elektronika látható&#10;&#10;Előfordulhat, hogy az AI által létrehozott tartalom helytelen."/>
                    <pic:cNvPicPr/>
                  </pic:nvPicPr>
                  <pic:blipFill>
                    <a:blip r:embed="rId25"/>
                    <a:stretch>
                      <a:fillRect/>
                    </a:stretch>
                  </pic:blipFill>
                  <pic:spPr>
                    <a:xfrm>
                      <a:off x="0" y="0"/>
                      <a:ext cx="5258591" cy="3519890"/>
                    </a:xfrm>
                    <a:prstGeom prst="rect">
                      <a:avLst/>
                    </a:prstGeom>
                  </pic:spPr>
                </pic:pic>
              </a:graphicData>
            </a:graphic>
          </wp:inline>
        </w:drawing>
      </w:r>
    </w:p>
    <w:p w14:paraId="4D8F3075" w14:textId="09588002" w:rsidR="00D34E6C" w:rsidRPr="00D15FBA" w:rsidRDefault="006B6FED" w:rsidP="002604E8">
      <w:pPr>
        <w:pStyle w:val="Kpalrs"/>
        <w:ind w:firstLine="720"/>
        <w:jc w:val="center"/>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140" w:name="_Toc225016796"/>
      <w:bookmarkStart w:id="141" w:name="_Toc227419835"/>
      <w:r w:rsidR="004B7A46">
        <w:rPr>
          <w:rFonts w:ascii="Times New Roman" w:hAnsi="Times New Roman" w:cs="Times New Roman"/>
          <w:i w:val="0"/>
          <w:iCs/>
          <w:noProof/>
          <w:sz w:val="20"/>
          <w:szCs w:val="20"/>
        </w:rPr>
        <w:t>12</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xml:space="preserve">. ábra </w:t>
      </w:r>
      <w:r w:rsidR="00545F1F" w:rsidRPr="00D15FBA">
        <w:rPr>
          <w:rFonts w:ascii="Times New Roman" w:hAnsi="Times New Roman" w:cs="Times New Roman"/>
          <w:i w:val="0"/>
          <w:iCs/>
          <w:sz w:val="20"/>
          <w:szCs w:val="20"/>
        </w:rPr>
        <w:t>Előállított adat</w:t>
      </w:r>
      <w:r w:rsidR="00D15FBA">
        <w:rPr>
          <w:rFonts w:ascii="Times New Roman" w:hAnsi="Times New Roman" w:cs="Times New Roman"/>
          <w:i w:val="0"/>
          <w:iCs/>
          <w:sz w:val="20"/>
          <w:szCs w:val="20"/>
        </w:rPr>
        <w:t>,</w:t>
      </w:r>
      <w:r w:rsidR="00545F1F" w:rsidRPr="00D15FBA">
        <w:rPr>
          <w:rFonts w:ascii="Times New Roman" w:hAnsi="Times New Roman" w:cs="Times New Roman"/>
          <w:i w:val="0"/>
          <w:iCs/>
          <w:sz w:val="20"/>
          <w:szCs w:val="20"/>
        </w:rPr>
        <w:t xml:space="preserve"> illetve scenario</w:t>
      </w:r>
      <w:r w:rsidRPr="00D15FBA">
        <w:rPr>
          <w:rFonts w:ascii="Times New Roman" w:hAnsi="Times New Roman" w:cs="Times New Roman"/>
          <w:i w:val="0"/>
          <w:iCs/>
          <w:sz w:val="20"/>
          <w:szCs w:val="20"/>
        </w:rPr>
        <w:t xml:space="preserve"> </w:t>
      </w:r>
      <w:r w:rsidR="00300689" w:rsidRPr="00D15FBA">
        <w:rPr>
          <w:rFonts w:ascii="Times New Roman" w:hAnsi="Times New Roman" w:cs="Times New Roman"/>
          <w:i w:val="0"/>
          <w:iCs/>
          <w:sz w:val="20"/>
          <w:szCs w:val="20"/>
        </w:rPr>
        <w:t xml:space="preserve">kiragadott </w:t>
      </w:r>
      <w:r w:rsidRPr="00D15FBA">
        <w:rPr>
          <w:rFonts w:ascii="Times New Roman" w:hAnsi="Times New Roman" w:cs="Times New Roman"/>
          <w:i w:val="0"/>
          <w:iCs/>
          <w:sz w:val="20"/>
          <w:szCs w:val="20"/>
        </w:rPr>
        <w:t>részletének nagyítása</w:t>
      </w:r>
      <w:bookmarkEnd w:id="140"/>
      <w:bookmarkEnd w:id="141"/>
    </w:p>
    <w:p w14:paraId="79B5779B" w14:textId="197826E4" w:rsidR="002C306E" w:rsidRPr="00745934" w:rsidRDefault="00DE6A96" w:rsidP="002D0B85">
      <w:pPr>
        <w:pStyle w:val="Cmsor3"/>
      </w:pPr>
      <w:bookmarkStart w:id="142" w:name="_Toc169530985"/>
      <w:bookmarkStart w:id="143" w:name="_Toc227421522"/>
      <w:r>
        <w:t>3</w:t>
      </w:r>
      <w:r w:rsidR="00745934">
        <w:t>.</w:t>
      </w:r>
      <w:r w:rsidR="00EE0006">
        <w:t>1.</w:t>
      </w:r>
      <w:r w:rsidR="00C93FB6">
        <w:t>5</w:t>
      </w:r>
      <w:r w:rsidR="00CA6633" w:rsidRPr="00745934">
        <w:t xml:space="preserve"> </w:t>
      </w:r>
      <w:r w:rsidR="002C306E" w:rsidRPr="00745934">
        <w:t>Attribútumok</w:t>
      </w:r>
      <w:bookmarkEnd w:id="142"/>
      <w:bookmarkEnd w:id="143"/>
    </w:p>
    <w:p w14:paraId="41BA69F9" w14:textId="5FCAA23A" w:rsidR="002C306E" w:rsidRPr="00136067" w:rsidRDefault="002C306E" w:rsidP="002D0B85">
      <w:pPr>
        <w:spacing w:line="360" w:lineRule="auto"/>
        <w:jc w:val="both"/>
        <w:rPr>
          <w:rFonts w:ascii="Times New Roman" w:hAnsi="Times New Roman" w:cs="Times New Roman"/>
        </w:rPr>
      </w:pPr>
      <w:r w:rsidRPr="00136067">
        <w:rPr>
          <w:rFonts w:ascii="Times New Roman" w:hAnsi="Times New Roman" w:cs="Times New Roman"/>
        </w:rPr>
        <w:t>Az attribútumok az OAM oszlopai</w:t>
      </w:r>
      <w:r w:rsidR="00F05507">
        <w:rPr>
          <w:rFonts w:ascii="Times New Roman" w:hAnsi="Times New Roman" w:cs="Times New Roman"/>
        </w:rPr>
        <w:t>,</w:t>
      </w:r>
      <w:r w:rsidRPr="00136067">
        <w:rPr>
          <w:rFonts w:ascii="Times New Roman" w:hAnsi="Times New Roman" w:cs="Times New Roman"/>
        </w:rPr>
        <w:t xml:space="preserve"> melyek statisztikai adatok. A </w:t>
      </w:r>
      <w:r w:rsidRPr="00F95067">
        <w:rPr>
          <w:rFonts w:ascii="Times New Roman" w:hAnsi="Times New Roman" w:cs="Times New Roman"/>
          <w:b/>
          <w:bCs/>
        </w:rPr>
        <w:t>B</w:t>
      </w:r>
      <w:r w:rsidRPr="00136067">
        <w:rPr>
          <w:rFonts w:ascii="Times New Roman" w:hAnsi="Times New Roman" w:cs="Times New Roman"/>
        </w:rPr>
        <w:t xml:space="preserve"> oszlop a szórás, </w:t>
      </w:r>
      <w:r w:rsidRPr="00F95067">
        <w:rPr>
          <w:rFonts w:ascii="Times New Roman" w:hAnsi="Times New Roman" w:cs="Times New Roman"/>
          <w:b/>
          <w:bCs/>
        </w:rPr>
        <w:t>C</w:t>
      </w:r>
      <w:r w:rsidRPr="00136067">
        <w:rPr>
          <w:rFonts w:ascii="Times New Roman" w:hAnsi="Times New Roman" w:cs="Times New Roman"/>
        </w:rPr>
        <w:t xml:space="preserve"> </w:t>
      </w:r>
      <w:r w:rsidR="00EE1633">
        <w:rPr>
          <w:rFonts w:ascii="Times New Roman" w:hAnsi="Times New Roman" w:cs="Times New Roman"/>
        </w:rPr>
        <w:t xml:space="preserve">a </w:t>
      </w:r>
      <w:r w:rsidRPr="00136067">
        <w:rPr>
          <w:rFonts w:ascii="Times New Roman" w:hAnsi="Times New Roman" w:cs="Times New Roman"/>
        </w:rPr>
        <w:t xml:space="preserve">maximum, </w:t>
      </w:r>
      <w:r w:rsidRPr="00F95067">
        <w:rPr>
          <w:rFonts w:ascii="Times New Roman" w:hAnsi="Times New Roman" w:cs="Times New Roman"/>
          <w:b/>
          <w:bCs/>
        </w:rPr>
        <w:t>D</w:t>
      </w:r>
      <w:r w:rsidRPr="00136067">
        <w:rPr>
          <w:rFonts w:ascii="Times New Roman" w:hAnsi="Times New Roman" w:cs="Times New Roman"/>
        </w:rPr>
        <w:t xml:space="preserve"> minimum, </w:t>
      </w:r>
      <w:r w:rsidRPr="00F95067">
        <w:rPr>
          <w:rFonts w:ascii="Times New Roman" w:hAnsi="Times New Roman" w:cs="Times New Roman"/>
          <w:b/>
          <w:bCs/>
        </w:rPr>
        <w:t>E</w:t>
      </w:r>
      <w:r w:rsidRPr="00136067">
        <w:rPr>
          <w:rFonts w:ascii="Times New Roman" w:hAnsi="Times New Roman" w:cs="Times New Roman"/>
        </w:rPr>
        <w:t xml:space="preserve"> átlag, </w:t>
      </w:r>
      <w:r w:rsidRPr="00F95067">
        <w:rPr>
          <w:rFonts w:ascii="Times New Roman" w:hAnsi="Times New Roman" w:cs="Times New Roman"/>
          <w:b/>
          <w:bCs/>
        </w:rPr>
        <w:t>F</w:t>
      </w:r>
      <w:r w:rsidRPr="00136067">
        <w:rPr>
          <w:rFonts w:ascii="Times New Roman" w:hAnsi="Times New Roman" w:cs="Times New Roman"/>
        </w:rPr>
        <w:t xml:space="preserve"> módusz, </w:t>
      </w:r>
      <w:r w:rsidRPr="00F95067">
        <w:rPr>
          <w:rFonts w:ascii="Times New Roman" w:hAnsi="Times New Roman" w:cs="Times New Roman"/>
          <w:b/>
          <w:bCs/>
        </w:rPr>
        <w:t>G</w:t>
      </w:r>
      <w:r w:rsidRPr="00136067">
        <w:rPr>
          <w:rFonts w:ascii="Times New Roman" w:hAnsi="Times New Roman" w:cs="Times New Roman"/>
        </w:rPr>
        <w:t xml:space="preserve"> medián, </w:t>
      </w:r>
      <w:r w:rsidRPr="00F95067">
        <w:rPr>
          <w:rFonts w:ascii="Times New Roman" w:hAnsi="Times New Roman" w:cs="Times New Roman"/>
          <w:b/>
          <w:bCs/>
        </w:rPr>
        <w:t>H</w:t>
      </w:r>
      <w:r w:rsidRPr="00136067">
        <w:rPr>
          <w:rFonts w:ascii="Times New Roman" w:hAnsi="Times New Roman" w:cs="Times New Roman"/>
        </w:rPr>
        <w:t xml:space="preserve"> </w:t>
      </w:r>
      <w:r w:rsidR="00FE0FFD">
        <w:rPr>
          <w:rFonts w:ascii="Times New Roman" w:hAnsi="Times New Roman" w:cs="Times New Roman"/>
        </w:rPr>
        <w:t xml:space="preserve">az </w:t>
      </w:r>
      <w:r w:rsidRPr="00F95067">
        <w:rPr>
          <w:rFonts w:ascii="Times New Roman" w:hAnsi="Times New Roman" w:cs="Times New Roman"/>
          <w:b/>
          <w:bCs/>
        </w:rPr>
        <w:t>Y</w:t>
      </w:r>
      <w:r w:rsidRPr="00136067">
        <w:rPr>
          <w:rFonts w:ascii="Times New Roman" w:hAnsi="Times New Roman" w:cs="Times New Roman"/>
        </w:rPr>
        <w:t xml:space="preserve"> a gyanú jelenlegi kódolása</w:t>
      </w:r>
      <w:r w:rsidR="00C27065">
        <w:rPr>
          <w:rFonts w:ascii="Times New Roman" w:hAnsi="Times New Roman" w:cs="Times New Roman"/>
        </w:rPr>
        <w:t>,</w:t>
      </w:r>
      <w:r w:rsidRPr="00136067">
        <w:rPr>
          <w:rFonts w:ascii="Times New Roman" w:hAnsi="Times New Roman" w:cs="Times New Roman"/>
        </w:rPr>
        <w:t xml:space="preserve"> és az </w:t>
      </w:r>
      <w:r w:rsidRPr="00F95067">
        <w:rPr>
          <w:rFonts w:ascii="Times New Roman" w:hAnsi="Times New Roman" w:cs="Times New Roman"/>
          <w:b/>
          <w:bCs/>
        </w:rPr>
        <w:t>I</w:t>
      </w:r>
      <w:r w:rsidRPr="00136067">
        <w:rPr>
          <w:rFonts w:ascii="Times New Roman" w:hAnsi="Times New Roman" w:cs="Times New Roman"/>
        </w:rPr>
        <w:t xml:space="preserve"> oszlop pedig a becslécs.</w:t>
      </w:r>
      <w:r w:rsidR="00514EC7">
        <w:rPr>
          <w:rFonts w:ascii="Times New Roman" w:hAnsi="Times New Roman" w:cs="Times New Roman"/>
        </w:rPr>
        <w:t xml:space="preserve"> </w:t>
      </w:r>
    </w:p>
    <w:p w14:paraId="6A5D7479" w14:textId="182092D2" w:rsidR="006B6FED" w:rsidRDefault="00FE0FFD" w:rsidP="002D0B85">
      <w:pPr>
        <w:keepNext/>
        <w:spacing w:after="0" w:line="360" w:lineRule="auto"/>
        <w:jc w:val="center"/>
      </w:pPr>
      <w:r w:rsidRPr="00FE0FFD">
        <w:rPr>
          <w:noProof/>
        </w:rPr>
        <w:drawing>
          <wp:inline distT="0" distB="0" distL="0" distR="0" wp14:anchorId="34AD4713" wp14:editId="3CEF3210">
            <wp:extent cx="5752214" cy="2654773"/>
            <wp:effectExtent l="0" t="0" r="1270" b="0"/>
            <wp:docPr id="751794078" name="Kép 1" descr="A képen képernyőkép, szöveg, Színesség,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94078" name="Kép 1" descr="A képen képernyőkép, szöveg, Színesség, Párhuzamos látható&#10;&#10;Előfordulhat, hogy az AI által létrehozott tartalom helytelen."/>
                    <pic:cNvPicPr/>
                  </pic:nvPicPr>
                  <pic:blipFill>
                    <a:blip r:embed="rId26"/>
                    <a:stretch>
                      <a:fillRect/>
                    </a:stretch>
                  </pic:blipFill>
                  <pic:spPr>
                    <a:xfrm>
                      <a:off x="0" y="0"/>
                      <a:ext cx="5773018" cy="2664375"/>
                    </a:xfrm>
                    <a:prstGeom prst="rect">
                      <a:avLst/>
                    </a:prstGeom>
                  </pic:spPr>
                </pic:pic>
              </a:graphicData>
            </a:graphic>
          </wp:inline>
        </w:drawing>
      </w:r>
    </w:p>
    <w:p w14:paraId="27805F2F" w14:textId="02463F6C" w:rsidR="002C306E" w:rsidRPr="00D15FBA" w:rsidRDefault="006B6FED" w:rsidP="00AB2391">
      <w:pPr>
        <w:pStyle w:val="Kpalrs"/>
        <w:jc w:val="center"/>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144" w:name="_Toc225016797"/>
      <w:bookmarkStart w:id="145" w:name="_Toc227419836"/>
      <w:r w:rsidR="004B7A46">
        <w:rPr>
          <w:rFonts w:ascii="Times New Roman" w:hAnsi="Times New Roman" w:cs="Times New Roman"/>
          <w:i w:val="0"/>
          <w:iCs/>
          <w:noProof/>
          <w:sz w:val="20"/>
          <w:szCs w:val="20"/>
        </w:rPr>
        <w:t>13</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xml:space="preserve">. ábra, Nyers </w:t>
      </w:r>
      <w:r w:rsidR="003D3B3A" w:rsidRPr="00D15FBA">
        <w:rPr>
          <w:rFonts w:ascii="Times New Roman" w:hAnsi="Times New Roman" w:cs="Times New Roman"/>
          <w:i w:val="0"/>
          <w:iCs/>
          <w:sz w:val="20"/>
          <w:szCs w:val="20"/>
        </w:rPr>
        <w:t>OAM táblázata</w:t>
      </w:r>
      <w:bookmarkEnd w:id="144"/>
      <w:bookmarkEnd w:id="145"/>
    </w:p>
    <w:p w14:paraId="00789314" w14:textId="7FB5E424" w:rsidR="002C306E" w:rsidRPr="00745934" w:rsidRDefault="00DE6A96" w:rsidP="002D0B85">
      <w:pPr>
        <w:pStyle w:val="Cmsor3"/>
      </w:pPr>
      <w:bookmarkStart w:id="146" w:name="_Toc169530986"/>
      <w:bookmarkStart w:id="147" w:name="_Toc227421523"/>
      <w:r>
        <w:lastRenderedPageBreak/>
        <w:t>3</w:t>
      </w:r>
      <w:r w:rsidR="00745934">
        <w:t>.</w:t>
      </w:r>
      <w:r w:rsidR="00EE0006">
        <w:t>1.</w:t>
      </w:r>
      <w:r w:rsidR="00C93FB6">
        <w:t>6</w:t>
      </w:r>
      <w:r w:rsidR="00CA6633" w:rsidRPr="00745934">
        <w:t xml:space="preserve"> </w:t>
      </w:r>
      <w:r w:rsidR="002C306E" w:rsidRPr="00745934">
        <w:t>Elemzés</w:t>
      </w:r>
      <w:bookmarkEnd w:id="146"/>
      <w:bookmarkEnd w:id="147"/>
    </w:p>
    <w:p w14:paraId="3E62F84C" w14:textId="2177177D" w:rsidR="00F05507" w:rsidRDefault="00F05507" w:rsidP="002D0B85">
      <w:pPr>
        <w:spacing w:line="360" w:lineRule="auto"/>
        <w:jc w:val="both"/>
        <w:rPr>
          <w:rFonts w:ascii="Times New Roman" w:hAnsi="Times New Roman" w:cs="Times New Roman"/>
        </w:rPr>
      </w:pPr>
      <w:r w:rsidRPr="00F05507">
        <w:rPr>
          <w:rFonts w:ascii="Times New Roman" w:hAnsi="Times New Roman" w:cs="Times New Roman"/>
        </w:rPr>
        <w:t xml:space="preserve">Az elemzés során első lépésben nem történik </w:t>
      </w:r>
      <w:r w:rsidR="00A6016E">
        <w:rPr>
          <w:rFonts w:ascii="Times New Roman" w:hAnsi="Times New Roman" w:cs="Times New Roman"/>
        </w:rPr>
        <w:t xml:space="preserve">meg </w:t>
      </w:r>
      <w:r w:rsidRPr="00F05507">
        <w:rPr>
          <w:rFonts w:ascii="Times New Roman" w:hAnsi="Times New Roman" w:cs="Times New Roman"/>
        </w:rPr>
        <w:t xml:space="preserve">az értékek rangsorolása, hanem </w:t>
      </w:r>
      <w:r w:rsidR="00300689">
        <w:rPr>
          <w:rFonts w:ascii="Times New Roman" w:hAnsi="Times New Roman" w:cs="Times New Roman"/>
        </w:rPr>
        <w:t xml:space="preserve">csak </w:t>
      </w:r>
      <w:r w:rsidRPr="00F05507">
        <w:rPr>
          <w:rFonts w:ascii="Times New Roman" w:hAnsi="Times New Roman" w:cs="Times New Roman"/>
        </w:rPr>
        <w:t>a nyers adatok és az attribútumok közötti összefüggések vizsgálat</w:t>
      </w:r>
      <w:r w:rsidR="00300689">
        <w:rPr>
          <w:rFonts w:ascii="Times New Roman" w:hAnsi="Times New Roman" w:cs="Times New Roman"/>
        </w:rPr>
        <w:t xml:space="preserve"> </w:t>
      </w:r>
      <w:r w:rsidRPr="00F05507">
        <w:rPr>
          <w:rFonts w:ascii="Times New Roman" w:hAnsi="Times New Roman" w:cs="Times New Roman"/>
        </w:rPr>
        <w:t xml:space="preserve">kerül előtérbe. A </w:t>
      </w:r>
      <w:r w:rsidR="00A6016E" w:rsidRPr="00F95067">
        <w:rPr>
          <w:rFonts w:ascii="Times New Roman" w:hAnsi="Times New Roman" w:cs="Times New Roman"/>
        </w:rPr>
        <w:t>2</w:t>
      </w:r>
      <w:r w:rsidR="00FE0FFD" w:rsidRPr="00F95067">
        <w:rPr>
          <w:rFonts w:ascii="Times New Roman" w:hAnsi="Times New Roman" w:cs="Times New Roman"/>
        </w:rPr>
        <w:t>9-es</w:t>
      </w:r>
      <w:r w:rsidR="00F95067" w:rsidRPr="00F95067">
        <w:rPr>
          <w:rFonts w:ascii="Times New Roman" w:hAnsi="Times New Roman" w:cs="Times New Roman"/>
        </w:rPr>
        <w:t xml:space="preserve"> cella</w:t>
      </w:r>
      <w:r w:rsidRPr="00FE0FFD">
        <w:rPr>
          <w:rFonts w:ascii="Times New Roman" w:hAnsi="Times New Roman" w:cs="Times New Roman"/>
        </w:rPr>
        <w:t xml:space="preserve"> számú </w:t>
      </w:r>
      <w:r w:rsidR="00A6016E" w:rsidRPr="00FE0FFD">
        <w:rPr>
          <w:rFonts w:ascii="Times New Roman" w:hAnsi="Times New Roman" w:cs="Times New Roman"/>
        </w:rPr>
        <w:t>irány</w:t>
      </w:r>
      <w:r w:rsidRPr="00F05507">
        <w:rPr>
          <w:rFonts w:ascii="Times New Roman" w:hAnsi="Times New Roman" w:cs="Times New Roman"/>
        </w:rPr>
        <w:t xml:space="preserve"> sor az arányosság irányát szemlélteti, amely a B, C, D, E, F, G oszlopok H oszloppal vett korrelációs értékei alapján kerül meghatározásra.</w:t>
      </w:r>
      <w:r w:rsidR="00A6016E">
        <w:rPr>
          <w:rFonts w:ascii="Times New Roman" w:hAnsi="Times New Roman" w:cs="Times New Roman"/>
        </w:rPr>
        <w:t xml:space="preserve"> </w:t>
      </w:r>
      <w:r w:rsidRPr="00F05507">
        <w:rPr>
          <w:rFonts w:ascii="Times New Roman" w:hAnsi="Times New Roman" w:cs="Times New Roman"/>
        </w:rPr>
        <w:t>Amennyiben a korreláció érték</w:t>
      </w:r>
      <w:r w:rsidR="00FE0FFD">
        <w:rPr>
          <w:rFonts w:ascii="Times New Roman" w:hAnsi="Times New Roman" w:cs="Times New Roman"/>
        </w:rPr>
        <w:t>e</w:t>
      </w:r>
      <w:r w:rsidRPr="00F05507">
        <w:rPr>
          <w:rFonts w:ascii="Times New Roman" w:hAnsi="Times New Roman" w:cs="Times New Roman"/>
        </w:rPr>
        <w:t xml:space="preserve"> </w:t>
      </w:r>
      <w:r w:rsidR="00FE0FFD">
        <w:rPr>
          <w:rFonts w:ascii="Times New Roman" w:hAnsi="Times New Roman" w:cs="Times New Roman"/>
        </w:rPr>
        <w:t>kisebb</w:t>
      </w:r>
      <w:r w:rsidRPr="00F05507">
        <w:rPr>
          <w:rFonts w:ascii="Times New Roman" w:hAnsi="Times New Roman" w:cs="Times New Roman"/>
        </w:rPr>
        <w:t xml:space="preserve"> mint 0,</w:t>
      </w:r>
      <w:r w:rsidR="00FE0FFD">
        <w:rPr>
          <w:rFonts w:ascii="Times New Roman" w:hAnsi="Times New Roman" w:cs="Times New Roman"/>
        </w:rPr>
        <w:t xml:space="preserve"> akkor</w:t>
      </w:r>
      <w:r w:rsidRPr="00F05507">
        <w:rPr>
          <w:rFonts w:ascii="Times New Roman" w:hAnsi="Times New Roman" w:cs="Times New Roman"/>
        </w:rPr>
        <w:t xml:space="preserve"> az adott kapcsolat </w:t>
      </w:r>
      <w:r w:rsidR="00FE0FFD">
        <w:rPr>
          <w:rFonts w:ascii="Times New Roman" w:hAnsi="Times New Roman" w:cs="Times New Roman"/>
        </w:rPr>
        <w:t>értéke 1, azaz minél kisebb a bemenő jel annál nagyobb a kimenő jel értéke is</w:t>
      </w:r>
      <w:r w:rsidR="00F95067">
        <w:rPr>
          <w:rFonts w:ascii="Times New Roman" w:hAnsi="Times New Roman" w:cs="Times New Roman"/>
        </w:rPr>
        <w:t>. Tehát a</w:t>
      </w:r>
      <w:r w:rsidRPr="00F05507">
        <w:rPr>
          <w:rFonts w:ascii="Times New Roman" w:hAnsi="Times New Roman" w:cs="Times New Roman"/>
        </w:rPr>
        <w:t>z Excel korrelációs függvényének értelmezése alapján</w:t>
      </w:r>
      <w:r>
        <w:rPr>
          <w:rFonts w:ascii="Times New Roman" w:hAnsi="Times New Roman" w:cs="Times New Roman"/>
        </w:rPr>
        <w:t>,</w:t>
      </w:r>
      <w:r w:rsidRPr="00F05507">
        <w:rPr>
          <w:rFonts w:ascii="Times New Roman" w:hAnsi="Times New Roman" w:cs="Times New Roman"/>
        </w:rPr>
        <w:t xml:space="preserve"> a </w:t>
      </w:r>
      <w:r w:rsidR="00F95067">
        <w:rPr>
          <w:rFonts w:ascii="Times New Roman" w:hAnsi="Times New Roman" w:cs="Times New Roman"/>
        </w:rPr>
        <w:t>negatív</w:t>
      </w:r>
      <w:r w:rsidRPr="00F05507">
        <w:rPr>
          <w:rFonts w:ascii="Times New Roman" w:hAnsi="Times New Roman" w:cs="Times New Roman"/>
        </w:rPr>
        <w:t xml:space="preserve"> kapcsolat</w:t>
      </w:r>
      <w:r w:rsidR="00F95067">
        <w:rPr>
          <w:rFonts w:ascii="Times New Roman" w:hAnsi="Times New Roman" w:cs="Times New Roman"/>
        </w:rPr>
        <w:t xml:space="preserve"> esetében</w:t>
      </w:r>
      <w:r w:rsidRPr="00F05507">
        <w:rPr>
          <w:rFonts w:ascii="Times New Roman" w:hAnsi="Times New Roman" w:cs="Times New Roman"/>
        </w:rPr>
        <w:t xml:space="preserve"> </w:t>
      </w:r>
      <w:r w:rsidR="00F95067">
        <w:rPr>
          <w:rFonts w:ascii="Times New Roman" w:hAnsi="Times New Roman" w:cs="Times New Roman"/>
        </w:rPr>
        <w:t>fordított</w:t>
      </w:r>
      <w:r w:rsidRPr="00F05507">
        <w:rPr>
          <w:rFonts w:ascii="Times New Roman" w:hAnsi="Times New Roman" w:cs="Times New Roman"/>
        </w:rPr>
        <w:t xml:space="preserve"> arányosság, míg a </w:t>
      </w:r>
      <w:r w:rsidR="00F95067">
        <w:rPr>
          <w:rFonts w:ascii="Times New Roman" w:hAnsi="Times New Roman" w:cs="Times New Roman"/>
        </w:rPr>
        <w:t>pozitív</w:t>
      </w:r>
      <w:r w:rsidRPr="00F05507">
        <w:rPr>
          <w:rFonts w:ascii="Times New Roman" w:hAnsi="Times New Roman" w:cs="Times New Roman"/>
        </w:rPr>
        <w:t xml:space="preserve"> kapcsolat </w:t>
      </w:r>
      <w:r w:rsidR="00F95067">
        <w:rPr>
          <w:rFonts w:ascii="Times New Roman" w:hAnsi="Times New Roman" w:cs="Times New Roman"/>
        </w:rPr>
        <w:t xml:space="preserve">esetében </w:t>
      </w:r>
      <w:r w:rsidR="00C77DF7">
        <w:rPr>
          <w:rFonts w:ascii="Times New Roman" w:hAnsi="Times New Roman" w:cs="Times New Roman"/>
        </w:rPr>
        <w:t>egyenes</w:t>
      </w:r>
      <w:r w:rsidRPr="00F05507">
        <w:rPr>
          <w:rFonts w:ascii="Times New Roman" w:hAnsi="Times New Roman" w:cs="Times New Roman"/>
        </w:rPr>
        <w:t xml:space="preserve"> arányosság</w:t>
      </w:r>
      <w:r w:rsidR="00F95067">
        <w:rPr>
          <w:rFonts w:ascii="Times New Roman" w:hAnsi="Times New Roman" w:cs="Times New Roman"/>
        </w:rPr>
        <w:t xml:space="preserve"> áll fenn</w:t>
      </w:r>
      <w:r w:rsidRPr="00F05507">
        <w:rPr>
          <w:rFonts w:ascii="Times New Roman" w:hAnsi="Times New Roman" w:cs="Times New Roman"/>
        </w:rPr>
        <w:t>.</w:t>
      </w:r>
    </w:p>
    <w:p w14:paraId="43A18EC0" w14:textId="2FAF2515" w:rsidR="00F05507" w:rsidRDefault="00F05507" w:rsidP="002D0B85">
      <w:pPr>
        <w:spacing w:line="360" w:lineRule="auto"/>
        <w:jc w:val="both"/>
        <w:rPr>
          <w:rFonts w:ascii="Times New Roman" w:hAnsi="Times New Roman" w:cs="Times New Roman"/>
        </w:rPr>
      </w:pPr>
      <w:r w:rsidRPr="00F05507">
        <w:rPr>
          <w:rFonts w:ascii="Times New Roman" w:hAnsi="Times New Roman" w:cs="Times New Roman"/>
        </w:rPr>
        <w:t xml:space="preserve">A </w:t>
      </w:r>
      <w:r w:rsidRPr="00B14A30">
        <w:rPr>
          <w:rFonts w:ascii="Times New Roman" w:hAnsi="Times New Roman" w:cs="Times New Roman"/>
        </w:rPr>
        <w:t>B</w:t>
      </w:r>
      <w:r w:rsidRPr="00F05507">
        <w:rPr>
          <w:rFonts w:ascii="Times New Roman" w:hAnsi="Times New Roman" w:cs="Times New Roman"/>
        </w:rPr>
        <w:t xml:space="preserve"> és </w:t>
      </w:r>
      <w:r w:rsidR="003D3B3A" w:rsidRPr="00B14A30">
        <w:rPr>
          <w:rFonts w:ascii="Times New Roman" w:hAnsi="Times New Roman" w:cs="Times New Roman"/>
        </w:rPr>
        <w:t>E</w:t>
      </w:r>
      <w:r w:rsidRPr="00F05507">
        <w:rPr>
          <w:rFonts w:ascii="Times New Roman" w:hAnsi="Times New Roman" w:cs="Times New Roman"/>
        </w:rPr>
        <w:t xml:space="preserve"> oszlopok esetében egyenes arányosság figyelhető meg a H oszloppal, mivel az értékek növekedésével a </w:t>
      </w:r>
      <w:r w:rsidRPr="00B14A30">
        <w:rPr>
          <w:rFonts w:ascii="Times New Roman" w:hAnsi="Times New Roman" w:cs="Times New Roman"/>
        </w:rPr>
        <w:t>H</w:t>
      </w:r>
      <w:r w:rsidRPr="00F05507">
        <w:rPr>
          <w:rFonts w:ascii="Times New Roman" w:hAnsi="Times New Roman" w:cs="Times New Roman"/>
        </w:rPr>
        <w:t xml:space="preserve"> oszlop értéke is növekszik. Ez azt jelenti, hogy minél nagyobb a szórás</w:t>
      </w:r>
      <w:r w:rsidR="00C07621">
        <w:rPr>
          <w:rFonts w:ascii="Times New Roman" w:hAnsi="Times New Roman" w:cs="Times New Roman"/>
        </w:rPr>
        <w:t xml:space="preserve"> és az átlag</w:t>
      </w:r>
      <w:r w:rsidRPr="00F05507">
        <w:rPr>
          <w:rFonts w:ascii="Times New Roman" w:hAnsi="Times New Roman" w:cs="Times New Roman"/>
        </w:rPr>
        <w:t xml:space="preserve"> mértéke, annál magasabb a gyanú értéke</w:t>
      </w:r>
      <w:r>
        <w:rPr>
          <w:rFonts w:ascii="Times New Roman" w:hAnsi="Times New Roman" w:cs="Times New Roman"/>
        </w:rPr>
        <w:t xml:space="preserve"> is</w:t>
      </w:r>
      <w:r w:rsidRPr="00F05507">
        <w:rPr>
          <w:rFonts w:ascii="Times New Roman" w:hAnsi="Times New Roman" w:cs="Times New Roman"/>
        </w:rPr>
        <w:t>. Ennek alapján megállapítható, hogy az adott szcenárió, illetve kép</w:t>
      </w:r>
      <w:r>
        <w:rPr>
          <w:rFonts w:ascii="Times New Roman" w:hAnsi="Times New Roman" w:cs="Times New Roman"/>
        </w:rPr>
        <w:t xml:space="preserve">, </w:t>
      </w:r>
      <w:r w:rsidRPr="00F05507">
        <w:rPr>
          <w:rFonts w:ascii="Times New Roman" w:hAnsi="Times New Roman" w:cs="Times New Roman"/>
        </w:rPr>
        <w:t xml:space="preserve">gyanúsnak tekinthető és </w:t>
      </w:r>
      <w:r w:rsidR="00B16160">
        <w:rPr>
          <w:rFonts w:ascii="Times New Roman" w:hAnsi="Times New Roman" w:cs="Times New Roman"/>
        </w:rPr>
        <w:t xml:space="preserve">akár </w:t>
      </w:r>
      <w:r w:rsidRPr="00F05507">
        <w:rPr>
          <w:rFonts w:ascii="Times New Roman" w:hAnsi="Times New Roman" w:cs="Times New Roman"/>
        </w:rPr>
        <w:t>fennállhat a fényképezési szándék lehetősége.</w:t>
      </w:r>
      <w:r>
        <w:rPr>
          <w:rFonts w:ascii="Times New Roman" w:hAnsi="Times New Roman" w:cs="Times New Roman"/>
        </w:rPr>
        <w:t xml:space="preserve"> </w:t>
      </w:r>
    </w:p>
    <w:p w14:paraId="7A4284E9" w14:textId="77777777" w:rsidR="00346518" w:rsidRDefault="00F05507" w:rsidP="00B14A30">
      <w:pPr>
        <w:spacing w:line="360" w:lineRule="auto"/>
        <w:jc w:val="both"/>
        <w:rPr>
          <w:rFonts w:ascii="Times New Roman" w:hAnsi="Times New Roman" w:cs="Times New Roman"/>
        </w:rPr>
      </w:pPr>
      <w:r w:rsidRPr="00F05507">
        <w:rPr>
          <w:rFonts w:ascii="Times New Roman" w:hAnsi="Times New Roman" w:cs="Times New Roman"/>
        </w:rPr>
        <w:t xml:space="preserve">A </w:t>
      </w:r>
      <w:r w:rsidR="00C07621" w:rsidRPr="00B14A30">
        <w:rPr>
          <w:rFonts w:ascii="Times New Roman" w:hAnsi="Times New Roman" w:cs="Times New Roman"/>
        </w:rPr>
        <w:t>D, G és I</w:t>
      </w:r>
      <w:r w:rsidRPr="00F05507">
        <w:rPr>
          <w:rFonts w:ascii="Times New Roman" w:hAnsi="Times New Roman" w:cs="Times New Roman"/>
        </w:rPr>
        <w:t xml:space="preserve"> oszlop</w:t>
      </w:r>
      <w:r w:rsidR="00C07621">
        <w:rPr>
          <w:rFonts w:ascii="Times New Roman" w:hAnsi="Times New Roman" w:cs="Times New Roman"/>
        </w:rPr>
        <w:t>ok</w:t>
      </w:r>
      <w:r w:rsidRPr="00F05507">
        <w:rPr>
          <w:rFonts w:ascii="Times New Roman" w:hAnsi="Times New Roman" w:cs="Times New Roman"/>
        </w:rPr>
        <w:t xml:space="preserve"> esetében fordított arányosság figyelhető meg a </w:t>
      </w:r>
      <w:r w:rsidRPr="00B14A30">
        <w:rPr>
          <w:rFonts w:ascii="Times New Roman" w:hAnsi="Times New Roman" w:cs="Times New Roman"/>
        </w:rPr>
        <w:t>H</w:t>
      </w:r>
      <w:r w:rsidRPr="00F05507">
        <w:rPr>
          <w:rFonts w:ascii="Times New Roman" w:hAnsi="Times New Roman" w:cs="Times New Roman"/>
        </w:rPr>
        <w:t xml:space="preserve"> oszloppal, vagyis minél kisebb </w:t>
      </w:r>
      <w:r w:rsidR="00C07621">
        <w:rPr>
          <w:rFonts w:ascii="Times New Roman" w:hAnsi="Times New Roman" w:cs="Times New Roman"/>
        </w:rPr>
        <w:t>az</w:t>
      </w:r>
      <w:r w:rsidRPr="00F05507">
        <w:rPr>
          <w:rFonts w:ascii="Times New Roman" w:hAnsi="Times New Roman" w:cs="Times New Roman"/>
        </w:rPr>
        <w:t xml:space="preserve"> oszlop értéke, annál </w:t>
      </w:r>
      <w:r w:rsidR="00C07621">
        <w:rPr>
          <w:rFonts w:ascii="Times New Roman" w:hAnsi="Times New Roman" w:cs="Times New Roman"/>
        </w:rPr>
        <w:t>közelebb van</w:t>
      </w:r>
      <w:r w:rsidRPr="00F05507">
        <w:rPr>
          <w:rFonts w:ascii="Times New Roman" w:hAnsi="Times New Roman" w:cs="Times New Roman"/>
        </w:rPr>
        <w:t xml:space="preserve"> a H oszlop érték</w:t>
      </w:r>
      <w:r w:rsidR="00C07621">
        <w:rPr>
          <w:rFonts w:ascii="Times New Roman" w:hAnsi="Times New Roman" w:cs="Times New Roman"/>
        </w:rPr>
        <w:t>éhez</w:t>
      </w:r>
      <w:r w:rsidRPr="00F05507">
        <w:rPr>
          <w:rFonts w:ascii="Times New Roman" w:hAnsi="Times New Roman" w:cs="Times New Roman"/>
        </w:rPr>
        <w:t>, ezáltal a gyanú mértéke is növekszik.</w:t>
      </w:r>
      <w:r w:rsidR="007A3390">
        <w:rPr>
          <w:rFonts w:ascii="Times New Roman" w:hAnsi="Times New Roman" w:cs="Times New Roman"/>
        </w:rPr>
        <w:t xml:space="preserve"> </w:t>
      </w:r>
      <w:r w:rsidR="002C306E" w:rsidRPr="00136067">
        <w:rPr>
          <w:rFonts w:ascii="Times New Roman" w:hAnsi="Times New Roman" w:cs="Times New Roman"/>
        </w:rPr>
        <w:t>A</w:t>
      </w:r>
      <w:r w:rsidR="00C07621">
        <w:rPr>
          <w:rFonts w:ascii="Times New Roman" w:hAnsi="Times New Roman" w:cs="Times New Roman"/>
        </w:rPr>
        <w:t xml:space="preserve"> C és az F</w:t>
      </w:r>
      <w:r w:rsidR="002C306E" w:rsidRPr="00136067">
        <w:rPr>
          <w:rFonts w:ascii="Times New Roman" w:hAnsi="Times New Roman" w:cs="Times New Roman"/>
        </w:rPr>
        <w:t xml:space="preserve"> oszlop értékei</w:t>
      </w:r>
      <w:r w:rsidR="00C07621">
        <w:rPr>
          <w:rFonts w:ascii="Times New Roman" w:hAnsi="Times New Roman" w:cs="Times New Roman"/>
        </w:rPr>
        <w:t xml:space="preserve"> nem értelmezhető</w:t>
      </w:r>
      <w:r w:rsidR="00F95067">
        <w:rPr>
          <w:rFonts w:ascii="Times New Roman" w:hAnsi="Times New Roman" w:cs="Times New Roman"/>
        </w:rPr>
        <w:t>k</w:t>
      </w:r>
      <w:r w:rsidR="004B5F03">
        <w:rPr>
          <w:rFonts w:ascii="Times New Roman" w:hAnsi="Times New Roman" w:cs="Times New Roman"/>
        </w:rPr>
        <w:t>, mivel nem lehet másik eltérő értékhez viszonyítani.</w:t>
      </w:r>
      <w:r w:rsidR="00C866E4">
        <w:rPr>
          <w:rFonts w:ascii="Times New Roman" w:hAnsi="Times New Roman" w:cs="Times New Roman"/>
        </w:rPr>
        <w:t xml:space="preserve"> </w:t>
      </w:r>
      <w:r w:rsidR="002C306E" w:rsidRPr="00136067">
        <w:rPr>
          <w:rFonts w:ascii="Times New Roman" w:hAnsi="Times New Roman" w:cs="Times New Roman"/>
        </w:rPr>
        <w:t xml:space="preserve">A folyamatban a </w:t>
      </w:r>
      <w:r w:rsidR="00C866E4">
        <w:rPr>
          <w:rFonts w:ascii="Times New Roman" w:hAnsi="Times New Roman" w:cs="Times New Roman"/>
        </w:rPr>
        <w:t>s</w:t>
      </w:r>
      <w:r w:rsidR="00C866E4" w:rsidRPr="00136067">
        <w:rPr>
          <w:rFonts w:ascii="Times New Roman" w:hAnsi="Times New Roman" w:cs="Times New Roman"/>
        </w:rPr>
        <w:t>zcenáriónkként</w:t>
      </w:r>
      <w:r w:rsidR="002C306E" w:rsidRPr="00136067">
        <w:rPr>
          <w:rFonts w:ascii="Times New Roman" w:hAnsi="Times New Roman" w:cs="Times New Roman"/>
        </w:rPr>
        <w:t xml:space="preserve"> kockázat</w:t>
      </w:r>
      <w:r w:rsidR="00F95067">
        <w:rPr>
          <w:rFonts w:ascii="Times New Roman" w:hAnsi="Times New Roman" w:cs="Times New Roman"/>
        </w:rPr>
        <w:t xml:space="preserve"> megállapításához</w:t>
      </w:r>
      <w:r w:rsidR="002C306E" w:rsidRPr="00136067">
        <w:rPr>
          <w:rFonts w:ascii="Times New Roman" w:hAnsi="Times New Roman" w:cs="Times New Roman"/>
        </w:rPr>
        <w:t xml:space="preserve"> a </w:t>
      </w:r>
      <w:r w:rsidR="002C306E" w:rsidRPr="002604E8">
        <w:rPr>
          <w:rFonts w:ascii="Times New Roman" w:hAnsi="Times New Roman" w:cs="Times New Roman"/>
          <w:bCs/>
          <w:iCs/>
        </w:rPr>
        <w:t>Becslés</w:t>
      </w:r>
      <w:r w:rsidR="00F95067">
        <w:rPr>
          <w:rFonts w:ascii="Times New Roman" w:hAnsi="Times New Roman" w:cs="Times New Roman"/>
          <w:bCs/>
          <w:i/>
        </w:rPr>
        <w:t xml:space="preserve"> </w:t>
      </w:r>
      <w:r w:rsidR="00F95067" w:rsidRPr="00F95067">
        <w:rPr>
          <w:rFonts w:ascii="Times New Roman" w:hAnsi="Times New Roman" w:cs="Times New Roman"/>
          <w:bCs/>
          <w:iCs/>
        </w:rPr>
        <w:t>került alkal</w:t>
      </w:r>
      <w:r w:rsidR="00F95067">
        <w:rPr>
          <w:rFonts w:ascii="Times New Roman" w:hAnsi="Times New Roman" w:cs="Times New Roman"/>
          <w:bCs/>
          <w:iCs/>
        </w:rPr>
        <w:t>mazásra</w:t>
      </w:r>
      <w:r w:rsidR="00B14A30">
        <w:rPr>
          <w:rFonts w:ascii="Times New Roman" w:hAnsi="Times New Roman" w:cs="Times New Roman"/>
        </w:rPr>
        <w:t xml:space="preserve"> a </w:t>
      </w:r>
      <w:r w:rsidR="002C306E" w:rsidRPr="00136067">
        <w:rPr>
          <w:rFonts w:ascii="Times New Roman" w:hAnsi="Times New Roman" w:cs="Times New Roman"/>
        </w:rPr>
        <w:t>soronként</w:t>
      </w:r>
      <w:r w:rsidR="00B14A30">
        <w:rPr>
          <w:rFonts w:ascii="Times New Roman" w:hAnsi="Times New Roman" w:cs="Times New Roman"/>
        </w:rPr>
        <w:t>i</w:t>
      </w:r>
      <w:r w:rsidR="002C306E" w:rsidRPr="00136067">
        <w:rPr>
          <w:rFonts w:ascii="Times New Roman" w:hAnsi="Times New Roman" w:cs="Times New Roman"/>
        </w:rPr>
        <w:t xml:space="preserve"> összegek</w:t>
      </w:r>
      <w:r w:rsidR="00B14A30">
        <w:rPr>
          <w:rFonts w:ascii="Times New Roman" w:hAnsi="Times New Roman" w:cs="Times New Roman"/>
        </w:rPr>
        <w:t xml:space="preserve"> összeadásával</w:t>
      </w:r>
      <w:r w:rsidR="002C306E" w:rsidRPr="00136067">
        <w:rPr>
          <w:rFonts w:ascii="Times New Roman" w:hAnsi="Times New Roman" w:cs="Times New Roman"/>
        </w:rPr>
        <w:t>.</w:t>
      </w:r>
      <w:r w:rsidR="007A3390">
        <w:rPr>
          <w:rFonts w:ascii="Times New Roman" w:hAnsi="Times New Roman" w:cs="Times New Roman"/>
        </w:rPr>
        <w:t xml:space="preserve"> </w:t>
      </w:r>
    </w:p>
    <w:p w14:paraId="1C27586B" w14:textId="5899D0D1" w:rsidR="007A3390" w:rsidRDefault="00B14A30" w:rsidP="00B14A30">
      <w:pPr>
        <w:spacing w:line="360" w:lineRule="auto"/>
        <w:jc w:val="both"/>
        <w:rPr>
          <w:rFonts w:ascii="Times New Roman" w:hAnsi="Times New Roman" w:cs="Times New Roman"/>
        </w:rPr>
      </w:pPr>
      <w:r w:rsidRPr="00136067">
        <w:rPr>
          <w:rFonts w:ascii="Times New Roman" w:hAnsi="Times New Roman" w:cs="Times New Roman"/>
        </w:rPr>
        <w:t>A következő körben előállítjuk a nyers adatokból a</w:t>
      </w:r>
      <w:r>
        <w:rPr>
          <w:rFonts w:ascii="Times New Roman" w:hAnsi="Times New Roman" w:cs="Times New Roman"/>
        </w:rPr>
        <w:t xml:space="preserve"> </w:t>
      </w:r>
      <w:r w:rsidRPr="00136067">
        <w:rPr>
          <w:rFonts w:ascii="Times New Roman" w:hAnsi="Times New Roman" w:cs="Times New Roman"/>
        </w:rPr>
        <w:t>rangsorokat</w:t>
      </w:r>
      <w:r w:rsidR="00346518">
        <w:rPr>
          <w:rFonts w:ascii="Times New Roman" w:hAnsi="Times New Roman" w:cs="Times New Roman"/>
        </w:rPr>
        <w:t xml:space="preserve"> a további elemzések elvégzéséhez.</w:t>
      </w:r>
    </w:p>
    <w:p w14:paraId="16C18075" w14:textId="3097832B" w:rsidR="006B6FED" w:rsidRPr="007A3390" w:rsidRDefault="00B14A30" w:rsidP="002D0B85">
      <w:pPr>
        <w:spacing w:after="0" w:line="360" w:lineRule="auto"/>
        <w:jc w:val="both"/>
        <w:rPr>
          <w:rFonts w:ascii="Times New Roman" w:hAnsi="Times New Roman" w:cs="Times New Roman"/>
        </w:rPr>
      </w:pPr>
      <w:r w:rsidRPr="00B14A30">
        <w:rPr>
          <w:rFonts w:ascii="Times New Roman" w:hAnsi="Times New Roman" w:cs="Times New Roman"/>
          <w:noProof/>
        </w:rPr>
        <w:drawing>
          <wp:inline distT="0" distB="0" distL="0" distR="0" wp14:anchorId="3F8FCBD5" wp14:editId="5CFC7575">
            <wp:extent cx="5901070" cy="2647155"/>
            <wp:effectExtent l="0" t="0" r="4445" b="1270"/>
            <wp:docPr id="47437144" name="Kép 1" descr="A képen képernyőkép, szöveg, Színesség,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7144" name="Kép 1" descr="A képen képernyőkép, szöveg, Színesség, Párhuzamos látható&#10;&#10;Előfordulhat, hogy az AI által létrehozott tartalom helytelen."/>
                    <pic:cNvPicPr/>
                  </pic:nvPicPr>
                  <pic:blipFill>
                    <a:blip r:embed="rId27"/>
                    <a:stretch>
                      <a:fillRect/>
                    </a:stretch>
                  </pic:blipFill>
                  <pic:spPr>
                    <a:xfrm>
                      <a:off x="0" y="0"/>
                      <a:ext cx="5983503" cy="2684134"/>
                    </a:xfrm>
                    <a:prstGeom prst="rect">
                      <a:avLst/>
                    </a:prstGeom>
                  </pic:spPr>
                </pic:pic>
              </a:graphicData>
            </a:graphic>
          </wp:inline>
        </w:drawing>
      </w:r>
    </w:p>
    <w:p w14:paraId="56228870" w14:textId="5A5AF10A" w:rsidR="00514EC7" w:rsidRPr="00D15FBA" w:rsidRDefault="006B6FED" w:rsidP="00AB2391">
      <w:pPr>
        <w:pStyle w:val="Kpalrs"/>
        <w:jc w:val="center"/>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148" w:name="_Toc225016798"/>
      <w:bookmarkStart w:id="149" w:name="_Toc227419837"/>
      <w:r w:rsidR="004B7A46">
        <w:rPr>
          <w:rFonts w:ascii="Times New Roman" w:hAnsi="Times New Roman" w:cs="Times New Roman"/>
          <w:i w:val="0"/>
          <w:iCs/>
          <w:noProof/>
          <w:sz w:val="20"/>
          <w:szCs w:val="20"/>
        </w:rPr>
        <w:t>14</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ábra, Rangsorolt OAM táblázata</w:t>
      </w:r>
      <w:bookmarkEnd w:id="148"/>
      <w:bookmarkEnd w:id="149"/>
    </w:p>
    <w:p w14:paraId="34CCAD7E" w14:textId="4EA8B030" w:rsidR="007A3390" w:rsidRPr="007A3390" w:rsidRDefault="007A3390" w:rsidP="002D0B85">
      <w:pPr>
        <w:pStyle w:val="Kpalrs"/>
        <w:spacing w:after="0" w:line="360" w:lineRule="auto"/>
        <w:jc w:val="both"/>
        <w:rPr>
          <w:rFonts w:ascii="Times New Roman" w:hAnsi="Times New Roman" w:cs="Times New Roman"/>
          <w:i w:val="0"/>
          <w:iCs/>
        </w:rPr>
      </w:pPr>
      <w:r w:rsidRPr="007A3390">
        <w:rPr>
          <w:rFonts w:ascii="Times New Roman" w:hAnsi="Times New Roman" w:cs="Times New Roman"/>
          <w:i w:val="0"/>
          <w:iCs/>
        </w:rPr>
        <w:lastRenderedPageBreak/>
        <w:t xml:space="preserve">A </w:t>
      </w:r>
      <w:r w:rsidR="00A024B4">
        <w:rPr>
          <w:rFonts w:ascii="Times New Roman" w:hAnsi="Times New Roman" w:cs="Times New Roman"/>
          <w:i w:val="0"/>
          <w:iCs/>
        </w:rPr>
        <w:t>rangsorolt</w:t>
      </w:r>
      <w:r w:rsidR="00D31B8B">
        <w:rPr>
          <w:rFonts w:ascii="Times New Roman" w:hAnsi="Times New Roman" w:cs="Times New Roman"/>
          <w:i w:val="0"/>
          <w:iCs/>
        </w:rPr>
        <w:t xml:space="preserve"> </w:t>
      </w:r>
      <w:r w:rsidRPr="007A3390">
        <w:rPr>
          <w:rFonts w:ascii="Times New Roman" w:hAnsi="Times New Roman" w:cs="Times New Roman"/>
          <w:i w:val="0"/>
          <w:iCs/>
        </w:rPr>
        <w:t>OAM oszlop a felső</w:t>
      </w:r>
      <w:r>
        <w:rPr>
          <w:rFonts w:ascii="Times New Roman" w:hAnsi="Times New Roman" w:cs="Times New Roman"/>
          <w:i w:val="0"/>
          <w:iCs/>
        </w:rPr>
        <w:t xml:space="preserve"> adatokkal </w:t>
      </w:r>
      <w:r w:rsidRPr="007A3390">
        <w:rPr>
          <w:rFonts w:ascii="Times New Roman" w:hAnsi="Times New Roman" w:cs="Times New Roman"/>
          <w:i w:val="0"/>
          <w:iCs/>
        </w:rPr>
        <w:t xml:space="preserve">ellátott táblázat sorszámok szerinti </w:t>
      </w:r>
      <w:r>
        <w:rPr>
          <w:rFonts w:ascii="Times New Roman" w:hAnsi="Times New Roman" w:cs="Times New Roman"/>
          <w:i w:val="0"/>
          <w:iCs/>
        </w:rPr>
        <w:t>megjelenítését</w:t>
      </w:r>
      <w:r w:rsidRPr="007A3390">
        <w:rPr>
          <w:rFonts w:ascii="Times New Roman" w:hAnsi="Times New Roman" w:cs="Times New Roman"/>
          <w:i w:val="0"/>
          <w:iCs/>
        </w:rPr>
        <w:t xml:space="preserve"> tartalmazza. A sorszámok a nyers adatokból </w:t>
      </w:r>
      <w:r>
        <w:rPr>
          <w:rFonts w:ascii="Times New Roman" w:hAnsi="Times New Roman" w:cs="Times New Roman"/>
          <w:i w:val="0"/>
          <w:iCs/>
        </w:rPr>
        <w:t>képződnek</w:t>
      </w:r>
      <w:r w:rsidRPr="007A3390">
        <w:rPr>
          <w:rFonts w:ascii="Times New Roman" w:hAnsi="Times New Roman" w:cs="Times New Roman"/>
          <w:i w:val="0"/>
          <w:iCs/>
        </w:rPr>
        <w:t xml:space="preserve"> </w:t>
      </w:r>
      <w:r w:rsidR="00346518">
        <w:rPr>
          <w:rFonts w:ascii="Times New Roman" w:hAnsi="Times New Roman" w:cs="Times New Roman"/>
          <w:i w:val="0"/>
          <w:iCs/>
        </w:rPr>
        <w:t xml:space="preserve">melyek </w:t>
      </w:r>
      <w:r w:rsidRPr="007A3390">
        <w:rPr>
          <w:rFonts w:ascii="Times New Roman" w:hAnsi="Times New Roman" w:cs="Times New Roman"/>
          <w:i w:val="0"/>
          <w:iCs/>
        </w:rPr>
        <w:t xml:space="preserve">egy rendezettebb állapotot tükröznek, </w:t>
      </w:r>
      <w:r w:rsidR="00346518">
        <w:rPr>
          <w:rFonts w:ascii="Times New Roman" w:hAnsi="Times New Roman" w:cs="Times New Roman"/>
          <w:i w:val="0"/>
          <w:iCs/>
        </w:rPr>
        <w:t>de</w:t>
      </w:r>
      <w:r w:rsidRPr="007A3390">
        <w:rPr>
          <w:rFonts w:ascii="Times New Roman" w:hAnsi="Times New Roman" w:cs="Times New Roman"/>
          <w:i w:val="0"/>
          <w:iCs/>
        </w:rPr>
        <w:t xml:space="preserve"> önmagukban nem tekinthetők végleges eredménynek.</w:t>
      </w:r>
    </w:p>
    <w:p w14:paraId="159D5814" w14:textId="540E31C0" w:rsidR="002C306E" w:rsidRPr="00745934" w:rsidRDefault="00DE6A96" w:rsidP="002D0B85">
      <w:pPr>
        <w:pStyle w:val="Cmsor3"/>
      </w:pPr>
      <w:bookmarkStart w:id="150" w:name="_Toc169530987"/>
      <w:bookmarkStart w:id="151" w:name="_Toc227421524"/>
      <w:r>
        <w:t>3</w:t>
      </w:r>
      <w:r w:rsidR="00745934">
        <w:t>.</w:t>
      </w:r>
      <w:r w:rsidR="00EE0006">
        <w:t>1.</w:t>
      </w:r>
      <w:r w:rsidR="00C93FB6">
        <w:t>7</w:t>
      </w:r>
      <w:r w:rsidR="00CA6633" w:rsidRPr="00745934">
        <w:t xml:space="preserve"> </w:t>
      </w:r>
      <w:r w:rsidR="002C306E" w:rsidRPr="00745934">
        <w:t>Eredmények</w:t>
      </w:r>
      <w:bookmarkEnd w:id="150"/>
      <w:bookmarkEnd w:id="151"/>
    </w:p>
    <w:p w14:paraId="287A22D4" w14:textId="76F1B653" w:rsidR="00AB2391" w:rsidRDefault="002C306E" w:rsidP="002D0B85">
      <w:pPr>
        <w:spacing w:line="360" w:lineRule="auto"/>
        <w:jc w:val="both"/>
        <w:rPr>
          <w:rFonts w:ascii="Times New Roman" w:hAnsi="Times New Roman" w:cs="Times New Roman"/>
        </w:rPr>
      </w:pPr>
      <w:r w:rsidRPr="00136067">
        <w:rPr>
          <w:rFonts w:ascii="Times New Roman" w:hAnsi="Times New Roman" w:cs="Times New Roman"/>
        </w:rPr>
        <w:t xml:space="preserve">A rangsorolásnál elmondható, hogy </w:t>
      </w:r>
      <w:r w:rsidR="00B14A30">
        <w:rPr>
          <w:rFonts w:ascii="Times New Roman" w:hAnsi="Times New Roman" w:cs="Times New Roman"/>
        </w:rPr>
        <w:t>a</w:t>
      </w:r>
      <w:r w:rsidRPr="00136067">
        <w:rPr>
          <w:rFonts w:ascii="Times New Roman" w:hAnsi="Times New Roman" w:cs="Times New Roman"/>
        </w:rPr>
        <w:t xml:space="preserve"> becslések jelen esetben nem vezettek </w:t>
      </w:r>
      <w:r w:rsidR="00C77DF7">
        <w:rPr>
          <w:rFonts w:ascii="Times New Roman" w:hAnsi="Times New Roman" w:cs="Times New Roman"/>
        </w:rPr>
        <w:t xml:space="preserve">konkrét </w:t>
      </w:r>
      <w:r w:rsidRPr="00136067">
        <w:rPr>
          <w:rFonts w:ascii="Times New Roman" w:hAnsi="Times New Roman" w:cs="Times New Roman"/>
        </w:rPr>
        <w:t>eredményre.</w:t>
      </w:r>
    </w:p>
    <w:p w14:paraId="0EBF3454" w14:textId="31EC7BB3" w:rsidR="009B7DFA" w:rsidRDefault="002C306E" w:rsidP="002D0B85">
      <w:pPr>
        <w:spacing w:line="360" w:lineRule="auto"/>
        <w:jc w:val="both"/>
        <w:rPr>
          <w:rFonts w:ascii="Times New Roman" w:hAnsi="Times New Roman" w:cs="Times New Roman"/>
        </w:rPr>
      </w:pPr>
      <w:r w:rsidRPr="00136067">
        <w:rPr>
          <w:rFonts w:ascii="Times New Roman" w:hAnsi="Times New Roman" w:cs="Times New Roman"/>
        </w:rPr>
        <w:t xml:space="preserve">A következő művelet </w:t>
      </w:r>
      <w:r w:rsidR="00800FC8">
        <w:rPr>
          <w:rFonts w:ascii="Times New Roman" w:hAnsi="Times New Roman" w:cs="Times New Roman"/>
        </w:rPr>
        <w:t>elvégzéséhez a</w:t>
      </w:r>
      <w:r w:rsidR="00770DA9">
        <w:rPr>
          <w:rFonts w:ascii="Times New Roman" w:hAnsi="Times New Roman" w:cs="Times New Roman"/>
        </w:rPr>
        <w:t xml:space="preserve"> </w:t>
      </w:r>
      <w:r w:rsidR="00346518">
        <w:rPr>
          <w:rFonts w:ascii="Times New Roman" w:hAnsi="Times New Roman" w:cs="Times New Roman"/>
        </w:rPr>
        <w:t>„</w:t>
      </w:r>
      <w:r w:rsidR="005F0832" w:rsidRPr="00800FC8">
        <w:rPr>
          <w:rFonts w:ascii="Times New Roman" w:hAnsi="Times New Roman" w:cs="Times New Roman"/>
          <w:i/>
          <w:iCs/>
        </w:rPr>
        <w:t xml:space="preserve">COCO (component-based object comparison for objectivity </w:t>
      </w:r>
      <w:r w:rsidR="00800FC8">
        <w:rPr>
          <w:rFonts w:ascii="Times New Roman" w:hAnsi="Times New Roman" w:cs="Times New Roman"/>
          <w:i/>
          <w:iCs/>
        </w:rPr>
        <w:t>/</w:t>
      </w:r>
      <w:r w:rsidR="005F0832" w:rsidRPr="00800FC8">
        <w:rPr>
          <w:rFonts w:ascii="Times New Roman" w:hAnsi="Times New Roman" w:cs="Times New Roman"/>
          <w:i/>
          <w:iCs/>
        </w:rPr>
        <w:t xml:space="preserve"> objektivitást támogató komponens-alapú objektum összehasonlítás)</w:t>
      </w:r>
      <w:r w:rsidR="005F0832" w:rsidRPr="00136067">
        <w:rPr>
          <w:rFonts w:ascii="Times New Roman" w:hAnsi="Times New Roman" w:cs="Times New Roman"/>
        </w:rPr>
        <w:t xml:space="preserve"> </w:t>
      </w:r>
      <w:r w:rsidR="005F0832" w:rsidRPr="00D31B8B">
        <w:rPr>
          <w:rFonts w:ascii="Times New Roman" w:hAnsi="Times New Roman" w:cs="Times New Roman"/>
          <w:i/>
          <w:iCs/>
        </w:rPr>
        <w:t>hasonlóságelemzést végző algoritmuscsalá</w:t>
      </w:r>
      <w:r w:rsidR="00800FC8" w:rsidRPr="00D31B8B">
        <w:rPr>
          <w:rFonts w:ascii="Times New Roman" w:hAnsi="Times New Roman" w:cs="Times New Roman"/>
          <w:i/>
          <w:iCs/>
        </w:rPr>
        <w:t>d alkalmazására kerül sor</w:t>
      </w:r>
      <w:r w:rsidR="005F0832" w:rsidRPr="00D31B8B">
        <w:rPr>
          <w:rFonts w:ascii="Times New Roman" w:hAnsi="Times New Roman" w:cs="Times New Roman"/>
          <w:i/>
          <w:iCs/>
        </w:rPr>
        <w:t>.</w:t>
      </w:r>
      <w:r w:rsidR="005F0832" w:rsidRPr="00D31B8B">
        <w:rPr>
          <w:rStyle w:val="Lbjegyzet-hivatkozs"/>
          <w:rFonts w:ascii="Times New Roman" w:hAnsi="Times New Roman" w:cs="Times New Roman"/>
          <w:i/>
          <w:iCs/>
        </w:rPr>
        <w:footnoteReference w:id="32"/>
      </w:r>
      <w:r w:rsidR="00346518">
        <w:rPr>
          <w:rFonts w:ascii="Times New Roman" w:hAnsi="Times New Roman" w:cs="Times New Roman"/>
          <w:i/>
          <w:iCs/>
        </w:rPr>
        <w:t>”</w:t>
      </w:r>
      <w:r w:rsidR="007B3191" w:rsidRPr="00136067">
        <w:rPr>
          <w:rFonts w:ascii="Times New Roman" w:hAnsi="Times New Roman" w:cs="Times New Roman"/>
        </w:rPr>
        <w:t xml:space="preserve">A különböző elemzőmodulok közül a </w:t>
      </w:r>
      <w:r w:rsidR="007B3191" w:rsidRPr="00800FC8">
        <w:rPr>
          <w:rFonts w:ascii="Times New Roman" w:hAnsi="Times New Roman" w:cs="Times New Roman"/>
          <w:i/>
          <w:iCs/>
        </w:rPr>
        <w:t xml:space="preserve">COCO_STD </w:t>
      </w:r>
      <w:r w:rsidR="007B3191" w:rsidRPr="002604E8">
        <w:rPr>
          <w:rFonts w:ascii="Times New Roman" w:hAnsi="Times New Roman" w:cs="Times New Roman"/>
        </w:rPr>
        <w:t>standard</w:t>
      </w:r>
      <w:r w:rsidR="007B3191">
        <w:rPr>
          <w:rFonts w:ascii="Times New Roman" w:hAnsi="Times New Roman" w:cs="Times New Roman"/>
          <w:i/>
          <w:iCs/>
        </w:rPr>
        <w:t xml:space="preserve"> </w:t>
      </w:r>
      <w:r w:rsidR="007B3191">
        <w:rPr>
          <w:rFonts w:ascii="Times New Roman" w:hAnsi="Times New Roman" w:cs="Times New Roman"/>
        </w:rPr>
        <w:t>került alkalmazásra</w:t>
      </w:r>
      <w:r w:rsidR="007B3191" w:rsidRPr="00136067">
        <w:rPr>
          <w:rFonts w:ascii="Times New Roman" w:hAnsi="Times New Roman" w:cs="Times New Roman"/>
        </w:rPr>
        <w:t xml:space="preserve">, </w:t>
      </w:r>
      <w:r w:rsidR="007B3191">
        <w:rPr>
          <w:rFonts w:ascii="Times New Roman" w:hAnsi="Times New Roman" w:cs="Times New Roman"/>
        </w:rPr>
        <w:t>mivel a cél a</w:t>
      </w:r>
      <w:r w:rsidR="007B3191" w:rsidRPr="00136067">
        <w:rPr>
          <w:rFonts w:ascii="Times New Roman" w:hAnsi="Times New Roman" w:cs="Times New Roman"/>
        </w:rPr>
        <w:t xml:space="preserve"> gyanú</w:t>
      </w:r>
      <w:r w:rsidR="007B3191">
        <w:rPr>
          <w:rFonts w:ascii="Times New Roman" w:hAnsi="Times New Roman" w:cs="Times New Roman"/>
        </w:rPr>
        <w:t>generálás</w:t>
      </w:r>
      <w:r w:rsidR="007B3191" w:rsidRPr="00136067">
        <w:rPr>
          <w:rFonts w:ascii="Times New Roman" w:hAnsi="Times New Roman" w:cs="Times New Roman"/>
        </w:rPr>
        <w:t>.</w:t>
      </w:r>
      <w:r w:rsidR="007B3191">
        <w:rPr>
          <w:rFonts w:ascii="Times New Roman" w:hAnsi="Times New Roman" w:cs="Times New Roman"/>
        </w:rPr>
        <w:t xml:space="preserve"> </w:t>
      </w:r>
      <w:r w:rsidR="007B3191" w:rsidRPr="0095116C">
        <w:rPr>
          <w:rFonts w:ascii="Times New Roman" w:hAnsi="Times New Roman" w:cs="Times New Roman"/>
          <w:i/>
          <w:iCs/>
        </w:rPr>
        <w:t xml:space="preserve">„A </w:t>
      </w:r>
      <w:r w:rsidR="0095116C" w:rsidRPr="0095116C">
        <w:rPr>
          <w:rFonts w:ascii="Times New Roman" w:hAnsi="Times New Roman" w:cs="Times New Roman"/>
          <w:i/>
          <w:iCs/>
        </w:rPr>
        <w:t xml:space="preserve">COCO_STD a </w:t>
      </w:r>
      <w:r w:rsidR="007B3191" w:rsidRPr="0095116C">
        <w:rPr>
          <w:rFonts w:ascii="Times New Roman" w:hAnsi="Times New Roman" w:cs="Times New Roman"/>
          <w:i/>
          <w:iCs/>
        </w:rPr>
        <w:t>COCO-</w:t>
      </w:r>
      <w:r w:rsidR="00C77DF7">
        <w:rPr>
          <w:rFonts w:ascii="Times New Roman" w:hAnsi="Times New Roman" w:cs="Times New Roman"/>
          <w:i/>
          <w:iCs/>
        </w:rPr>
        <w:t xml:space="preserve"> </w:t>
      </w:r>
      <w:r w:rsidR="007B3191" w:rsidRPr="0095116C">
        <w:rPr>
          <w:rFonts w:ascii="Times New Roman" w:hAnsi="Times New Roman" w:cs="Times New Roman"/>
          <w:i/>
          <w:iCs/>
        </w:rPr>
        <w:t xml:space="preserve">alapú hasonlóságelemzés standard modulja, mely keretében kell, hogy legyen valós Y-változó </w:t>
      </w:r>
      <w:r w:rsidR="0095116C" w:rsidRPr="0095116C">
        <w:rPr>
          <w:rFonts w:ascii="Times New Roman" w:hAnsi="Times New Roman" w:cs="Times New Roman"/>
          <w:i/>
          <w:iCs/>
        </w:rPr>
        <w:t>például</w:t>
      </w:r>
      <w:r w:rsidR="007B3191" w:rsidRPr="0095116C">
        <w:rPr>
          <w:rFonts w:ascii="Times New Roman" w:hAnsi="Times New Roman" w:cs="Times New Roman"/>
          <w:i/>
          <w:iCs/>
        </w:rPr>
        <w:t xml:space="preserve"> ár, mely az X-változók lépcsős függvényeként kerül közelítő jelleggel felépítésre, a hasonlóságelemzés komponensalapú logikája szerint (például ár/teljesítmény elemzések során).”</w:t>
      </w:r>
      <w:r w:rsidR="009B7DFA" w:rsidRPr="0095116C">
        <w:rPr>
          <w:rStyle w:val="Lbjegyzet-hivatkozs"/>
          <w:rFonts w:ascii="Times New Roman" w:hAnsi="Times New Roman" w:cs="Times New Roman"/>
          <w:i/>
          <w:iCs/>
        </w:rPr>
        <w:footnoteReference w:id="33"/>
      </w:r>
      <w:r w:rsidR="00736E11" w:rsidRPr="00736E11">
        <w:rPr>
          <w:rFonts w:ascii="Times New Roman" w:hAnsi="Times New Roman" w:cs="Times New Roman"/>
        </w:rPr>
        <w:t xml:space="preserve"> </w:t>
      </w:r>
    </w:p>
    <w:p w14:paraId="0EA03A50" w14:textId="22F2C152" w:rsidR="005F0832" w:rsidRPr="00136067" w:rsidRDefault="00C01EEF" w:rsidP="002D0B85">
      <w:pPr>
        <w:spacing w:line="360" w:lineRule="auto"/>
        <w:jc w:val="both"/>
        <w:rPr>
          <w:rFonts w:ascii="Times New Roman" w:hAnsi="Times New Roman" w:cs="Times New Roman"/>
        </w:rPr>
      </w:pPr>
      <w:r>
        <w:rPr>
          <w:rFonts w:ascii="Times New Roman" w:hAnsi="Times New Roman" w:cs="Times New Roman"/>
        </w:rPr>
        <w:t xml:space="preserve">A rangsorolást követően az </w:t>
      </w:r>
      <w:r w:rsidRPr="00F163A2">
        <w:rPr>
          <w:rFonts w:ascii="Times New Roman" w:hAnsi="Times New Roman" w:cs="Times New Roman"/>
        </w:rPr>
        <w:t xml:space="preserve">objektumhoz </w:t>
      </w:r>
      <w:r>
        <w:rPr>
          <w:rFonts w:ascii="Times New Roman" w:hAnsi="Times New Roman" w:cs="Times New Roman"/>
        </w:rPr>
        <w:t xml:space="preserve">Y értéket </w:t>
      </w:r>
      <w:r w:rsidR="0095116C">
        <w:rPr>
          <w:rFonts w:ascii="Times New Roman" w:hAnsi="Times New Roman" w:cs="Times New Roman"/>
        </w:rPr>
        <w:t>rendelünk</w:t>
      </w:r>
      <w:r>
        <w:rPr>
          <w:rFonts w:ascii="Times New Roman" w:hAnsi="Times New Roman" w:cs="Times New Roman"/>
        </w:rPr>
        <w:t xml:space="preserve">, melyben </w:t>
      </w:r>
      <w:r w:rsidR="00A024B4" w:rsidRPr="00346518">
        <w:rPr>
          <w:rFonts w:ascii="Times New Roman" w:hAnsi="Times New Roman" w:cs="Times New Roman"/>
          <w:b/>
          <w:bCs/>
        </w:rPr>
        <w:t>2000 jóságpontokkal</w:t>
      </w:r>
      <w:r w:rsidR="00A024B4">
        <w:rPr>
          <w:rFonts w:ascii="Times New Roman" w:hAnsi="Times New Roman" w:cs="Times New Roman"/>
        </w:rPr>
        <w:t xml:space="preserve"> jutalmazzuk a </w:t>
      </w:r>
      <w:r w:rsidR="00A024B4" w:rsidRPr="00346518">
        <w:rPr>
          <w:rFonts w:ascii="Times New Roman" w:hAnsi="Times New Roman" w:cs="Times New Roman"/>
          <w:b/>
          <w:bCs/>
        </w:rPr>
        <w:t>gyanús</w:t>
      </w:r>
      <w:r w:rsidR="00A024B4">
        <w:rPr>
          <w:rFonts w:ascii="Times New Roman" w:hAnsi="Times New Roman" w:cs="Times New Roman"/>
        </w:rPr>
        <w:t xml:space="preserve">, és </w:t>
      </w:r>
      <w:r w:rsidR="00A024B4" w:rsidRPr="00346518">
        <w:rPr>
          <w:rFonts w:ascii="Times New Roman" w:hAnsi="Times New Roman" w:cs="Times New Roman"/>
          <w:b/>
          <w:bCs/>
        </w:rPr>
        <w:t>1000 ponttal</w:t>
      </w:r>
      <w:r w:rsidR="00A024B4">
        <w:rPr>
          <w:rFonts w:ascii="Times New Roman" w:hAnsi="Times New Roman" w:cs="Times New Roman"/>
        </w:rPr>
        <w:t xml:space="preserve"> a </w:t>
      </w:r>
      <w:r w:rsidR="00A024B4" w:rsidRPr="00346518">
        <w:rPr>
          <w:rFonts w:ascii="Times New Roman" w:hAnsi="Times New Roman" w:cs="Times New Roman"/>
          <w:b/>
          <w:bCs/>
        </w:rPr>
        <w:t>gyanútlan</w:t>
      </w:r>
      <w:r w:rsidR="00A024B4">
        <w:rPr>
          <w:rFonts w:ascii="Times New Roman" w:hAnsi="Times New Roman" w:cs="Times New Roman"/>
        </w:rPr>
        <w:t xml:space="preserve"> eseményeket</w:t>
      </w:r>
      <w:r>
        <w:rPr>
          <w:rFonts w:ascii="Times New Roman" w:hAnsi="Times New Roman" w:cs="Times New Roman"/>
        </w:rPr>
        <w:t xml:space="preserve">. </w:t>
      </w:r>
      <w:r w:rsidRPr="00F163A2">
        <w:rPr>
          <w:rFonts w:ascii="Times New Roman" w:hAnsi="Times New Roman" w:cs="Times New Roman"/>
        </w:rPr>
        <w:t xml:space="preserve">A COCO </w:t>
      </w:r>
      <w:r>
        <w:rPr>
          <w:rFonts w:ascii="Times New Roman" w:hAnsi="Times New Roman" w:cs="Times New Roman"/>
        </w:rPr>
        <w:t>modell</w:t>
      </w:r>
      <w:r w:rsidRPr="00F163A2">
        <w:rPr>
          <w:rFonts w:ascii="Times New Roman" w:hAnsi="Times New Roman" w:cs="Times New Roman"/>
        </w:rPr>
        <w:t xml:space="preserve"> ez</w:t>
      </w:r>
      <w:r w:rsidR="00A024B4">
        <w:rPr>
          <w:rFonts w:ascii="Times New Roman" w:hAnsi="Times New Roman" w:cs="Times New Roman"/>
        </w:rPr>
        <w:t>ek</w:t>
      </w:r>
      <w:r w:rsidRPr="00F163A2">
        <w:rPr>
          <w:rFonts w:ascii="Times New Roman" w:hAnsi="Times New Roman" w:cs="Times New Roman"/>
        </w:rPr>
        <w:t xml:space="preserve"> alapján végez</w:t>
      </w:r>
      <w:r w:rsidR="00A024B4">
        <w:rPr>
          <w:rFonts w:ascii="Times New Roman" w:hAnsi="Times New Roman" w:cs="Times New Roman"/>
        </w:rPr>
        <w:t xml:space="preserve"> el számításokat</w:t>
      </w:r>
      <w:r w:rsidRPr="00F163A2">
        <w:rPr>
          <w:rFonts w:ascii="Times New Roman" w:hAnsi="Times New Roman" w:cs="Times New Roman"/>
        </w:rPr>
        <w:t xml:space="preserve"> és ad egy becslés</w:t>
      </w:r>
      <w:r w:rsidR="00A024B4">
        <w:rPr>
          <w:rFonts w:ascii="Times New Roman" w:hAnsi="Times New Roman" w:cs="Times New Roman"/>
        </w:rPr>
        <w:t>i értéket</w:t>
      </w:r>
      <w:r w:rsidRPr="00F163A2">
        <w:rPr>
          <w:rFonts w:ascii="Times New Roman" w:hAnsi="Times New Roman" w:cs="Times New Roman"/>
        </w:rPr>
        <w:t xml:space="preserve"> minden objektumnak</w:t>
      </w:r>
      <w:r w:rsidR="00A024B4">
        <w:rPr>
          <w:rFonts w:ascii="Times New Roman" w:hAnsi="Times New Roman" w:cs="Times New Roman"/>
        </w:rPr>
        <w:t>.</w:t>
      </w:r>
    </w:p>
    <w:p w14:paraId="3E06584B" w14:textId="33B3234F" w:rsidR="006B6FED" w:rsidRDefault="002C306E" w:rsidP="002D0B85">
      <w:pPr>
        <w:keepNext/>
        <w:spacing w:line="360" w:lineRule="auto"/>
        <w:jc w:val="both"/>
      </w:pPr>
      <w:r w:rsidRPr="00136067">
        <w:rPr>
          <w:rFonts w:ascii="Times New Roman" w:hAnsi="Times New Roman" w:cs="Times New Roman"/>
          <w:noProof/>
          <w:lang w:eastAsia="hu-HU"/>
        </w:rPr>
        <w:drawing>
          <wp:inline distT="0" distB="0" distL="0" distR="0" wp14:anchorId="2149F7AB" wp14:editId="2DAF1FFB">
            <wp:extent cx="2099145" cy="141478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3579" cy="1478427"/>
                    </a:xfrm>
                    <a:prstGeom prst="rect">
                      <a:avLst/>
                    </a:prstGeom>
                  </pic:spPr>
                </pic:pic>
              </a:graphicData>
            </a:graphic>
          </wp:inline>
        </w:drawing>
      </w:r>
      <w:r w:rsidR="006B6FED" w:rsidRPr="00136067">
        <w:rPr>
          <w:rFonts w:ascii="Times New Roman" w:hAnsi="Times New Roman" w:cs="Times New Roman"/>
          <w:noProof/>
          <w:lang w:eastAsia="hu-HU"/>
        </w:rPr>
        <w:drawing>
          <wp:inline distT="0" distB="0" distL="0" distR="0" wp14:anchorId="7A5E528E" wp14:editId="0F920F05">
            <wp:extent cx="2435638" cy="1582413"/>
            <wp:effectExtent l="0" t="0" r="317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5694" cy="1608437"/>
                    </a:xfrm>
                    <a:prstGeom prst="rect">
                      <a:avLst/>
                    </a:prstGeom>
                  </pic:spPr>
                </pic:pic>
              </a:graphicData>
            </a:graphic>
          </wp:inline>
        </w:drawing>
      </w:r>
    </w:p>
    <w:p w14:paraId="6BC74A42" w14:textId="22985568" w:rsidR="005F0832" w:rsidRPr="00D15FBA" w:rsidRDefault="006B6FED" w:rsidP="00AB2391">
      <w:pPr>
        <w:pStyle w:val="Kpalrs"/>
        <w:spacing w:line="360" w:lineRule="auto"/>
        <w:jc w:val="center"/>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152" w:name="_Toc225016799"/>
      <w:bookmarkStart w:id="153" w:name="_Toc227419838"/>
      <w:r w:rsidR="004B7A46">
        <w:rPr>
          <w:rFonts w:ascii="Times New Roman" w:hAnsi="Times New Roman" w:cs="Times New Roman"/>
          <w:i w:val="0"/>
          <w:iCs/>
          <w:noProof/>
          <w:sz w:val="20"/>
          <w:szCs w:val="20"/>
        </w:rPr>
        <w:t>15</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xml:space="preserve">. ábra, COCO </w:t>
      </w:r>
      <w:r w:rsidR="00346518">
        <w:rPr>
          <w:rFonts w:ascii="Times New Roman" w:hAnsi="Times New Roman" w:cs="Times New Roman"/>
          <w:i w:val="0"/>
          <w:iCs/>
          <w:sz w:val="20"/>
          <w:szCs w:val="20"/>
        </w:rPr>
        <w:t xml:space="preserve">Standard </w:t>
      </w:r>
      <w:r w:rsidRPr="00D15FBA">
        <w:rPr>
          <w:rFonts w:ascii="Times New Roman" w:hAnsi="Times New Roman" w:cs="Times New Roman"/>
          <w:i w:val="0"/>
          <w:iCs/>
          <w:sz w:val="20"/>
          <w:szCs w:val="20"/>
        </w:rPr>
        <w:t>felülete</w:t>
      </w:r>
      <w:bookmarkEnd w:id="152"/>
      <w:bookmarkEnd w:id="153"/>
    </w:p>
    <w:p w14:paraId="59E7CF0F" w14:textId="3E432944" w:rsidR="002C306E" w:rsidRDefault="002C306E" w:rsidP="002D0B85">
      <w:pPr>
        <w:spacing w:line="360" w:lineRule="auto"/>
        <w:jc w:val="both"/>
        <w:rPr>
          <w:rFonts w:ascii="Times New Roman" w:hAnsi="Times New Roman" w:cs="Times New Roman"/>
          <w:b/>
          <w:bCs/>
          <w:noProof/>
          <w:lang w:eastAsia="hu-HU"/>
        </w:rPr>
      </w:pPr>
      <w:r w:rsidRPr="00136067">
        <w:rPr>
          <w:rFonts w:ascii="Times New Roman" w:hAnsi="Times New Roman" w:cs="Times New Roman"/>
        </w:rPr>
        <w:t>A lefuttatás során kapott eredmény alapján</w:t>
      </w:r>
      <w:r w:rsidR="009A23D2">
        <w:rPr>
          <w:rFonts w:ascii="Times New Roman" w:hAnsi="Times New Roman" w:cs="Times New Roman"/>
        </w:rPr>
        <w:t xml:space="preserve"> </w:t>
      </w:r>
      <w:r w:rsidR="009A227C">
        <w:rPr>
          <w:rFonts w:ascii="Times New Roman" w:hAnsi="Times New Roman" w:cs="Times New Roman"/>
        </w:rPr>
        <w:t xml:space="preserve">nem egyértelmű, hogy </w:t>
      </w:r>
      <w:r w:rsidRPr="00136067">
        <w:rPr>
          <w:rFonts w:ascii="Times New Roman" w:hAnsi="Times New Roman" w:cs="Times New Roman"/>
        </w:rPr>
        <w:t xml:space="preserve">a </w:t>
      </w:r>
      <w:r w:rsidR="00736E11" w:rsidRPr="00346518">
        <w:rPr>
          <w:rFonts w:ascii="Times New Roman" w:hAnsi="Times New Roman" w:cs="Times New Roman"/>
        </w:rPr>
        <w:t>25 darab kép, azaz</w:t>
      </w:r>
      <w:r w:rsidRPr="00346518">
        <w:rPr>
          <w:rFonts w:ascii="Times New Roman" w:hAnsi="Times New Roman" w:cs="Times New Roman"/>
        </w:rPr>
        <w:t xml:space="preserve"> </w:t>
      </w:r>
      <w:r w:rsidR="00C27065" w:rsidRPr="00346518">
        <w:rPr>
          <w:rFonts w:ascii="Times New Roman" w:hAnsi="Times New Roman" w:cs="Times New Roman"/>
        </w:rPr>
        <w:t>szcenárió</w:t>
      </w:r>
      <w:r w:rsidR="009A227C" w:rsidRPr="00346518">
        <w:rPr>
          <w:rFonts w:ascii="Times New Roman" w:hAnsi="Times New Roman" w:cs="Times New Roman"/>
        </w:rPr>
        <w:t xml:space="preserve"> </w:t>
      </w:r>
      <w:r w:rsidR="009A227C">
        <w:rPr>
          <w:rFonts w:ascii="Times New Roman" w:hAnsi="Times New Roman" w:cs="Times New Roman"/>
        </w:rPr>
        <w:t>közül mely</w:t>
      </w:r>
      <w:r w:rsidRPr="00136067">
        <w:rPr>
          <w:rFonts w:ascii="Times New Roman" w:hAnsi="Times New Roman" w:cs="Times New Roman"/>
        </w:rPr>
        <w:t xml:space="preserve"> gyanúsítható, illetve </w:t>
      </w:r>
      <w:r w:rsidR="009B7DFA">
        <w:rPr>
          <w:rFonts w:ascii="Times New Roman" w:hAnsi="Times New Roman" w:cs="Times New Roman"/>
        </w:rPr>
        <w:t xml:space="preserve">menthető </w:t>
      </w:r>
      <w:r w:rsidRPr="00136067">
        <w:rPr>
          <w:rFonts w:ascii="Times New Roman" w:hAnsi="Times New Roman" w:cs="Times New Roman"/>
        </w:rPr>
        <w:t>fel</w:t>
      </w:r>
      <w:r w:rsidR="009B7DFA">
        <w:rPr>
          <w:rFonts w:ascii="Times New Roman" w:hAnsi="Times New Roman" w:cs="Times New Roman"/>
        </w:rPr>
        <w:t xml:space="preserve"> </w:t>
      </w:r>
      <w:r w:rsidRPr="00136067">
        <w:rPr>
          <w:rFonts w:ascii="Times New Roman" w:hAnsi="Times New Roman" w:cs="Times New Roman"/>
        </w:rPr>
        <w:t>a gyanú alól</w:t>
      </w:r>
      <w:r w:rsidR="009B7DFA">
        <w:rPr>
          <w:rFonts w:ascii="Times New Roman" w:hAnsi="Times New Roman" w:cs="Times New Roman"/>
        </w:rPr>
        <w:t xml:space="preserve"> a delta oszlopok értékei alapján.</w:t>
      </w:r>
    </w:p>
    <w:p w14:paraId="75247E1F" w14:textId="761E2D9B" w:rsidR="006B6FED" w:rsidRPr="009A227C" w:rsidRDefault="00346518" w:rsidP="002D0B85">
      <w:pPr>
        <w:spacing w:line="360" w:lineRule="auto"/>
        <w:jc w:val="both"/>
        <w:rPr>
          <w:rFonts w:ascii="Times New Roman" w:hAnsi="Times New Roman" w:cs="Times New Roman"/>
        </w:rPr>
      </w:pPr>
      <w:r w:rsidRPr="00346518">
        <w:rPr>
          <w:rFonts w:ascii="Times New Roman" w:hAnsi="Times New Roman" w:cs="Times New Roman"/>
          <w:noProof/>
        </w:rPr>
        <w:lastRenderedPageBreak/>
        <w:drawing>
          <wp:inline distT="0" distB="0" distL="0" distR="0" wp14:anchorId="7EC8771C" wp14:editId="113EAC72">
            <wp:extent cx="5941060" cy="3472180"/>
            <wp:effectExtent l="0" t="0" r="2540" b="0"/>
            <wp:docPr id="1613567448" name="Kép 1" descr="A képen szöveg, képernyőkép, szám,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67448" name="Kép 1" descr="A képen szöveg, képernyőkép, szám, Párhuzamos látható&#10;&#10;Előfordulhat, hogy az AI által létrehozott tartalom helytelen."/>
                    <pic:cNvPicPr/>
                  </pic:nvPicPr>
                  <pic:blipFill>
                    <a:blip r:embed="rId30"/>
                    <a:stretch>
                      <a:fillRect/>
                    </a:stretch>
                  </pic:blipFill>
                  <pic:spPr>
                    <a:xfrm>
                      <a:off x="0" y="0"/>
                      <a:ext cx="5941060" cy="3472180"/>
                    </a:xfrm>
                    <a:prstGeom prst="rect">
                      <a:avLst/>
                    </a:prstGeom>
                  </pic:spPr>
                </pic:pic>
              </a:graphicData>
            </a:graphic>
          </wp:inline>
        </w:drawing>
      </w:r>
    </w:p>
    <w:p w14:paraId="2CFF4818" w14:textId="6F53158D" w:rsidR="002C306E" w:rsidRDefault="006B6FED" w:rsidP="00AB2391">
      <w:pPr>
        <w:pStyle w:val="Kpalrs"/>
        <w:jc w:val="center"/>
        <w:rPr>
          <w:ins w:id="154" w:author="Lttd" w:date="2026-04-18T20:05:00Z" w16du:dateUtc="2026-04-18T18:05:00Z"/>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155" w:name="_Toc225016800"/>
      <w:bookmarkStart w:id="156" w:name="_Toc227419839"/>
      <w:r w:rsidR="004B7A46">
        <w:rPr>
          <w:rFonts w:ascii="Times New Roman" w:hAnsi="Times New Roman" w:cs="Times New Roman"/>
          <w:i w:val="0"/>
          <w:iCs/>
          <w:noProof/>
          <w:sz w:val="20"/>
          <w:szCs w:val="20"/>
        </w:rPr>
        <w:t>16</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ábra</w:t>
      </w:r>
      <w:ins w:id="157" w:author="Lttd" w:date="2026-04-18T20:05:00Z" w16du:dateUtc="2026-04-18T18:05:00Z">
        <w:r w:rsidR="00DB5795">
          <w:rPr>
            <w:rFonts w:ascii="Times New Roman" w:hAnsi="Times New Roman" w:cs="Times New Roman"/>
            <w:i w:val="0"/>
            <w:iCs/>
            <w:sz w:val="20"/>
            <w:szCs w:val="20"/>
          </w:rPr>
          <w:t>:</w:t>
        </w:r>
      </w:ins>
      <w:del w:id="158" w:author="Lttd" w:date="2026-04-18T20:05:00Z" w16du:dateUtc="2026-04-18T18:05:00Z">
        <w:r w:rsidR="00D15FBA" w:rsidRPr="00D15FBA" w:rsidDel="00DB5795">
          <w:rPr>
            <w:rFonts w:ascii="Times New Roman" w:hAnsi="Times New Roman" w:cs="Times New Roman"/>
            <w:i w:val="0"/>
            <w:iCs/>
            <w:sz w:val="20"/>
            <w:szCs w:val="20"/>
          </w:rPr>
          <w:delText>,</w:delText>
        </w:r>
      </w:del>
      <w:r w:rsidRPr="00D15FBA">
        <w:rPr>
          <w:rFonts w:ascii="Times New Roman" w:hAnsi="Times New Roman" w:cs="Times New Roman"/>
          <w:i w:val="0"/>
          <w:iCs/>
          <w:sz w:val="20"/>
          <w:szCs w:val="20"/>
        </w:rPr>
        <w:t xml:space="preserve"> COCO</w:t>
      </w:r>
      <w:r w:rsidR="00B75CD5" w:rsidRPr="00D15FBA">
        <w:rPr>
          <w:rFonts w:ascii="Times New Roman" w:hAnsi="Times New Roman" w:cs="Times New Roman"/>
          <w:i w:val="0"/>
          <w:iCs/>
          <w:sz w:val="20"/>
          <w:szCs w:val="20"/>
        </w:rPr>
        <w:t xml:space="preserve"> STD</w:t>
      </w:r>
      <w:r w:rsidRPr="00D15FBA">
        <w:rPr>
          <w:rFonts w:ascii="Times New Roman" w:hAnsi="Times New Roman" w:cs="Times New Roman"/>
          <w:i w:val="0"/>
          <w:iCs/>
          <w:sz w:val="20"/>
          <w:szCs w:val="20"/>
        </w:rPr>
        <w:t xml:space="preserve"> </w:t>
      </w:r>
      <w:r w:rsidR="00DC4F56">
        <w:rPr>
          <w:rFonts w:ascii="Times New Roman" w:hAnsi="Times New Roman" w:cs="Times New Roman"/>
          <w:i w:val="0"/>
          <w:iCs/>
          <w:sz w:val="20"/>
          <w:szCs w:val="20"/>
        </w:rPr>
        <w:t xml:space="preserve">modell </w:t>
      </w:r>
      <w:r w:rsidRPr="00D15FBA">
        <w:rPr>
          <w:rFonts w:ascii="Times New Roman" w:hAnsi="Times New Roman" w:cs="Times New Roman"/>
          <w:i w:val="0"/>
          <w:iCs/>
          <w:sz w:val="20"/>
          <w:szCs w:val="20"/>
        </w:rPr>
        <w:t>által kapott eredmények</w:t>
      </w:r>
      <w:bookmarkEnd w:id="155"/>
      <w:bookmarkEnd w:id="156"/>
      <w:ins w:id="159" w:author="Lttd" w:date="2026-04-18T20:05:00Z" w16du:dateUtc="2026-04-18T18:05:00Z">
        <w:r w:rsidR="00DB5795">
          <w:rPr>
            <w:rFonts w:ascii="Times New Roman" w:hAnsi="Times New Roman" w:cs="Times New Roman"/>
            <w:i w:val="0"/>
            <w:iCs/>
            <w:sz w:val="20"/>
            <w:szCs w:val="20"/>
          </w:rPr>
          <w:t xml:space="preserve"> (forrás: xls-url, munkalap, tartomány) </w:t>
        </w:r>
        <w:r w:rsidR="00DB5795" w:rsidRPr="00DB5795">
          <w:rPr>
            <w:rFonts w:ascii="Times New Roman" w:hAnsi="Times New Roman" w:cs="Times New Roman"/>
            <w:i w:val="0"/>
            <w:iCs/>
            <w:sz w:val="20"/>
            <w:szCs w:val="20"/>
          </w:rPr>
          <w:sym w:font="Wingdings" w:char="F0DF"/>
        </w:r>
        <w:r w:rsidR="00DB5795">
          <w:rPr>
            <w:rFonts w:ascii="Times New Roman" w:hAnsi="Times New Roman" w:cs="Times New Roman"/>
            <w:i w:val="0"/>
            <w:iCs/>
            <w:sz w:val="20"/>
            <w:szCs w:val="20"/>
          </w:rPr>
          <w:t xml:space="preserve">minden hasonló ábra kapcsán, </w:t>
        </w:r>
      </w:ins>
    </w:p>
    <w:p w14:paraId="05FE396D" w14:textId="7BB232AC" w:rsidR="00DB5795" w:rsidRPr="00D15FBA" w:rsidRDefault="00DB5795" w:rsidP="00AB2391">
      <w:pPr>
        <w:pStyle w:val="Kpalrs"/>
        <w:jc w:val="center"/>
        <w:rPr>
          <w:rFonts w:ascii="Times New Roman" w:hAnsi="Times New Roman" w:cs="Times New Roman"/>
          <w:i w:val="0"/>
          <w:iCs/>
          <w:sz w:val="20"/>
          <w:szCs w:val="20"/>
        </w:rPr>
      </w:pPr>
      <w:ins w:id="160" w:author="Lttd" w:date="2026-04-18T20:05:00Z" w16du:dateUtc="2026-04-18T18:05:00Z">
        <w:r>
          <w:rPr>
            <w:rFonts w:ascii="Times New Roman" w:hAnsi="Times New Roman" w:cs="Times New Roman"/>
            <w:i w:val="0"/>
            <w:iCs/>
            <w:sz w:val="20"/>
            <w:szCs w:val="20"/>
          </w:rPr>
          <w:t>Mértékegység min</w:t>
        </w:r>
      </w:ins>
      <w:ins w:id="161" w:author="Lttd" w:date="2026-04-18T20:06:00Z" w16du:dateUtc="2026-04-18T18:06:00Z">
        <w:r>
          <w:rPr>
            <w:rFonts w:ascii="Times New Roman" w:hAnsi="Times New Roman" w:cs="Times New Roman"/>
            <w:i w:val="0"/>
            <w:iCs/>
            <w:sz w:val="20"/>
            <w:szCs w:val="20"/>
          </w:rPr>
          <w:t>den oszlopfejléc esetén?!</w:t>
        </w:r>
      </w:ins>
    </w:p>
    <w:p w14:paraId="6515CD1E" w14:textId="77777777" w:rsidR="006B6FED" w:rsidRPr="006B6FED" w:rsidRDefault="006B6FED" w:rsidP="002D0B85">
      <w:pPr>
        <w:pStyle w:val="Kpalrs"/>
        <w:jc w:val="both"/>
        <w:rPr>
          <w:rFonts w:ascii="Times New Roman" w:hAnsi="Times New Roman" w:cs="Times New Roman"/>
          <w:sz w:val="20"/>
          <w:szCs w:val="20"/>
        </w:rPr>
      </w:pPr>
    </w:p>
    <w:p w14:paraId="17A9E090" w14:textId="3095F614" w:rsidR="00770DA9" w:rsidRPr="00B32689" w:rsidRDefault="00770DA9" w:rsidP="002D0B85">
      <w:pPr>
        <w:spacing w:line="360" w:lineRule="auto"/>
        <w:jc w:val="both"/>
        <w:rPr>
          <w:rFonts w:ascii="Times New Roman" w:hAnsi="Times New Roman" w:cs="Times New Roman"/>
          <w:i/>
          <w:iCs/>
        </w:rPr>
      </w:pPr>
      <w:r w:rsidRPr="00136067">
        <w:rPr>
          <w:rFonts w:ascii="Times New Roman" w:hAnsi="Times New Roman" w:cs="Times New Roman"/>
        </w:rPr>
        <w:t xml:space="preserve">A szabályrendszer alapján a </w:t>
      </w:r>
      <w:r w:rsidRPr="00346518">
        <w:rPr>
          <w:rFonts w:ascii="Times New Roman" w:hAnsi="Times New Roman" w:cs="Times New Roman"/>
        </w:rPr>
        <w:t>Maximum</w:t>
      </w:r>
      <w:r w:rsidRPr="00136067">
        <w:rPr>
          <w:rFonts w:ascii="Times New Roman" w:hAnsi="Times New Roman" w:cs="Times New Roman"/>
        </w:rPr>
        <w:t xml:space="preserve">, </w:t>
      </w:r>
      <w:r w:rsidR="009B7DFA" w:rsidRPr="00346518">
        <w:rPr>
          <w:rFonts w:ascii="Times New Roman" w:hAnsi="Times New Roman" w:cs="Times New Roman"/>
        </w:rPr>
        <w:t>Minimum</w:t>
      </w:r>
      <w:r w:rsidR="009B7DFA">
        <w:rPr>
          <w:rFonts w:ascii="Times New Roman" w:hAnsi="Times New Roman" w:cs="Times New Roman"/>
        </w:rPr>
        <w:t xml:space="preserve"> </w:t>
      </w:r>
      <w:r w:rsidR="009B7DFA" w:rsidRPr="00346518">
        <w:rPr>
          <w:rFonts w:ascii="Times New Roman" w:hAnsi="Times New Roman" w:cs="Times New Roman"/>
        </w:rPr>
        <w:t xml:space="preserve">és </w:t>
      </w:r>
      <w:r w:rsidRPr="00346518">
        <w:rPr>
          <w:rFonts w:ascii="Times New Roman" w:hAnsi="Times New Roman" w:cs="Times New Roman"/>
        </w:rPr>
        <w:t>Módusz</w:t>
      </w:r>
      <w:r w:rsidRPr="00136067">
        <w:rPr>
          <w:rFonts w:ascii="Times New Roman" w:hAnsi="Times New Roman" w:cs="Times New Roman"/>
        </w:rPr>
        <w:t xml:space="preserve"> oszlopok</w:t>
      </w:r>
      <w:r w:rsidR="0053783D">
        <w:rPr>
          <w:rFonts w:ascii="Times New Roman" w:hAnsi="Times New Roman" w:cs="Times New Roman"/>
        </w:rPr>
        <w:t xml:space="preserve"> figyelmen kívül hagyhatók</w:t>
      </w:r>
      <w:r w:rsidRPr="00136067">
        <w:rPr>
          <w:rFonts w:ascii="Times New Roman" w:hAnsi="Times New Roman" w:cs="Times New Roman"/>
        </w:rPr>
        <w:t xml:space="preserve"> a monotonitásuk miatt, viszont láthatjuk, hogy a </w:t>
      </w:r>
      <w:r w:rsidR="009B7DFA" w:rsidRPr="00346518">
        <w:rPr>
          <w:rFonts w:ascii="Times New Roman" w:hAnsi="Times New Roman" w:cs="Times New Roman"/>
        </w:rPr>
        <w:t xml:space="preserve">Szórás, </w:t>
      </w:r>
      <w:r w:rsidRPr="00346518">
        <w:rPr>
          <w:rFonts w:ascii="Times New Roman" w:hAnsi="Times New Roman" w:cs="Times New Roman"/>
        </w:rPr>
        <w:t>Átlag</w:t>
      </w:r>
      <w:r w:rsidR="009B7DFA" w:rsidRPr="00346518">
        <w:rPr>
          <w:rFonts w:ascii="Times New Roman" w:hAnsi="Times New Roman" w:cs="Times New Roman"/>
        </w:rPr>
        <w:t xml:space="preserve"> és a Medián</w:t>
      </w:r>
      <w:r w:rsidRPr="00136067">
        <w:rPr>
          <w:rFonts w:ascii="Times New Roman" w:hAnsi="Times New Roman" w:cs="Times New Roman"/>
        </w:rPr>
        <w:t xml:space="preserve"> oszlopok információ</w:t>
      </w:r>
      <w:r w:rsidR="009B7DFA">
        <w:rPr>
          <w:rFonts w:ascii="Times New Roman" w:hAnsi="Times New Roman" w:cs="Times New Roman"/>
        </w:rPr>
        <w:t xml:space="preserve">kat tartalmaznak </w:t>
      </w:r>
      <w:r w:rsidR="00B32689">
        <w:rPr>
          <w:rFonts w:ascii="Times New Roman" w:hAnsi="Times New Roman" w:cs="Times New Roman"/>
        </w:rPr>
        <w:t>a Delta oszlop értékei alapján</w:t>
      </w:r>
      <w:r w:rsidR="00C866E4">
        <w:rPr>
          <w:rFonts w:ascii="Times New Roman" w:hAnsi="Times New Roman" w:cs="Times New Roman"/>
        </w:rPr>
        <w:t xml:space="preserve">. Mivel </w:t>
      </w:r>
      <w:r w:rsidR="0053783D">
        <w:rPr>
          <w:rFonts w:ascii="Times New Roman" w:hAnsi="Times New Roman" w:cs="Times New Roman"/>
        </w:rPr>
        <w:t xml:space="preserve">a gyanú </w:t>
      </w:r>
      <w:r w:rsidR="000E210D">
        <w:rPr>
          <w:rFonts w:ascii="Times New Roman" w:hAnsi="Times New Roman" w:cs="Times New Roman"/>
        </w:rPr>
        <w:t>fennáll</w:t>
      </w:r>
      <w:r w:rsidR="00B32689">
        <w:rPr>
          <w:rFonts w:ascii="Times New Roman" w:hAnsi="Times New Roman" w:cs="Times New Roman"/>
        </w:rPr>
        <w:t>, ezáltal a gyanúgenerálás módszerét alkalmazzuk.</w:t>
      </w:r>
      <w:r w:rsidR="00B32689" w:rsidRPr="00B32689">
        <w:rPr>
          <w:rFonts w:ascii="Times New Roman" w:hAnsi="Times New Roman" w:cs="Times New Roman"/>
        </w:rPr>
        <w:t xml:space="preserve"> </w:t>
      </w:r>
      <w:r w:rsidR="00B32689" w:rsidRPr="00B32689">
        <w:rPr>
          <w:rFonts w:ascii="Times New Roman" w:hAnsi="Times New Roman" w:cs="Times New Roman"/>
          <w:i/>
          <w:iCs/>
        </w:rPr>
        <w:t xml:space="preserve">„A gyanú fogalma nem más, mint a becslési hiba szinonimája. Minden gyanús, ami a rendelkezésre álló adatok alapján nem magyarázható. Természetesen kellően sok magyarázó tényező esetén és relatíve kevés esetszám mellett szinte minden mindig teljes mértékben magyarázható. Hiába igaz az, hogy a tényleges befolyásoló tényezők hiányában áll elő a becslési hiba, ettől még adott szempontrendszer mellett keletkező tény-becslés eltérés információértékkel bír, hiszen éppen azt keresik a modellek, vajon adott szempontmennyiséggel az Y mekkora aránya magyarázható. A gyanú az </w:t>
      </w:r>
      <w:r w:rsidR="00B32689">
        <w:rPr>
          <w:rFonts w:ascii="Times New Roman" w:hAnsi="Times New Roman" w:cs="Times New Roman"/>
          <w:i/>
          <w:iCs/>
        </w:rPr>
        <w:t>a</w:t>
      </w:r>
      <w:r w:rsidR="00B32689" w:rsidRPr="00B32689">
        <w:rPr>
          <w:rFonts w:ascii="Times New Roman" w:hAnsi="Times New Roman" w:cs="Times New Roman"/>
          <w:i/>
          <w:iCs/>
        </w:rPr>
        <w:t xml:space="preserve">nti-diszkriminációs modellek esetén az a becslési hiba, ami semmilyen módon nem redukálható, hiszen a figyelembe vett változókon túl a modellező nem tud és nem is </w:t>
      </w:r>
      <w:r w:rsidR="00B32689" w:rsidRPr="00B32689">
        <w:rPr>
          <w:rFonts w:ascii="Times New Roman" w:hAnsi="Times New Roman" w:cs="Times New Roman"/>
          <w:i/>
          <w:iCs/>
        </w:rPr>
        <w:lastRenderedPageBreak/>
        <w:t>kíván más befolyásoló tényezőket figyelembe venni. Így a gyanú az ilyen modellekben a minden(ki) másként egyforma elv megsértésének mértékét fejezi ki.</w:t>
      </w:r>
      <w:r w:rsidR="00B32689">
        <w:rPr>
          <w:rFonts w:ascii="Times New Roman" w:hAnsi="Times New Roman" w:cs="Times New Roman"/>
          <w:i/>
          <w:iCs/>
        </w:rPr>
        <w:t>”</w:t>
      </w:r>
      <w:r w:rsidR="00B32689">
        <w:rPr>
          <w:rStyle w:val="Lbjegyzet-hivatkozs"/>
          <w:rFonts w:ascii="Times New Roman" w:hAnsi="Times New Roman" w:cs="Times New Roman"/>
          <w:i/>
          <w:iCs/>
        </w:rPr>
        <w:footnoteReference w:id="34"/>
      </w:r>
    </w:p>
    <w:p w14:paraId="2ED11B42" w14:textId="544A2757" w:rsidR="005114E6" w:rsidRPr="005114E6" w:rsidRDefault="005114E6" w:rsidP="002D0B85">
      <w:pPr>
        <w:keepNext/>
        <w:spacing w:after="120" w:line="360" w:lineRule="auto"/>
        <w:jc w:val="both"/>
        <w:rPr>
          <w:rFonts w:ascii="Times New Roman" w:hAnsi="Times New Roman" w:cs="Times New Roman"/>
          <w:lang w:bidi="hu"/>
        </w:rPr>
      </w:pPr>
      <w:r w:rsidRPr="005114E6">
        <w:rPr>
          <w:rFonts w:ascii="Times New Roman" w:hAnsi="Times New Roman" w:cs="Times New Roman"/>
          <w:lang w:bidi="hu"/>
        </w:rPr>
        <w:t>A feldolgozást követően kapott elemzési eredmények alapján</w:t>
      </w:r>
      <w:r>
        <w:rPr>
          <w:rFonts w:ascii="Times New Roman" w:hAnsi="Times New Roman" w:cs="Times New Roman"/>
          <w:lang w:bidi="hu"/>
        </w:rPr>
        <w:t>,</w:t>
      </w:r>
      <w:r w:rsidRPr="005114E6">
        <w:rPr>
          <w:rFonts w:ascii="Times New Roman" w:hAnsi="Times New Roman" w:cs="Times New Roman"/>
          <w:lang w:bidi="hu"/>
        </w:rPr>
        <w:t xml:space="preserve"> a becsült és a tényleges értékek összevetésre kerülnek a jóságpontokkal. Az összehasonlítás az Excel alkalmazás kimutatás funkciójának segítségével történik, amely lehetővé teszi </w:t>
      </w:r>
      <w:r w:rsidR="00DC4F56">
        <w:rPr>
          <w:rFonts w:ascii="Times New Roman" w:hAnsi="Times New Roman" w:cs="Times New Roman"/>
          <w:lang w:bidi="hu"/>
        </w:rPr>
        <w:t>a</w:t>
      </w:r>
      <w:r w:rsidRPr="005114E6">
        <w:rPr>
          <w:rFonts w:ascii="Times New Roman" w:hAnsi="Times New Roman" w:cs="Times New Roman"/>
          <w:lang w:bidi="hu"/>
        </w:rPr>
        <w:t xml:space="preserve"> szabályrendszer</w:t>
      </w:r>
      <w:r w:rsidR="0095116C">
        <w:rPr>
          <w:rFonts w:ascii="Times New Roman" w:hAnsi="Times New Roman" w:cs="Times New Roman"/>
          <w:lang w:bidi="hu"/>
        </w:rPr>
        <w:t>, illetve</w:t>
      </w:r>
      <w:r w:rsidRPr="005114E6">
        <w:rPr>
          <w:rFonts w:ascii="Times New Roman" w:hAnsi="Times New Roman" w:cs="Times New Roman"/>
          <w:lang w:bidi="hu"/>
        </w:rPr>
        <w:t xml:space="preserve"> </w:t>
      </w:r>
      <w:r w:rsidR="0095116C">
        <w:rPr>
          <w:rFonts w:ascii="Times New Roman" w:hAnsi="Times New Roman" w:cs="Times New Roman"/>
          <w:lang w:bidi="hu"/>
        </w:rPr>
        <w:t>küszöbérték meghatározás</w:t>
      </w:r>
      <w:r w:rsidRPr="005114E6">
        <w:rPr>
          <w:rFonts w:ascii="Times New Roman" w:hAnsi="Times New Roman" w:cs="Times New Roman"/>
          <w:lang w:bidi="hu"/>
        </w:rPr>
        <w:t>át</w:t>
      </w:r>
      <w:r w:rsidR="00EC45D8">
        <w:rPr>
          <w:rFonts w:ascii="Times New Roman" w:hAnsi="Times New Roman" w:cs="Times New Roman"/>
          <w:lang w:bidi="hu"/>
        </w:rPr>
        <w:t>,</w:t>
      </w:r>
      <w:r w:rsidR="0095116C">
        <w:rPr>
          <w:rFonts w:ascii="Times New Roman" w:hAnsi="Times New Roman" w:cs="Times New Roman"/>
          <w:lang w:bidi="hu"/>
        </w:rPr>
        <w:t xml:space="preserve"> amely</w:t>
      </w:r>
      <w:r w:rsidRPr="005114E6">
        <w:rPr>
          <w:rFonts w:ascii="Times New Roman" w:hAnsi="Times New Roman" w:cs="Times New Roman"/>
          <w:lang w:bidi="hu"/>
        </w:rPr>
        <w:t xml:space="preserve"> alapján meg</w:t>
      </w:r>
      <w:r w:rsidR="00EC45D8">
        <w:rPr>
          <w:rFonts w:ascii="Times New Roman" w:hAnsi="Times New Roman" w:cs="Times New Roman"/>
          <w:lang w:bidi="hu"/>
        </w:rPr>
        <w:t>állapítható</w:t>
      </w:r>
      <w:r w:rsidRPr="005114E6">
        <w:rPr>
          <w:rFonts w:ascii="Times New Roman" w:hAnsi="Times New Roman" w:cs="Times New Roman"/>
          <w:lang w:bidi="hu"/>
        </w:rPr>
        <w:t>, hogy mely értékek helyezkednek el a jóságpontok k</w:t>
      </w:r>
      <w:r>
        <w:rPr>
          <w:rFonts w:ascii="Times New Roman" w:hAnsi="Times New Roman" w:cs="Times New Roman"/>
          <w:lang w:bidi="hu"/>
        </w:rPr>
        <w:t>ö</w:t>
      </w:r>
      <w:r w:rsidRPr="005114E6">
        <w:rPr>
          <w:rFonts w:ascii="Times New Roman" w:hAnsi="Times New Roman" w:cs="Times New Roman"/>
          <w:lang w:bidi="hu"/>
        </w:rPr>
        <w:t xml:space="preserve">zelében, azaz mely szcenáriók tekinthetők gyanúsnak, illetve melyek </w:t>
      </w:r>
      <w:r>
        <w:rPr>
          <w:rFonts w:ascii="Times New Roman" w:hAnsi="Times New Roman" w:cs="Times New Roman"/>
          <w:lang w:bidi="hu"/>
        </w:rPr>
        <w:t>menthetők fel</w:t>
      </w:r>
      <w:r w:rsidRPr="005114E6">
        <w:rPr>
          <w:rFonts w:ascii="Times New Roman" w:hAnsi="Times New Roman" w:cs="Times New Roman"/>
          <w:lang w:bidi="hu"/>
        </w:rPr>
        <w:t xml:space="preserve"> a gyanú alól.</w:t>
      </w:r>
    </w:p>
    <w:p w14:paraId="016972FE" w14:textId="2E3DC410" w:rsidR="0077710F" w:rsidRDefault="00DC4F56" w:rsidP="00EA7B8A">
      <w:pPr>
        <w:keepNext/>
        <w:spacing w:after="120" w:line="360" w:lineRule="auto"/>
        <w:jc w:val="center"/>
      </w:pPr>
      <w:r w:rsidRPr="00DC4F56">
        <w:rPr>
          <w:noProof/>
        </w:rPr>
        <w:drawing>
          <wp:inline distT="0" distB="0" distL="0" distR="0" wp14:anchorId="12975BC1" wp14:editId="6E9E71A8">
            <wp:extent cx="2886505" cy="1314450"/>
            <wp:effectExtent l="0" t="0" r="9525" b="0"/>
            <wp:docPr id="504144823" name="Kép 1" descr="A képen szöveg, képernyőkép, szám,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44823" name="Kép 1" descr="A képen szöveg, képernyőkép, szám, Betűtípus látható&#10;&#10;Előfordulhat, hogy az AI által létrehozott tartalom helytelen."/>
                    <pic:cNvPicPr/>
                  </pic:nvPicPr>
                  <pic:blipFill>
                    <a:blip r:embed="rId31"/>
                    <a:stretch>
                      <a:fillRect/>
                    </a:stretch>
                  </pic:blipFill>
                  <pic:spPr>
                    <a:xfrm>
                      <a:off x="0" y="0"/>
                      <a:ext cx="2923134" cy="1331130"/>
                    </a:xfrm>
                    <a:prstGeom prst="rect">
                      <a:avLst/>
                    </a:prstGeom>
                  </pic:spPr>
                </pic:pic>
              </a:graphicData>
            </a:graphic>
          </wp:inline>
        </w:drawing>
      </w:r>
    </w:p>
    <w:p w14:paraId="7638155D" w14:textId="5D940965" w:rsidR="00E92404" w:rsidRPr="00D15FBA" w:rsidRDefault="0077710F" w:rsidP="00C07873">
      <w:pPr>
        <w:pStyle w:val="Kpalrs"/>
        <w:spacing w:after="240" w:line="360" w:lineRule="auto"/>
        <w:jc w:val="center"/>
        <w:rPr>
          <w:rFonts w:ascii="Times New Roman" w:hAnsi="Times New Roman" w:cs="Times New Roman"/>
          <w:i w:val="0"/>
          <w:iCs/>
          <w:sz w:val="20"/>
          <w:szCs w:val="20"/>
        </w:rPr>
      </w:pPr>
      <w:r w:rsidRPr="00D15FBA">
        <w:rPr>
          <w:rFonts w:ascii="Times New Roman" w:hAnsi="Times New Roman" w:cs="Times New Roman"/>
          <w:i w:val="0"/>
          <w:iCs/>
          <w:sz w:val="20"/>
          <w:szCs w:val="20"/>
          <w:lang w:bidi="hu"/>
        </w:rPr>
        <w:fldChar w:fldCharType="begin"/>
      </w:r>
      <w:r w:rsidRPr="00D15FBA">
        <w:rPr>
          <w:rFonts w:ascii="Times New Roman" w:hAnsi="Times New Roman" w:cs="Times New Roman"/>
          <w:i w:val="0"/>
          <w:iCs/>
          <w:sz w:val="20"/>
          <w:szCs w:val="20"/>
          <w:lang w:bidi="hu"/>
        </w:rPr>
        <w:instrText xml:space="preserve"> SEQ ábra \* ARABIC </w:instrText>
      </w:r>
      <w:r w:rsidRPr="00D15FBA">
        <w:rPr>
          <w:rFonts w:ascii="Times New Roman" w:hAnsi="Times New Roman" w:cs="Times New Roman"/>
          <w:i w:val="0"/>
          <w:iCs/>
          <w:sz w:val="20"/>
          <w:szCs w:val="20"/>
          <w:lang w:bidi="hu"/>
        </w:rPr>
        <w:fldChar w:fldCharType="separate"/>
      </w:r>
      <w:bookmarkStart w:id="162" w:name="_Toc227419840"/>
      <w:r w:rsidR="004B7A46">
        <w:rPr>
          <w:rFonts w:ascii="Times New Roman" w:hAnsi="Times New Roman" w:cs="Times New Roman"/>
          <w:i w:val="0"/>
          <w:iCs/>
          <w:noProof/>
          <w:sz w:val="20"/>
          <w:szCs w:val="20"/>
          <w:lang w:bidi="hu"/>
        </w:rPr>
        <w:t>17</w:t>
      </w:r>
      <w:r w:rsidRPr="00D15FBA">
        <w:rPr>
          <w:rFonts w:ascii="Times New Roman" w:hAnsi="Times New Roman" w:cs="Times New Roman"/>
          <w:i w:val="0"/>
          <w:iCs/>
          <w:sz w:val="20"/>
          <w:szCs w:val="20"/>
          <w:lang w:bidi="hu"/>
        </w:rPr>
        <w:fldChar w:fldCharType="end"/>
      </w:r>
      <w:r w:rsidRPr="00D15FBA">
        <w:rPr>
          <w:rFonts w:ascii="Times New Roman" w:hAnsi="Times New Roman" w:cs="Times New Roman"/>
          <w:i w:val="0"/>
          <w:iCs/>
          <w:sz w:val="20"/>
          <w:szCs w:val="20"/>
        </w:rPr>
        <w:t>. ábra</w:t>
      </w:r>
      <w:r w:rsidR="00D15FBA">
        <w:rPr>
          <w:rFonts w:ascii="Times New Roman" w:hAnsi="Times New Roman" w:cs="Times New Roman"/>
          <w:i w:val="0"/>
          <w:iCs/>
          <w:sz w:val="20"/>
          <w:szCs w:val="20"/>
        </w:rPr>
        <w:t>,</w:t>
      </w:r>
      <w:r w:rsidRPr="00D15FBA">
        <w:rPr>
          <w:rFonts w:ascii="Times New Roman" w:hAnsi="Times New Roman" w:cs="Times New Roman"/>
          <w:i w:val="0"/>
          <w:iCs/>
          <w:sz w:val="20"/>
          <w:szCs w:val="20"/>
        </w:rPr>
        <w:t xml:space="preserve"> Szabály </w:t>
      </w:r>
      <w:r w:rsidR="0053783D">
        <w:rPr>
          <w:rFonts w:ascii="Times New Roman" w:hAnsi="Times New Roman" w:cs="Times New Roman"/>
          <w:i w:val="0"/>
          <w:iCs/>
          <w:sz w:val="20"/>
          <w:szCs w:val="20"/>
        </w:rPr>
        <w:t>meghatározása</w:t>
      </w:r>
      <w:r w:rsidRPr="00D15FBA">
        <w:rPr>
          <w:rFonts w:ascii="Times New Roman" w:hAnsi="Times New Roman" w:cs="Times New Roman"/>
          <w:i w:val="0"/>
          <w:iCs/>
          <w:sz w:val="20"/>
          <w:szCs w:val="20"/>
        </w:rPr>
        <w:t xml:space="preserve"> a becslé és tény értékei alapján</w:t>
      </w:r>
      <w:r w:rsidR="00B75CD5" w:rsidRPr="00D15FBA">
        <w:rPr>
          <w:rFonts w:ascii="Times New Roman" w:hAnsi="Times New Roman" w:cs="Times New Roman"/>
          <w:i w:val="0"/>
          <w:iCs/>
          <w:sz w:val="20"/>
          <w:szCs w:val="20"/>
        </w:rPr>
        <w:t xml:space="preserve"> színkódokkal.</w:t>
      </w:r>
      <w:bookmarkEnd w:id="162"/>
    </w:p>
    <w:p w14:paraId="198698B4" w14:textId="1B707815" w:rsidR="00E92404" w:rsidRPr="00E92404" w:rsidRDefault="005114E6" w:rsidP="002D0B85">
      <w:pPr>
        <w:pStyle w:val="Kpalrs"/>
        <w:spacing w:line="360" w:lineRule="auto"/>
        <w:jc w:val="both"/>
        <w:rPr>
          <w:rFonts w:ascii="Times New Roman" w:hAnsi="Times New Roman" w:cs="Times New Roman"/>
          <w:i w:val="0"/>
          <w:lang w:bidi="hu"/>
        </w:rPr>
      </w:pPr>
      <w:r w:rsidRPr="005114E6">
        <w:rPr>
          <w:rFonts w:ascii="Times New Roman" w:hAnsi="Times New Roman" w:cs="Times New Roman"/>
          <w:i w:val="0"/>
          <w:lang w:bidi="hu"/>
        </w:rPr>
        <w:t xml:space="preserve">A becslési értékek alapján megállapítható, hogy azok az esetek tekinthetők gyanúsnak, amelyek </w:t>
      </w:r>
      <w:r w:rsidR="00EB0922">
        <w:rPr>
          <w:rFonts w:ascii="Times New Roman" w:hAnsi="Times New Roman" w:cs="Times New Roman"/>
          <w:i w:val="0"/>
          <w:lang w:bidi="hu"/>
        </w:rPr>
        <w:t xml:space="preserve">becslés szerinti </w:t>
      </w:r>
      <w:r w:rsidRPr="005114E6">
        <w:rPr>
          <w:rFonts w:ascii="Times New Roman" w:hAnsi="Times New Roman" w:cs="Times New Roman"/>
          <w:i w:val="0"/>
          <w:lang w:bidi="hu"/>
        </w:rPr>
        <w:t xml:space="preserve">értékei </w:t>
      </w:r>
      <w:r w:rsidR="00160DF5">
        <w:rPr>
          <w:rFonts w:ascii="Times New Roman" w:hAnsi="Times New Roman" w:cs="Times New Roman"/>
          <w:i w:val="0"/>
          <w:lang w:bidi="hu"/>
        </w:rPr>
        <w:t xml:space="preserve">aránya </w:t>
      </w:r>
      <w:r w:rsidRPr="005114E6">
        <w:rPr>
          <w:rFonts w:ascii="Times New Roman" w:hAnsi="Times New Roman" w:cs="Times New Roman"/>
          <w:i w:val="0"/>
          <w:lang w:bidi="hu"/>
        </w:rPr>
        <w:t>közelebb helyezked</w:t>
      </w:r>
      <w:r w:rsidR="00DC4F56">
        <w:rPr>
          <w:rFonts w:ascii="Times New Roman" w:hAnsi="Times New Roman" w:cs="Times New Roman"/>
          <w:i w:val="0"/>
          <w:lang w:bidi="hu"/>
        </w:rPr>
        <w:t>ik</w:t>
      </w:r>
      <w:r w:rsidRPr="005114E6">
        <w:rPr>
          <w:rFonts w:ascii="Times New Roman" w:hAnsi="Times New Roman" w:cs="Times New Roman"/>
          <w:i w:val="0"/>
          <w:lang w:bidi="hu"/>
        </w:rPr>
        <w:t xml:space="preserve"> el a </w:t>
      </w:r>
      <w:r w:rsidRPr="00DC4F56">
        <w:rPr>
          <w:rFonts w:ascii="Times New Roman" w:hAnsi="Times New Roman" w:cs="Times New Roman"/>
          <w:b/>
          <w:bCs/>
          <w:i w:val="0"/>
          <w:lang w:bidi="hu"/>
        </w:rPr>
        <w:t>2000</w:t>
      </w:r>
      <w:r w:rsidRPr="005114E6">
        <w:rPr>
          <w:rFonts w:ascii="Times New Roman" w:hAnsi="Times New Roman" w:cs="Times New Roman"/>
          <w:i w:val="0"/>
          <w:lang w:bidi="hu"/>
        </w:rPr>
        <w:t xml:space="preserve">-es jóságponthoz, míg azok az esetek, amelyek értékei az </w:t>
      </w:r>
      <w:r w:rsidRPr="00DC4F56">
        <w:rPr>
          <w:rFonts w:ascii="Times New Roman" w:hAnsi="Times New Roman" w:cs="Times New Roman"/>
          <w:b/>
          <w:bCs/>
          <w:i w:val="0"/>
          <w:lang w:bidi="hu"/>
        </w:rPr>
        <w:t>1000</w:t>
      </w:r>
      <w:r w:rsidRPr="005114E6">
        <w:rPr>
          <w:rFonts w:ascii="Times New Roman" w:hAnsi="Times New Roman" w:cs="Times New Roman"/>
          <w:i w:val="0"/>
          <w:lang w:bidi="hu"/>
        </w:rPr>
        <w:t>-es jóságponthoz állnak közelebb, nem tekinthetők gyanúsnak.</w:t>
      </w:r>
      <w:r w:rsidR="00E92404" w:rsidRPr="00E92404">
        <w:rPr>
          <w:rFonts w:ascii="Times New Roman" w:hAnsi="Times New Roman" w:cs="Times New Roman"/>
          <w:i w:val="0"/>
          <w:lang w:bidi="hu"/>
        </w:rPr>
        <w:t xml:space="preserve"> </w:t>
      </w:r>
      <w:r w:rsidRPr="005114E6">
        <w:rPr>
          <w:rFonts w:ascii="Times New Roman" w:hAnsi="Times New Roman" w:cs="Times New Roman"/>
          <w:i w:val="0"/>
          <w:lang w:bidi="hu"/>
        </w:rPr>
        <w:t xml:space="preserve">Az értékek áttekinthetősége és összehasonlíthatósága érdekében az elemzés során </w:t>
      </w:r>
      <w:r w:rsidR="00DC4F56">
        <w:rPr>
          <w:rFonts w:ascii="Times New Roman" w:hAnsi="Times New Roman" w:cs="Times New Roman"/>
          <w:i w:val="0"/>
          <w:lang w:bidi="hu"/>
        </w:rPr>
        <w:t xml:space="preserve">két </w:t>
      </w:r>
      <w:r w:rsidRPr="005114E6">
        <w:rPr>
          <w:rFonts w:ascii="Times New Roman" w:hAnsi="Times New Roman" w:cs="Times New Roman"/>
          <w:i w:val="0"/>
          <w:lang w:bidi="hu"/>
        </w:rPr>
        <w:t>különböző színkód került alkalmazásra.</w:t>
      </w:r>
      <w:r w:rsidR="00E92404" w:rsidRPr="00E92404">
        <w:rPr>
          <w:rFonts w:ascii="Times New Roman" w:hAnsi="Times New Roman" w:cs="Times New Roman"/>
          <w:i w:val="0"/>
          <w:lang w:bidi="hu"/>
        </w:rPr>
        <w:t xml:space="preserve"> </w:t>
      </w:r>
      <w:r w:rsidR="00DC4F56">
        <w:rPr>
          <w:rFonts w:ascii="Times New Roman" w:hAnsi="Times New Roman" w:cs="Times New Roman"/>
          <w:i w:val="0"/>
          <w:lang w:bidi="hu"/>
        </w:rPr>
        <w:t>A kimutatásból megállapítható, hogy a küszöb</w:t>
      </w:r>
      <w:r w:rsidR="0053783D">
        <w:rPr>
          <w:rFonts w:ascii="Times New Roman" w:hAnsi="Times New Roman" w:cs="Times New Roman"/>
          <w:i w:val="0"/>
          <w:lang w:bidi="hu"/>
        </w:rPr>
        <w:t xml:space="preserve"> </w:t>
      </w:r>
      <w:r w:rsidR="00DC4F56">
        <w:rPr>
          <w:rFonts w:ascii="Times New Roman" w:hAnsi="Times New Roman" w:cs="Times New Roman"/>
          <w:i w:val="0"/>
          <w:lang w:bidi="hu"/>
        </w:rPr>
        <w:t>érték</w:t>
      </w:r>
      <w:r w:rsidR="0053783D">
        <w:rPr>
          <w:rFonts w:ascii="Times New Roman" w:hAnsi="Times New Roman" w:cs="Times New Roman"/>
          <w:i w:val="0"/>
          <w:lang w:bidi="hu"/>
        </w:rPr>
        <w:t>e</w:t>
      </w:r>
      <w:r w:rsidR="00DC4F56">
        <w:rPr>
          <w:rFonts w:ascii="Times New Roman" w:hAnsi="Times New Roman" w:cs="Times New Roman"/>
          <w:i w:val="0"/>
          <w:lang w:bidi="hu"/>
        </w:rPr>
        <w:t xml:space="preserve"> megközelítőleg </w:t>
      </w:r>
      <w:r w:rsidR="00DC4F56" w:rsidRPr="00DC4F56">
        <w:rPr>
          <w:rFonts w:ascii="Times New Roman" w:hAnsi="Times New Roman" w:cs="Times New Roman"/>
          <w:b/>
          <w:bCs/>
          <w:i w:val="0"/>
          <w:lang w:bidi="hu"/>
        </w:rPr>
        <w:t>1500</w:t>
      </w:r>
      <w:r w:rsidR="00DC4F56">
        <w:rPr>
          <w:rFonts w:ascii="Times New Roman" w:hAnsi="Times New Roman" w:cs="Times New Roman"/>
          <w:i w:val="0"/>
          <w:lang w:bidi="hu"/>
        </w:rPr>
        <w:t xml:space="preserve"> becslési érték.</w:t>
      </w:r>
    </w:p>
    <w:p w14:paraId="45C00595" w14:textId="41A60AE5" w:rsidR="00A359FA" w:rsidRPr="00E92404" w:rsidRDefault="005114E6" w:rsidP="00A359FA">
      <w:pPr>
        <w:pStyle w:val="Kpalrs"/>
        <w:spacing w:line="360" w:lineRule="auto"/>
        <w:jc w:val="both"/>
        <w:rPr>
          <w:rFonts w:ascii="Times New Roman" w:hAnsi="Times New Roman" w:cs="Times New Roman"/>
          <w:i w:val="0"/>
        </w:rPr>
      </w:pPr>
      <w:r w:rsidRPr="005114E6">
        <w:rPr>
          <w:rFonts w:ascii="Times New Roman" w:hAnsi="Times New Roman" w:cs="Times New Roman"/>
          <w:i w:val="0"/>
          <w:lang w:bidi="hu"/>
        </w:rPr>
        <w:t xml:space="preserve">A </w:t>
      </w:r>
      <w:r w:rsidR="0095116C">
        <w:rPr>
          <w:rFonts w:ascii="Times New Roman" w:hAnsi="Times New Roman" w:cs="Times New Roman"/>
          <w:i w:val="0"/>
          <w:lang w:bidi="hu"/>
        </w:rPr>
        <w:t xml:space="preserve">következő műveletben a </w:t>
      </w:r>
      <w:r w:rsidRPr="005114E6">
        <w:rPr>
          <w:rFonts w:ascii="Times New Roman" w:hAnsi="Times New Roman" w:cs="Times New Roman"/>
          <w:i w:val="0"/>
          <w:lang w:bidi="hu"/>
        </w:rPr>
        <w:t>COCO modell által szolgáltatott eredményekből származó becslési érté</w:t>
      </w:r>
      <w:r w:rsidR="00CE060D">
        <w:rPr>
          <w:rFonts w:ascii="Times New Roman" w:hAnsi="Times New Roman" w:cs="Times New Roman"/>
          <w:i w:val="0"/>
          <w:lang w:bidi="hu"/>
        </w:rPr>
        <w:t>k</w:t>
      </w:r>
      <w:r w:rsidRPr="005114E6">
        <w:rPr>
          <w:rFonts w:ascii="Times New Roman" w:hAnsi="Times New Roman" w:cs="Times New Roman"/>
          <w:i w:val="0"/>
          <w:lang w:bidi="hu"/>
        </w:rPr>
        <w:t xml:space="preserve"> összevetésre kerül a rangsorolt objektum–attribútum mátrix adataival</w:t>
      </w:r>
      <w:r w:rsidR="00EC45D8">
        <w:rPr>
          <w:rFonts w:ascii="Times New Roman" w:hAnsi="Times New Roman" w:cs="Times New Roman"/>
          <w:i w:val="0"/>
          <w:lang w:bidi="hu"/>
        </w:rPr>
        <w:t>,</w:t>
      </w:r>
      <w:r w:rsidR="00A359FA">
        <w:rPr>
          <w:rFonts w:ascii="Times New Roman" w:hAnsi="Times New Roman" w:cs="Times New Roman"/>
          <w:i w:val="0"/>
          <w:lang w:bidi="hu"/>
        </w:rPr>
        <w:t xml:space="preserve"> </w:t>
      </w:r>
      <w:r w:rsidRPr="005114E6">
        <w:rPr>
          <w:rFonts w:ascii="Times New Roman" w:hAnsi="Times New Roman" w:cs="Times New Roman"/>
          <w:i w:val="0"/>
          <w:lang w:bidi="hu"/>
        </w:rPr>
        <w:t>lehetővé t</w:t>
      </w:r>
      <w:r w:rsidR="00A359FA">
        <w:rPr>
          <w:rFonts w:ascii="Times New Roman" w:hAnsi="Times New Roman" w:cs="Times New Roman"/>
          <w:i w:val="0"/>
          <w:lang w:bidi="hu"/>
        </w:rPr>
        <w:t>éve</w:t>
      </w:r>
      <w:r w:rsidRPr="005114E6">
        <w:rPr>
          <w:rFonts w:ascii="Times New Roman" w:hAnsi="Times New Roman" w:cs="Times New Roman"/>
          <w:i w:val="0"/>
          <w:lang w:bidi="hu"/>
        </w:rPr>
        <w:t xml:space="preserve"> annak meghatározását, hogy mely értékek</w:t>
      </w:r>
      <w:r w:rsidR="00A359FA">
        <w:rPr>
          <w:rFonts w:ascii="Times New Roman" w:hAnsi="Times New Roman" w:cs="Times New Roman"/>
          <w:i w:val="0"/>
          <w:lang w:bidi="hu"/>
        </w:rPr>
        <w:t xml:space="preserve"> milyen irányban</w:t>
      </w:r>
      <w:r w:rsidRPr="005114E6">
        <w:rPr>
          <w:rFonts w:ascii="Times New Roman" w:hAnsi="Times New Roman" w:cs="Times New Roman"/>
          <w:i w:val="0"/>
          <w:lang w:bidi="hu"/>
        </w:rPr>
        <w:t xml:space="preserve"> térnek el a </w:t>
      </w:r>
      <w:r w:rsidR="00CE060D">
        <w:rPr>
          <w:rFonts w:ascii="Times New Roman" w:hAnsi="Times New Roman" w:cs="Times New Roman"/>
          <w:i w:val="0"/>
          <w:lang w:bidi="hu"/>
        </w:rPr>
        <w:t>megállapított küszöbérték</w:t>
      </w:r>
      <w:r w:rsidRPr="005114E6">
        <w:rPr>
          <w:rFonts w:ascii="Times New Roman" w:hAnsi="Times New Roman" w:cs="Times New Roman"/>
          <w:i w:val="0"/>
          <w:lang w:bidi="hu"/>
        </w:rPr>
        <w:t xml:space="preserve"> alapján</w:t>
      </w:r>
      <w:r w:rsidR="00A359FA">
        <w:rPr>
          <w:rFonts w:ascii="Times New Roman" w:hAnsi="Times New Roman" w:cs="Times New Roman"/>
          <w:i w:val="0"/>
          <w:lang w:bidi="hu"/>
        </w:rPr>
        <w:t xml:space="preserve">. A Becslés oszlop egyértelműen szemlélteti, </w:t>
      </w:r>
      <w:r w:rsidR="00A359FA" w:rsidRPr="00E92404">
        <w:rPr>
          <w:rFonts w:ascii="Times New Roman" w:hAnsi="Times New Roman" w:cs="Times New Roman"/>
          <w:i w:val="0"/>
        </w:rPr>
        <w:t xml:space="preserve">hogy </w:t>
      </w:r>
      <w:r w:rsidR="00A359FA">
        <w:rPr>
          <w:rFonts w:ascii="Times New Roman" w:hAnsi="Times New Roman" w:cs="Times New Roman"/>
          <w:i w:val="0"/>
        </w:rPr>
        <w:t xml:space="preserve">a modell számításai alapján </w:t>
      </w:r>
      <w:r w:rsidR="00A359FA" w:rsidRPr="00E92404">
        <w:rPr>
          <w:rFonts w:ascii="Times New Roman" w:hAnsi="Times New Roman" w:cs="Times New Roman"/>
          <w:i w:val="0"/>
        </w:rPr>
        <w:t>mely szcenáriók</w:t>
      </w:r>
      <w:r w:rsidR="0095116C">
        <w:rPr>
          <w:rFonts w:ascii="Times New Roman" w:hAnsi="Times New Roman" w:cs="Times New Roman"/>
          <w:i w:val="0"/>
        </w:rPr>
        <w:t>,</w:t>
      </w:r>
      <w:r w:rsidR="00A359FA" w:rsidRPr="00E92404">
        <w:rPr>
          <w:rFonts w:ascii="Times New Roman" w:hAnsi="Times New Roman" w:cs="Times New Roman"/>
          <w:i w:val="0"/>
        </w:rPr>
        <w:t xml:space="preserve"> illetve az azokhoz tartozó képek tekinthetők </w:t>
      </w:r>
      <w:r w:rsidR="00A359FA">
        <w:rPr>
          <w:rFonts w:ascii="Times New Roman" w:hAnsi="Times New Roman" w:cs="Times New Roman"/>
          <w:i w:val="0"/>
        </w:rPr>
        <w:t xml:space="preserve">a </w:t>
      </w:r>
      <w:r w:rsidR="00A359FA" w:rsidRPr="00E92404">
        <w:rPr>
          <w:rFonts w:ascii="Times New Roman" w:hAnsi="Times New Roman" w:cs="Times New Roman"/>
          <w:i w:val="0"/>
        </w:rPr>
        <w:t>gyanú</w:t>
      </w:r>
      <w:r w:rsidR="00A359FA">
        <w:rPr>
          <w:rFonts w:ascii="Times New Roman" w:hAnsi="Times New Roman" w:cs="Times New Roman"/>
          <w:i w:val="0"/>
        </w:rPr>
        <w:t xml:space="preserve"> alól</w:t>
      </w:r>
      <w:r w:rsidR="00A359FA" w:rsidRPr="00E92404">
        <w:rPr>
          <w:rFonts w:ascii="Times New Roman" w:hAnsi="Times New Roman" w:cs="Times New Roman"/>
          <w:i w:val="0"/>
        </w:rPr>
        <w:t xml:space="preserve"> </w:t>
      </w:r>
      <w:r w:rsidR="00A359FA">
        <w:rPr>
          <w:rFonts w:ascii="Times New Roman" w:hAnsi="Times New Roman" w:cs="Times New Roman"/>
          <w:i w:val="0"/>
        </w:rPr>
        <w:t>felmentettnek</w:t>
      </w:r>
      <w:r w:rsidR="00A359FA" w:rsidRPr="00E92404">
        <w:rPr>
          <w:rFonts w:ascii="Times New Roman" w:hAnsi="Times New Roman" w:cs="Times New Roman"/>
          <w:i w:val="0"/>
        </w:rPr>
        <w:t>, és mely esetekben merül fel a mobiltelefonnal történő fényképezés szándéka.</w:t>
      </w:r>
    </w:p>
    <w:p w14:paraId="6D1E4AF5" w14:textId="4E706A7F" w:rsidR="00B75CD5" w:rsidRDefault="00CE060D" w:rsidP="002D0B85">
      <w:pPr>
        <w:pStyle w:val="Kpalrs"/>
        <w:spacing w:line="360" w:lineRule="auto"/>
        <w:jc w:val="center"/>
      </w:pPr>
      <w:r w:rsidRPr="00CE060D">
        <w:rPr>
          <w:noProof/>
        </w:rPr>
        <w:lastRenderedPageBreak/>
        <w:drawing>
          <wp:inline distT="0" distB="0" distL="0" distR="0" wp14:anchorId="49B26BD8" wp14:editId="3F35C88C">
            <wp:extent cx="5941060" cy="4213225"/>
            <wp:effectExtent l="0" t="0" r="2540" b="0"/>
            <wp:docPr id="132452149" name="Kép 1" descr="A képen szöveg, képernyőkép, szám, Téglala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149" name="Kép 1" descr="A képen szöveg, képernyőkép, szám, Téglalap látható&#10;&#10;Előfordulhat, hogy az AI által létrehozott tartalom helytelen."/>
                    <pic:cNvPicPr/>
                  </pic:nvPicPr>
                  <pic:blipFill>
                    <a:blip r:embed="rId32"/>
                    <a:stretch>
                      <a:fillRect/>
                    </a:stretch>
                  </pic:blipFill>
                  <pic:spPr>
                    <a:xfrm>
                      <a:off x="0" y="0"/>
                      <a:ext cx="5941060" cy="4213225"/>
                    </a:xfrm>
                    <a:prstGeom prst="rect">
                      <a:avLst/>
                    </a:prstGeom>
                  </pic:spPr>
                </pic:pic>
              </a:graphicData>
            </a:graphic>
          </wp:inline>
        </w:drawing>
      </w:r>
    </w:p>
    <w:p w14:paraId="3C5FC9EB" w14:textId="75722B16" w:rsidR="00B75CD5" w:rsidRPr="00D15FBA" w:rsidRDefault="00B75CD5" w:rsidP="00833991">
      <w:pPr>
        <w:pStyle w:val="Kpalrs"/>
        <w:spacing w:line="360" w:lineRule="auto"/>
        <w:jc w:val="center"/>
        <w:rPr>
          <w:rFonts w:ascii="Times New Roman" w:hAnsi="Times New Roman" w:cs="Times New Roman"/>
          <w:i w:val="0"/>
          <w:iCs/>
          <w:sz w:val="20"/>
          <w:szCs w:val="20"/>
        </w:rPr>
      </w:pPr>
      <w:r w:rsidRPr="00D15FBA">
        <w:rPr>
          <w:rFonts w:ascii="Times New Roman" w:hAnsi="Times New Roman" w:cs="Times New Roman"/>
          <w:i w:val="0"/>
          <w:iCs/>
          <w:sz w:val="20"/>
          <w:szCs w:val="20"/>
          <w:lang w:bidi="hu"/>
        </w:rPr>
        <w:fldChar w:fldCharType="begin"/>
      </w:r>
      <w:r w:rsidRPr="00D15FBA">
        <w:rPr>
          <w:rFonts w:ascii="Times New Roman" w:hAnsi="Times New Roman" w:cs="Times New Roman"/>
          <w:i w:val="0"/>
          <w:iCs/>
          <w:sz w:val="20"/>
          <w:szCs w:val="20"/>
          <w:lang w:bidi="hu"/>
        </w:rPr>
        <w:instrText xml:space="preserve"> SEQ ábra \* ARABIC </w:instrText>
      </w:r>
      <w:r w:rsidRPr="00D15FBA">
        <w:rPr>
          <w:rFonts w:ascii="Times New Roman" w:hAnsi="Times New Roman" w:cs="Times New Roman"/>
          <w:i w:val="0"/>
          <w:iCs/>
          <w:sz w:val="20"/>
          <w:szCs w:val="20"/>
          <w:lang w:bidi="hu"/>
        </w:rPr>
        <w:fldChar w:fldCharType="separate"/>
      </w:r>
      <w:bookmarkStart w:id="163" w:name="_Toc227419841"/>
      <w:r w:rsidR="004B7A46">
        <w:rPr>
          <w:rFonts w:ascii="Times New Roman" w:hAnsi="Times New Roman" w:cs="Times New Roman"/>
          <w:i w:val="0"/>
          <w:iCs/>
          <w:noProof/>
          <w:sz w:val="20"/>
          <w:szCs w:val="20"/>
          <w:lang w:bidi="hu"/>
        </w:rPr>
        <w:t>18</w:t>
      </w:r>
      <w:r w:rsidRPr="00D15FBA">
        <w:rPr>
          <w:rFonts w:ascii="Times New Roman" w:hAnsi="Times New Roman" w:cs="Times New Roman"/>
          <w:i w:val="0"/>
          <w:iCs/>
          <w:sz w:val="20"/>
          <w:szCs w:val="20"/>
          <w:lang w:bidi="hu"/>
        </w:rPr>
        <w:fldChar w:fldCharType="end"/>
      </w:r>
      <w:r w:rsidRPr="00D15FBA">
        <w:rPr>
          <w:rFonts w:ascii="Times New Roman" w:hAnsi="Times New Roman" w:cs="Times New Roman"/>
          <w:i w:val="0"/>
          <w:iCs/>
          <w:sz w:val="20"/>
          <w:szCs w:val="20"/>
        </w:rPr>
        <w:t>. ábra</w:t>
      </w:r>
      <w:r w:rsidR="00D15FBA">
        <w:rPr>
          <w:rFonts w:ascii="Times New Roman" w:hAnsi="Times New Roman" w:cs="Times New Roman"/>
          <w:i w:val="0"/>
          <w:iCs/>
          <w:sz w:val="20"/>
          <w:szCs w:val="20"/>
        </w:rPr>
        <w:t>,</w:t>
      </w:r>
      <w:r w:rsidRPr="00D15FBA">
        <w:rPr>
          <w:rFonts w:ascii="Times New Roman" w:hAnsi="Times New Roman" w:cs="Times New Roman"/>
          <w:i w:val="0"/>
          <w:iCs/>
          <w:sz w:val="20"/>
          <w:szCs w:val="20"/>
        </w:rPr>
        <w:t xml:space="preserve"> Rangsorolt OAM értékeinek összevetése a becslés </w:t>
      </w:r>
      <w:r w:rsidR="00CE060D">
        <w:rPr>
          <w:rFonts w:ascii="Times New Roman" w:hAnsi="Times New Roman" w:cs="Times New Roman"/>
          <w:i w:val="0"/>
          <w:iCs/>
          <w:sz w:val="20"/>
          <w:szCs w:val="20"/>
        </w:rPr>
        <w:t>értékeivel</w:t>
      </w:r>
      <w:bookmarkEnd w:id="163"/>
    </w:p>
    <w:p w14:paraId="02A3C1B1" w14:textId="2BA15CCF" w:rsidR="00FD4AE4" w:rsidRDefault="00F12968" w:rsidP="002D0B85">
      <w:pPr>
        <w:pStyle w:val="Kpalrs"/>
        <w:spacing w:line="360" w:lineRule="auto"/>
        <w:jc w:val="both"/>
        <w:rPr>
          <w:rFonts w:ascii="Times New Roman" w:hAnsi="Times New Roman" w:cs="Times New Roman"/>
          <w:i w:val="0"/>
        </w:rPr>
      </w:pPr>
      <w:r>
        <w:rPr>
          <w:rFonts w:ascii="Times New Roman" w:hAnsi="Times New Roman" w:cs="Times New Roman"/>
          <w:i w:val="0"/>
        </w:rPr>
        <w:t>Az eredmények összegzés</w:t>
      </w:r>
      <w:r w:rsidR="000048A2">
        <w:rPr>
          <w:rFonts w:ascii="Times New Roman" w:hAnsi="Times New Roman" w:cs="Times New Roman"/>
          <w:i w:val="0"/>
        </w:rPr>
        <w:t xml:space="preserve">e során </w:t>
      </w:r>
      <w:r w:rsidR="00E92404" w:rsidRPr="00E92404">
        <w:rPr>
          <w:rFonts w:ascii="Times New Roman" w:hAnsi="Times New Roman" w:cs="Times New Roman"/>
          <w:i w:val="0"/>
        </w:rPr>
        <w:t>megállapítható, hogy a 25 vizsgált</w:t>
      </w:r>
      <w:r w:rsidR="000048A2">
        <w:rPr>
          <w:rFonts w:ascii="Times New Roman" w:hAnsi="Times New Roman" w:cs="Times New Roman"/>
          <w:i w:val="0"/>
        </w:rPr>
        <w:t xml:space="preserve"> 12</w:t>
      </w:r>
      <w:r>
        <w:rPr>
          <w:rFonts w:ascii="Times New Roman" w:hAnsi="Times New Roman" w:cs="Times New Roman"/>
          <w:i w:val="0"/>
        </w:rPr>
        <w:t xml:space="preserve"> </w:t>
      </w:r>
      <w:r w:rsidR="000048A2">
        <w:rPr>
          <w:rFonts w:ascii="Times New Roman" w:hAnsi="Times New Roman" w:cs="Times New Roman"/>
          <w:i w:val="0"/>
        </w:rPr>
        <w:t xml:space="preserve">gyanús </w:t>
      </w:r>
      <w:r>
        <w:rPr>
          <w:rFonts w:ascii="Times New Roman" w:hAnsi="Times New Roman" w:cs="Times New Roman"/>
          <w:i w:val="0"/>
        </w:rPr>
        <w:t xml:space="preserve">– </w:t>
      </w:r>
      <w:r w:rsidR="00E92404" w:rsidRPr="00E92404">
        <w:rPr>
          <w:rFonts w:ascii="Times New Roman" w:hAnsi="Times New Roman" w:cs="Times New Roman"/>
          <w:i w:val="0"/>
        </w:rPr>
        <w:t xml:space="preserve">2000 </w:t>
      </w:r>
      <w:r w:rsidR="00FD4AE4" w:rsidRPr="00E92404">
        <w:rPr>
          <w:rFonts w:ascii="Times New Roman" w:hAnsi="Times New Roman" w:cs="Times New Roman"/>
          <w:i w:val="0"/>
        </w:rPr>
        <w:t>jóságpont</w:t>
      </w:r>
      <w:r w:rsidR="00FD4AE4">
        <w:rPr>
          <w:rFonts w:ascii="Times New Roman" w:hAnsi="Times New Roman" w:cs="Times New Roman"/>
          <w:i w:val="0"/>
        </w:rPr>
        <w:t xml:space="preserve"> és</w:t>
      </w:r>
      <w:r w:rsidR="000048A2">
        <w:rPr>
          <w:rFonts w:ascii="Times New Roman" w:hAnsi="Times New Roman" w:cs="Times New Roman"/>
          <w:i w:val="0"/>
        </w:rPr>
        <w:t xml:space="preserve"> 13 darab</w:t>
      </w:r>
      <w:r>
        <w:rPr>
          <w:rFonts w:ascii="Times New Roman" w:hAnsi="Times New Roman" w:cs="Times New Roman"/>
          <w:i w:val="0"/>
        </w:rPr>
        <w:t xml:space="preserve"> </w:t>
      </w:r>
      <w:r w:rsidR="000048A2">
        <w:rPr>
          <w:rFonts w:ascii="Times New Roman" w:hAnsi="Times New Roman" w:cs="Times New Roman"/>
          <w:i w:val="0"/>
        </w:rPr>
        <w:t xml:space="preserve">gyanútlan – 1000 jóságpont </w:t>
      </w:r>
      <w:r w:rsidR="00E92404" w:rsidRPr="00E92404">
        <w:rPr>
          <w:rFonts w:ascii="Times New Roman" w:hAnsi="Times New Roman" w:cs="Times New Roman"/>
          <w:i w:val="0"/>
        </w:rPr>
        <w:t>esemé</w:t>
      </w:r>
      <w:r w:rsidR="000048A2">
        <w:rPr>
          <w:rFonts w:ascii="Times New Roman" w:hAnsi="Times New Roman" w:cs="Times New Roman"/>
          <w:i w:val="0"/>
        </w:rPr>
        <w:t>ny</w:t>
      </w:r>
      <w:r w:rsidR="00FD4AE4">
        <w:rPr>
          <w:rFonts w:ascii="Times New Roman" w:hAnsi="Times New Roman" w:cs="Times New Roman"/>
          <w:i w:val="0"/>
        </w:rPr>
        <w:t>ből</w:t>
      </w:r>
      <w:r w:rsidR="000048A2">
        <w:rPr>
          <w:rFonts w:ascii="Times New Roman" w:hAnsi="Times New Roman" w:cs="Times New Roman"/>
          <w:i w:val="0"/>
        </w:rPr>
        <w:t>, a</w:t>
      </w:r>
      <w:r w:rsidR="00E92404" w:rsidRPr="00E92404">
        <w:rPr>
          <w:rFonts w:ascii="Times New Roman" w:hAnsi="Times New Roman" w:cs="Times New Roman"/>
          <w:i w:val="0"/>
        </w:rPr>
        <w:t xml:space="preserve"> </w:t>
      </w:r>
      <w:r>
        <w:rPr>
          <w:rFonts w:ascii="Times New Roman" w:hAnsi="Times New Roman" w:cs="Times New Roman"/>
          <w:i w:val="0"/>
        </w:rPr>
        <w:t xml:space="preserve">COCO STD </w:t>
      </w:r>
      <w:r w:rsidR="00E92404" w:rsidRPr="00E92404">
        <w:rPr>
          <w:rFonts w:ascii="Times New Roman" w:hAnsi="Times New Roman" w:cs="Times New Roman"/>
          <w:i w:val="0"/>
        </w:rPr>
        <w:t>modell</w:t>
      </w:r>
      <w:r w:rsidR="000048A2">
        <w:rPr>
          <w:rFonts w:ascii="Times New Roman" w:hAnsi="Times New Roman" w:cs="Times New Roman"/>
          <w:i w:val="0"/>
        </w:rPr>
        <w:t xml:space="preserve"> </w:t>
      </w:r>
      <w:r w:rsidR="00EC45D8">
        <w:rPr>
          <w:rFonts w:ascii="Times New Roman" w:hAnsi="Times New Roman" w:cs="Times New Roman"/>
          <w:i w:val="0"/>
        </w:rPr>
        <w:t>15</w:t>
      </w:r>
      <w:r w:rsidR="00E92404" w:rsidRPr="00E92404">
        <w:rPr>
          <w:rFonts w:ascii="Times New Roman" w:hAnsi="Times New Roman" w:cs="Times New Roman"/>
          <w:i w:val="0"/>
        </w:rPr>
        <w:t xml:space="preserve"> esetet jelölt meg gyanú</w:t>
      </w:r>
      <w:r w:rsidR="009406A1">
        <w:rPr>
          <w:rFonts w:ascii="Times New Roman" w:hAnsi="Times New Roman" w:cs="Times New Roman"/>
          <w:i w:val="0"/>
        </w:rPr>
        <w:t>s</w:t>
      </w:r>
      <w:r w:rsidR="00E92404" w:rsidRPr="00E92404">
        <w:rPr>
          <w:rFonts w:ascii="Times New Roman" w:hAnsi="Times New Roman" w:cs="Times New Roman"/>
          <w:i w:val="0"/>
        </w:rPr>
        <w:t xml:space="preserve">, és </w:t>
      </w:r>
      <w:r w:rsidR="00EC45D8">
        <w:rPr>
          <w:rFonts w:ascii="Times New Roman" w:hAnsi="Times New Roman" w:cs="Times New Roman"/>
          <w:i w:val="0"/>
        </w:rPr>
        <w:t>10</w:t>
      </w:r>
      <w:r w:rsidR="00E92404" w:rsidRPr="00E92404">
        <w:rPr>
          <w:rFonts w:ascii="Times New Roman" w:hAnsi="Times New Roman" w:cs="Times New Roman"/>
          <w:i w:val="0"/>
        </w:rPr>
        <w:t>-et gyanútlan</w:t>
      </w:r>
      <w:r w:rsidR="00C866E4">
        <w:rPr>
          <w:rFonts w:ascii="Times New Roman" w:hAnsi="Times New Roman" w:cs="Times New Roman"/>
          <w:i w:val="0"/>
        </w:rPr>
        <w:t>nak</w:t>
      </w:r>
      <w:r w:rsidR="00E92404" w:rsidRPr="00E92404">
        <w:rPr>
          <w:rFonts w:ascii="Times New Roman" w:hAnsi="Times New Roman" w:cs="Times New Roman"/>
          <w:i w:val="0"/>
        </w:rPr>
        <w:t>.</w:t>
      </w:r>
    </w:p>
    <w:p w14:paraId="7834A5BA" w14:textId="533144B3" w:rsidR="00EC45D8" w:rsidRDefault="00EC45D8" w:rsidP="00EC45D8">
      <w:pPr>
        <w:pStyle w:val="Kpalrs"/>
        <w:spacing w:line="360" w:lineRule="auto"/>
        <w:jc w:val="both"/>
        <w:rPr>
          <w:rFonts w:ascii="Times New Roman" w:hAnsi="Times New Roman" w:cs="Times New Roman"/>
          <w:i w:val="0"/>
        </w:rPr>
      </w:pPr>
      <w:r w:rsidRPr="00E92404">
        <w:rPr>
          <w:rFonts w:ascii="Times New Roman" w:hAnsi="Times New Roman" w:cs="Times New Roman"/>
          <w:i w:val="0"/>
        </w:rPr>
        <w:t xml:space="preserve">Az eredmények oszlop </w:t>
      </w:r>
      <w:r>
        <w:rPr>
          <w:rFonts w:ascii="Times New Roman" w:hAnsi="Times New Roman" w:cs="Times New Roman"/>
          <w:i w:val="0"/>
        </w:rPr>
        <w:t>az összevetések eredményét tükrözi, azaz, hogy mely szcenárió esetében IGAZ és mely esetben HAMIS a szabály</w:t>
      </w:r>
      <w:r w:rsidR="009406A1">
        <w:rPr>
          <w:rFonts w:ascii="Times New Roman" w:hAnsi="Times New Roman" w:cs="Times New Roman"/>
          <w:i w:val="0"/>
        </w:rPr>
        <w:t>, illetve küszöbérték</w:t>
      </w:r>
      <w:r>
        <w:rPr>
          <w:rFonts w:ascii="Times New Roman" w:hAnsi="Times New Roman" w:cs="Times New Roman"/>
          <w:i w:val="0"/>
        </w:rPr>
        <w:t xml:space="preserve"> szerinti megállapítás.  </w:t>
      </w:r>
    </w:p>
    <w:p w14:paraId="28C4DCFA" w14:textId="77777777" w:rsidR="000F7163" w:rsidRDefault="000048A2" w:rsidP="000F7163">
      <w:pPr>
        <w:pStyle w:val="Kpalrs"/>
        <w:keepNext/>
        <w:spacing w:line="360" w:lineRule="auto"/>
        <w:jc w:val="center"/>
      </w:pPr>
      <w:r w:rsidRPr="000048A2">
        <w:rPr>
          <w:rFonts w:ascii="Times New Roman" w:hAnsi="Times New Roman" w:cs="Times New Roman"/>
          <w:i w:val="0"/>
          <w:noProof/>
        </w:rPr>
        <w:drawing>
          <wp:inline distT="0" distB="0" distL="0" distR="0" wp14:anchorId="3DEFA926" wp14:editId="3A0DED51">
            <wp:extent cx="3162300" cy="885755"/>
            <wp:effectExtent l="0" t="0" r="0" b="0"/>
            <wp:docPr id="1331352432"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52432" name="Kép 1" descr="A képen szöveg, képernyőkép, Betűtípus, sor látható&#10;&#10;Előfordulhat, hogy az AI által létrehozott tartalom helytelen."/>
                    <pic:cNvPicPr/>
                  </pic:nvPicPr>
                  <pic:blipFill>
                    <a:blip r:embed="rId33"/>
                    <a:stretch>
                      <a:fillRect/>
                    </a:stretch>
                  </pic:blipFill>
                  <pic:spPr>
                    <a:xfrm>
                      <a:off x="0" y="0"/>
                      <a:ext cx="3214772" cy="900452"/>
                    </a:xfrm>
                    <a:prstGeom prst="rect">
                      <a:avLst/>
                    </a:prstGeom>
                  </pic:spPr>
                </pic:pic>
              </a:graphicData>
            </a:graphic>
          </wp:inline>
        </w:drawing>
      </w:r>
    </w:p>
    <w:p w14:paraId="11F2DE93" w14:textId="1545C5C7" w:rsidR="00F12968" w:rsidRPr="00E92404" w:rsidRDefault="000F7163" w:rsidP="000F7163">
      <w:pPr>
        <w:pStyle w:val="Kpalrs"/>
        <w:spacing w:line="360" w:lineRule="auto"/>
        <w:jc w:val="center"/>
        <w:rPr>
          <w:rFonts w:ascii="Times New Roman" w:hAnsi="Times New Roman" w:cs="Times New Roman"/>
          <w:i w:val="0"/>
        </w:rPr>
      </w:pPr>
      <w:r w:rsidRPr="000F7163">
        <w:rPr>
          <w:rFonts w:ascii="Times New Roman" w:hAnsi="Times New Roman" w:cs="Times New Roman"/>
          <w:i w:val="0"/>
          <w:sz w:val="20"/>
          <w:szCs w:val="20"/>
        </w:rPr>
        <w:fldChar w:fldCharType="begin"/>
      </w:r>
      <w:r w:rsidRPr="000F7163">
        <w:rPr>
          <w:rFonts w:ascii="Times New Roman" w:hAnsi="Times New Roman" w:cs="Times New Roman"/>
          <w:i w:val="0"/>
          <w:sz w:val="20"/>
          <w:szCs w:val="20"/>
        </w:rPr>
        <w:instrText xml:space="preserve"> SEQ ábra \* ARABIC </w:instrText>
      </w:r>
      <w:r w:rsidRPr="000F7163">
        <w:rPr>
          <w:rFonts w:ascii="Times New Roman" w:hAnsi="Times New Roman" w:cs="Times New Roman"/>
          <w:i w:val="0"/>
          <w:sz w:val="20"/>
          <w:szCs w:val="20"/>
        </w:rPr>
        <w:fldChar w:fldCharType="separate"/>
      </w:r>
      <w:bookmarkStart w:id="164" w:name="_Toc227419842"/>
      <w:r w:rsidR="004B7A46">
        <w:rPr>
          <w:rFonts w:ascii="Times New Roman" w:hAnsi="Times New Roman" w:cs="Times New Roman"/>
          <w:i w:val="0"/>
          <w:noProof/>
          <w:sz w:val="20"/>
          <w:szCs w:val="20"/>
        </w:rPr>
        <w:t>19</w:t>
      </w:r>
      <w:r w:rsidRPr="000F7163">
        <w:rPr>
          <w:rFonts w:ascii="Times New Roman" w:hAnsi="Times New Roman" w:cs="Times New Roman"/>
          <w:i w:val="0"/>
          <w:sz w:val="20"/>
          <w:szCs w:val="20"/>
        </w:rPr>
        <w:fldChar w:fldCharType="end"/>
      </w:r>
      <w:r w:rsidRPr="000F7163">
        <w:rPr>
          <w:rFonts w:ascii="Times New Roman" w:hAnsi="Times New Roman" w:cs="Times New Roman"/>
          <w:i w:val="0"/>
          <w:sz w:val="20"/>
          <w:szCs w:val="20"/>
        </w:rPr>
        <w:t>. ábra Eredmények összegzése</w:t>
      </w:r>
      <w:bookmarkEnd w:id="164"/>
    </w:p>
    <w:p w14:paraId="0359345B" w14:textId="10620183" w:rsidR="00E92404" w:rsidRDefault="00E92404" w:rsidP="002D0B85">
      <w:pPr>
        <w:pStyle w:val="Kpalrs"/>
        <w:spacing w:line="360" w:lineRule="auto"/>
        <w:jc w:val="both"/>
        <w:rPr>
          <w:rFonts w:ascii="Times New Roman" w:hAnsi="Times New Roman" w:cs="Times New Roman"/>
          <w:i w:val="0"/>
        </w:rPr>
      </w:pPr>
      <w:r w:rsidRPr="00E92404">
        <w:rPr>
          <w:rFonts w:ascii="Times New Roman" w:hAnsi="Times New Roman" w:cs="Times New Roman"/>
          <w:i w:val="0"/>
        </w:rPr>
        <w:t xml:space="preserve">Az összehasonlítás alapján a modell becslése az esetek </w:t>
      </w:r>
      <w:r w:rsidR="000048A2">
        <w:rPr>
          <w:rFonts w:ascii="Times New Roman" w:hAnsi="Times New Roman" w:cs="Times New Roman"/>
          <w:i w:val="0"/>
        </w:rPr>
        <w:t>84</w:t>
      </w:r>
      <w:r w:rsidRPr="00E92404">
        <w:rPr>
          <w:rFonts w:ascii="Times New Roman" w:hAnsi="Times New Roman" w:cs="Times New Roman"/>
          <w:i w:val="0"/>
        </w:rPr>
        <w:t xml:space="preserve">%-ában helyesnek, míg </w:t>
      </w:r>
      <w:r w:rsidR="000048A2">
        <w:rPr>
          <w:rFonts w:ascii="Times New Roman" w:hAnsi="Times New Roman" w:cs="Times New Roman"/>
          <w:i w:val="0"/>
        </w:rPr>
        <w:t>16</w:t>
      </w:r>
      <w:r w:rsidRPr="00E92404">
        <w:rPr>
          <w:rFonts w:ascii="Times New Roman" w:hAnsi="Times New Roman" w:cs="Times New Roman"/>
          <w:i w:val="0"/>
        </w:rPr>
        <w:t>%-ában tévesnek bizonyult.</w:t>
      </w:r>
    </w:p>
    <w:p w14:paraId="50FF3FC0" w14:textId="65034373" w:rsidR="00F77539" w:rsidRDefault="007B3191" w:rsidP="00FD4AE4">
      <w:pPr>
        <w:pStyle w:val="Kpalrs"/>
        <w:spacing w:line="360" w:lineRule="auto"/>
        <w:jc w:val="both"/>
        <w:rPr>
          <w:rFonts w:ascii="Times New Roman" w:hAnsi="Times New Roman" w:cs="Times New Roman"/>
          <w:i w:val="0"/>
        </w:rPr>
      </w:pPr>
      <w:r>
        <w:rPr>
          <w:rFonts w:ascii="Times New Roman" w:hAnsi="Times New Roman" w:cs="Times New Roman"/>
          <w:i w:val="0"/>
        </w:rPr>
        <w:lastRenderedPageBreak/>
        <w:t>Ahhoz, hogy a kapott eredményt hitelesnek tekintsük</w:t>
      </w:r>
      <w:r w:rsidR="006E74F3">
        <w:rPr>
          <w:rFonts w:ascii="Times New Roman" w:hAnsi="Times New Roman" w:cs="Times New Roman"/>
          <w:i w:val="0"/>
        </w:rPr>
        <w:t xml:space="preserve">, elkészítésre került az Objektum-attribútum- mártix inverz rangsorolt változata, amely a direkt OAM értékeinek ellentétes iránya, </w:t>
      </w:r>
      <w:r w:rsidR="009406A1">
        <w:rPr>
          <w:rFonts w:ascii="Times New Roman" w:hAnsi="Times New Roman" w:cs="Times New Roman"/>
          <w:i w:val="0"/>
        </w:rPr>
        <w:t>a</w:t>
      </w:r>
      <w:r w:rsidR="006E74F3">
        <w:rPr>
          <w:rFonts w:ascii="Times New Roman" w:hAnsi="Times New Roman" w:cs="Times New Roman"/>
          <w:i w:val="0"/>
        </w:rPr>
        <w:t xml:space="preserve">mely úgy </w:t>
      </w:r>
      <w:r w:rsidR="00F77539">
        <w:rPr>
          <w:rFonts w:ascii="Times New Roman" w:hAnsi="Times New Roman" w:cs="Times New Roman"/>
          <w:i w:val="0"/>
        </w:rPr>
        <w:t>állítható elő</w:t>
      </w:r>
      <w:r w:rsidR="006E74F3">
        <w:rPr>
          <w:rFonts w:ascii="Times New Roman" w:hAnsi="Times New Roman" w:cs="Times New Roman"/>
          <w:i w:val="0"/>
        </w:rPr>
        <w:t xml:space="preserve">, ha az </w:t>
      </w:r>
      <w:r w:rsidR="00F77539">
        <w:rPr>
          <w:rFonts w:ascii="Times New Roman" w:hAnsi="Times New Roman" w:cs="Times New Roman"/>
          <w:i w:val="0"/>
        </w:rPr>
        <w:t>egyes</w:t>
      </w:r>
      <w:r w:rsidR="006E74F3">
        <w:rPr>
          <w:rFonts w:ascii="Times New Roman" w:hAnsi="Times New Roman" w:cs="Times New Roman"/>
          <w:i w:val="0"/>
        </w:rPr>
        <w:t xml:space="preserve"> cell</w:t>
      </w:r>
      <w:r w:rsidR="00F77539">
        <w:rPr>
          <w:rFonts w:ascii="Times New Roman" w:hAnsi="Times New Roman" w:cs="Times New Roman"/>
          <w:i w:val="0"/>
        </w:rPr>
        <w:t>ák</w:t>
      </w:r>
      <w:r w:rsidR="006E74F3">
        <w:rPr>
          <w:rFonts w:ascii="Times New Roman" w:hAnsi="Times New Roman" w:cs="Times New Roman"/>
          <w:i w:val="0"/>
        </w:rPr>
        <w:t xml:space="preserve"> értéke</w:t>
      </w:r>
      <w:r w:rsidR="00F77539">
        <w:rPr>
          <w:rFonts w:ascii="Times New Roman" w:hAnsi="Times New Roman" w:cs="Times New Roman"/>
          <w:i w:val="0"/>
        </w:rPr>
        <w:t>it</w:t>
      </w:r>
      <w:r w:rsidR="006E74F3">
        <w:rPr>
          <w:rFonts w:ascii="Times New Roman" w:hAnsi="Times New Roman" w:cs="Times New Roman"/>
          <w:i w:val="0"/>
        </w:rPr>
        <w:t xml:space="preserve"> 26-ból kivonjuk</w:t>
      </w:r>
      <w:r w:rsidR="00F77539">
        <w:rPr>
          <w:rFonts w:ascii="Times New Roman" w:hAnsi="Times New Roman" w:cs="Times New Roman"/>
          <w:i w:val="0"/>
        </w:rPr>
        <w:t>.</w:t>
      </w:r>
      <w:r w:rsidR="006E74F3">
        <w:rPr>
          <w:rFonts w:ascii="Times New Roman" w:hAnsi="Times New Roman" w:cs="Times New Roman"/>
          <w:i w:val="0"/>
        </w:rPr>
        <w:t xml:space="preserve"> </w:t>
      </w:r>
      <w:r w:rsidR="00F77539">
        <w:rPr>
          <w:rFonts w:ascii="Times New Roman" w:hAnsi="Times New Roman" w:cs="Times New Roman"/>
          <w:i w:val="0"/>
        </w:rPr>
        <w:t>Ez a megközelítés egyszerűbb és</w:t>
      </w:r>
      <w:r w:rsidR="006E74F3">
        <w:rPr>
          <w:rFonts w:ascii="Times New Roman" w:hAnsi="Times New Roman" w:cs="Times New Roman"/>
          <w:i w:val="0"/>
        </w:rPr>
        <w:t xml:space="preserve"> </w:t>
      </w:r>
      <w:r w:rsidR="00FD4AE4">
        <w:rPr>
          <w:rFonts w:ascii="Times New Roman" w:hAnsi="Times New Roman" w:cs="Times New Roman"/>
          <w:i w:val="0"/>
        </w:rPr>
        <w:t>gyorsabb művelet,</w:t>
      </w:r>
      <w:r w:rsidR="006E74F3">
        <w:rPr>
          <w:rFonts w:ascii="Times New Roman" w:hAnsi="Times New Roman" w:cs="Times New Roman"/>
          <w:i w:val="0"/>
        </w:rPr>
        <w:t xml:space="preserve"> mint </w:t>
      </w:r>
      <w:r w:rsidR="00FD4AE4">
        <w:rPr>
          <w:rFonts w:ascii="Times New Roman" w:hAnsi="Times New Roman" w:cs="Times New Roman"/>
          <w:i w:val="0"/>
        </w:rPr>
        <w:t xml:space="preserve">a megfelelő ellentétes irányokkal való </w:t>
      </w:r>
      <w:r w:rsidR="006E74F3">
        <w:rPr>
          <w:rFonts w:ascii="Times New Roman" w:hAnsi="Times New Roman" w:cs="Times New Roman"/>
          <w:i w:val="0"/>
        </w:rPr>
        <w:t xml:space="preserve">önálló </w:t>
      </w:r>
      <w:r w:rsidR="005C3148">
        <w:rPr>
          <w:rFonts w:ascii="Times New Roman" w:hAnsi="Times New Roman" w:cs="Times New Roman"/>
          <w:i w:val="0"/>
        </w:rPr>
        <w:t>sorszám</w:t>
      </w:r>
      <w:r w:rsidR="00FD4AE4">
        <w:rPr>
          <w:rFonts w:ascii="Times New Roman" w:hAnsi="Times New Roman" w:cs="Times New Roman"/>
          <w:i w:val="0"/>
        </w:rPr>
        <w:t>-</w:t>
      </w:r>
      <w:r w:rsidR="005C3148">
        <w:rPr>
          <w:rFonts w:ascii="Times New Roman" w:hAnsi="Times New Roman" w:cs="Times New Roman"/>
          <w:i w:val="0"/>
        </w:rPr>
        <w:t>függvény</w:t>
      </w:r>
      <w:r w:rsidR="006E74F3">
        <w:rPr>
          <w:rFonts w:ascii="Times New Roman" w:hAnsi="Times New Roman" w:cs="Times New Roman"/>
          <w:i w:val="0"/>
        </w:rPr>
        <w:t xml:space="preserve"> ír</w:t>
      </w:r>
      <w:r w:rsidR="00FD4AE4">
        <w:rPr>
          <w:rFonts w:ascii="Times New Roman" w:hAnsi="Times New Roman" w:cs="Times New Roman"/>
          <w:i w:val="0"/>
        </w:rPr>
        <w:t>ása</w:t>
      </w:r>
      <w:r w:rsidR="005C3148">
        <w:rPr>
          <w:rFonts w:ascii="Times New Roman" w:hAnsi="Times New Roman" w:cs="Times New Roman"/>
          <w:i w:val="0"/>
        </w:rPr>
        <w:t>.</w:t>
      </w:r>
      <w:r w:rsidR="006E74F3">
        <w:rPr>
          <w:rFonts w:ascii="Times New Roman" w:hAnsi="Times New Roman" w:cs="Times New Roman"/>
          <w:i w:val="0"/>
        </w:rPr>
        <w:t xml:space="preserve"> </w:t>
      </w:r>
    </w:p>
    <w:p w14:paraId="44935EC3" w14:textId="6934CA2B" w:rsidR="005C3148" w:rsidRDefault="00C05072" w:rsidP="00C07873">
      <w:pPr>
        <w:pStyle w:val="Kpalrs"/>
        <w:spacing w:after="240" w:line="360" w:lineRule="auto"/>
        <w:jc w:val="both"/>
        <w:rPr>
          <w:rFonts w:ascii="Times New Roman" w:hAnsi="Times New Roman" w:cs="Times New Roman"/>
          <w:i w:val="0"/>
        </w:rPr>
      </w:pPr>
      <w:r>
        <w:rPr>
          <w:rFonts w:ascii="Times New Roman" w:hAnsi="Times New Roman" w:cs="Times New Roman"/>
          <w:i w:val="0"/>
        </w:rPr>
        <w:t>Ha a</w:t>
      </w:r>
      <w:r w:rsidR="005C3148">
        <w:rPr>
          <w:rFonts w:ascii="Times New Roman" w:hAnsi="Times New Roman" w:cs="Times New Roman"/>
          <w:i w:val="0"/>
        </w:rPr>
        <w:t xml:space="preserve">z így </w:t>
      </w:r>
      <w:r w:rsidR="00F77539">
        <w:rPr>
          <w:rFonts w:ascii="Times New Roman" w:hAnsi="Times New Roman" w:cs="Times New Roman"/>
          <w:i w:val="0"/>
        </w:rPr>
        <w:t>előállított</w:t>
      </w:r>
      <w:r w:rsidR="005C3148">
        <w:rPr>
          <w:rFonts w:ascii="Times New Roman" w:hAnsi="Times New Roman" w:cs="Times New Roman"/>
          <w:i w:val="0"/>
        </w:rPr>
        <w:t xml:space="preserve"> inverz rangsor</w:t>
      </w:r>
      <w:r w:rsidR="00F77539">
        <w:rPr>
          <w:rFonts w:ascii="Times New Roman" w:hAnsi="Times New Roman" w:cs="Times New Roman"/>
          <w:i w:val="0"/>
        </w:rPr>
        <w:t>olt</w:t>
      </w:r>
      <w:r w:rsidR="005C3148">
        <w:rPr>
          <w:rFonts w:ascii="Times New Roman" w:hAnsi="Times New Roman" w:cs="Times New Roman"/>
          <w:i w:val="0"/>
        </w:rPr>
        <w:t xml:space="preserve"> mátrix </w:t>
      </w:r>
      <w:r w:rsidR="00F77539">
        <w:rPr>
          <w:rFonts w:ascii="Times New Roman" w:hAnsi="Times New Roman" w:cs="Times New Roman"/>
          <w:i w:val="0"/>
        </w:rPr>
        <w:t xml:space="preserve">eredménye a </w:t>
      </w:r>
      <w:r w:rsidR="005C3148">
        <w:rPr>
          <w:rFonts w:ascii="Times New Roman" w:hAnsi="Times New Roman" w:cs="Times New Roman"/>
          <w:i w:val="0"/>
        </w:rPr>
        <w:t>COCO STD modell fut</w:t>
      </w:r>
      <w:r w:rsidR="00F77539">
        <w:rPr>
          <w:rFonts w:ascii="Times New Roman" w:hAnsi="Times New Roman" w:cs="Times New Roman"/>
          <w:i w:val="0"/>
        </w:rPr>
        <w:t>tatását</w:t>
      </w:r>
      <w:r w:rsidR="005C3148">
        <w:rPr>
          <w:rFonts w:ascii="Times New Roman" w:hAnsi="Times New Roman" w:cs="Times New Roman"/>
          <w:i w:val="0"/>
        </w:rPr>
        <w:t xml:space="preserve"> </w:t>
      </w:r>
      <w:r w:rsidR="00F77539">
        <w:rPr>
          <w:rFonts w:ascii="Times New Roman" w:hAnsi="Times New Roman" w:cs="Times New Roman"/>
          <w:i w:val="0"/>
        </w:rPr>
        <w:t>követőe</w:t>
      </w:r>
      <w:r w:rsidR="005C3148">
        <w:rPr>
          <w:rFonts w:ascii="Times New Roman" w:hAnsi="Times New Roman" w:cs="Times New Roman"/>
          <w:i w:val="0"/>
        </w:rPr>
        <w:t>n ellentétes irányban megegyezik a direkt mátrix eredményével</w:t>
      </w:r>
      <w:r w:rsidR="00F77539">
        <w:rPr>
          <w:rFonts w:ascii="Times New Roman" w:hAnsi="Times New Roman" w:cs="Times New Roman"/>
          <w:i w:val="0"/>
        </w:rPr>
        <w:t xml:space="preserve"> </w:t>
      </w:r>
      <w:r w:rsidR="00F77539" w:rsidRPr="00F77539">
        <w:rPr>
          <w:rFonts w:ascii="Times New Roman" w:hAnsi="Times New Roman" w:cs="Times New Roman"/>
          <w:i w:val="0"/>
        </w:rPr>
        <w:t>(</w:t>
      </w:r>
      <w:hyperlink r:id="rId34" w:history="1">
        <w:r w:rsidR="00F77539" w:rsidRPr="009406A1">
          <w:rPr>
            <w:rStyle w:val="Hiperhivatkozs"/>
            <w:rFonts w:ascii="Times New Roman" w:hAnsi="Times New Roman" w:cs="Times New Roman"/>
            <w:i w:val="0"/>
          </w:rPr>
          <w:t>vö</w:t>
        </w:r>
        <w:r w:rsidR="00F77539" w:rsidRPr="009406A1">
          <w:rPr>
            <w:rStyle w:val="Hiperhivatkozs"/>
            <w:rFonts w:ascii="Times New Roman" w:hAnsi="Times New Roman" w:cs="Times New Roman"/>
            <w:iCs/>
          </w:rPr>
          <w:t xml:space="preserve">: </w:t>
        </w:r>
        <w:r w:rsidR="00F77539" w:rsidRPr="009406A1">
          <w:rPr>
            <w:rStyle w:val="Hiperhivatkozs"/>
            <w:rFonts w:ascii="Times New Roman" w:hAnsi="Times New Roman" w:cs="Times New Roman"/>
            <w:i w:val="0"/>
          </w:rPr>
          <w:t>Lehrer Zoltán szakdolgozatának 50. oldalán szereplő</w:t>
        </w:r>
        <w:r w:rsidR="00F77539" w:rsidRPr="009406A1">
          <w:rPr>
            <w:rStyle w:val="Hiperhivatkozs"/>
            <w:rFonts w:ascii="Times New Roman" w:hAnsi="Times New Roman" w:cs="Times New Roman"/>
            <w:iCs/>
          </w:rPr>
          <w:t xml:space="preserve"> </w:t>
        </w:r>
        <w:r w:rsidR="00F77539" w:rsidRPr="009406A1">
          <w:rPr>
            <w:rStyle w:val="Hiperhivatkozs"/>
            <w:rFonts w:ascii="Times New Roman" w:hAnsi="Times New Roman" w:cs="Times New Roman"/>
            <w:i w:val="0"/>
          </w:rPr>
          <w:t>10.</w:t>
        </w:r>
        <w:r w:rsidR="00F77539" w:rsidRPr="009406A1">
          <w:rPr>
            <w:rStyle w:val="Hiperhivatkozs"/>
            <w:rFonts w:ascii="Times New Roman" w:hAnsi="Times New Roman" w:cs="Times New Roman"/>
            <w:iCs/>
          </w:rPr>
          <w:t xml:space="preserve"> „Kockázat becslés kimutatás”</w:t>
        </w:r>
      </w:hyperlink>
      <w:r w:rsidR="00F77539" w:rsidRPr="00F77539">
        <w:rPr>
          <w:rFonts w:ascii="Times New Roman" w:hAnsi="Times New Roman" w:cs="Times New Roman"/>
          <w:iCs/>
        </w:rPr>
        <w:t xml:space="preserve"> </w:t>
      </w:r>
      <w:r w:rsidR="00F77539" w:rsidRPr="00F77539">
        <w:rPr>
          <w:rFonts w:ascii="Times New Roman" w:hAnsi="Times New Roman" w:cs="Times New Roman"/>
          <w:i w:val="0"/>
        </w:rPr>
        <w:t>ábra</w:t>
      </w:r>
      <w:r w:rsidR="00F77539">
        <w:rPr>
          <w:rFonts w:ascii="Times New Roman" w:hAnsi="Times New Roman" w:cs="Times New Roman"/>
          <w:i w:val="0"/>
        </w:rPr>
        <w:t xml:space="preserve"> alapján</w:t>
      </w:r>
      <w:r w:rsidR="00F77539" w:rsidRPr="00F77539">
        <w:rPr>
          <w:rFonts w:ascii="Times New Roman" w:hAnsi="Times New Roman" w:cs="Times New Roman"/>
          <w:i w:val="0"/>
        </w:rPr>
        <w:t>)</w:t>
      </w:r>
      <w:r w:rsidR="005C3148">
        <w:rPr>
          <w:rFonts w:ascii="Times New Roman" w:hAnsi="Times New Roman" w:cs="Times New Roman"/>
          <w:i w:val="0"/>
        </w:rPr>
        <w:t>, abban az esetben a kapott eredményt hitelesnek tekinthetjük.</w:t>
      </w:r>
    </w:p>
    <w:p w14:paraId="3B214444" w14:textId="77777777" w:rsidR="000F7163" w:rsidRDefault="000F7163" w:rsidP="000F7163">
      <w:pPr>
        <w:pStyle w:val="Kpalrs"/>
        <w:keepNext/>
        <w:spacing w:line="360" w:lineRule="auto"/>
        <w:jc w:val="center"/>
      </w:pPr>
      <w:r w:rsidRPr="000F7163">
        <w:rPr>
          <w:rFonts w:ascii="Times New Roman" w:hAnsi="Times New Roman" w:cs="Times New Roman"/>
          <w:i w:val="0"/>
          <w:noProof/>
        </w:rPr>
        <w:drawing>
          <wp:inline distT="0" distB="0" distL="0" distR="0" wp14:anchorId="07CC1BDA" wp14:editId="2700CE96">
            <wp:extent cx="5892398" cy="4157932"/>
            <wp:effectExtent l="0" t="0" r="0" b="0"/>
            <wp:docPr id="659169438" name="Kép 1" descr="A képen szöveg, képernyőkép, Párhuzamos,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69438" name="Kép 1" descr="A képen szöveg, képernyőkép, Párhuzamos, szám látható&#10;&#10;Előfordulhat, hogy az AI által létrehozott tartalom helytelen."/>
                    <pic:cNvPicPr/>
                  </pic:nvPicPr>
                  <pic:blipFill>
                    <a:blip r:embed="rId35"/>
                    <a:stretch>
                      <a:fillRect/>
                    </a:stretch>
                  </pic:blipFill>
                  <pic:spPr>
                    <a:xfrm>
                      <a:off x="0" y="0"/>
                      <a:ext cx="5924668" cy="4180703"/>
                    </a:xfrm>
                    <a:prstGeom prst="rect">
                      <a:avLst/>
                    </a:prstGeom>
                  </pic:spPr>
                </pic:pic>
              </a:graphicData>
            </a:graphic>
          </wp:inline>
        </w:drawing>
      </w:r>
    </w:p>
    <w:p w14:paraId="41DA4891" w14:textId="7E93B366" w:rsidR="000F7163" w:rsidRPr="005F3215" w:rsidRDefault="000F7163" w:rsidP="000F7163">
      <w:pPr>
        <w:pStyle w:val="Kpalrs"/>
        <w:spacing w:line="360" w:lineRule="auto"/>
        <w:jc w:val="center"/>
        <w:rPr>
          <w:rFonts w:ascii="Times New Roman" w:hAnsi="Times New Roman" w:cs="Times New Roman"/>
          <w:sz w:val="20"/>
          <w:szCs w:val="20"/>
        </w:rPr>
      </w:pPr>
      <w:r w:rsidRPr="005F3215">
        <w:rPr>
          <w:rFonts w:ascii="Times New Roman" w:hAnsi="Times New Roman" w:cs="Times New Roman"/>
          <w:sz w:val="20"/>
          <w:szCs w:val="20"/>
        </w:rPr>
        <w:fldChar w:fldCharType="begin"/>
      </w:r>
      <w:r w:rsidRPr="005F3215">
        <w:rPr>
          <w:rFonts w:ascii="Times New Roman" w:hAnsi="Times New Roman" w:cs="Times New Roman"/>
          <w:sz w:val="20"/>
          <w:szCs w:val="20"/>
        </w:rPr>
        <w:instrText xml:space="preserve"> SEQ ábra \* ARABIC </w:instrText>
      </w:r>
      <w:r w:rsidRPr="005F3215">
        <w:rPr>
          <w:rFonts w:ascii="Times New Roman" w:hAnsi="Times New Roman" w:cs="Times New Roman"/>
          <w:sz w:val="20"/>
          <w:szCs w:val="20"/>
        </w:rPr>
        <w:fldChar w:fldCharType="separate"/>
      </w:r>
      <w:bookmarkStart w:id="165" w:name="_Toc227419843"/>
      <w:r w:rsidR="004B7A46" w:rsidRPr="005F3215">
        <w:rPr>
          <w:rFonts w:ascii="Times New Roman" w:hAnsi="Times New Roman" w:cs="Times New Roman"/>
          <w:noProof/>
          <w:sz w:val="20"/>
          <w:szCs w:val="20"/>
        </w:rPr>
        <w:t>20</w:t>
      </w:r>
      <w:r w:rsidRPr="005F3215">
        <w:rPr>
          <w:rFonts w:ascii="Times New Roman" w:hAnsi="Times New Roman" w:cs="Times New Roman"/>
          <w:sz w:val="20"/>
          <w:szCs w:val="20"/>
        </w:rPr>
        <w:fldChar w:fldCharType="end"/>
      </w:r>
      <w:r w:rsidRPr="005F3215">
        <w:rPr>
          <w:rFonts w:ascii="Times New Roman" w:hAnsi="Times New Roman" w:cs="Times New Roman"/>
          <w:sz w:val="20"/>
          <w:szCs w:val="20"/>
        </w:rPr>
        <w:t>. ábra, Rangsorolt Inverz OAM értékeinek összevetése a becslés értékeivel</w:t>
      </w:r>
      <w:bookmarkEnd w:id="165"/>
    </w:p>
    <w:p w14:paraId="25A5D3FD" w14:textId="77777777" w:rsidR="005F3215" w:rsidRDefault="005F3215">
      <w:pPr>
        <w:rPr>
          <w:rFonts w:ascii="Times New Roman" w:hAnsi="Times New Roman" w:cs="Times New Roman"/>
          <w:iCs/>
        </w:rPr>
      </w:pPr>
      <w:r>
        <w:rPr>
          <w:rFonts w:ascii="Times New Roman" w:hAnsi="Times New Roman" w:cs="Times New Roman"/>
          <w:i/>
          <w:iCs/>
        </w:rPr>
        <w:br w:type="page"/>
      </w:r>
    </w:p>
    <w:p w14:paraId="5C027C4B" w14:textId="134A54D9" w:rsidR="0036386E" w:rsidRPr="0036386E" w:rsidRDefault="005F3215" w:rsidP="005F3215">
      <w:pPr>
        <w:pStyle w:val="Kpalrs"/>
        <w:spacing w:line="360" w:lineRule="auto"/>
        <w:jc w:val="both"/>
        <w:rPr>
          <w:rFonts w:ascii="Times New Roman" w:hAnsi="Times New Roman" w:cs="Times New Roman"/>
          <w:i w:val="0"/>
          <w:iCs/>
        </w:rPr>
      </w:pPr>
      <w:r>
        <w:rPr>
          <w:rFonts w:ascii="Times New Roman" w:hAnsi="Times New Roman" w:cs="Times New Roman"/>
          <w:i w:val="0"/>
          <w:iCs/>
        </w:rPr>
        <w:lastRenderedPageBreak/>
        <w:t>A következő lépésben</w:t>
      </w:r>
      <w:r w:rsidR="0036386E" w:rsidRPr="0036386E">
        <w:rPr>
          <w:rFonts w:ascii="Times New Roman" w:hAnsi="Times New Roman" w:cs="Times New Roman"/>
          <w:i w:val="0"/>
          <w:iCs/>
        </w:rPr>
        <w:t xml:space="preserve"> meghatározásra kerül</w:t>
      </w:r>
      <w:r w:rsidR="0036386E">
        <w:rPr>
          <w:rFonts w:ascii="Times New Roman" w:hAnsi="Times New Roman" w:cs="Times New Roman"/>
          <w:i w:val="0"/>
          <w:iCs/>
        </w:rPr>
        <w:t>nek a jóságpontok,</w:t>
      </w:r>
      <w:r w:rsidR="0036386E" w:rsidRPr="0036386E">
        <w:rPr>
          <w:rFonts w:ascii="Times New Roman" w:hAnsi="Times New Roman" w:cs="Times New Roman"/>
          <w:i w:val="0"/>
          <w:iCs/>
        </w:rPr>
        <w:t xml:space="preserve"> a </w:t>
      </w:r>
      <w:r w:rsidR="0036386E" w:rsidRPr="0036386E">
        <w:rPr>
          <w:rFonts w:ascii="Times New Roman" w:hAnsi="Times New Roman" w:cs="Times New Roman"/>
          <w:i w:val="0"/>
        </w:rPr>
        <w:t xml:space="preserve">küszöbérték </w:t>
      </w:r>
      <w:r w:rsidR="0036386E">
        <w:rPr>
          <w:rFonts w:ascii="Times New Roman" w:hAnsi="Times New Roman" w:cs="Times New Roman"/>
          <w:i w:val="0"/>
        </w:rPr>
        <w:t>és</w:t>
      </w:r>
      <w:r w:rsidR="0036386E" w:rsidRPr="0036386E">
        <w:rPr>
          <w:rFonts w:ascii="Times New Roman" w:hAnsi="Times New Roman" w:cs="Times New Roman"/>
          <w:i w:val="0"/>
        </w:rPr>
        <w:t xml:space="preserve"> az inverz rangsorolás értékei alapján.</w:t>
      </w:r>
    </w:p>
    <w:p w14:paraId="39B17681" w14:textId="6E60D246" w:rsidR="000F7163" w:rsidRDefault="000F7163" w:rsidP="000F7163">
      <w:pPr>
        <w:pStyle w:val="Kpalrs"/>
        <w:keepNext/>
        <w:spacing w:line="360" w:lineRule="auto"/>
        <w:jc w:val="center"/>
      </w:pPr>
      <w:r w:rsidRPr="000F7163">
        <w:rPr>
          <w:rFonts w:ascii="Times New Roman" w:hAnsi="Times New Roman" w:cs="Times New Roman"/>
          <w:i w:val="0"/>
          <w:noProof/>
        </w:rPr>
        <w:drawing>
          <wp:inline distT="0" distB="0" distL="0" distR="0" wp14:anchorId="79D2D50D" wp14:editId="04BD548A">
            <wp:extent cx="3218062" cy="1447137"/>
            <wp:effectExtent l="0" t="0" r="1905" b="1270"/>
            <wp:docPr id="513139816" name="Kép 1" descr="A képen szöveg, képernyőkép, szám,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39816" name="Kép 1" descr="A képen szöveg, képernyőkép, szám, Betűtípus látható&#10;&#10;Előfordulhat, hogy az AI által létrehozott tartalom helytelen."/>
                    <pic:cNvPicPr/>
                  </pic:nvPicPr>
                  <pic:blipFill>
                    <a:blip r:embed="rId36"/>
                    <a:stretch>
                      <a:fillRect/>
                    </a:stretch>
                  </pic:blipFill>
                  <pic:spPr>
                    <a:xfrm>
                      <a:off x="0" y="0"/>
                      <a:ext cx="3263025" cy="1467356"/>
                    </a:xfrm>
                    <a:prstGeom prst="rect">
                      <a:avLst/>
                    </a:prstGeom>
                  </pic:spPr>
                </pic:pic>
              </a:graphicData>
            </a:graphic>
          </wp:inline>
        </w:drawing>
      </w:r>
    </w:p>
    <w:p w14:paraId="3581DCA1" w14:textId="1F0FA25E" w:rsidR="00833991" w:rsidRPr="005F3215" w:rsidRDefault="000F7163" w:rsidP="00C07873">
      <w:pPr>
        <w:pStyle w:val="Kpalrs"/>
        <w:spacing w:after="240" w:line="360" w:lineRule="auto"/>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66" w:name="_Toc227419844"/>
      <w:r w:rsidR="004B7A46" w:rsidRPr="005F3215">
        <w:rPr>
          <w:rFonts w:ascii="Times New Roman" w:hAnsi="Times New Roman" w:cs="Times New Roman"/>
          <w:iCs/>
          <w:noProof/>
          <w:sz w:val="20"/>
          <w:szCs w:val="20"/>
        </w:rPr>
        <w:t>21</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xml:space="preserve">. ábra, </w:t>
      </w:r>
      <w:r w:rsidR="004B7A46" w:rsidRPr="005F3215">
        <w:rPr>
          <w:rFonts w:ascii="Times New Roman" w:hAnsi="Times New Roman" w:cs="Times New Roman"/>
          <w:iCs/>
          <w:sz w:val="20"/>
          <w:szCs w:val="20"/>
        </w:rPr>
        <w:t>Küszöbérték meghatározása</w:t>
      </w:r>
      <w:r w:rsidRPr="005F3215">
        <w:rPr>
          <w:rFonts w:ascii="Times New Roman" w:hAnsi="Times New Roman" w:cs="Times New Roman"/>
          <w:iCs/>
          <w:sz w:val="20"/>
          <w:szCs w:val="20"/>
        </w:rPr>
        <w:t xml:space="preserve"> az inverz</w:t>
      </w:r>
      <w:r w:rsidR="000E6B52" w:rsidRPr="005F3215">
        <w:rPr>
          <w:rFonts w:ascii="Times New Roman" w:hAnsi="Times New Roman" w:cs="Times New Roman"/>
          <w:iCs/>
          <w:sz w:val="20"/>
          <w:szCs w:val="20"/>
        </w:rPr>
        <w:t xml:space="preserve"> rangsorolás</w:t>
      </w:r>
      <w:r w:rsidRPr="005F3215">
        <w:rPr>
          <w:rFonts w:ascii="Times New Roman" w:hAnsi="Times New Roman" w:cs="Times New Roman"/>
          <w:iCs/>
          <w:sz w:val="20"/>
          <w:szCs w:val="20"/>
        </w:rPr>
        <w:t xml:space="preserve"> értékei alapján színkódokkal</w:t>
      </w:r>
      <w:bookmarkEnd w:id="166"/>
    </w:p>
    <w:p w14:paraId="7288B76F" w14:textId="70D40FAC" w:rsidR="0036386E" w:rsidRDefault="0036386E" w:rsidP="0036386E">
      <w:pPr>
        <w:pStyle w:val="Kpalrs"/>
        <w:spacing w:line="360" w:lineRule="auto"/>
        <w:jc w:val="both"/>
        <w:rPr>
          <w:rFonts w:ascii="Times New Roman" w:hAnsi="Times New Roman" w:cs="Times New Roman"/>
          <w:i w:val="0"/>
        </w:rPr>
      </w:pPr>
      <w:r>
        <w:rPr>
          <w:rFonts w:ascii="Times New Roman" w:hAnsi="Times New Roman" w:cs="Times New Roman"/>
          <w:i w:val="0"/>
        </w:rPr>
        <w:t xml:space="preserve">Az összegvetés során </w:t>
      </w:r>
      <w:r w:rsidRPr="00E92404">
        <w:rPr>
          <w:rFonts w:ascii="Times New Roman" w:hAnsi="Times New Roman" w:cs="Times New Roman"/>
          <w:i w:val="0"/>
        </w:rPr>
        <w:t>megállapítható, hogy a 25 vizsgált</w:t>
      </w:r>
      <w:r>
        <w:rPr>
          <w:rFonts w:ascii="Times New Roman" w:hAnsi="Times New Roman" w:cs="Times New Roman"/>
          <w:i w:val="0"/>
        </w:rPr>
        <w:t xml:space="preserve"> </w:t>
      </w:r>
      <w:r w:rsidRPr="00E92404">
        <w:rPr>
          <w:rFonts w:ascii="Times New Roman" w:hAnsi="Times New Roman" w:cs="Times New Roman"/>
          <w:i w:val="0"/>
        </w:rPr>
        <w:t>esemé</w:t>
      </w:r>
      <w:r>
        <w:rPr>
          <w:rFonts w:ascii="Times New Roman" w:hAnsi="Times New Roman" w:cs="Times New Roman"/>
          <w:i w:val="0"/>
        </w:rPr>
        <w:t>nyből, a</w:t>
      </w:r>
      <w:r w:rsidRPr="00E92404">
        <w:rPr>
          <w:rFonts w:ascii="Times New Roman" w:hAnsi="Times New Roman" w:cs="Times New Roman"/>
          <w:i w:val="0"/>
        </w:rPr>
        <w:t xml:space="preserve"> modell</w:t>
      </w:r>
      <w:r>
        <w:rPr>
          <w:rFonts w:ascii="Times New Roman" w:hAnsi="Times New Roman" w:cs="Times New Roman"/>
          <w:i w:val="0"/>
        </w:rPr>
        <w:t xml:space="preserve"> 19</w:t>
      </w:r>
      <w:r w:rsidRPr="00E92404">
        <w:rPr>
          <w:rFonts w:ascii="Times New Roman" w:hAnsi="Times New Roman" w:cs="Times New Roman"/>
          <w:i w:val="0"/>
        </w:rPr>
        <w:t xml:space="preserve"> esetet jelölt meg gyanúsként, és </w:t>
      </w:r>
      <w:r>
        <w:rPr>
          <w:rFonts w:ascii="Times New Roman" w:hAnsi="Times New Roman" w:cs="Times New Roman"/>
          <w:i w:val="0"/>
        </w:rPr>
        <w:t>6</w:t>
      </w:r>
      <w:r w:rsidRPr="00E92404">
        <w:rPr>
          <w:rFonts w:ascii="Times New Roman" w:hAnsi="Times New Roman" w:cs="Times New Roman"/>
          <w:i w:val="0"/>
        </w:rPr>
        <w:t>-</w:t>
      </w:r>
      <w:r>
        <w:rPr>
          <w:rFonts w:ascii="Times New Roman" w:hAnsi="Times New Roman" w:cs="Times New Roman"/>
          <w:i w:val="0"/>
        </w:rPr>
        <w:t>ot</w:t>
      </w:r>
      <w:r w:rsidRPr="00E92404">
        <w:rPr>
          <w:rFonts w:ascii="Times New Roman" w:hAnsi="Times New Roman" w:cs="Times New Roman"/>
          <w:i w:val="0"/>
        </w:rPr>
        <w:t xml:space="preserve"> gyanútlan</w:t>
      </w:r>
      <w:r>
        <w:rPr>
          <w:rFonts w:ascii="Times New Roman" w:hAnsi="Times New Roman" w:cs="Times New Roman"/>
          <w:i w:val="0"/>
        </w:rPr>
        <w:t>nak</w:t>
      </w:r>
      <w:r w:rsidRPr="00E92404">
        <w:rPr>
          <w:rFonts w:ascii="Times New Roman" w:hAnsi="Times New Roman" w:cs="Times New Roman"/>
          <w:i w:val="0"/>
        </w:rPr>
        <w:t>.</w:t>
      </w:r>
    </w:p>
    <w:p w14:paraId="1140E796" w14:textId="0D8CEDBA" w:rsidR="0036386E" w:rsidRDefault="0036386E" w:rsidP="0036386E">
      <w:pPr>
        <w:pStyle w:val="Kpalrs"/>
        <w:spacing w:line="360" w:lineRule="auto"/>
        <w:rPr>
          <w:rFonts w:ascii="Times New Roman" w:hAnsi="Times New Roman" w:cs="Times New Roman"/>
          <w:i w:val="0"/>
          <w:sz w:val="20"/>
          <w:szCs w:val="20"/>
        </w:rPr>
      </w:pPr>
      <w:r>
        <w:rPr>
          <w:rFonts w:ascii="Times New Roman" w:hAnsi="Times New Roman" w:cs="Times New Roman"/>
          <w:i w:val="0"/>
          <w:sz w:val="20"/>
          <w:szCs w:val="20"/>
        </w:rPr>
        <w:t xml:space="preserve"> </w:t>
      </w:r>
    </w:p>
    <w:p w14:paraId="676EF006" w14:textId="77777777" w:rsidR="00AB0F5C" w:rsidRDefault="00AB0F5C" w:rsidP="00AB0F5C">
      <w:pPr>
        <w:pStyle w:val="Kpalrs"/>
        <w:keepNext/>
        <w:jc w:val="center"/>
      </w:pPr>
      <w:r w:rsidRPr="00AB0F5C">
        <w:rPr>
          <w:rFonts w:ascii="Times New Roman" w:hAnsi="Times New Roman" w:cs="Times New Roman"/>
          <w:i w:val="0"/>
          <w:noProof/>
          <w:sz w:val="20"/>
          <w:szCs w:val="20"/>
        </w:rPr>
        <w:drawing>
          <wp:inline distT="0" distB="0" distL="0" distR="0" wp14:anchorId="0E9BE023" wp14:editId="5673CBBA">
            <wp:extent cx="3137686" cy="895350"/>
            <wp:effectExtent l="0" t="0" r="5715" b="0"/>
            <wp:docPr id="2002704812"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04812" name="Kép 1" descr="A képen szöveg, képernyőkép, Betűtípus, sor látható&#10;&#10;Előfordulhat, hogy az AI által létrehozott tartalom helytelen."/>
                    <pic:cNvPicPr/>
                  </pic:nvPicPr>
                  <pic:blipFill>
                    <a:blip r:embed="rId37"/>
                    <a:stretch>
                      <a:fillRect/>
                    </a:stretch>
                  </pic:blipFill>
                  <pic:spPr>
                    <a:xfrm>
                      <a:off x="0" y="0"/>
                      <a:ext cx="3186206" cy="909195"/>
                    </a:xfrm>
                    <a:prstGeom prst="rect">
                      <a:avLst/>
                    </a:prstGeom>
                  </pic:spPr>
                </pic:pic>
              </a:graphicData>
            </a:graphic>
          </wp:inline>
        </w:drawing>
      </w:r>
    </w:p>
    <w:p w14:paraId="4827CD57" w14:textId="4EC367E5" w:rsidR="00AB0F5C" w:rsidRPr="005F3215" w:rsidRDefault="00AB0F5C" w:rsidP="00AB0F5C">
      <w:pPr>
        <w:pStyle w:val="Kpalrs"/>
        <w:spacing w:line="480" w:lineRule="auto"/>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67" w:name="_Toc227419845"/>
      <w:r w:rsidR="004B7A46" w:rsidRPr="005F3215">
        <w:rPr>
          <w:rFonts w:ascii="Times New Roman" w:hAnsi="Times New Roman" w:cs="Times New Roman"/>
          <w:iCs/>
          <w:noProof/>
          <w:sz w:val="20"/>
          <w:szCs w:val="20"/>
        </w:rPr>
        <w:t>22</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ábra Inverz mátrix eredmények összegzése</w:t>
      </w:r>
      <w:bookmarkEnd w:id="167"/>
    </w:p>
    <w:p w14:paraId="5F7B7FA9" w14:textId="350FFF16" w:rsidR="0036386E" w:rsidRPr="00E1196F" w:rsidRDefault="0036386E" w:rsidP="00E1196F">
      <w:pPr>
        <w:pStyle w:val="Kpalrs"/>
        <w:spacing w:line="360" w:lineRule="auto"/>
        <w:jc w:val="both"/>
        <w:rPr>
          <w:rFonts w:ascii="Times New Roman" w:hAnsi="Times New Roman" w:cs="Times New Roman"/>
          <w:i w:val="0"/>
        </w:rPr>
      </w:pPr>
      <w:r w:rsidRPr="00E92404">
        <w:rPr>
          <w:rFonts w:ascii="Times New Roman" w:hAnsi="Times New Roman" w:cs="Times New Roman"/>
          <w:i w:val="0"/>
        </w:rPr>
        <w:t xml:space="preserve">Az </w:t>
      </w:r>
      <w:r>
        <w:rPr>
          <w:rFonts w:ascii="Times New Roman" w:hAnsi="Times New Roman" w:cs="Times New Roman"/>
          <w:i w:val="0"/>
        </w:rPr>
        <w:t xml:space="preserve">Inverz </w:t>
      </w:r>
      <w:r w:rsidR="00E1196F">
        <w:rPr>
          <w:rFonts w:ascii="Times New Roman" w:hAnsi="Times New Roman" w:cs="Times New Roman"/>
          <w:i w:val="0"/>
        </w:rPr>
        <w:t>OAM-al</w:t>
      </w:r>
      <w:r>
        <w:rPr>
          <w:rFonts w:ascii="Times New Roman" w:hAnsi="Times New Roman" w:cs="Times New Roman"/>
          <w:i w:val="0"/>
        </w:rPr>
        <w:t xml:space="preserve"> történő </w:t>
      </w:r>
      <w:r w:rsidRPr="00E92404">
        <w:rPr>
          <w:rFonts w:ascii="Times New Roman" w:hAnsi="Times New Roman" w:cs="Times New Roman"/>
          <w:i w:val="0"/>
        </w:rPr>
        <w:t xml:space="preserve">összehasonlítás alapján a modell becslése az esetek </w:t>
      </w:r>
      <w:r>
        <w:rPr>
          <w:rFonts w:ascii="Times New Roman" w:hAnsi="Times New Roman" w:cs="Times New Roman"/>
          <w:i w:val="0"/>
        </w:rPr>
        <w:t>72</w:t>
      </w:r>
      <w:r w:rsidRPr="00E92404">
        <w:rPr>
          <w:rFonts w:ascii="Times New Roman" w:hAnsi="Times New Roman" w:cs="Times New Roman"/>
          <w:i w:val="0"/>
        </w:rPr>
        <w:t xml:space="preserve">%-ában helyesnek, míg </w:t>
      </w:r>
      <w:r>
        <w:rPr>
          <w:rFonts w:ascii="Times New Roman" w:hAnsi="Times New Roman" w:cs="Times New Roman"/>
          <w:i w:val="0"/>
        </w:rPr>
        <w:t>28</w:t>
      </w:r>
      <w:r w:rsidRPr="00E92404">
        <w:rPr>
          <w:rFonts w:ascii="Times New Roman" w:hAnsi="Times New Roman" w:cs="Times New Roman"/>
          <w:i w:val="0"/>
        </w:rPr>
        <w:t>%-ában tévesnek bizonyult.</w:t>
      </w:r>
    </w:p>
    <w:p w14:paraId="3AE0C37B" w14:textId="105479CD" w:rsidR="000048A2" w:rsidRDefault="00E1196F" w:rsidP="002D0B85">
      <w:pPr>
        <w:pStyle w:val="Kpalrs"/>
        <w:spacing w:line="360" w:lineRule="auto"/>
        <w:jc w:val="both"/>
        <w:rPr>
          <w:rFonts w:ascii="Times New Roman" w:hAnsi="Times New Roman" w:cs="Times New Roman"/>
          <w:i w:val="0"/>
        </w:rPr>
      </w:pPr>
      <w:r>
        <w:rPr>
          <w:rFonts w:ascii="Times New Roman" w:hAnsi="Times New Roman" w:cs="Times New Roman"/>
          <w:i w:val="0"/>
        </w:rPr>
        <w:t>Abban az esetbe, ha a</w:t>
      </w:r>
      <w:r w:rsidR="00CC52B5">
        <w:rPr>
          <w:rFonts w:ascii="Times New Roman" w:hAnsi="Times New Roman" w:cs="Times New Roman"/>
          <w:i w:val="0"/>
        </w:rPr>
        <w:t xml:space="preserve"> két Objektum-attribútum mátrix eredményeit összevetve egymás tükörképeit kapjuk, akkor a kapott eredmény hitelesnek tekinthető.</w:t>
      </w:r>
    </w:p>
    <w:p w14:paraId="73A50458" w14:textId="4F894B1C" w:rsidR="00AB0F5C" w:rsidRDefault="00CC52B5" w:rsidP="004B7A46">
      <w:pPr>
        <w:pStyle w:val="Kpalrs"/>
        <w:keepNext/>
        <w:spacing w:line="360" w:lineRule="auto"/>
        <w:jc w:val="center"/>
      </w:pPr>
      <w:r w:rsidRPr="00CC52B5">
        <w:rPr>
          <w:rFonts w:ascii="Times New Roman" w:hAnsi="Times New Roman" w:cs="Times New Roman"/>
          <w:i w:val="0"/>
          <w:noProof/>
        </w:rPr>
        <w:drawing>
          <wp:inline distT="0" distB="0" distL="0" distR="0" wp14:anchorId="2ED3A101" wp14:editId="3400FFFB">
            <wp:extent cx="4485736" cy="1641158"/>
            <wp:effectExtent l="0" t="0" r="0" b="0"/>
            <wp:docPr id="508965458" name="Kép 1" descr="A képen képernyőkép, sor, Diagram,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65458" name="Kép 1" descr="A képen képernyőkép, sor, Diagram, Betűtípus látható&#10;&#10;Előfordulhat, hogy az AI által létrehozott tartalom helytelen."/>
                    <pic:cNvPicPr/>
                  </pic:nvPicPr>
                  <pic:blipFill>
                    <a:blip r:embed="rId38"/>
                    <a:stretch>
                      <a:fillRect/>
                    </a:stretch>
                  </pic:blipFill>
                  <pic:spPr>
                    <a:xfrm>
                      <a:off x="0" y="0"/>
                      <a:ext cx="4499123" cy="1646056"/>
                    </a:xfrm>
                    <a:prstGeom prst="rect">
                      <a:avLst/>
                    </a:prstGeom>
                  </pic:spPr>
                </pic:pic>
              </a:graphicData>
            </a:graphic>
          </wp:inline>
        </w:drawing>
      </w:r>
      <w:r w:rsidR="00F2546E">
        <w:t xml:space="preserve"> </w:t>
      </w:r>
    </w:p>
    <w:p w14:paraId="48FF500B" w14:textId="4611E023" w:rsidR="00CC52B5" w:rsidRPr="005F3215" w:rsidRDefault="00AB0F5C" w:rsidP="004B7A46">
      <w:pPr>
        <w:pStyle w:val="Kpalrs"/>
        <w:spacing w:line="360" w:lineRule="auto"/>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68" w:name="_Toc227419846"/>
      <w:r w:rsidR="004B7A46" w:rsidRPr="005F3215">
        <w:rPr>
          <w:rFonts w:ascii="Times New Roman" w:hAnsi="Times New Roman" w:cs="Times New Roman"/>
          <w:iCs/>
          <w:noProof/>
          <w:sz w:val="20"/>
          <w:szCs w:val="20"/>
        </w:rPr>
        <w:t>23</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xml:space="preserve">. ábra, </w:t>
      </w:r>
      <w:r w:rsidR="00E97116" w:rsidRPr="005F3215">
        <w:rPr>
          <w:rFonts w:ascii="Times New Roman" w:hAnsi="Times New Roman" w:cs="Times New Roman"/>
          <w:iCs/>
          <w:sz w:val="20"/>
          <w:szCs w:val="20"/>
        </w:rPr>
        <w:t>Rangsorolt Objektum-attribútum-mátrix direkt és inverz becslés értékének kimutatása</w:t>
      </w:r>
      <w:bookmarkEnd w:id="168"/>
    </w:p>
    <w:p w14:paraId="0FC21A11" w14:textId="6632D166" w:rsidR="0093616B" w:rsidRDefault="004B7A46" w:rsidP="004B7A46">
      <w:pPr>
        <w:pStyle w:val="Kpalrs"/>
        <w:spacing w:line="360" w:lineRule="auto"/>
        <w:jc w:val="both"/>
        <w:rPr>
          <w:rFonts w:ascii="Times New Roman" w:hAnsi="Times New Roman" w:cs="Times New Roman"/>
          <w:i w:val="0"/>
        </w:rPr>
      </w:pPr>
      <w:r w:rsidRPr="000E6B52">
        <w:rPr>
          <w:rFonts w:ascii="Times New Roman" w:hAnsi="Times New Roman" w:cs="Times New Roman"/>
          <w:i w:val="0"/>
        </w:rPr>
        <w:lastRenderedPageBreak/>
        <w:t>A</w:t>
      </w:r>
      <w:r w:rsidR="00F2546E">
        <w:rPr>
          <w:rFonts w:ascii="Times New Roman" w:hAnsi="Times New Roman" w:cs="Times New Roman"/>
          <w:i w:val="0"/>
        </w:rPr>
        <w:t xml:space="preserve"> két diagram összevetése</w:t>
      </w:r>
      <w:r w:rsidRPr="000E6B52">
        <w:rPr>
          <w:rFonts w:ascii="Times New Roman" w:hAnsi="Times New Roman" w:cs="Times New Roman"/>
          <w:i w:val="0"/>
        </w:rPr>
        <w:t xml:space="preserve"> során megállapítható, hogy </w:t>
      </w:r>
      <w:r w:rsidR="0093616B">
        <w:rPr>
          <w:rFonts w:ascii="Times New Roman" w:hAnsi="Times New Roman" w:cs="Times New Roman"/>
          <w:i w:val="0"/>
        </w:rPr>
        <w:t xml:space="preserve">nem </w:t>
      </w:r>
      <w:r w:rsidR="00C05072">
        <w:rPr>
          <w:rFonts w:ascii="Times New Roman" w:hAnsi="Times New Roman" w:cs="Times New Roman"/>
          <w:i w:val="0"/>
        </w:rPr>
        <w:t>figyelhető meg</w:t>
      </w:r>
      <w:r w:rsidR="00F2546E">
        <w:rPr>
          <w:rFonts w:ascii="Times New Roman" w:hAnsi="Times New Roman" w:cs="Times New Roman"/>
          <w:i w:val="0"/>
        </w:rPr>
        <w:t xml:space="preserve"> </w:t>
      </w:r>
      <w:r w:rsidR="00C05072">
        <w:rPr>
          <w:rFonts w:ascii="Times New Roman" w:hAnsi="Times New Roman" w:cs="Times New Roman"/>
          <w:i w:val="0"/>
        </w:rPr>
        <w:t xml:space="preserve">egyértelmű </w:t>
      </w:r>
      <w:r w:rsidR="00F2546E">
        <w:rPr>
          <w:rFonts w:ascii="Times New Roman" w:hAnsi="Times New Roman" w:cs="Times New Roman"/>
          <w:i w:val="0"/>
        </w:rPr>
        <w:t xml:space="preserve">szabályszerűség, </w:t>
      </w:r>
      <w:r w:rsidR="00C05072" w:rsidRPr="00C05072">
        <w:rPr>
          <w:rFonts w:ascii="Times New Roman" w:hAnsi="Times New Roman" w:cs="Times New Roman"/>
          <w:i w:val="0"/>
        </w:rPr>
        <w:t>ami a modell alacsony találati arány</w:t>
      </w:r>
      <w:r w:rsidR="00C05072">
        <w:rPr>
          <w:rFonts w:ascii="Times New Roman" w:hAnsi="Times New Roman" w:cs="Times New Roman"/>
          <w:i w:val="0"/>
        </w:rPr>
        <w:t>ai</w:t>
      </w:r>
      <w:r w:rsidR="00C05072" w:rsidRPr="00C05072">
        <w:rPr>
          <w:rFonts w:ascii="Times New Roman" w:hAnsi="Times New Roman" w:cs="Times New Roman"/>
          <w:i w:val="0"/>
        </w:rPr>
        <w:t>ra vezethető vissza</w:t>
      </w:r>
      <w:r w:rsidR="00F2546E">
        <w:rPr>
          <w:rFonts w:ascii="Times New Roman" w:hAnsi="Times New Roman" w:cs="Times New Roman"/>
          <w:i w:val="0"/>
        </w:rPr>
        <w:t xml:space="preserve">, </w:t>
      </w:r>
      <w:r w:rsidR="00E1196F">
        <w:rPr>
          <w:rFonts w:ascii="Times New Roman" w:hAnsi="Times New Roman" w:cs="Times New Roman"/>
          <w:i w:val="0"/>
        </w:rPr>
        <w:t>a</w:t>
      </w:r>
      <w:r w:rsidR="00F2546E">
        <w:rPr>
          <w:rFonts w:ascii="Times New Roman" w:hAnsi="Times New Roman" w:cs="Times New Roman"/>
          <w:i w:val="0"/>
        </w:rPr>
        <w:t>melyet a diagrammok</w:t>
      </w:r>
      <w:r w:rsidR="00C05072">
        <w:rPr>
          <w:rFonts w:ascii="Times New Roman" w:hAnsi="Times New Roman" w:cs="Times New Roman"/>
          <w:i w:val="0"/>
        </w:rPr>
        <w:t>ban megjelenő</w:t>
      </w:r>
      <w:r w:rsidR="00F2546E">
        <w:rPr>
          <w:rFonts w:ascii="Times New Roman" w:hAnsi="Times New Roman" w:cs="Times New Roman"/>
          <w:i w:val="0"/>
        </w:rPr>
        <w:t xml:space="preserve"> </w:t>
      </w:r>
      <w:r w:rsidR="00C05072">
        <w:rPr>
          <w:rFonts w:ascii="Times New Roman" w:hAnsi="Times New Roman" w:cs="Times New Roman"/>
          <w:i w:val="0"/>
        </w:rPr>
        <w:t xml:space="preserve">szimmetria </w:t>
      </w:r>
      <w:r w:rsidR="00F2546E">
        <w:rPr>
          <w:rFonts w:ascii="Times New Roman" w:hAnsi="Times New Roman" w:cs="Times New Roman"/>
          <w:i w:val="0"/>
        </w:rPr>
        <w:t>hiánya</w:t>
      </w:r>
      <w:r w:rsidR="0093616B">
        <w:rPr>
          <w:rFonts w:ascii="Times New Roman" w:hAnsi="Times New Roman" w:cs="Times New Roman"/>
          <w:i w:val="0"/>
        </w:rPr>
        <w:t xml:space="preserve"> </w:t>
      </w:r>
      <w:r w:rsidR="00C05072">
        <w:rPr>
          <w:rFonts w:ascii="Times New Roman" w:hAnsi="Times New Roman" w:cs="Times New Roman"/>
          <w:i w:val="0"/>
        </w:rPr>
        <w:t>is alátámaszt</w:t>
      </w:r>
      <w:r w:rsidR="0093616B">
        <w:rPr>
          <w:rFonts w:ascii="Times New Roman" w:hAnsi="Times New Roman" w:cs="Times New Roman"/>
          <w:i w:val="0"/>
        </w:rPr>
        <w:t>.</w:t>
      </w:r>
      <w:r w:rsidR="00F2546E">
        <w:rPr>
          <w:rFonts w:ascii="Times New Roman" w:hAnsi="Times New Roman" w:cs="Times New Roman"/>
          <w:i w:val="0"/>
        </w:rPr>
        <w:t xml:space="preserve"> </w:t>
      </w:r>
    </w:p>
    <w:p w14:paraId="66890795" w14:textId="304C6CB3" w:rsidR="009F5A69" w:rsidRPr="000E6B52" w:rsidRDefault="0093616B" w:rsidP="004B7A46">
      <w:pPr>
        <w:pStyle w:val="Kpalrs"/>
        <w:spacing w:line="360" w:lineRule="auto"/>
        <w:jc w:val="both"/>
        <w:rPr>
          <w:rFonts w:ascii="Times New Roman" w:hAnsi="Times New Roman" w:cs="Times New Roman"/>
          <w:i w:val="0"/>
        </w:rPr>
      </w:pPr>
      <w:r>
        <w:rPr>
          <w:rFonts w:ascii="Times New Roman" w:hAnsi="Times New Roman" w:cs="Times New Roman"/>
          <w:i w:val="0"/>
        </w:rPr>
        <w:t>V</w:t>
      </w:r>
      <w:r w:rsidR="004B7A46" w:rsidRPr="000E6B52">
        <w:rPr>
          <w:rFonts w:ascii="Times New Roman" w:hAnsi="Times New Roman" w:cs="Times New Roman"/>
          <w:i w:val="0"/>
        </w:rPr>
        <w:t>égül elemzésre kerül a Rangsorolt Objektum-attribútum</w:t>
      </w:r>
      <w:r w:rsidR="005F3215">
        <w:rPr>
          <w:rFonts w:ascii="Times New Roman" w:hAnsi="Times New Roman" w:cs="Times New Roman"/>
          <w:i w:val="0"/>
        </w:rPr>
        <w:t xml:space="preserve"> </w:t>
      </w:r>
      <w:r w:rsidR="005F3215" w:rsidRPr="000E6B52">
        <w:rPr>
          <w:rFonts w:ascii="Times New Roman" w:hAnsi="Times New Roman" w:cs="Times New Roman"/>
          <w:i w:val="0"/>
        </w:rPr>
        <w:t>mátrix</w:t>
      </w:r>
      <w:r w:rsidR="004B7A46" w:rsidRPr="000E6B52">
        <w:rPr>
          <w:rFonts w:ascii="Times New Roman" w:hAnsi="Times New Roman" w:cs="Times New Roman"/>
          <w:i w:val="0"/>
        </w:rPr>
        <w:t xml:space="preserve"> direkt és inverz összevonásának elemzése a COCO STD modell használatával,</w:t>
      </w:r>
      <w:r w:rsidR="00E1196F">
        <w:rPr>
          <w:rFonts w:ascii="Times New Roman" w:hAnsi="Times New Roman" w:cs="Times New Roman"/>
          <w:i w:val="0"/>
        </w:rPr>
        <w:t xml:space="preserve"> majd azt követően </w:t>
      </w:r>
      <w:r w:rsidR="004B7A46" w:rsidRPr="000E6B52">
        <w:rPr>
          <w:rFonts w:ascii="Times New Roman" w:hAnsi="Times New Roman" w:cs="Times New Roman"/>
          <w:i w:val="0"/>
        </w:rPr>
        <w:t xml:space="preserve">a becslések értékének </w:t>
      </w:r>
      <w:r w:rsidR="00C05072">
        <w:rPr>
          <w:rFonts w:ascii="Times New Roman" w:hAnsi="Times New Roman" w:cs="Times New Roman"/>
          <w:i w:val="0"/>
        </w:rPr>
        <w:t xml:space="preserve">összevetése és </w:t>
      </w:r>
      <w:r w:rsidR="004B7A46" w:rsidRPr="000E6B52">
        <w:rPr>
          <w:rFonts w:ascii="Times New Roman" w:hAnsi="Times New Roman" w:cs="Times New Roman"/>
          <w:i w:val="0"/>
        </w:rPr>
        <w:t>kimutatás</w:t>
      </w:r>
      <w:r w:rsidR="00C05072">
        <w:rPr>
          <w:rFonts w:ascii="Times New Roman" w:hAnsi="Times New Roman" w:cs="Times New Roman"/>
          <w:i w:val="0"/>
        </w:rPr>
        <w:t>a</w:t>
      </w:r>
      <w:r w:rsidR="004B7A46" w:rsidRPr="000E6B52">
        <w:rPr>
          <w:rFonts w:ascii="Times New Roman" w:hAnsi="Times New Roman" w:cs="Times New Roman"/>
          <w:i w:val="0"/>
        </w:rPr>
        <w:t>.</w:t>
      </w:r>
    </w:p>
    <w:p w14:paraId="50F5E09A" w14:textId="77777777" w:rsidR="004B7A46" w:rsidRDefault="004B7A46" w:rsidP="004B7A46">
      <w:pPr>
        <w:pStyle w:val="Kpalrs"/>
        <w:keepNext/>
        <w:spacing w:line="360" w:lineRule="auto"/>
        <w:jc w:val="both"/>
      </w:pPr>
      <w:r w:rsidRPr="004B7A46">
        <w:rPr>
          <w:rFonts w:ascii="Times New Roman" w:hAnsi="Times New Roman" w:cs="Times New Roman"/>
          <w:i w:val="0"/>
          <w:noProof/>
          <w:sz w:val="20"/>
          <w:szCs w:val="20"/>
        </w:rPr>
        <w:drawing>
          <wp:inline distT="0" distB="0" distL="0" distR="0" wp14:anchorId="63D091A8" wp14:editId="36331AD3">
            <wp:extent cx="5941060" cy="2889250"/>
            <wp:effectExtent l="0" t="0" r="2540" b="6350"/>
            <wp:docPr id="1505902995" name="Kép 1" descr="A képen szöveg, képernyőkép, tér,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02995" name="Kép 1" descr="A képen szöveg, képernyőkép, tér, Párhuzamos látható&#10;&#10;Előfordulhat, hogy az AI által létrehozott tartalom helytelen."/>
                    <pic:cNvPicPr/>
                  </pic:nvPicPr>
                  <pic:blipFill>
                    <a:blip r:embed="rId39"/>
                    <a:stretch>
                      <a:fillRect/>
                    </a:stretch>
                  </pic:blipFill>
                  <pic:spPr>
                    <a:xfrm>
                      <a:off x="0" y="0"/>
                      <a:ext cx="5941060" cy="2889250"/>
                    </a:xfrm>
                    <a:prstGeom prst="rect">
                      <a:avLst/>
                    </a:prstGeom>
                  </pic:spPr>
                </pic:pic>
              </a:graphicData>
            </a:graphic>
          </wp:inline>
        </w:drawing>
      </w:r>
    </w:p>
    <w:p w14:paraId="04A8BBD6" w14:textId="77777777" w:rsidR="00136AB2" w:rsidRPr="005F3215" w:rsidRDefault="004B7A46" w:rsidP="00136AB2">
      <w:pPr>
        <w:pStyle w:val="Kpalrs"/>
        <w:spacing w:line="360" w:lineRule="auto"/>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69" w:name="_Toc227419847"/>
      <w:r w:rsidRPr="005F3215">
        <w:rPr>
          <w:rFonts w:ascii="Times New Roman" w:hAnsi="Times New Roman" w:cs="Times New Roman"/>
          <w:iCs/>
          <w:noProof/>
          <w:sz w:val="20"/>
          <w:szCs w:val="20"/>
        </w:rPr>
        <w:t>24</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ábra, Rangsorolt Objektum-attribútum-mártix direkt és inverz összevonásának elemzése a COCO STD modell használatával</w:t>
      </w:r>
      <w:bookmarkEnd w:id="169"/>
    </w:p>
    <w:p w14:paraId="44F6C999" w14:textId="1E9CE924" w:rsidR="00E1196F" w:rsidRPr="00C05072" w:rsidRDefault="00E1196F" w:rsidP="00136AB2">
      <w:pPr>
        <w:pStyle w:val="Kpalrs"/>
        <w:spacing w:line="360" w:lineRule="auto"/>
        <w:rPr>
          <w:rFonts w:ascii="Times New Roman" w:hAnsi="Times New Roman" w:cs="Times New Roman"/>
          <w:i w:val="0"/>
          <w:sz w:val="20"/>
          <w:szCs w:val="20"/>
        </w:rPr>
      </w:pPr>
      <w:r>
        <w:rPr>
          <w:rFonts w:ascii="Times New Roman" w:hAnsi="Times New Roman" w:cs="Times New Roman"/>
          <w:i w:val="0"/>
          <w:iCs/>
        </w:rPr>
        <w:t xml:space="preserve">Továbbá </w:t>
      </w:r>
      <w:r w:rsidRPr="0036386E">
        <w:rPr>
          <w:rFonts w:ascii="Times New Roman" w:hAnsi="Times New Roman" w:cs="Times New Roman"/>
          <w:i w:val="0"/>
          <w:iCs/>
        </w:rPr>
        <w:t>meghatározásra kerül</w:t>
      </w:r>
      <w:r>
        <w:rPr>
          <w:rFonts w:ascii="Times New Roman" w:hAnsi="Times New Roman" w:cs="Times New Roman"/>
          <w:i w:val="0"/>
          <w:iCs/>
        </w:rPr>
        <w:t>nek a jóságpontok</w:t>
      </w:r>
      <w:r w:rsidRPr="0036386E">
        <w:rPr>
          <w:rFonts w:ascii="Times New Roman" w:hAnsi="Times New Roman" w:cs="Times New Roman"/>
          <w:i w:val="0"/>
          <w:iCs/>
        </w:rPr>
        <w:t xml:space="preserve"> a </w:t>
      </w:r>
      <w:r w:rsidR="00136AB2">
        <w:rPr>
          <w:rFonts w:ascii="Times New Roman" w:hAnsi="Times New Roman" w:cs="Times New Roman"/>
          <w:i w:val="0"/>
        </w:rPr>
        <w:t xml:space="preserve">COCO STD által megállapított </w:t>
      </w:r>
      <w:r w:rsidRPr="0036386E">
        <w:rPr>
          <w:rFonts w:ascii="Times New Roman" w:hAnsi="Times New Roman" w:cs="Times New Roman"/>
          <w:i w:val="0"/>
        </w:rPr>
        <w:t>értékei alapján.</w:t>
      </w:r>
    </w:p>
    <w:p w14:paraId="55CC433C" w14:textId="77777777" w:rsidR="004B7A46" w:rsidRDefault="004B7A46" w:rsidP="004B7A46">
      <w:pPr>
        <w:pStyle w:val="Kpalrs"/>
        <w:keepNext/>
        <w:spacing w:line="360" w:lineRule="auto"/>
        <w:jc w:val="center"/>
      </w:pPr>
      <w:r w:rsidRPr="004B7A46">
        <w:rPr>
          <w:rFonts w:ascii="Times New Roman" w:hAnsi="Times New Roman" w:cs="Times New Roman"/>
          <w:i w:val="0"/>
          <w:noProof/>
          <w:sz w:val="20"/>
          <w:szCs w:val="20"/>
        </w:rPr>
        <w:drawing>
          <wp:inline distT="0" distB="0" distL="0" distR="0" wp14:anchorId="7B79DF3C" wp14:editId="04AC3C55">
            <wp:extent cx="3296110" cy="1533739"/>
            <wp:effectExtent l="0" t="0" r="0" b="9525"/>
            <wp:docPr id="401618131" name="Kép 1" descr="A képen szöveg, képernyőkép, szám,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18131" name="Kép 1" descr="A képen szöveg, képernyőkép, szám, Betűtípus látható&#10;&#10;Előfordulhat, hogy az AI által létrehozott tartalom helytelen."/>
                    <pic:cNvPicPr/>
                  </pic:nvPicPr>
                  <pic:blipFill>
                    <a:blip r:embed="rId40"/>
                    <a:stretch>
                      <a:fillRect/>
                    </a:stretch>
                  </pic:blipFill>
                  <pic:spPr>
                    <a:xfrm>
                      <a:off x="0" y="0"/>
                      <a:ext cx="3296110" cy="1533739"/>
                    </a:xfrm>
                    <a:prstGeom prst="rect">
                      <a:avLst/>
                    </a:prstGeom>
                  </pic:spPr>
                </pic:pic>
              </a:graphicData>
            </a:graphic>
          </wp:inline>
        </w:drawing>
      </w:r>
    </w:p>
    <w:p w14:paraId="38F78422" w14:textId="1BCBE0E0" w:rsidR="004B7A46" w:rsidRPr="005F3215" w:rsidRDefault="004B7A46" w:rsidP="00136AB2">
      <w:pPr>
        <w:pStyle w:val="Kpalrs"/>
        <w:spacing w:after="160" w:line="360" w:lineRule="auto"/>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70" w:name="_Toc227419848"/>
      <w:r w:rsidRPr="005F3215">
        <w:rPr>
          <w:rFonts w:ascii="Times New Roman" w:hAnsi="Times New Roman" w:cs="Times New Roman"/>
          <w:iCs/>
          <w:noProof/>
          <w:sz w:val="20"/>
          <w:szCs w:val="20"/>
        </w:rPr>
        <w:t>25</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ábra, Küszöbérték meghatározása</w:t>
      </w:r>
      <w:r w:rsidR="000E6B52" w:rsidRPr="005F3215">
        <w:rPr>
          <w:rFonts w:ascii="Times New Roman" w:hAnsi="Times New Roman" w:cs="Times New Roman"/>
          <w:iCs/>
          <w:sz w:val="20"/>
          <w:szCs w:val="20"/>
        </w:rPr>
        <w:t xml:space="preserve"> </w:t>
      </w:r>
      <w:r w:rsidRPr="005F3215">
        <w:rPr>
          <w:rFonts w:ascii="Times New Roman" w:hAnsi="Times New Roman" w:cs="Times New Roman"/>
          <w:iCs/>
          <w:sz w:val="20"/>
          <w:szCs w:val="20"/>
        </w:rPr>
        <w:t xml:space="preserve">a </w:t>
      </w:r>
      <w:r w:rsidR="000E6B52" w:rsidRPr="005F3215">
        <w:rPr>
          <w:rFonts w:ascii="Times New Roman" w:hAnsi="Times New Roman" w:cs="Times New Roman"/>
          <w:iCs/>
          <w:sz w:val="20"/>
          <w:szCs w:val="20"/>
        </w:rPr>
        <w:t>D</w:t>
      </w:r>
      <w:r w:rsidRPr="005F3215">
        <w:rPr>
          <w:rFonts w:ascii="Times New Roman" w:hAnsi="Times New Roman" w:cs="Times New Roman"/>
          <w:iCs/>
          <w:sz w:val="20"/>
          <w:szCs w:val="20"/>
        </w:rPr>
        <w:t xml:space="preserve">irekt </w:t>
      </w:r>
      <w:r w:rsidR="000E6B52" w:rsidRPr="005F3215">
        <w:rPr>
          <w:rFonts w:ascii="Times New Roman" w:hAnsi="Times New Roman" w:cs="Times New Roman"/>
          <w:iCs/>
          <w:sz w:val="20"/>
          <w:szCs w:val="20"/>
        </w:rPr>
        <w:t>és</w:t>
      </w:r>
      <w:r w:rsidRPr="005F3215">
        <w:rPr>
          <w:rFonts w:ascii="Times New Roman" w:hAnsi="Times New Roman" w:cs="Times New Roman"/>
          <w:iCs/>
          <w:sz w:val="20"/>
          <w:szCs w:val="20"/>
        </w:rPr>
        <w:t xml:space="preserve"> </w:t>
      </w:r>
      <w:r w:rsidR="000E6B52" w:rsidRPr="005F3215">
        <w:rPr>
          <w:rFonts w:ascii="Times New Roman" w:hAnsi="Times New Roman" w:cs="Times New Roman"/>
          <w:iCs/>
          <w:sz w:val="20"/>
          <w:szCs w:val="20"/>
        </w:rPr>
        <w:t>I</w:t>
      </w:r>
      <w:r w:rsidRPr="005F3215">
        <w:rPr>
          <w:rFonts w:ascii="Times New Roman" w:hAnsi="Times New Roman" w:cs="Times New Roman"/>
          <w:iCs/>
          <w:sz w:val="20"/>
          <w:szCs w:val="20"/>
        </w:rPr>
        <w:t xml:space="preserve">nverz </w:t>
      </w:r>
      <w:r w:rsidR="000E6B52" w:rsidRPr="005F3215">
        <w:rPr>
          <w:rFonts w:ascii="Times New Roman" w:hAnsi="Times New Roman" w:cs="Times New Roman"/>
          <w:iCs/>
          <w:sz w:val="20"/>
          <w:szCs w:val="20"/>
        </w:rPr>
        <w:t>összevonásával</w:t>
      </w:r>
      <w:bookmarkEnd w:id="170"/>
    </w:p>
    <w:p w14:paraId="7B57AB9B" w14:textId="397B60B8" w:rsidR="00136AB2" w:rsidRPr="00136AB2" w:rsidRDefault="00136AB2" w:rsidP="00136AB2">
      <w:pPr>
        <w:pStyle w:val="Kpalrs"/>
        <w:spacing w:line="360" w:lineRule="auto"/>
        <w:rPr>
          <w:rFonts w:ascii="Times New Roman" w:hAnsi="Times New Roman" w:cs="Times New Roman"/>
          <w:i w:val="0"/>
        </w:rPr>
      </w:pPr>
      <w:r>
        <w:rPr>
          <w:rFonts w:ascii="Times New Roman" w:hAnsi="Times New Roman" w:cs="Times New Roman"/>
          <w:i w:val="0"/>
        </w:rPr>
        <w:lastRenderedPageBreak/>
        <w:t>Az így kapott eredmények alapján megfigyelhető</w:t>
      </w:r>
      <w:r w:rsidRPr="00C05072">
        <w:rPr>
          <w:rFonts w:ascii="Times New Roman" w:hAnsi="Times New Roman" w:cs="Times New Roman"/>
          <w:i w:val="0"/>
        </w:rPr>
        <w:t xml:space="preserve">, hogy a két mátrix </w:t>
      </w:r>
      <w:r>
        <w:rPr>
          <w:rFonts w:ascii="Times New Roman" w:hAnsi="Times New Roman" w:cs="Times New Roman"/>
          <w:i w:val="0"/>
        </w:rPr>
        <w:t>egyesítésével</w:t>
      </w:r>
      <w:r w:rsidRPr="00C05072">
        <w:rPr>
          <w:rFonts w:ascii="Times New Roman" w:hAnsi="Times New Roman" w:cs="Times New Roman"/>
          <w:i w:val="0"/>
        </w:rPr>
        <w:t xml:space="preserve"> </w:t>
      </w:r>
      <w:r>
        <w:rPr>
          <w:rFonts w:ascii="Times New Roman" w:hAnsi="Times New Roman" w:cs="Times New Roman"/>
          <w:i w:val="0"/>
        </w:rPr>
        <w:t>végrehajtott</w:t>
      </w:r>
      <w:r w:rsidRPr="00C05072">
        <w:rPr>
          <w:rFonts w:ascii="Times New Roman" w:hAnsi="Times New Roman" w:cs="Times New Roman"/>
          <w:i w:val="0"/>
        </w:rPr>
        <w:t xml:space="preserve"> modellfuttatás során, jelentősen javulás </w:t>
      </w:r>
      <w:r>
        <w:rPr>
          <w:rFonts w:ascii="Times New Roman" w:hAnsi="Times New Roman" w:cs="Times New Roman"/>
          <w:i w:val="0"/>
        </w:rPr>
        <w:t>érhető el a találati arány tekintetében</w:t>
      </w:r>
      <w:r w:rsidRPr="00C05072">
        <w:rPr>
          <w:rFonts w:ascii="Times New Roman" w:hAnsi="Times New Roman" w:cs="Times New Roman"/>
          <w:i w:val="0"/>
        </w:rPr>
        <w:t>.</w:t>
      </w:r>
    </w:p>
    <w:p w14:paraId="0FE83588" w14:textId="77777777" w:rsidR="00136AB2" w:rsidRDefault="00136AB2" w:rsidP="00136AB2">
      <w:pPr>
        <w:pStyle w:val="Kpalrs"/>
        <w:spacing w:line="360" w:lineRule="auto"/>
        <w:rPr>
          <w:rFonts w:ascii="Times New Roman" w:hAnsi="Times New Roman" w:cs="Times New Roman"/>
          <w:i w:val="0"/>
          <w:sz w:val="20"/>
          <w:szCs w:val="20"/>
        </w:rPr>
      </w:pPr>
    </w:p>
    <w:p w14:paraId="5B5F65BD" w14:textId="77777777" w:rsidR="004B7A46" w:rsidRDefault="004B7A46" w:rsidP="004B7A46">
      <w:pPr>
        <w:pStyle w:val="Kpalrs"/>
        <w:keepNext/>
        <w:jc w:val="center"/>
      </w:pPr>
      <w:r w:rsidRPr="004B7A46">
        <w:rPr>
          <w:rFonts w:ascii="Times New Roman" w:hAnsi="Times New Roman" w:cs="Times New Roman"/>
          <w:i w:val="0"/>
          <w:noProof/>
          <w:sz w:val="20"/>
          <w:szCs w:val="20"/>
        </w:rPr>
        <w:drawing>
          <wp:inline distT="0" distB="0" distL="0" distR="0" wp14:anchorId="23333CF0" wp14:editId="67682894">
            <wp:extent cx="2955161" cy="819150"/>
            <wp:effectExtent l="0" t="0" r="0" b="0"/>
            <wp:docPr id="707361610"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61610" name="Kép 1" descr="A képen szöveg, képernyőkép, Betűtípus, sor látható&#10;&#10;Előfordulhat, hogy az AI által létrehozott tartalom helytelen."/>
                    <pic:cNvPicPr/>
                  </pic:nvPicPr>
                  <pic:blipFill>
                    <a:blip r:embed="rId41"/>
                    <a:stretch>
                      <a:fillRect/>
                    </a:stretch>
                  </pic:blipFill>
                  <pic:spPr>
                    <a:xfrm>
                      <a:off x="0" y="0"/>
                      <a:ext cx="2958060" cy="819954"/>
                    </a:xfrm>
                    <a:prstGeom prst="rect">
                      <a:avLst/>
                    </a:prstGeom>
                  </pic:spPr>
                </pic:pic>
              </a:graphicData>
            </a:graphic>
          </wp:inline>
        </w:drawing>
      </w:r>
    </w:p>
    <w:p w14:paraId="7013F025" w14:textId="23B86B62" w:rsidR="004B7A46" w:rsidRPr="005F3215" w:rsidRDefault="004B7A46" w:rsidP="00C07873">
      <w:pPr>
        <w:pStyle w:val="Kpalrs"/>
        <w:spacing w:after="240" w:line="360" w:lineRule="auto"/>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71" w:name="_Toc227419849"/>
      <w:r w:rsidRPr="005F3215">
        <w:rPr>
          <w:rFonts w:ascii="Times New Roman" w:hAnsi="Times New Roman" w:cs="Times New Roman"/>
          <w:iCs/>
          <w:noProof/>
          <w:sz w:val="20"/>
          <w:szCs w:val="20"/>
        </w:rPr>
        <w:t>26</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ábra, Direkt és Inverz mátrix összevont eredmények összegzése</w:t>
      </w:r>
      <w:bookmarkEnd w:id="171"/>
    </w:p>
    <w:p w14:paraId="1E088E79" w14:textId="47612137" w:rsidR="009406A1" w:rsidRPr="00E1196F" w:rsidRDefault="009406A1" w:rsidP="009406A1">
      <w:pPr>
        <w:pStyle w:val="Kpalrs"/>
        <w:spacing w:line="360" w:lineRule="auto"/>
        <w:jc w:val="both"/>
        <w:rPr>
          <w:rFonts w:ascii="Times New Roman" w:hAnsi="Times New Roman" w:cs="Times New Roman"/>
          <w:i w:val="0"/>
        </w:rPr>
      </w:pPr>
      <w:r w:rsidRPr="00E92404">
        <w:rPr>
          <w:rFonts w:ascii="Times New Roman" w:hAnsi="Times New Roman" w:cs="Times New Roman"/>
          <w:i w:val="0"/>
        </w:rPr>
        <w:t>A</w:t>
      </w:r>
      <w:r>
        <w:rPr>
          <w:rFonts w:ascii="Times New Roman" w:hAnsi="Times New Roman" w:cs="Times New Roman"/>
          <w:i w:val="0"/>
        </w:rPr>
        <w:t xml:space="preserve"> két Objektum-attribútum mátrix egyesítése során</w:t>
      </w:r>
      <w:r w:rsidRPr="00E92404">
        <w:rPr>
          <w:rFonts w:ascii="Times New Roman" w:hAnsi="Times New Roman" w:cs="Times New Roman"/>
          <w:i w:val="0"/>
        </w:rPr>
        <w:t xml:space="preserve"> a modell becslése </w:t>
      </w:r>
      <w:r>
        <w:rPr>
          <w:rFonts w:ascii="Times New Roman" w:hAnsi="Times New Roman" w:cs="Times New Roman"/>
          <w:i w:val="0"/>
        </w:rPr>
        <w:t xml:space="preserve">alapján </w:t>
      </w:r>
      <w:r w:rsidRPr="00E92404">
        <w:rPr>
          <w:rFonts w:ascii="Times New Roman" w:hAnsi="Times New Roman" w:cs="Times New Roman"/>
          <w:i w:val="0"/>
        </w:rPr>
        <w:t xml:space="preserve">az esetek </w:t>
      </w:r>
      <w:r>
        <w:rPr>
          <w:rFonts w:ascii="Times New Roman" w:hAnsi="Times New Roman" w:cs="Times New Roman"/>
          <w:i w:val="0"/>
        </w:rPr>
        <w:t>96</w:t>
      </w:r>
      <w:r w:rsidRPr="00E92404">
        <w:rPr>
          <w:rFonts w:ascii="Times New Roman" w:hAnsi="Times New Roman" w:cs="Times New Roman"/>
          <w:i w:val="0"/>
        </w:rPr>
        <w:t xml:space="preserve">%-ában helyesnek, </w:t>
      </w:r>
      <w:r>
        <w:rPr>
          <w:rFonts w:ascii="Times New Roman" w:hAnsi="Times New Roman" w:cs="Times New Roman"/>
          <w:i w:val="0"/>
        </w:rPr>
        <w:t>és csak 4</w:t>
      </w:r>
      <w:r w:rsidRPr="00E92404">
        <w:rPr>
          <w:rFonts w:ascii="Times New Roman" w:hAnsi="Times New Roman" w:cs="Times New Roman"/>
          <w:i w:val="0"/>
        </w:rPr>
        <w:t xml:space="preserve">%-ában </w:t>
      </w:r>
      <w:r>
        <w:rPr>
          <w:rFonts w:ascii="Times New Roman" w:hAnsi="Times New Roman" w:cs="Times New Roman"/>
          <w:i w:val="0"/>
        </w:rPr>
        <w:t xml:space="preserve">bizonyult </w:t>
      </w:r>
      <w:r w:rsidRPr="00E92404">
        <w:rPr>
          <w:rFonts w:ascii="Times New Roman" w:hAnsi="Times New Roman" w:cs="Times New Roman"/>
          <w:i w:val="0"/>
        </w:rPr>
        <w:t>tévesnek.</w:t>
      </w:r>
    </w:p>
    <w:p w14:paraId="45DB0B1B" w14:textId="776A287B" w:rsidR="00E97116" w:rsidRDefault="009F5A69" w:rsidP="009F5A69">
      <w:pPr>
        <w:pStyle w:val="Cmsor3"/>
      </w:pPr>
      <w:bookmarkStart w:id="172" w:name="_Toc227421525"/>
      <w:r>
        <w:t xml:space="preserve">3.1.8 </w:t>
      </w:r>
      <w:r w:rsidRPr="00E97116">
        <w:t xml:space="preserve">Objektum-attribútum-mátrix </w:t>
      </w:r>
      <w:r>
        <w:t>elemzése a ChatGPT használatával</w:t>
      </w:r>
      <w:bookmarkEnd w:id="172"/>
    </w:p>
    <w:p w14:paraId="46078818" w14:textId="5AF91CA5" w:rsidR="009F5A69" w:rsidRDefault="009F5A69" w:rsidP="009F5A69">
      <w:pPr>
        <w:pStyle w:val="Szvegtrzs"/>
        <w:spacing w:line="360" w:lineRule="auto"/>
        <w:jc w:val="both"/>
      </w:pPr>
      <w:r w:rsidRPr="009F5A69">
        <w:t>Az objektum–attribútum mátrix elemzése</w:t>
      </w:r>
      <w:r>
        <w:t>k</w:t>
      </w:r>
      <w:r w:rsidRPr="009F5A69">
        <w:t xml:space="preserve"> során a kiértékelés </w:t>
      </w:r>
      <w:r>
        <w:t xml:space="preserve">és eredmények </w:t>
      </w:r>
      <w:r w:rsidRPr="009F5A69">
        <w:t xml:space="preserve">támogatására mesterséges intelligencián alapuló nyelvi modell került alkalmazásra. A modell </w:t>
      </w:r>
      <w:r>
        <w:t xml:space="preserve">irányt </w:t>
      </w:r>
      <w:r w:rsidR="004B7A46">
        <w:t xml:space="preserve">mutatott </w:t>
      </w:r>
      <w:r w:rsidR="004B7A46" w:rsidRPr="009F5A69">
        <w:t>az</w:t>
      </w:r>
      <w:r w:rsidRPr="009F5A69">
        <w:t xml:space="preserve"> adatok közötti összefüggések feltárásában, valamint a szabályrendszer kialakításának támogatásában.</w:t>
      </w:r>
      <w:r>
        <w:t xml:space="preserve">  </w:t>
      </w:r>
    </w:p>
    <w:p w14:paraId="6E092408" w14:textId="247D0DD5" w:rsidR="009F5A69" w:rsidRDefault="009F5A69" w:rsidP="009F5A69">
      <w:pPr>
        <w:pStyle w:val="Szvegtrzs"/>
        <w:spacing w:line="360" w:lineRule="auto"/>
        <w:jc w:val="both"/>
      </w:pPr>
      <w:r w:rsidRPr="009F5A69">
        <w:rPr>
          <w:noProof/>
        </w:rPr>
        <w:drawing>
          <wp:inline distT="0" distB="0" distL="0" distR="0" wp14:anchorId="6C886B2F" wp14:editId="7761AFBD">
            <wp:extent cx="4643886" cy="2363638"/>
            <wp:effectExtent l="0" t="0" r="4445" b="0"/>
            <wp:docPr id="1441438014" name="Kép 1" descr="A képen szöveg, képernyőkép,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38014" name="Kép 1" descr="A képen szöveg, képernyőkép, Betűtípus látható&#10;&#10;Előfordulhat, hogy az AI által létrehozott tartalom helytelen."/>
                    <pic:cNvPicPr/>
                  </pic:nvPicPr>
                  <pic:blipFill>
                    <a:blip r:embed="rId42"/>
                    <a:stretch>
                      <a:fillRect/>
                    </a:stretch>
                  </pic:blipFill>
                  <pic:spPr>
                    <a:xfrm>
                      <a:off x="0" y="0"/>
                      <a:ext cx="4702985" cy="2393718"/>
                    </a:xfrm>
                    <a:prstGeom prst="rect">
                      <a:avLst/>
                    </a:prstGeom>
                  </pic:spPr>
                </pic:pic>
              </a:graphicData>
            </a:graphic>
          </wp:inline>
        </w:drawing>
      </w:r>
    </w:p>
    <w:p w14:paraId="43E1028C" w14:textId="26CF0E72" w:rsidR="009F5A69" w:rsidRDefault="009F5A69" w:rsidP="009F5A69">
      <w:pPr>
        <w:pStyle w:val="Szvegtrzs"/>
        <w:spacing w:line="360" w:lineRule="auto"/>
        <w:jc w:val="both"/>
      </w:pPr>
      <w:r w:rsidRPr="009F5A69">
        <w:rPr>
          <w:noProof/>
        </w:rPr>
        <w:lastRenderedPageBreak/>
        <w:drawing>
          <wp:inline distT="0" distB="0" distL="0" distR="0" wp14:anchorId="7069ED0D" wp14:editId="08D8C4EF">
            <wp:extent cx="4356187" cy="4252823"/>
            <wp:effectExtent l="0" t="0" r="6350" b="0"/>
            <wp:docPr id="536873971" name="Kép 1" descr="A képen szöveg, képernyőkép, Betűtípus, dokumentu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73971" name="Kép 1" descr="A képen szöveg, képernyőkép, Betűtípus, dokumentum látható&#10;&#10;Előfordulhat, hogy az AI által létrehozott tartalom helytelen."/>
                    <pic:cNvPicPr/>
                  </pic:nvPicPr>
                  <pic:blipFill>
                    <a:blip r:embed="rId43"/>
                    <a:stretch>
                      <a:fillRect/>
                    </a:stretch>
                  </pic:blipFill>
                  <pic:spPr>
                    <a:xfrm>
                      <a:off x="0" y="0"/>
                      <a:ext cx="4372715" cy="4268959"/>
                    </a:xfrm>
                    <a:prstGeom prst="rect">
                      <a:avLst/>
                    </a:prstGeom>
                  </pic:spPr>
                </pic:pic>
              </a:graphicData>
            </a:graphic>
          </wp:inline>
        </w:drawing>
      </w:r>
    </w:p>
    <w:p w14:paraId="22987974" w14:textId="77777777" w:rsidR="009F5A69" w:rsidRDefault="009F5A69" w:rsidP="009F5A69">
      <w:pPr>
        <w:pStyle w:val="Szvegtrzs"/>
        <w:keepNext/>
      </w:pPr>
      <w:r w:rsidRPr="009F5A69">
        <w:rPr>
          <w:noProof/>
        </w:rPr>
        <w:drawing>
          <wp:inline distT="0" distB="0" distL="0" distR="0" wp14:anchorId="1540CE8F" wp14:editId="49D5F84E">
            <wp:extent cx="3226279" cy="931745"/>
            <wp:effectExtent l="0" t="0" r="0" b="1905"/>
            <wp:docPr id="1308357355" name="Kép 1" descr="A képen szöveg, Betűtípus,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57355" name="Kép 1" descr="A képen szöveg, Betűtípus, képernyőkép látható&#10;&#10;Előfordulhat, hogy az AI által létrehozott tartalom helytelen."/>
                    <pic:cNvPicPr/>
                  </pic:nvPicPr>
                  <pic:blipFill>
                    <a:blip r:embed="rId44"/>
                    <a:stretch>
                      <a:fillRect/>
                    </a:stretch>
                  </pic:blipFill>
                  <pic:spPr>
                    <a:xfrm>
                      <a:off x="0" y="0"/>
                      <a:ext cx="3251977" cy="939167"/>
                    </a:xfrm>
                    <a:prstGeom prst="rect">
                      <a:avLst/>
                    </a:prstGeom>
                  </pic:spPr>
                </pic:pic>
              </a:graphicData>
            </a:graphic>
          </wp:inline>
        </w:drawing>
      </w:r>
    </w:p>
    <w:p w14:paraId="26415506" w14:textId="4066E9B8" w:rsidR="009F5A69" w:rsidRPr="005F3215" w:rsidRDefault="009F5A69" w:rsidP="009F5A69">
      <w:pPr>
        <w:pStyle w:val="Kpalrs"/>
        <w:jc w:val="center"/>
        <w:rPr>
          <w:rFonts w:ascii="Times New Roman" w:hAnsi="Times New Roman" w:cs="Times New Roman"/>
          <w:sz w:val="20"/>
          <w:szCs w:val="20"/>
        </w:rPr>
      </w:pPr>
      <w:r w:rsidRPr="005F3215">
        <w:rPr>
          <w:rFonts w:ascii="Times New Roman" w:hAnsi="Times New Roman" w:cs="Times New Roman"/>
          <w:sz w:val="20"/>
          <w:szCs w:val="20"/>
        </w:rPr>
        <w:fldChar w:fldCharType="begin"/>
      </w:r>
      <w:r w:rsidRPr="005F3215">
        <w:rPr>
          <w:rFonts w:ascii="Times New Roman" w:hAnsi="Times New Roman" w:cs="Times New Roman"/>
          <w:sz w:val="20"/>
          <w:szCs w:val="20"/>
        </w:rPr>
        <w:instrText xml:space="preserve"> SEQ ábra \* ARABIC </w:instrText>
      </w:r>
      <w:r w:rsidRPr="005F3215">
        <w:rPr>
          <w:rFonts w:ascii="Times New Roman" w:hAnsi="Times New Roman" w:cs="Times New Roman"/>
          <w:sz w:val="20"/>
          <w:szCs w:val="20"/>
        </w:rPr>
        <w:fldChar w:fldCharType="separate"/>
      </w:r>
      <w:bookmarkStart w:id="173" w:name="_Toc227419850"/>
      <w:r w:rsidR="004B7A46" w:rsidRPr="005F3215">
        <w:rPr>
          <w:rFonts w:ascii="Times New Roman" w:hAnsi="Times New Roman" w:cs="Times New Roman"/>
          <w:noProof/>
          <w:sz w:val="20"/>
          <w:szCs w:val="20"/>
        </w:rPr>
        <w:t>27</w:t>
      </w:r>
      <w:r w:rsidRPr="005F3215">
        <w:rPr>
          <w:rFonts w:ascii="Times New Roman" w:hAnsi="Times New Roman" w:cs="Times New Roman"/>
          <w:sz w:val="20"/>
          <w:szCs w:val="20"/>
        </w:rPr>
        <w:fldChar w:fldCharType="end"/>
      </w:r>
      <w:r w:rsidRPr="005F3215">
        <w:rPr>
          <w:rFonts w:ascii="Times New Roman" w:hAnsi="Times New Roman" w:cs="Times New Roman"/>
          <w:sz w:val="20"/>
          <w:szCs w:val="20"/>
        </w:rPr>
        <w:t xml:space="preserve">. ábra Beszélgetés </w:t>
      </w:r>
      <w:r w:rsidR="000830B9" w:rsidRPr="005F3215">
        <w:rPr>
          <w:rFonts w:ascii="Times New Roman" w:hAnsi="Times New Roman" w:cs="Times New Roman"/>
          <w:sz w:val="20"/>
          <w:szCs w:val="20"/>
        </w:rPr>
        <w:t xml:space="preserve">részlete a </w:t>
      </w:r>
      <w:r w:rsidRPr="005F3215">
        <w:rPr>
          <w:rFonts w:ascii="Times New Roman" w:hAnsi="Times New Roman" w:cs="Times New Roman"/>
          <w:sz w:val="20"/>
          <w:szCs w:val="20"/>
        </w:rPr>
        <w:t>ChatGPT nagy nyelvi modellel</w:t>
      </w:r>
      <w:bookmarkEnd w:id="173"/>
    </w:p>
    <w:p w14:paraId="122127E9" w14:textId="5B6B6246" w:rsidR="009406A1" w:rsidRPr="009406A1" w:rsidRDefault="009406A1" w:rsidP="009406A1">
      <w:pPr>
        <w:rPr>
          <w:rFonts w:ascii="Times New Roman" w:hAnsi="Times New Roman" w:cs="Times New Roman"/>
          <w:iCs/>
          <w:sz w:val="20"/>
          <w:szCs w:val="20"/>
        </w:rPr>
      </w:pPr>
      <w:r>
        <w:rPr>
          <w:rFonts w:ascii="Times New Roman" w:hAnsi="Times New Roman" w:cs="Times New Roman"/>
          <w:i/>
          <w:iCs/>
          <w:sz w:val="20"/>
          <w:szCs w:val="20"/>
        </w:rPr>
        <w:br w:type="page"/>
      </w:r>
    </w:p>
    <w:p w14:paraId="35E57D84" w14:textId="3EF1D495" w:rsidR="000716AE" w:rsidRDefault="00EE0006" w:rsidP="002D0B85">
      <w:pPr>
        <w:pStyle w:val="Cmsor2"/>
      </w:pPr>
      <w:bookmarkStart w:id="174" w:name="_Toc227421526"/>
      <w:r>
        <w:lastRenderedPageBreak/>
        <w:t>3.2</w:t>
      </w:r>
      <w:r w:rsidR="000716AE" w:rsidRPr="000716AE">
        <w:t xml:space="preserve"> Adatfeldolgozás és gyanúgenerálás </w:t>
      </w:r>
      <w:r w:rsidR="00CB30F1">
        <w:t>o</w:t>
      </w:r>
      <w:r w:rsidR="00731556">
        <w:t>bjektumfelismerési modell</w:t>
      </w:r>
      <w:r w:rsidR="000716AE" w:rsidRPr="000716AE">
        <w:t xml:space="preserve"> alkalmazásával</w:t>
      </w:r>
      <w:bookmarkEnd w:id="174"/>
    </w:p>
    <w:p w14:paraId="2D290CCA" w14:textId="6552D85D" w:rsidR="000C7C49" w:rsidRPr="000C7C49" w:rsidRDefault="000C7C49" w:rsidP="002D0B85">
      <w:pPr>
        <w:spacing w:before="100" w:beforeAutospacing="1" w:after="100" w:afterAutospacing="1" w:line="360" w:lineRule="auto"/>
        <w:jc w:val="both"/>
        <w:rPr>
          <w:rFonts w:ascii="Times New Roman" w:eastAsia="Times New Roman" w:hAnsi="Times New Roman" w:cs="Times New Roman"/>
          <w:lang w:eastAsia="hu-HU"/>
        </w:rPr>
      </w:pPr>
      <w:r w:rsidRPr="000C7C49">
        <w:rPr>
          <w:rFonts w:ascii="Times New Roman" w:eastAsia="Times New Roman" w:hAnsi="Times New Roman" w:cs="Times New Roman"/>
          <w:lang w:eastAsia="hu-HU"/>
        </w:rPr>
        <w:t xml:space="preserve">Ebben a fejezetben azt vizsgáljuk, hogy </w:t>
      </w:r>
      <w:r w:rsidR="00EB49FF">
        <w:rPr>
          <w:rFonts w:ascii="Times New Roman" w:eastAsia="Times New Roman" w:hAnsi="Times New Roman" w:cs="Times New Roman"/>
          <w:lang w:eastAsia="hu-HU"/>
        </w:rPr>
        <w:t>egy okbejtumfelismerési</w:t>
      </w:r>
      <w:r w:rsidRPr="000C7C49">
        <w:rPr>
          <w:rFonts w:ascii="Times New Roman" w:eastAsia="Times New Roman" w:hAnsi="Times New Roman" w:cs="Times New Roman"/>
          <w:lang w:eastAsia="hu-HU"/>
        </w:rPr>
        <w:t xml:space="preserve"> modell</w:t>
      </w:r>
      <w:r>
        <w:rPr>
          <w:rFonts w:ascii="Times New Roman" w:eastAsia="Times New Roman" w:hAnsi="Times New Roman" w:cs="Times New Roman"/>
          <w:lang w:eastAsia="hu-HU"/>
        </w:rPr>
        <w:t>,</w:t>
      </w:r>
      <w:r w:rsidRPr="000C7C49">
        <w:rPr>
          <w:rFonts w:ascii="Times New Roman" w:eastAsia="Times New Roman" w:hAnsi="Times New Roman" w:cs="Times New Roman"/>
          <w:lang w:eastAsia="hu-HU"/>
        </w:rPr>
        <w:t xml:space="preserve"> milyen hatékonysággal képes</w:t>
      </w:r>
      <w:r w:rsidR="00E15A65">
        <w:rPr>
          <w:rFonts w:ascii="Times New Roman" w:eastAsia="Times New Roman" w:hAnsi="Times New Roman" w:cs="Times New Roman"/>
          <w:lang w:eastAsia="hu-HU"/>
        </w:rPr>
        <w:t>,</w:t>
      </w:r>
      <w:r w:rsidRPr="000C7C49">
        <w:rPr>
          <w:rFonts w:ascii="Times New Roman" w:eastAsia="Times New Roman" w:hAnsi="Times New Roman" w:cs="Times New Roman"/>
          <w:lang w:eastAsia="hu-HU"/>
        </w:rPr>
        <w:t xml:space="preserve"> különböző szimulált helyzetekben felismerni a mobiltelefonokat.</w:t>
      </w:r>
    </w:p>
    <w:p w14:paraId="400CF1D7" w14:textId="16E3414A" w:rsidR="000716AE" w:rsidRDefault="00EE0006" w:rsidP="002D0B85">
      <w:pPr>
        <w:pStyle w:val="Cmsor3"/>
      </w:pPr>
      <w:bookmarkStart w:id="175" w:name="_Toc227421527"/>
      <w:r>
        <w:t>3.2.1</w:t>
      </w:r>
      <w:r w:rsidR="000716AE" w:rsidRPr="00DA5456">
        <w:t xml:space="preserve"> </w:t>
      </w:r>
      <w:r w:rsidR="00220718">
        <w:t>A gyanúgenerálás folyamata</w:t>
      </w:r>
      <w:bookmarkEnd w:id="175"/>
    </w:p>
    <w:p w14:paraId="7DF3D739" w14:textId="77777777" w:rsidR="000C7C49" w:rsidRPr="00060DEA" w:rsidRDefault="000C7C49"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t>A gyanúgenerálás folyamata a képfeldolgozás és az objektumdetektálás eredményeinek elemzésén alapul. A rendszer célja, hogy automatikusan azonosítsa a kameraképen megjelenő mobiltelefonokat, és azok észlelése esetén megfelelő jelzést generáljon.</w:t>
      </w:r>
    </w:p>
    <w:p w14:paraId="085042A1" w14:textId="01723DF5" w:rsidR="00DC149D" w:rsidRPr="00060DEA" w:rsidRDefault="00A517FA"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t xml:space="preserve">A gyanúgenerálásra szolgáló rendszer Python programozási nyelven került implementálásra, a modell futtatásához szükséges könyvtárak alkalmazásával. A működés során a rendszer a bemeneti képkockákat feldolgozza, majd a detektálási eredmények alapján eldönti, hogy indokolt-e gyanújelzés generálása. </w:t>
      </w:r>
      <w:r w:rsidR="00220718" w:rsidRPr="00060DEA">
        <w:rPr>
          <w:rFonts w:ascii="Times New Roman" w:eastAsia="Times New Roman" w:hAnsi="Times New Roman" w:cs="Times New Roman"/>
          <w:lang w:eastAsia="hu-HU"/>
        </w:rPr>
        <w:t xml:space="preserve">A </w:t>
      </w:r>
      <w:r w:rsidR="00E15A65" w:rsidRPr="00060DEA">
        <w:rPr>
          <w:rFonts w:ascii="Times New Roman" w:eastAsia="Times New Roman" w:hAnsi="Times New Roman" w:cs="Times New Roman"/>
          <w:lang w:eastAsia="hu-HU"/>
        </w:rPr>
        <w:t>folyamat</w:t>
      </w:r>
      <w:r w:rsidR="00220718" w:rsidRPr="00060DEA">
        <w:rPr>
          <w:rFonts w:ascii="Times New Roman" w:eastAsia="Times New Roman" w:hAnsi="Times New Roman" w:cs="Times New Roman"/>
          <w:lang w:eastAsia="hu-HU"/>
        </w:rPr>
        <w:t xml:space="preserve"> több egymást követő lépésből áll. </w:t>
      </w:r>
    </w:p>
    <w:p w14:paraId="408D1E9E" w14:textId="41A8EB1B" w:rsidR="00220718" w:rsidRPr="00060DEA" w:rsidRDefault="00220718"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t>A folyamat első lépéseként a rendszer a kamera által szolgáltatott képkockát beolvassa és előfeldolgozza. Ezt követően a képkocka a detektáló modell bemenetére kerül, amely elemzi a képet és meghatározza az azon található objektumokat.</w:t>
      </w:r>
    </w:p>
    <w:p w14:paraId="703EDE02" w14:textId="66E02860" w:rsidR="00DC149D" w:rsidRDefault="00220718"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t>A modell</w:t>
      </w:r>
      <w:r w:rsidR="000F1F06" w:rsidRPr="00060DEA">
        <w:rPr>
          <w:rFonts w:ascii="Times New Roman" w:eastAsia="Times New Roman" w:hAnsi="Times New Roman" w:cs="Times New Roman"/>
          <w:lang w:eastAsia="hu-HU"/>
        </w:rPr>
        <w:t>,</w:t>
      </w:r>
      <w:r w:rsidRPr="00060DEA">
        <w:rPr>
          <w:rFonts w:ascii="Times New Roman" w:eastAsia="Times New Roman" w:hAnsi="Times New Roman" w:cs="Times New Roman"/>
          <w:lang w:eastAsia="hu-HU"/>
        </w:rPr>
        <w:t xml:space="preserve"> minden detektált objektumhoz hozzárendeli annak osztályát, valamint az objektumot körülvevő határoló téglalap (bounding box) koordinátáit. Amennyiben a detektált objektum a</w:t>
      </w:r>
      <w:r w:rsidRPr="00220718">
        <w:rPr>
          <w:rFonts w:ascii="Times New Roman" w:eastAsia="Times New Roman" w:hAnsi="Times New Roman" w:cs="Times New Roman"/>
          <w:lang w:eastAsia="hu-HU"/>
        </w:rPr>
        <w:t xml:space="preserve"> mobiltelefon</w:t>
      </w:r>
      <w:r>
        <w:rPr>
          <w:rFonts w:ascii="Times New Roman" w:eastAsia="Times New Roman" w:hAnsi="Times New Roman" w:cs="Times New Roman"/>
          <w:lang w:eastAsia="hu-HU"/>
        </w:rPr>
        <w:t xml:space="preserve"> osztályba sorolható</w:t>
      </w:r>
      <w:r w:rsidRPr="00220718">
        <w:rPr>
          <w:rFonts w:ascii="Times New Roman" w:eastAsia="Times New Roman" w:hAnsi="Times New Roman" w:cs="Times New Roman"/>
          <w:lang w:eastAsia="hu-HU"/>
        </w:rPr>
        <w:t xml:space="preserve">, a rendszer gyanúeseményt generál. </w:t>
      </w:r>
      <w:r w:rsidR="000F1F06">
        <w:rPr>
          <w:rFonts w:ascii="Times New Roman" w:eastAsia="Times New Roman" w:hAnsi="Times New Roman" w:cs="Times New Roman"/>
          <w:lang w:eastAsia="hu-HU"/>
        </w:rPr>
        <w:t>A</w:t>
      </w:r>
      <w:r w:rsidRPr="00220718">
        <w:rPr>
          <w:rFonts w:ascii="Times New Roman" w:eastAsia="Times New Roman" w:hAnsi="Times New Roman" w:cs="Times New Roman"/>
          <w:lang w:eastAsia="hu-HU"/>
        </w:rPr>
        <w:t xml:space="preserve"> jelzés lehet például egy figyelmeztetés, </w:t>
      </w:r>
      <w:r w:rsidR="00E15A65">
        <w:rPr>
          <w:rFonts w:ascii="Times New Roman" w:eastAsia="Times New Roman" w:hAnsi="Times New Roman" w:cs="Times New Roman"/>
          <w:lang w:eastAsia="hu-HU"/>
        </w:rPr>
        <w:t xml:space="preserve">vagy </w:t>
      </w:r>
      <w:r w:rsidRPr="00220718">
        <w:rPr>
          <w:rFonts w:ascii="Times New Roman" w:eastAsia="Times New Roman" w:hAnsi="Times New Roman" w:cs="Times New Roman"/>
          <w:lang w:eastAsia="hu-HU"/>
        </w:rPr>
        <w:t>naplóbejegyzés.</w:t>
      </w:r>
    </w:p>
    <w:p w14:paraId="40749ACE" w14:textId="117CCD46" w:rsidR="00320B18" w:rsidRPr="00657343" w:rsidRDefault="00EE0006" w:rsidP="002D0B85">
      <w:pPr>
        <w:pStyle w:val="Cmsor3"/>
      </w:pPr>
      <w:bookmarkStart w:id="176" w:name="_Toc227421528"/>
      <w:r>
        <w:t>3</w:t>
      </w:r>
      <w:r w:rsidR="00320B18">
        <w:t>.2</w:t>
      </w:r>
      <w:r>
        <w:t>.2</w:t>
      </w:r>
      <w:r w:rsidR="00320B18" w:rsidRPr="00657343">
        <w:t xml:space="preserve"> Mobiltelefon detektálás </w:t>
      </w:r>
      <w:r w:rsidR="0063576E">
        <w:t>megvalósítása</w:t>
      </w:r>
      <w:bookmarkEnd w:id="176"/>
    </w:p>
    <w:p w14:paraId="6122F749" w14:textId="7C622E04" w:rsidR="006A5F01" w:rsidRPr="005F3215" w:rsidRDefault="00A517FA" w:rsidP="002D0B85">
      <w:pPr>
        <w:spacing w:before="100" w:beforeAutospacing="1" w:after="100" w:afterAutospacing="1"/>
        <w:jc w:val="both"/>
        <w:rPr>
          <w:rFonts w:ascii="Times New Roman" w:eastAsia="Times New Roman" w:hAnsi="Times New Roman" w:cs="Times New Roman"/>
          <w:sz w:val="20"/>
          <w:szCs w:val="20"/>
          <w:lang w:eastAsia="hu-HU"/>
        </w:rPr>
      </w:pPr>
      <w:r w:rsidRPr="00A738B0">
        <w:rPr>
          <w:rFonts w:ascii="Times New Roman" w:eastAsia="Times New Roman" w:hAnsi="Times New Roman" w:cs="Times New Roman"/>
          <w:lang w:eastAsia="hu-HU"/>
        </w:rPr>
        <w:t>A detektálási folyamat megvalósításához az alábbi komponensek szükségesek</w:t>
      </w:r>
      <w:r w:rsidRPr="00060DEA">
        <w:rPr>
          <w:rFonts w:ascii="Times New Roman" w:eastAsia="Times New Roman" w:hAnsi="Times New Roman" w:cs="Times New Roman"/>
          <w:lang w:eastAsia="hu-HU"/>
        </w:rPr>
        <w:t xml:space="preserve">: </w:t>
      </w:r>
      <w:r w:rsidR="00381696" w:rsidRPr="005F3215">
        <w:rPr>
          <w:rFonts w:ascii="Times New Roman" w:eastAsia="Times New Roman" w:hAnsi="Times New Roman" w:cs="Times New Roman"/>
          <w:sz w:val="20"/>
          <w:szCs w:val="20"/>
          <w:lang w:eastAsia="hu-HU"/>
        </w:rPr>
        <w:t xml:space="preserve">(vö.: </w:t>
      </w:r>
      <w:hyperlink w:anchor="_3.4.3_Rendszerkomponensek_bemutatás" w:history="1">
        <w:r w:rsidR="005F3215">
          <w:rPr>
            <w:rStyle w:val="Hiperhivatkozs"/>
            <w:rFonts w:ascii="Times New Roman" w:eastAsia="Times New Roman" w:hAnsi="Times New Roman" w:cs="Times New Roman"/>
            <w:sz w:val="20"/>
            <w:szCs w:val="20"/>
            <w:lang w:eastAsia="hu-HU"/>
          </w:rPr>
          <w:t>3.4.3 fejezet</w:t>
        </w:r>
      </w:hyperlink>
      <w:r w:rsidR="00381696" w:rsidRPr="005F3215">
        <w:rPr>
          <w:rFonts w:ascii="Times New Roman" w:eastAsia="Times New Roman" w:hAnsi="Times New Roman" w:cs="Times New Roman"/>
          <w:sz w:val="20"/>
          <w:szCs w:val="20"/>
          <w:lang w:eastAsia="hu-HU"/>
        </w:rPr>
        <w:t>)</w:t>
      </w:r>
    </w:p>
    <w:p w14:paraId="02CEAA5E" w14:textId="33CB1DF3" w:rsidR="00C1258C" w:rsidRPr="00A738B0" w:rsidRDefault="00C1258C" w:rsidP="002D0B85">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Integrált fejlesztői környezetre</w:t>
      </w:r>
      <w:r w:rsidR="00381696" w:rsidRPr="00A738B0">
        <w:rPr>
          <w:rFonts w:ascii="Times New Roman" w:eastAsia="Times New Roman" w:hAnsi="Times New Roman" w:cs="Times New Roman"/>
          <w:sz w:val="24"/>
          <w:szCs w:val="24"/>
          <w:lang w:eastAsia="hu-HU"/>
        </w:rPr>
        <w:t>, (például: VsCode)</w:t>
      </w:r>
    </w:p>
    <w:p w14:paraId="248F3395" w14:textId="6639D4E3" w:rsidR="006A5F01" w:rsidRPr="00A738B0" w:rsidRDefault="00F46F93" w:rsidP="002D0B85">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 xml:space="preserve">Python </w:t>
      </w:r>
      <w:r w:rsidR="006A5F01" w:rsidRPr="00A738B0">
        <w:rPr>
          <w:rFonts w:ascii="Times New Roman" w:eastAsia="Times New Roman" w:hAnsi="Times New Roman" w:cs="Times New Roman"/>
          <w:sz w:val="24"/>
          <w:szCs w:val="24"/>
          <w:lang w:eastAsia="hu-HU"/>
        </w:rPr>
        <w:t xml:space="preserve">programozási </w:t>
      </w:r>
      <w:r w:rsidR="000D09A7" w:rsidRPr="00A738B0">
        <w:rPr>
          <w:rFonts w:ascii="Times New Roman" w:eastAsia="Times New Roman" w:hAnsi="Times New Roman" w:cs="Times New Roman"/>
          <w:sz w:val="24"/>
          <w:szCs w:val="24"/>
          <w:lang w:eastAsia="hu-HU"/>
        </w:rPr>
        <w:t xml:space="preserve">és könyvtár </w:t>
      </w:r>
      <w:r w:rsidR="006A5F01" w:rsidRPr="00A738B0">
        <w:rPr>
          <w:rFonts w:ascii="Times New Roman" w:eastAsia="Times New Roman" w:hAnsi="Times New Roman" w:cs="Times New Roman"/>
          <w:sz w:val="24"/>
          <w:szCs w:val="24"/>
          <w:lang w:eastAsia="hu-HU"/>
        </w:rPr>
        <w:t>környezet telepítésére,</w:t>
      </w:r>
    </w:p>
    <w:p w14:paraId="33BCC76C" w14:textId="4EA3F650" w:rsidR="006A5F01" w:rsidRPr="00A738B0" w:rsidRDefault="006A5F01" w:rsidP="002D0B85">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E</w:t>
      </w:r>
      <w:r w:rsidR="00F46F93" w:rsidRPr="00A738B0">
        <w:rPr>
          <w:rFonts w:ascii="Times New Roman" w:eastAsia="Times New Roman" w:hAnsi="Times New Roman" w:cs="Times New Roman"/>
          <w:sz w:val="24"/>
          <w:szCs w:val="24"/>
          <w:lang w:eastAsia="hu-HU"/>
        </w:rPr>
        <w:t xml:space="preserve">gy működő </w:t>
      </w:r>
      <w:r w:rsidRPr="00A738B0">
        <w:rPr>
          <w:rFonts w:ascii="Times New Roman" w:eastAsia="Times New Roman" w:hAnsi="Times New Roman" w:cs="Times New Roman"/>
          <w:sz w:val="24"/>
          <w:szCs w:val="24"/>
          <w:lang w:eastAsia="hu-HU"/>
        </w:rPr>
        <w:t>web</w:t>
      </w:r>
      <w:r w:rsidR="00F46F93" w:rsidRPr="00A738B0">
        <w:rPr>
          <w:rFonts w:ascii="Times New Roman" w:eastAsia="Times New Roman" w:hAnsi="Times New Roman" w:cs="Times New Roman"/>
          <w:sz w:val="24"/>
          <w:szCs w:val="24"/>
          <w:lang w:eastAsia="hu-HU"/>
        </w:rPr>
        <w:t>kamer</w:t>
      </w:r>
      <w:r w:rsidRPr="00A738B0">
        <w:rPr>
          <w:rFonts w:ascii="Times New Roman" w:eastAsia="Times New Roman" w:hAnsi="Times New Roman" w:cs="Times New Roman"/>
          <w:sz w:val="24"/>
          <w:szCs w:val="24"/>
          <w:lang w:eastAsia="hu-HU"/>
        </w:rPr>
        <w:t>ára,</w:t>
      </w:r>
      <w:r w:rsidR="00F46F93" w:rsidRPr="00A738B0">
        <w:rPr>
          <w:rFonts w:ascii="Times New Roman" w:eastAsia="Times New Roman" w:hAnsi="Times New Roman" w:cs="Times New Roman"/>
          <w:sz w:val="24"/>
          <w:szCs w:val="24"/>
          <w:lang w:eastAsia="hu-HU"/>
        </w:rPr>
        <w:t xml:space="preserve"> </w:t>
      </w:r>
    </w:p>
    <w:p w14:paraId="04F9FE18" w14:textId="594DC3E9" w:rsidR="00F46F93" w:rsidRPr="00A738B0" w:rsidRDefault="006A5F01" w:rsidP="002D0B85">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És a</w:t>
      </w:r>
      <w:r w:rsidR="00F46F93" w:rsidRPr="00A738B0">
        <w:rPr>
          <w:rFonts w:ascii="Times New Roman" w:eastAsia="Times New Roman" w:hAnsi="Times New Roman" w:cs="Times New Roman"/>
          <w:sz w:val="24"/>
          <w:szCs w:val="24"/>
          <w:lang w:eastAsia="hu-HU"/>
        </w:rPr>
        <w:t xml:space="preserve"> YOLO modell</w:t>
      </w:r>
      <w:r w:rsidRPr="00A738B0">
        <w:rPr>
          <w:rFonts w:ascii="Times New Roman" w:eastAsia="Times New Roman" w:hAnsi="Times New Roman" w:cs="Times New Roman"/>
          <w:sz w:val="24"/>
          <w:szCs w:val="24"/>
          <w:lang w:eastAsia="hu-HU"/>
        </w:rPr>
        <w:t>-</w:t>
      </w:r>
      <w:r w:rsidR="00F46F93" w:rsidRPr="00A738B0">
        <w:rPr>
          <w:rFonts w:ascii="Times New Roman" w:eastAsia="Times New Roman" w:hAnsi="Times New Roman" w:cs="Times New Roman"/>
          <w:sz w:val="24"/>
          <w:szCs w:val="24"/>
          <w:lang w:eastAsia="hu-HU"/>
        </w:rPr>
        <w:t>fáj</w:t>
      </w:r>
      <w:r w:rsidRPr="00A738B0">
        <w:rPr>
          <w:rFonts w:ascii="Times New Roman" w:eastAsia="Times New Roman" w:hAnsi="Times New Roman" w:cs="Times New Roman"/>
          <w:sz w:val="24"/>
          <w:szCs w:val="24"/>
          <w:lang w:eastAsia="hu-HU"/>
        </w:rPr>
        <w:t>lra</w:t>
      </w:r>
      <w:r w:rsidR="00F46F93" w:rsidRPr="00A738B0">
        <w:rPr>
          <w:rFonts w:ascii="Times New Roman" w:eastAsia="Times New Roman" w:hAnsi="Times New Roman" w:cs="Times New Roman"/>
          <w:sz w:val="24"/>
          <w:szCs w:val="24"/>
          <w:lang w:eastAsia="hu-HU"/>
        </w:rPr>
        <w:t>.</w:t>
      </w:r>
    </w:p>
    <w:p w14:paraId="55A18526" w14:textId="432847D1" w:rsidR="004D4F34" w:rsidRPr="00060DEA" w:rsidRDefault="004D4F34"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lastRenderedPageBreak/>
        <w:t xml:space="preserve">A detektáló modell futtatásához az </w:t>
      </w:r>
      <w:r w:rsidR="00DA1AE7" w:rsidRPr="00060DEA">
        <w:rPr>
          <w:rFonts w:ascii="Times New Roman" w:eastAsia="Times New Roman" w:hAnsi="Times New Roman" w:cs="Times New Roman"/>
          <w:lang w:eastAsia="hu-HU"/>
        </w:rPr>
        <w:t>Ultralytics YOLO implementá</w:t>
      </w:r>
      <w:r w:rsidRPr="00060DEA">
        <w:rPr>
          <w:rFonts w:ascii="Times New Roman" w:eastAsia="Times New Roman" w:hAnsi="Times New Roman" w:cs="Times New Roman"/>
          <w:lang w:eastAsia="hu-HU"/>
        </w:rPr>
        <w:t>ció</w:t>
      </w:r>
      <w:r w:rsidR="00DA1AE7" w:rsidRPr="00060DEA">
        <w:rPr>
          <w:rFonts w:ascii="Times New Roman" w:eastAsia="Times New Roman" w:hAnsi="Times New Roman" w:cs="Times New Roman"/>
          <w:lang w:eastAsia="hu-HU"/>
        </w:rPr>
        <w:t xml:space="preserve"> kerül használatba</w:t>
      </w:r>
      <w:r w:rsidRPr="00060DEA">
        <w:rPr>
          <w:rFonts w:ascii="Times New Roman" w:eastAsia="Times New Roman" w:hAnsi="Times New Roman" w:cs="Times New Roman"/>
          <w:lang w:eastAsia="hu-HU"/>
        </w:rPr>
        <w:t xml:space="preserve">, míg a kamera képkockáinak kezeléséhez az OpenCV könyvtár </w:t>
      </w:r>
      <w:r w:rsidR="000E210D" w:rsidRPr="00060DEA">
        <w:rPr>
          <w:rFonts w:ascii="Times New Roman" w:eastAsia="Times New Roman" w:hAnsi="Times New Roman" w:cs="Times New Roman"/>
          <w:lang w:eastAsia="hu-HU"/>
        </w:rPr>
        <w:t xml:space="preserve">modul </w:t>
      </w:r>
      <w:r w:rsidRPr="00060DEA">
        <w:rPr>
          <w:rFonts w:ascii="Times New Roman" w:eastAsia="Times New Roman" w:hAnsi="Times New Roman" w:cs="Times New Roman"/>
          <w:lang w:eastAsia="hu-HU"/>
        </w:rPr>
        <w:t>biztosította a szükséges funkciókat.</w:t>
      </w:r>
      <w:r w:rsidR="007E2176" w:rsidRPr="00060DEA">
        <w:rPr>
          <w:rFonts w:ascii="Times New Roman" w:eastAsia="Times New Roman" w:hAnsi="Times New Roman" w:cs="Times New Roman"/>
          <w:lang w:eastAsia="hu-HU"/>
        </w:rPr>
        <w:t xml:space="preserve"> </w:t>
      </w:r>
    </w:p>
    <w:p w14:paraId="307DE4D0" w14:textId="77777777" w:rsidR="004D4F34" w:rsidRPr="00A738B0" w:rsidRDefault="004D4F34" w:rsidP="002D0B85">
      <w:pPr>
        <w:pStyle w:val="NormlWeb"/>
        <w:jc w:val="both"/>
        <w:rPr>
          <w:b/>
          <w:bCs/>
        </w:rPr>
      </w:pPr>
      <w:r w:rsidRPr="00A738B0">
        <w:rPr>
          <w:b/>
          <w:bCs/>
        </w:rPr>
        <w:t>A teljes gyanúgenerálási folyamat az alábbi lépésekből áll:</w:t>
      </w:r>
    </w:p>
    <w:p w14:paraId="68BFC984" w14:textId="0B6E716A" w:rsidR="004D4F34" w:rsidRPr="00A738B0" w:rsidRDefault="004D4F34" w:rsidP="002D0B85">
      <w:pPr>
        <w:pStyle w:val="NormlWeb"/>
        <w:numPr>
          <w:ilvl w:val="0"/>
          <w:numId w:val="13"/>
        </w:numPr>
        <w:spacing w:before="100" w:beforeAutospacing="1" w:after="100" w:afterAutospacing="1" w:line="360" w:lineRule="auto"/>
        <w:jc w:val="both"/>
      </w:pPr>
      <w:r w:rsidRPr="00A738B0">
        <w:t>A kamera képkockájának beolvasása</w:t>
      </w:r>
      <w:r w:rsidR="00A738B0">
        <w:t>,</w:t>
      </w:r>
    </w:p>
    <w:p w14:paraId="20A2B182" w14:textId="02D6C63E" w:rsidR="004D4F34" w:rsidRPr="00A738B0" w:rsidRDefault="004D4F34" w:rsidP="002D0B85">
      <w:pPr>
        <w:pStyle w:val="NormlWeb"/>
        <w:numPr>
          <w:ilvl w:val="0"/>
          <w:numId w:val="13"/>
        </w:numPr>
        <w:spacing w:before="100" w:beforeAutospacing="1" w:after="100" w:afterAutospacing="1" w:line="360" w:lineRule="auto"/>
        <w:jc w:val="both"/>
      </w:pPr>
      <w:r w:rsidRPr="00A738B0">
        <w:t>A képkocka továbbítása az objektumdetektáló modell számára</w:t>
      </w:r>
      <w:r w:rsidR="00A738B0">
        <w:t>,</w:t>
      </w:r>
    </w:p>
    <w:p w14:paraId="1C8098ED" w14:textId="3B2E866F" w:rsidR="004D4F34" w:rsidRPr="00A738B0" w:rsidRDefault="004D4F34" w:rsidP="002D0B85">
      <w:pPr>
        <w:pStyle w:val="NormlWeb"/>
        <w:numPr>
          <w:ilvl w:val="0"/>
          <w:numId w:val="13"/>
        </w:numPr>
        <w:spacing w:before="100" w:beforeAutospacing="1" w:after="100" w:afterAutospacing="1" w:line="360" w:lineRule="auto"/>
        <w:jc w:val="both"/>
      </w:pPr>
      <w:r w:rsidRPr="00A738B0">
        <w:t>A detektált objektumok osztályának és pozíciójának meghatározása</w:t>
      </w:r>
      <w:r w:rsidR="00A738B0">
        <w:t>,</w:t>
      </w:r>
    </w:p>
    <w:p w14:paraId="0C7787A1" w14:textId="1D307F3E" w:rsidR="004D4F34" w:rsidRPr="00A738B0" w:rsidRDefault="004D4F34" w:rsidP="002D0B85">
      <w:pPr>
        <w:pStyle w:val="NormlWeb"/>
        <w:numPr>
          <w:ilvl w:val="0"/>
          <w:numId w:val="13"/>
        </w:numPr>
        <w:spacing w:before="100" w:beforeAutospacing="1" w:after="100" w:afterAutospacing="1" w:line="360" w:lineRule="auto"/>
        <w:jc w:val="both"/>
      </w:pPr>
      <w:r w:rsidRPr="00A738B0">
        <w:t>A mobiltelefon kategóriába tartozó objektumok azonosítása</w:t>
      </w:r>
      <w:r w:rsidR="00A738B0">
        <w:t>,</w:t>
      </w:r>
    </w:p>
    <w:p w14:paraId="6004E67A" w14:textId="1A588F83" w:rsidR="00C0463A" w:rsidRPr="00A738B0" w:rsidRDefault="004D4F34" w:rsidP="002D0B85">
      <w:pPr>
        <w:pStyle w:val="NormlWeb"/>
        <w:numPr>
          <w:ilvl w:val="0"/>
          <w:numId w:val="13"/>
        </w:numPr>
        <w:spacing w:before="100" w:beforeAutospacing="1" w:after="100" w:afterAutospacing="1" w:line="360" w:lineRule="auto"/>
        <w:jc w:val="both"/>
      </w:pPr>
      <w:r w:rsidRPr="00A738B0">
        <w:t>Gyanújelzés generálása mobiltelefon észlelése esetén.</w:t>
      </w:r>
    </w:p>
    <w:p w14:paraId="780325CE" w14:textId="56CFA60C" w:rsidR="00381696" w:rsidRPr="00A738B0" w:rsidRDefault="00381696" w:rsidP="002D0B85">
      <w:pPr>
        <w:pStyle w:val="Cmsor3"/>
      </w:pPr>
      <w:bookmarkStart w:id="177" w:name="_Toc227421529"/>
      <w:r w:rsidRPr="00A738B0">
        <w:t>3.2.</w:t>
      </w:r>
      <w:r w:rsidR="00E43E92" w:rsidRPr="00A738B0">
        <w:t>3</w:t>
      </w:r>
      <w:r w:rsidRPr="00A738B0">
        <w:t xml:space="preserve"> Elemzés</w:t>
      </w:r>
      <w:bookmarkEnd w:id="177"/>
    </w:p>
    <w:p w14:paraId="5AD84793" w14:textId="6F0D24A7" w:rsidR="00C0463A" w:rsidRPr="00A738B0" w:rsidRDefault="00C0463A" w:rsidP="002D0B85">
      <w:pPr>
        <w:pStyle w:val="NormlWeb"/>
        <w:spacing w:line="360" w:lineRule="auto"/>
        <w:jc w:val="both"/>
      </w:pPr>
      <w:r w:rsidRPr="00A738B0">
        <w:t xml:space="preserve">A modell működésének ellenőrzése, valós idejű kameraképen történt. A rendszer a bemeneti képkockákon objektumdetektálást végzett, és az eredményeket </w:t>
      </w:r>
      <w:r w:rsidR="000E210D">
        <w:t>határolódobozok (</w:t>
      </w:r>
      <w:r w:rsidRPr="00A738B0">
        <w:t>bounding boxok</w:t>
      </w:r>
      <w:r w:rsidR="000E210D">
        <w:t>)</w:t>
      </w:r>
      <w:r w:rsidRPr="00A738B0">
        <w:t xml:space="preserve"> formájában jelenítette meg.</w:t>
      </w:r>
    </w:p>
    <w:p w14:paraId="363EC1E6" w14:textId="77777777" w:rsidR="00C0463A" w:rsidRPr="00C0463A" w:rsidRDefault="00C0463A" w:rsidP="002D0B85">
      <w:pPr>
        <w:pStyle w:val="NormlWeb"/>
        <w:spacing w:line="360" w:lineRule="auto"/>
        <w:jc w:val="both"/>
      </w:pPr>
      <w:r w:rsidRPr="00C0463A">
        <w:t>A tesztelés során a következő paraméterek kerültek beállításra:</w:t>
      </w:r>
    </w:p>
    <w:p w14:paraId="20A152D3" w14:textId="7DC4C62E" w:rsidR="00C0463A" w:rsidRPr="00C0463A" w:rsidRDefault="00C0463A" w:rsidP="002D0B85">
      <w:pPr>
        <w:pStyle w:val="NormlWeb"/>
        <w:numPr>
          <w:ilvl w:val="0"/>
          <w:numId w:val="22"/>
        </w:numPr>
        <w:spacing w:line="360" w:lineRule="auto"/>
        <w:jc w:val="both"/>
      </w:pPr>
      <w:r w:rsidRPr="00C0463A">
        <w:t xml:space="preserve">képméret: </w:t>
      </w:r>
      <w:r w:rsidR="00EB49FF">
        <w:t>640</w:t>
      </w:r>
      <w:r w:rsidRPr="00C0463A">
        <w:t xml:space="preserve"> px</w:t>
      </w:r>
      <w:r w:rsidR="00D55D37">
        <w:t>,</w:t>
      </w:r>
    </w:p>
    <w:p w14:paraId="67F319F4" w14:textId="799486B6" w:rsidR="00C0463A" w:rsidRPr="00C0463A" w:rsidRDefault="00C0463A" w:rsidP="002D0B85">
      <w:pPr>
        <w:pStyle w:val="NormlWeb"/>
        <w:numPr>
          <w:ilvl w:val="0"/>
          <w:numId w:val="22"/>
        </w:numPr>
        <w:spacing w:line="360" w:lineRule="auto"/>
        <w:jc w:val="both"/>
      </w:pPr>
      <w:r w:rsidRPr="00C0463A">
        <w:t>confidence küszöb: 0.85–0.93</w:t>
      </w:r>
      <w:r w:rsidR="00D55D37">
        <w:t>,</w:t>
      </w:r>
    </w:p>
    <w:p w14:paraId="74379368" w14:textId="6B1F236B" w:rsidR="00C0463A" w:rsidRPr="00C0463A" w:rsidRDefault="00C0463A" w:rsidP="002D0B85">
      <w:pPr>
        <w:pStyle w:val="NormlWeb"/>
        <w:numPr>
          <w:ilvl w:val="0"/>
          <w:numId w:val="22"/>
        </w:numPr>
        <w:spacing w:line="360" w:lineRule="auto"/>
        <w:jc w:val="both"/>
      </w:pPr>
      <w:r w:rsidRPr="00C0463A">
        <w:t>többszörös frame megerősítés a stabil detektálás érdekében</w:t>
      </w:r>
      <w:r w:rsidR="00D55D37">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115"/>
        <w:gridCol w:w="3118"/>
      </w:tblGrid>
      <w:tr w:rsidR="00D55D37" w14:paraId="556B704C" w14:textId="77777777" w:rsidTr="00D55D37">
        <w:tc>
          <w:tcPr>
            <w:tcW w:w="3132" w:type="dxa"/>
          </w:tcPr>
          <w:p w14:paraId="1E9E273B" w14:textId="46C75F87" w:rsidR="000D09A7" w:rsidRDefault="000D09A7" w:rsidP="002D0B85">
            <w:pPr>
              <w:pStyle w:val="Szvegtrzs"/>
              <w:jc w:val="center"/>
            </w:pPr>
            <w:r w:rsidRPr="00381696">
              <w:rPr>
                <w:noProof/>
                <w:lang w:eastAsia="hu-HU"/>
              </w:rPr>
              <w:drawing>
                <wp:inline distT="0" distB="0" distL="0" distR="0" wp14:anchorId="69A88AC4" wp14:editId="0EEE5911">
                  <wp:extent cx="1533525" cy="1366592"/>
                  <wp:effectExtent l="38100" t="38100" r="85725" b="100330"/>
                  <wp:docPr id="107254173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41730" name=""/>
                          <pic:cNvPicPr/>
                        </pic:nvPicPr>
                        <pic:blipFill>
                          <a:blip r:embed="rId45"/>
                          <a:stretch>
                            <a:fillRect/>
                          </a:stretch>
                        </pic:blipFill>
                        <pic:spPr>
                          <a:xfrm>
                            <a:off x="0" y="0"/>
                            <a:ext cx="1547500" cy="1379046"/>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3453B2D7" w14:textId="694DD1CC" w:rsidR="000D09A7" w:rsidRDefault="000D09A7" w:rsidP="002D0B85">
            <w:pPr>
              <w:pStyle w:val="Szvegtrzs"/>
              <w:jc w:val="center"/>
            </w:pPr>
            <w:r w:rsidRPr="000D09A7">
              <w:rPr>
                <w:noProof/>
                <w:lang w:eastAsia="hu-HU"/>
              </w:rPr>
              <w:drawing>
                <wp:inline distT="0" distB="0" distL="0" distR="0" wp14:anchorId="69766B87" wp14:editId="71CE1C42">
                  <wp:extent cx="1361132" cy="1351915"/>
                  <wp:effectExtent l="38100" t="38100" r="86995" b="95885"/>
                  <wp:docPr id="159001337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13372" name=""/>
                          <pic:cNvPicPr/>
                        </pic:nvPicPr>
                        <pic:blipFill>
                          <a:blip r:embed="rId46"/>
                          <a:stretch>
                            <a:fillRect/>
                          </a:stretch>
                        </pic:blipFill>
                        <pic:spPr>
                          <a:xfrm>
                            <a:off x="0" y="0"/>
                            <a:ext cx="1400744" cy="1391258"/>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0A00A29F" w14:textId="46E4154A" w:rsidR="000D09A7" w:rsidRDefault="000D09A7" w:rsidP="002D0B85">
            <w:pPr>
              <w:pStyle w:val="Szvegtrzs"/>
              <w:jc w:val="center"/>
            </w:pPr>
            <w:r w:rsidRPr="000D09A7">
              <w:rPr>
                <w:noProof/>
                <w:lang w:eastAsia="hu-HU"/>
              </w:rPr>
              <w:drawing>
                <wp:inline distT="0" distB="0" distL="0" distR="0" wp14:anchorId="37118E6D" wp14:editId="5A27D45A">
                  <wp:extent cx="1390650" cy="1352374"/>
                  <wp:effectExtent l="38100" t="38100" r="95250" b="95885"/>
                  <wp:docPr id="1660038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38076" name=""/>
                          <pic:cNvPicPr/>
                        </pic:nvPicPr>
                        <pic:blipFill>
                          <a:blip r:embed="rId47"/>
                          <a:stretch>
                            <a:fillRect/>
                          </a:stretch>
                        </pic:blipFill>
                        <pic:spPr>
                          <a:xfrm>
                            <a:off x="0" y="0"/>
                            <a:ext cx="1406162" cy="1367459"/>
                          </a:xfrm>
                          <a:prstGeom prst="rect">
                            <a:avLst/>
                          </a:prstGeom>
                          <a:effectLst>
                            <a:outerShdw blurRad="50800" dist="38100" dir="2700000" algn="tl" rotWithShape="0">
                              <a:prstClr val="black">
                                <a:alpha val="40000"/>
                              </a:prstClr>
                            </a:outerShdw>
                          </a:effectLst>
                        </pic:spPr>
                      </pic:pic>
                    </a:graphicData>
                  </a:graphic>
                </wp:inline>
              </w:drawing>
            </w:r>
          </w:p>
        </w:tc>
      </w:tr>
      <w:tr w:rsidR="00D55D37" w14:paraId="438755AB" w14:textId="77777777" w:rsidTr="00D55D37">
        <w:tc>
          <w:tcPr>
            <w:tcW w:w="3132" w:type="dxa"/>
          </w:tcPr>
          <w:p w14:paraId="15BFF8D7" w14:textId="77E97B64" w:rsidR="000D09A7" w:rsidRDefault="00D55D37" w:rsidP="002D0B85">
            <w:pPr>
              <w:pStyle w:val="Szvegtrzs"/>
              <w:jc w:val="center"/>
            </w:pPr>
            <w:r w:rsidRPr="00D55D37">
              <w:rPr>
                <w:noProof/>
                <w:lang w:eastAsia="hu-HU"/>
              </w:rPr>
              <w:lastRenderedPageBreak/>
              <w:drawing>
                <wp:inline distT="0" distB="0" distL="0" distR="0" wp14:anchorId="532FAC0E" wp14:editId="57D7176C">
                  <wp:extent cx="1400540" cy="1360170"/>
                  <wp:effectExtent l="38100" t="38100" r="104775" b="87630"/>
                  <wp:docPr id="20097330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33037" name=""/>
                          <pic:cNvPicPr/>
                        </pic:nvPicPr>
                        <pic:blipFill>
                          <a:blip r:embed="rId48"/>
                          <a:stretch>
                            <a:fillRect/>
                          </a:stretch>
                        </pic:blipFill>
                        <pic:spPr>
                          <a:xfrm>
                            <a:off x="0" y="0"/>
                            <a:ext cx="1410182" cy="1369534"/>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00BA12CC" w14:textId="28CB4226" w:rsidR="000D09A7" w:rsidRDefault="00C0463A" w:rsidP="002D0B85">
            <w:pPr>
              <w:pStyle w:val="Szvegtrzs"/>
              <w:jc w:val="center"/>
            </w:pPr>
            <w:r w:rsidRPr="00C0463A">
              <w:rPr>
                <w:noProof/>
                <w:lang w:eastAsia="hu-HU"/>
              </w:rPr>
              <w:drawing>
                <wp:inline distT="0" distB="0" distL="0" distR="0" wp14:anchorId="18B57310" wp14:editId="3A1BF785">
                  <wp:extent cx="1295400" cy="1301044"/>
                  <wp:effectExtent l="38100" t="38100" r="95250" b="90170"/>
                  <wp:docPr id="12096926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2606" name=""/>
                          <pic:cNvPicPr/>
                        </pic:nvPicPr>
                        <pic:blipFill>
                          <a:blip r:embed="rId49"/>
                          <a:stretch>
                            <a:fillRect/>
                          </a:stretch>
                        </pic:blipFill>
                        <pic:spPr>
                          <a:xfrm>
                            <a:off x="0" y="0"/>
                            <a:ext cx="1307205" cy="1312900"/>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7D6FC28B" w14:textId="36D4E848" w:rsidR="000D09A7" w:rsidRDefault="00D55D37" w:rsidP="002D0B85">
            <w:pPr>
              <w:pStyle w:val="Szvegtrzs"/>
              <w:keepNext/>
              <w:jc w:val="center"/>
            </w:pPr>
            <w:r w:rsidRPr="00D55D37">
              <w:rPr>
                <w:noProof/>
                <w:lang w:eastAsia="hu-HU"/>
              </w:rPr>
              <w:drawing>
                <wp:inline distT="0" distB="0" distL="0" distR="0" wp14:anchorId="20DFEC86" wp14:editId="20EACF4B">
                  <wp:extent cx="1419225" cy="1245932"/>
                  <wp:effectExtent l="38100" t="38100" r="85725" b="87630"/>
                  <wp:docPr id="103881909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19090" name=""/>
                          <pic:cNvPicPr/>
                        </pic:nvPicPr>
                        <pic:blipFill>
                          <a:blip r:embed="rId50"/>
                          <a:stretch>
                            <a:fillRect/>
                          </a:stretch>
                        </pic:blipFill>
                        <pic:spPr>
                          <a:xfrm>
                            <a:off x="0" y="0"/>
                            <a:ext cx="1431254" cy="1256493"/>
                          </a:xfrm>
                          <a:prstGeom prst="rect">
                            <a:avLst/>
                          </a:prstGeom>
                          <a:effectLst>
                            <a:outerShdw blurRad="50800" dist="38100" dir="2700000" algn="tl" rotWithShape="0">
                              <a:prstClr val="black">
                                <a:alpha val="40000"/>
                              </a:prstClr>
                            </a:outerShdw>
                          </a:effectLst>
                        </pic:spPr>
                      </pic:pic>
                    </a:graphicData>
                  </a:graphic>
                </wp:inline>
              </w:drawing>
            </w:r>
          </w:p>
        </w:tc>
      </w:tr>
    </w:tbl>
    <w:p w14:paraId="0C2B9A98" w14:textId="62E7350E" w:rsidR="000D09A7" w:rsidRPr="00060DEA" w:rsidRDefault="00D55D37" w:rsidP="00AB2391">
      <w:pPr>
        <w:pStyle w:val="Kpalrs"/>
        <w:jc w:val="center"/>
        <w:rPr>
          <w:rFonts w:ascii="Times New Roman" w:hAnsi="Times New Roman" w:cs="Times New Roman"/>
          <w:i w:val="0"/>
          <w:iCs/>
          <w:sz w:val="20"/>
          <w:szCs w:val="20"/>
        </w:rPr>
      </w:pPr>
      <w:r w:rsidRPr="00060DEA">
        <w:rPr>
          <w:rFonts w:ascii="Times New Roman" w:hAnsi="Times New Roman" w:cs="Times New Roman"/>
          <w:i w:val="0"/>
          <w:iCs/>
          <w:sz w:val="20"/>
          <w:szCs w:val="20"/>
        </w:rPr>
        <w:fldChar w:fldCharType="begin"/>
      </w:r>
      <w:r w:rsidRPr="00060DEA">
        <w:rPr>
          <w:rFonts w:ascii="Times New Roman" w:hAnsi="Times New Roman" w:cs="Times New Roman"/>
          <w:i w:val="0"/>
          <w:iCs/>
          <w:sz w:val="20"/>
          <w:szCs w:val="20"/>
        </w:rPr>
        <w:instrText xml:space="preserve"> SEQ ábra \* ARABIC </w:instrText>
      </w:r>
      <w:r w:rsidRPr="00060DEA">
        <w:rPr>
          <w:rFonts w:ascii="Times New Roman" w:hAnsi="Times New Roman" w:cs="Times New Roman"/>
          <w:i w:val="0"/>
          <w:iCs/>
          <w:sz w:val="20"/>
          <w:szCs w:val="20"/>
        </w:rPr>
        <w:fldChar w:fldCharType="separate"/>
      </w:r>
      <w:bookmarkStart w:id="178" w:name="_Toc225016801"/>
      <w:bookmarkStart w:id="179" w:name="_Toc227419851"/>
      <w:r w:rsidR="004B7A46">
        <w:rPr>
          <w:rFonts w:ascii="Times New Roman" w:hAnsi="Times New Roman" w:cs="Times New Roman"/>
          <w:i w:val="0"/>
          <w:iCs/>
          <w:noProof/>
          <w:sz w:val="20"/>
          <w:szCs w:val="20"/>
        </w:rPr>
        <w:t>28</w:t>
      </w:r>
      <w:r w:rsidRPr="00060DEA">
        <w:rPr>
          <w:rFonts w:ascii="Times New Roman" w:hAnsi="Times New Roman" w:cs="Times New Roman"/>
          <w:i w:val="0"/>
          <w:iCs/>
          <w:sz w:val="20"/>
          <w:szCs w:val="20"/>
        </w:rPr>
        <w:fldChar w:fldCharType="end"/>
      </w:r>
      <w:r w:rsidRPr="00060DEA">
        <w:rPr>
          <w:rFonts w:ascii="Times New Roman" w:hAnsi="Times New Roman" w:cs="Times New Roman"/>
          <w:i w:val="0"/>
          <w:iCs/>
          <w:sz w:val="20"/>
          <w:szCs w:val="20"/>
        </w:rPr>
        <w:t>. ábra, Sikeres detektálás reprezentációja</w:t>
      </w:r>
      <w:bookmarkEnd w:id="178"/>
      <w:bookmarkEnd w:id="179"/>
    </w:p>
    <w:p w14:paraId="08E9C7CE" w14:textId="70BB4AFE" w:rsidR="00381696" w:rsidRPr="00CA2EB9" w:rsidRDefault="00381696" w:rsidP="002D0B85">
      <w:pPr>
        <w:pStyle w:val="Cmsor3"/>
      </w:pPr>
      <w:bookmarkStart w:id="180" w:name="_Toc227421530"/>
      <w:r w:rsidRPr="00CA2EB9">
        <w:t>3.2.</w:t>
      </w:r>
      <w:r w:rsidR="00E43E92">
        <w:t>4</w:t>
      </w:r>
      <w:r w:rsidR="00CA2EB9">
        <w:t xml:space="preserve"> </w:t>
      </w:r>
      <w:r w:rsidRPr="00CA2EB9">
        <w:t>Eredmények</w:t>
      </w:r>
      <w:bookmarkEnd w:id="180"/>
    </w:p>
    <w:p w14:paraId="7FE11F12" w14:textId="27931EB4" w:rsidR="000C7C49" w:rsidRPr="00381696" w:rsidRDefault="000C7C49" w:rsidP="002D0B85">
      <w:pPr>
        <w:pStyle w:val="NormlWeb"/>
        <w:spacing w:line="360" w:lineRule="auto"/>
        <w:jc w:val="both"/>
      </w:pPr>
      <w:r w:rsidRPr="000C7C49">
        <w:t>A modell alkalmazása során megállapítható volt, hogy a módszer lehetővé teszi egy olyan automatikus rendszer kialakítását, amely valós időben képes a mobiltelefonok detektálására, valamint az ehhez kapcsolódó események rögzítésére.</w:t>
      </w:r>
    </w:p>
    <w:p w14:paraId="6A8DDA8F" w14:textId="7770EB5C" w:rsidR="00320B18" w:rsidRPr="00046F52" w:rsidRDefault="00EE0006" w:rsidP="00046F52">
      <w:pPr>
        <w:pStyle w:val="Cmsor2"/>
      </w:pPr>
      <w:bookmarkStart w:id="181" w:name="_Toc227421531"/>
      <w:r w:rsidRPr="00046F52">
        <w:t>3.</w:t>
      </w:r>
      <w:r w:rsidR="003F6F3E" w:rsidRPr="00046F52">
        <w:t>3</w:t>
      </w:r>
      <w:r w:rsidR="00E43E92" w:rsidRPr="00046F52">
        <w:t xml:space="preserve"> Módszerek</w:t>
      </w:r>
      <w:r w:rsidR="00C23F1D" w:rsidRPr="00046F52">
        <w:t xml:space="preserve"> összehasonlítása</w:t>
      </w:r>
      <w:bookmarkEnd w:id="181"/>
    </w:p>
    <w:p w14:paraId="50515DE6" w14:textId="5CDCEAE8" w:rsidR="00C23F1D" w:rsidRPr="00C23F1D" w:rsidRDefault="00C23F1D" w:rsidP="002D0B85">
      <w:pPr>
        <w:pStyle w:val="Szvegtrzs"/>
        <w:spacing w:line="360" w:lineRule="auto"/>
        <w:jc w:val="both"/>
      </w:pPr>
      <w:r w:rsidRPr="00C23F1D">
        <w:t>A gyanúgenerálás során alkalmazott két megközelítés eltérő elven működik</w:t>
      </w:r>
      <w:r w:rsidR="008573A8">
        <w:t>.</w:t>
      </w:r>
      <w:r w:rsidRPr="00C23F1D">
        <w:t xml:space="preserve"> </w:t>
      </w:r>
    </w:p>
    <w:p w14:paraId="5C42FB7D" w14:textId="46A1E6E9" w:rsidR="00A738B0" w:rsidRPr="00A738B0" w:rsidRDefault="00C23F1D" w:rsidP="002D0B85">
      <w:pPr>
        <w:pStyle w:val="Szvegtrzs"/>
        <w:spacing w:line="360" w:lineRule="auto"/>
        <w:jc w:val="both"/>
      </w:pPr>
      <w:r w:rsidRPr="00A738B0">
        <w:t xml:space="preserve">Az </w:t>
      </w:r>
      <w:r w:rsidRPr="00060DEA">
        <w:t>Objektum–Attribútum Mátrix</w:t>
      </w:r>
      <w:r w:rsidRPr="00A738B0">
        <w:t xml:space="preserve"> egy </w:t>
      </w:r>
      <w:r w:rsidR="00174EF6" w:rsidRPr="00A738B0">
        <w:t>szabályalapú</w:t>
      </w:r>
      <w:r w:rsidRPr="00A738B0">
        <w:t xml:space="preserve"> megközelítés, amely az objektumok előre definiált jellemzőit vizsgálja. Előnye, hogy nem igényel nagy számítási kapacitást és </w:t>
      </w:r>
      <w:r w:rsidR="000E210D">
        <w:t>alkalmazása</w:t>
      </w:r>
      <w:r w:rsidRPr="00A738B0">
        <w:t xml:space="preserve"> jól átlátható. Ugyanakkor</w:t>
      </w:r>
      <w:r w:rsidR="00CA2EB9" w:rsidRPr="00A738B0">
        <w:t>,</w:t>
      </w:r>
      <w:r w:rsidRPr="00A738B0">
        <w:t xml:space="preserve"> mivel csak az előre meghatározott szabályok alapján képes döntéseket hozni, így </w:t>
      </w:r>
      <w:r w:rsidR="00865052">
        <w:t>nem</w:t>
      </w:r>
      <w:r w:rsidRPr="00A738B0">
        <w:t xml:space="preserve"> kezeli a változatos</w:t>
      </w:r>
      <w:r w:rsidR="00CA2EB9" w:rsidRPr="00A738B0">
        <w:t>,</w:t>
      </w:r>
      <w:r w:rsidRPr="00A738B0">
        <w:t xml:space="preserve"> vagy váratlan helyzeteket.</w:t>
      </w:r>
      <w:r w:rsidR="00A738B0" w:rsidRPr="00A738B0">
        <w:t xml:space="preserve"> A szürkeárnyalatos képekből származó adatok </w:t>
      </w:r>
      <w:r w:rsidR="00A738B0">
        <w:t>nagymértékben</w:t>
      </w:r>
      <w:r w:rsidR="00A738B0" w:rsidRPr="00A738B0">
        <w:t xml:space="preserve"> korlátozzák a detektálás pontosságát, mivel a színinformáció hiánya megnehezíti az objektumok megbízható azonosítását.</w:t>
      </w:r>
      <w:r w:rsidR="00A738B0">
        <w:t xml:space="preserve"> Az egyszerű teszt</w:t>
      </w:r>
      <w:r w:rsidR="00865052">
        <w:t>, illetve a 25 darab kép adatainak feldolgozása</w:t>
      </w:r>
      <w:r w:rsidR="00A738B0">
        <w:t xml:space="preserve"> során megállapítható, hogy </w:t>
      </w:r>
      <w:r w:rsidR="008B54CF">
        <w:t xml:space="preserve">a módszer önmagában </w:t>
      </w:r>
      <w:r w:rsidR="00A738B0">
        <w:t>nem alkalmas a pontos</w:t>
      </w:r>
      <w:r w:rsidR="000E210D">
        <w:t xml:space="preserve"> és azonnali</w:t>
      </w:r>
      <w:r w:rsidR="00A738B0">
        <w:t xml:space="preserve"> objektumdetektálásra</w:t>
      </w:r>
      <w:r w:rsidR="008B54CF">
        <w:t>.</w:t>
      </w:r>
    </w:p>
    <w:p w14:paraId="08D911AB" w14:textId="5AA5634A" w:rsidR="00E2533A" w:rsidRPr="00895FC5" w:rsidRDefault="00C23F1D" w:rsidP="002D0B85">
      <w:pPr>
        <w:pStyle w:val="Szvegtrzs"/>
        <w:spacing w:line="360" w:lineRule="auto"/>
        <w:jc w:val="both"/>
      </w:pPr>
      <w:r w:rsidRPr="00060DEA">
        <w:t>Ezzel szemben a mélytanulás alapú objektumfelismerés</w:t>
      </w:r>
      <w:r w:rsidR="005F3215">
        <w:t>,</w:t>
      </w:r>
      <w:r w:rsidR="00EB49FF" w:rsidRPr="00060DEA">
        <w:t xml:space="preserve"> jelen</w:t>
      </w:r>
      <w:r w:rsidR="00EB49FF">
        <w:t xml:space="preserve"> estben a </w:t>
      </w:r>
      <w:r w:rsidRPr="00C23F1D">
        <w:t>YOLO</w:t>
      </w:r>
      <w:r w:rsidR="00EB49FF">
        <w:t xml:space="preserve"> </w:t>
      </w:r>
      <w:r w:rsidR="005F3215">
        <w:t>modell egy</w:t>
      </w:r>
      <w:r w:rsidRPr="00C23F1D">
        <w:t xml:space="preserve"> tanuló algoritmusra épül, amely </w:t>
      </w:r>
      <w:r w:rsidR="00EB49FF">
        <w:t xml:space="preserve">automatikusan </w:t>
      </w:r>
      <w:r w:rsidRPr="00C23F1D">
        <w:t>képes a képi adatokból jellemzőket kinyerni és új mintázatokat felismerni. Előnye a nagyobb pontosság és rugalmasság, különösen komplex környezetben. Hátránya viszont a magasabb számítási igény, valamint a tanításhoz szükséges nagy mennyiségű adat.</w:t>
      </w:r>
      <w:bookmarkStart w:id="182" w:name="_4_Védelmi_szoftver"/>
      <w:bookmarkEnd w:id="182"/>
    </w:p>
    <w:p w14:paraId="081E6995" w14:textId="1D4471E3" w:rsidR="00301E11" w:rsidRDefault="00C93FB6" w:rsidP="00C93FB6">
      <w:pPr>
        <w:pStyle w:val="Cmsor2"/>
      </w:pPr>
      <w:bookmarkStart w:id="183" w:name="_3.4_Védelmi_szoftver"/>
      <w:bookmarkStart w:id="184" w:name="_Toc227421532"/>
      <w:bookmarkEnd w:id="183"/>
      <w:r>
        <w:lastRenderedPageBreak/>
        <w:t>3.4</w:t>
      </w:r>
      <w:r w:rsidR="00301E11" w:rsidRPr="005D64DB">
        <w:t xml:space="preserve"> </w:t>
      </w:r>
      <w:r w:rsidR="00A96FA7">
        <w:t>V</w:t>
      </w:r>
      <w:r w:rsidR="00301E11" w:rsidRPr="005D64DB">
        <w:t>édelmi szoftver</w:t>
      </w:r>
      <w:r w:rsidR="00301E11">
        <w:t xml:space="preserve"> tervezése és megvalósítása</w:t>
      </w:r>
      <w:bookmarkEnd w:id="184"/>
    </w:p>
    <w:p w14:paraId="5C04BFBF" w14:textId="4D48D92C" w:rsidR="00B614A6" w:rsidRPr="00B614A6" w:rsidRDefault="00B614A6" w:rsidP="002D0B85">
      <w:pPr>
        <w:pStyle w:val="Szvegtrzs"/>
        <w:spacing w:line="360" w:lineRule="auto"/>
        <w:jc w:val="both"/>
      </w:pPr>
      <w:r>
        <w:t xml:space="preserve">A fejezet, egy </w:t>
      </w:r>
      <w:r w:rsidRPr="00B614A6">
        <w:t xml:space="preserve">tervezett védelmi szoftver felépítését és megvalósítását ismerteti. Bemutatásra kerül a rendszer architektúrája, működési folyamata, valamint a megvalósítás során alkalmazott technológiák. A cél egy </w:t>
      </w:r>
      <w:r w:rsidR="00761152">
        <w:t>hatékony</w:t>
      </w:r>
      <w:r w:rsidR="00132D0D">
        <w:t>, egyszerű és átlátható,</w:t>
      </w:r>
      <w:r w:rsidR="00761152">
        <w:t xml:space="preserve"> </w:t>
      </w:r>
      <w:r w:rsidRPr="00B614A6">
        <w:t>mobiltelefon-detektáláson alapuló védelmi megoldás bemutatása.</w:t>
      </w:r>
    </w:p>
    <w:p w14:paraId="3FD2AA48" w14:textId="0948B5B6" w:rsidR="00F46EEC" w:rsidRPr="00140AFC" w:rsidRDefault="00C93FB6" w:rsidP="00C93FB6">
      <w:pPr>
        <w:pStyle w:val="Cmsor3"/>
      </w:pPr>
      <w:bookmarkStart w:id="185" w:name="_3.4.1_A_tervezett"/>
      <w:bookmarkStart w:id="186" w:name="_Toc227421533"/>
      <w:bookmarkEnd w:id="185"/>
      <w:r>
        <w:t>3.</w:t>
      </w:r>
      <w:r w:rsidR="00B038A5">
        <w:t>4.1</w:t>
      </w:r>
      <w:r w:rsidR="00BC606F" w:rsidRPr="00140AFC">
        <w:t xml:space="preserve"> A tervezett védelmi szoftver architektúrája</w:t>
      </w:r>
      <w:bookmarkEnd w:id="186"/>
    </w:p>
    <w:p w14:paraId="7082A6AF" w14:textId="3A945902" w:rsidR="00F46EEC" w:rsidRPr="00E7090F"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A rendszer működése egy folyamatos adatfeldolgozási ciklusra épül, amely során a bemeneti képi adatok feldolgozása több egymást követő lépésben történik. Az architektúra kialakításánál fontos szempont volt a valós idejű működés biztosítása,</w:t>
      </w:r>
      <w:r w:rsidR="00132D0D">
        <w:rPr>
          <w:rFonts w:ascii="Times New Roman" w:eastAsia="Times New Roman" w:hAnsi="Times New Roman" w:cs="Times New Roman"/>
          <w:lang w:eastAsia="hu-HU"/>
        </w:rPr>
        <w:t xml:space="preserve"> és</w:t>
      </w:r>
      <w:r w:rsidRPr="00E7090F">
        <w:rPr>
          <w:rFonts w:ascii="Times New Roman" w:eastAsia="Times New Roman" w:hAnsi="Times New Roman" w:cs="Times New Roman"/>
          <w:lang w:eastAsia="hu-HU"/>
        </w:rPr>
        <w:t xml:space="preserve"> az alacsony erőforrásigény</w:t>
      </w:r>
      <w:r w:rsidR="00132D0D">
        <w:rPr>
          <w:rFonts w:ascii="Times New Roman" w:eastAsia="Times New Roman" w:hAnsi="Times New Roman" w:cs="Times New Roman"/>
          <w:lang w:eastAsia="hu-HU"/>
        </w:rPr>
        <w:t>re törekvés</w:t>
      </w:r>
      <w:r w:rsidRPr="00E7090F">
        <w:rPr>
          <w:rFonts w:ascii="Times New Roman" w:eastAsia="Times New Roman" w:hAnsi="Times New Roman" w:cs="Times New Roman"/>
          <w:lang w:eastAsia="hu-HU"/>
        </w:rPr>
        <w:t>.</w:t>
      </w:r>
    </w:p>
    <w:p w14:paraId="5F417558" w14:textId="1D8679DF" w:rsidR="00F46EEC" w:rsidRPr="00E7090F"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 xml:space="preserve">Az architektúra fő </w:t>
      </w:r>
      <w:r w:rsidR="00132D0D">
        <w:rPr>
          <w:rFonts w:ascii="Times New Roman" w:eastAsia="Times New Roman" w:hAnsi="Times New Roman" w:cs="Times New Roman"/>
          <w:lang w:eastAsia="hu-HU"/>
        </w:rPr>
        <w:t>lépései</w:t>
      </w:r>
      <w:r w:rsidRPr="00E7090F">
        <w:rPr>
          <w:rFonts w:ascii="Times New Roman" w:eastAsia="Times New Roman" w:hAnsi="Times New Roman" w:cs="Times New Roman"/>
          <w:lang w:eastAsia="hu-HU"/>
        </w:rPr>
        <w:t xml:space="preserve"> egy lineáris feldolgozási folyamatot a</w:t>
      </w:r>
      <w:r w:rsidR="00132D0D">
        <w:rPr>
          <w:rFonts w:ascii="Times New Roman" w:eastAsia="Times New Roman" w:hAnsi="Times New Roman" w:cs="Times New Roman"/>
          <w:lang w:eastAsia="hu-HU"/>
        </w:rPr>
        <w:t xml:space="preserve">lkotnak, amely az alábbi </w:t>
      </w:r>
      <w:r w:rsidR="00142BE8">
        <w:rPr>
          <w:rFonts w:ascii="Times New Roman" w:eastAsia="Times New Roman" w:hAnsi="Times New Roman" w:cs="Times New Roman"/>
          <w:lang w:eastAsia="hu-HU"/>
        </w:rPr>
        <w:t>műveletekből</w:t>
      </w:r>
      <w:r w:rsidRPr="00E7090F">
        <w:rPr>
          <w:rFonts w:ascii="Times New Roman" w:eastAsia="Times New Roman" w:hAnsi="Times New Roman" w:cs="Times New Roman"/>
          <w:lang w:eastAsia="hu-HU"/>
        </w:rPr>
        <w:t xml:space="preserve"> áll:</w:t>
      </w:r>
    </w:p>
    <w:p w14:paraId="6D3F8EDA" w14:textId="0B5910BD" w:rsidR="00F46EEC" w:rsidRDefault="00C355D2" w:rsidP="002D0B85">
      <w:pPr>
        <w:pStyle w:val="Listaszerbekezds"/>
        <w:numPr>
          <w:ilvl w:val="2"/>
          <w:numId w:val="9"/>
        </w:num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Adatgyűjtés,</w:t>
      </w:r>
      <w:r w:rsidR="00F46EEC">
        <w:rPr>
          <w:rFonts w:ascii="Times New Roman" w:eastAsia="Times New Roman" w:hAnsi="Times New Roman" w:cs="Times New Roman"/>
          <w:lang w:eastAsia="hu-HU"/>
        </w:rPr>
        <w:t xml:space="preserve"> </w:t>
      </w:r>
    </w:p>
    <w:p w14:paraId="647EB27F" w14:textId="58E0CCC9" w:rsidR="00F46EEC" w:rsidRPr="00F5617F" w:rsidRDefault="00756E21" w:rsidP="002D0B85">
      <w:pPr>
        <w:pStyle w:val="Listaszerbekezds"/>
        <w:numPr>
          <w:ilvl w:val="2"/>
          <w:numId w:val="9"/>
        </w:num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Kép</w:t>
      </w:r>
      <w:r w:rsidR="00F46EEC">
        <w:rPr>
          <w:rFonts w:ascii="Times New Roman" w:eastAsia="Times New Roman" w:hAnsi="Times New Roman" w:cs="Times New Roman"/>
          <w:lang w:eastAsia="hu-HU"/>
        </w:rPr>
        <w:t xml:space="preserve">feldolgozás </w:t>
      </w:r>
      <w:r w:rsidR="00F5617F">
        <w:rPr>
          <w:rFonts w:ascii="Times New Roman" w:eastAsia="Times New Roman" w:hAnsi="Times New Roman" w:cs="Times New Roman"/>
          <w:lang w:eastAsia="hu-HU"/>
        </w:rPr>
        <w:t>és o</w:t>
      </w:r>
      <w:r w:rsidR="00F46EEC" w:rsidRPr="00F5617F">
        <w:rPr>
          <w:rFonts w:ascii="Times New Roman" w:eastAsia="Times New Roman" w:hAnsi="Times New Roman" w:cs="Times New Roman"/>
          <w:lang w:eastAsia="hu-HU"/>
        </w:rPr>
        <w:t>bjektum</w:t>
      </w:r>
      <w:r w:rsidR="002C7E28">
        <w:rPr>
          <w:rFonts w:ascii="Times New Roman" w:eastAsia="Times New Roman" w:hAnsi="Times New Roman" w:cs="Times New Roman"/>
          <w:lang w:eastAsia="hu-HU"/>
        </w:rPr>
        <w:t>felismerés</w:t>
      </w:r>
      <w:r w:rsidR="006A4482">
        <w:rPr>
          <w:rFonts w:ascii="Times New Roman" w:eastAsia="Times New Roman" w:hAnsi="Times New Roman" w:cs="Times New Roman"/>
          <w:lang w:eastAsia="hu-HU"/>
        </w:rPr>
        <w:t>,</w:t>
      </w:r>
      <w:r w:rsidR="00F46EEC" w:rsidRPr="00F5617F">
        <w:rPr>
          <w:rFonts w:ascii="Times New Roman" w:eastAsia="Times New Roman" w:hAnsi="Times New Roman" w:cs="Times New Roman"/>
          <w:lang w:eastAsia="hu-HU"/>
        </w:rPr>
        <w:t xml:space="preserve"> </w:t>
      </w:r>
    </w:p>
    <w:p w14:paraId="6B929497" w14:textId="3B0AFFDB" w:rsidR="00F46EEC" w:rsidRDefault="00F5617F" w:rsidP="002D0B85">
      <w:pPr>
        <w:pStyle w:val="Listaszerbekezds"/>
        <w:numPr>
          <w:ilvl w:val="2"/>
          <w:numId w:val="9"/>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Szűrés és validáció</w:t>
      </w:r>
      <w:r w:rsidR="006A4482">
        <w:rPr>
          <w:rFonts w:ascii="Times New Roman" w:eastAsia="Times New Roman" w:hAnsi="Times New Roman" w:cs="Times New Roman"/>
          <w:lang w:eastAsia="hu-HU"/>
        </w:rPr>
        <w:t>,</w:t>
      </w:r>
    </w:p>
    <w:p w14:paraId="289CD63C" w14:textId="40835F2C" w:rsidR="00F5617F" w:rsidRPr="00F5617F" w:rsidRDefault="000E6662" w:rsidP="002D0B85">
      <w:pPr>
        <w:pStyle w:val="Listaszerbekezds"/>
        <w:numPr>
          <w:ilvl w:val="2"/>
          <w:numId w:val="9"/>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Esemény naplózás</w:t>
      </w:r>
      <w:r w:rsidR="006A4482">
        <w:rPr>
          <w:rFonts w:ascii="Times New Roman" w:eastAsia="Times New Roman" w:hAnsi="Times New Roman" w:cs="Times New Roman"/>
          <w:lang w:eastAsia="hu-HU"/>
        </w:rPr>
        <w:t>a,</w:t>
      </w:r>
    </w:p>
    <w:p w14:paraId="715B589E" w14:textId="4BD752A4" w:rsidR="00F46EEC" w:rsidRPr="00C00D3C" w:rsidRDefault="00F46EEC" w:rsidP="002D0B85">
      <w:pPr>
        <w:pStyle w:val="Listaszerbekezds"/>
        <w:numPr>
          <w:ilvl w:val="2"/>
          <w:numId w:val="9"/>
        </w:numPr>
        <w:spacing w:beforeAutospacing="1" w:after="100" w:afterAutospacing="1" w:line="360" w:lineRule="auto"/>
        <w:jc w:val="both"/>
        <w:rPr>
          <w:rFonts w:ascii="Times New Roman" w:eastAsia="Times New Roman" w:hAnsi="Times New Roman" w:cs="Times New Roman"/>
          <w:lang w:eastAsia="hu-HU"/>
        </w:rPr>
      </w:pPr>
      <w:r w:rsidRPr="00C00D3C">
        <w:rPr>
          <w:rFonts w:ascii="Times New Roman" w:eastAsia="Times New Roman" w:hAnsi="Times New Roman" w:cs="Times New Roman"/>
          <w:lang w:eastAsia="hu-HU"/>
        </w:rPr>
        <w:t>Reakció</w:t>
      </w:r>
      <w:r w:rsidR="006A4482">
        <w:rPr>
          <w:rFonts w:ascii="Times New Roman" w:eastAsia="Times New Roman" w:hAnsi="Times New Roman" w:cs="Times New Roman"/>
          <w:lang w:eastAsia="hu-HU"/>
        </w:rPr>
        <w:t>kezelés.</w:t>
      </w:r>
    </w:p>
    <w:p w14:paraId="586397AA" w14:textId="39EF1A59" w:rsidR="00F46EEC" w:rsidRPr="00060DEA" w:rsidRDefault="00F46EEC" w:rsidP="002D0B85">
      <w:pPr>
        <w:spacing w:before="100" w:beforeAutospacing="1" w:after="100" w:afterAutospacing="1" w:line="360" w:lineRule="auto"/>
        <w:jc w:val="both"/>
        <w:rPr>
          <w:rFonts w:ascii="Times New Roman" w:eastAsia="Times New Roman" w:hAnsi="Times New Roman" w:cs="Times New Roman"/>
          <w:iCs/>
          <w:sz w:val="20"/>
          <w:szCs w:val="20"/>
          <w:lang w:eastAsia="hu-HU"/>
        </w:rPr>
      </w:pPr>
      <w:r w:rsidRPr="00E7090F">
        <w:rPr>
          <w:rFonts w:ascii="Times New Roman" w:eastAsia="Times New Roman" w:hAnsi="Times New Roman" w:cs="Times New Roman"/>
          <w:lang w:eastAsia="hu-HU"/>
        </w:rPr>
        <w:t>Ez a felépítés lehetővé teszi a rendszer skálázhatóságát és a későbbi bővíthetőséget, például további detektálási</w:t>
      </w:r>
      <w:r w:rsidR="00F5617F">
        <w:rPr>
          <w:rFonts w:ascii="Times New Roman" w:eastAsia="Times New Roman" w:hAnsi="Times New Roman" w:cs="Times New Roman"/>
          <w:lang w:eastAsia="hu-HU"/>
        </w:rPr>
        <w:t>,</w:t>
      </w:r>
      <w:r w:rsidRPr="00E7090F">
        <w:rPr>
          <w:rFonts w:ascii="Times New Roman" w:eastAsia="Times New Roman" w:hAnsi="Times New Roman" w:cs="Times New Roman"/>
          <w:lang w:eastAsia="hu-HU"/>
        </w:rPr>
        <w:t xml:space="preserve"> elemzési</w:t>
      </w:r>
      <w:r w:rsidR="00F5617F">
        <w:rPr>
          <w:rFonts w:ascii="Times New Roman" w:eastAsia="Times New Roman" w:hAnsi="Times New Roman" w:cs="Times New Roman"/>
          <w:lang w:eastAsia="hu-HU"/>
        </w:rPr>
        <w:t>, vagy riasztási</w:t>
      </w:r>
      <w:r w:rsidRPr="00E7090F">
        <w:rPr>
          <w:rFonts w:ascii="Times New Roman" w:eastAsia="Times New Roman" w:hAnsi="Times New Roman" w:cs="Times New Roman"/>
          <w:lang w:eastAsia="hu-HU"/>
        </w:rPr>
        <w:t xml:space="preserve"> funkciók integrálásával.</w:t>
      </w:r>
      <w:r w:rsidR="002A522A">
        <w:rPr>
          <w:rFonts w:ascii="Times New Roman" w:eastAsia="Times New Roman" w:hAnsi="Times New Roman" w:cs="Times New Roman"/>
          <w:lang w:eastAsia="hu-HU"/>
        </w:rPr>
        <w:t xml:space="preserve"> </w:t>
      </w:r>
      <w:r w:rsidR="002A522A" w:rsidRPr="00060DEA">
        <w:rPr>
          <w:rFonts w:ascii="Times New Roman" w:eastAsia="Times New Roman" w:hAnsi="Times New Roman" w:cs="Times New Roman"/>
          <w:iCs/>
          <w:sz w:val="20"/>
          <w:szCs w:val="20"/>
          <w:lang w:eastAsia="hu-HU"/>
        </w:rPr>
        <w:t xml:space="preserve">(vö.: </w:t>
      </w:r>
      <w:hyperlink w:anchor="_7.2_Detektáló_naplózó" w:history="1">
        <w:r w:rsidR="005F3215">
          <w:rPr>
            <w:rStyle w:val="Hiperhivatkozs"/>
            <w:rFonts w:ascii="Times New Roman" w:eastAsia="Times New Roman" w:hAnsi="Times New Roman" w:cs="Times New Roman"/>
            <w:iCs/>
            <w:sz w:val="20"/>
            <w:szCs w:val="20"/>
            <w:lang w:eastAsia="hu-HU"/>
          </w:rPr>
          <w:t>7.2 fejezet</w:t>
        </w:r>
      </w:hyperlink>
      <w:r w:rsidR="002A522A" w:rsidRPr="00060DEA">
        <w:rPr>
          <w:rFonts w:ascii="Times New Roman" w:eastAsia="Times New Roman" w:hAnsi="Times New Roman" w:cs="Times New Roman"/>
          <w:iCs/>
          <w:sz w:val="20"/>
          <w:szCs w:val="20"/>
          <w:lang w:eastAsia="hu-HU"/>
        </w:rPr>
        <w:t>)</w:t>
      </w:r>
    </w:p>
    <w:p w14:paraId="603EF99F" w14:textId="6A881EB8" w:rsidR="002A2B03" w:rsidRPr="00140AFC" w:rsidRDefault="00AB2391" w:rsidP="00AB2391">
      <w:pPr>
        <w:pStyle w:val="Cmsor3"/>
      </w:pPr>
      <w:bookmarkStart w:id="187" w:name="_Toc225096519"/>
      <w:bookmarkStart w:id="188" w:name="_Toc227421534"/>
      <w:r>
        <w:t>3.</w:t>
      </w:r>
      <w:r w:rsidR="002A2B03">
        <w:t>4.2</w:t>
      </w:r>
      <w:r w:rsidR="002A2B03" w:rsidRPr="00140AFC">
        <w:t xml:space="preserve"> Működési folyamat</w:t>
      </w:r>
      <w:bookmarkEnd w:id="187"/>
      <w:bookmarkEnd w:id="188"/>
    </w:p>
    <w:p w14:paraId="6AFB3375" w14:textId="77777777" w:rsidR="002A2B03" w:rsidRPr="00142BE8" w:rsidRDefault="002A2B03" w:rsidP="002D0B85">
      <w:pPr>
        <w:pStyle w:val="FirstParagraph"/>
        <w:spacing w:line="360" w:lineRule="auto"/>
        <w:jc w:val="both"/>
        <w:rPr>
          <w:rFonts w:cs="Times New Roman"/>
        </w:rPr>
      </w:pPr>
      <w:r w:rsidRPr="00142BE8">
        <w:rPr>
          <w:rFonts w:cs="Times New Roman"/>
        </w:rPr>
        <w:t xml:space="preserve">A rendszer valós időben elemzi a kameraképet és amennyiben felismeri a mobiltelefon jelenlétét, eseményt generál, majd a gyanús események naplózásra kerülnek. </w:t>
      </w:r>
    </w:p>
    <w:p w14:paraId="41F20285" w14:textId="77777777" w:rsidR="002A2B03" w:rsidRPr="00142BE8" w:rsidRDefault="002A2B03" w:rsidP="002D0B85">
      <w:pPr>
        <w:pStyle w:val="Szvegtrzs"/>
        <w:spacing w:line="360" w:lineRule="auto"/>
        <w:jc w:val="both"/>
        <w:rPr>
          <w:rFonts w:cs="Times New Roman"/>
          <w:b/>
          <w:bCs/>
        </w:rPr>
      </w:pPr>
      <w:r w:rsidRPr="00142BE8">
        <w:rPr>
          <w:rFonts w:cs="Times New Roman"/>
        </w:rPr>
        <w:t>A folyamat elindítása után a Python programnyelv használatával vezéreljük a webkamerát és a valós idejű kép rögzítését.</w:t>
      </w:r>
    </w:p>
    <w:p w14:paraId="7C577B42" w14:textId="39465B85" w:rsidR="002A2B03" w:rsidRPr="00142BE8" w:rsidRDefault="002A2B03" w:rsidP="002D0B85">
      <w:pPr>
        <w:pStyle w:val="Szvegtrzs"/>
        <w:spacing w:line="360" w:lineRule="auto"/>
        <w:jc w:val="both"/>
        <w:rPr>
          <w:rFonts w:cs="Times New Roman"/>
        </w:rPr>
      </w:pPr>
      <w:r w:rsidRPr="00142BE8">
        <w:rPr>
          <w:rFonts w:cs="Times New Roman"/>
        </w:rPr>
        <w:t xml:space="preserve">Az objektum érzékelése egy előre betanított modell, jelen esetben a YOLO11n </w:t>
      </w:r>
      <w:r w:rsidR="005B08CD">
        <w:rPr>
          <w:rFonts w:cs="Times New Roman"/>
        </w:rPr>
        <w:t>–</w:t>
      </w:r>
      <w:r w:rsidRPr="00142BE8">
        <w:rPr>
          <w:rFonts w:cs="Times New Roman"/>
        </w:rPr>
        <w:t>nano</w:t>
      </w:r>
      <w:r w:rsidR="00D8186B" w:rsidRPr="00142BE8">
        <w:rPr>
          <w:rFonts w:cs="Times New Roman"/>
        </w:rPr>
        <w:t xml:space="preserve"> modell</w:t>
      </w:r>
      <w:r w:rsidRPr="00142BE8">
        <w:rPr>
          <w:rFonts w:cs="Times New Roman"/>
        </w:rPr>
        <w:t xml:space="preserve"> használatával történik, amely</w:t>
      </w:r>
      <w:r w:rsidR="00D8186B" w:rsidRPr="00142BE8">
        <w:rPr>
          <w:rFonts w:cs="Times New Roman"/>
        </w:rPr>
        <w:t xml:space="preserve"> a modell</w:t>
      </w:r>
      <w:r w:rsidRPr="00142BE8">
        <w:rPr>
          <w:rFonts w:cs="Times New Roman"/>
        </w:rPr>
        <w:t xml:space="preserve"> legkevésbé erőforrásigényes</w:t>
      </w:r>
      <w:r w:rsidR="00D8186B" w:rsidRPr="00142BE8">
        <w:rPr>
          <w:rFonts w:cs="Times New Roman"/>
        </w:rPr>
        <w:t xml:space="preserve"> változata</w:t>
      </w:r>
      <w:r w:rsidRPr="00142BE8">
        <w:rPr>
          <w:rFonts w:cs="Times New Roman"/>
        </w:rPr>
        <w:t xml:space="preserve">. </w:t>
      </w:r>
    </w:p>
    <w:p w14:paraId="753E3122" w14:textId="4BE20E4F" w:rsidR="00D8186B" w:rsidRPr="00142BE8" w:rsidRDefault="002A2B03" w:rsidP="002D0B85">
      <w:pPr>
        <w:pStyle w:val="Szvegtrzs"/>
        <w:spacing w:line="360" w:lineRule="auto"/>
        <w:jc w:val="both"/>
        <w:rPr>
          <w:rFonts w:cs="Times New Roman"/>
        </w:rPr>
      </w:pPr>
      <w:r w:rsidRPr="00142BE8">
        <w:rPr>
          <w:rFonts w:cs="Times New Roman"/>
        </w:rPr>
        <w:lastRenderedPageBreak/>
        <w:t>Ha a gyanúgenerálás, azaz a mobiltelefon felismerés sikeres, akkor a riasztási folyamat megkezdődik</w:t>
      </w:r>
      <w:r w:rsidR="00D8186B" w:rsidRPr="00142BE8">
        <w:rPr>
          <w:rFonts w:cs="Times New Roman"/>
        </w:rPr>
        <w:t>:</w:t>
      </w:r>
    </w:p>
    <w:p w14:paraId="025E20F8" w14:textId="7C4D48B5" w:rsidR="00D8186B" w:rsidRPr="00142BE8" w:rsidRDefault="00142BE8" w:rsidP="002D0B85">
      <w:pPr>
        <w:pStyle w:val="Szvegtrzs"/>
        <w:numPr>
          <w:ilvl w:val="0"/>
          <w:numId w:val="38"/>
        </w:numPr>
        <w:spacing w:line="360" w:lineRule="auto"/>
        <w:jc w:val="both"/>
        <w:rPr>
          <w:rFonts w:cs="Times New Roman"/>
        </w:rPr>
      </w:pPr>
      <w:r>
        <w:rPr>
          <w:rFonts w:cs="Times New Roman"/>
        </w:rPr>
        <w:t>L</w:t>
      </w:r>
      <w:r w:rsidR="002A2B03" w:rsidRPr="00142BE8">
        <w:rPr>
          <w:rFonts w:cs="Times New Roman"/>
        </w:rPr>
        <w:t xml:space="preserve">étrehozásra kerül a helyi tárolón; </w:t>
      </w:r>
    </w:p>
    <w:p w14:paraId="542B387D" w14:textId="3F4567ED" w:rsidR="002A2B03" w:rsidRPr="00142BE8" w:rsidRDefault="002A2B03" w:rsidP="002D0B85">
      <w:pPr>
        <w:pStyle w:val="Szvegtrzs"/>
        <w:numPr>
          <w:ilvl w:val="0"/>
          <w:numId w:val="39"/>
        </w:numPr>
        <w:spacing w:line="360" w:lineRule="auto"/>
        <w:jc w:val="both"/>
        <w:rPr>
          <w:rFonts w:cs="Times New Roman"/>
        </w:rPr>
      </w:pPr>
      <w:r w:rsidRPr="00142BE8">
        <w:rPr>
          <w:rFonts w:cs="Times New Roman"/>
        </w:rPr>
        <w:t xml:space="preserve">kép a gyanúba keveredett felhasználóról, </w:t>
      </w:r>
    </w:p>
    <w:p w14:paraId="1922F379" w14:textId="77777777" w:rsidR="002A2B03" w:rsidRPr="00142BE8" w:rsidRDefault="002A2B03" w:rsidP="002D0B85">
      <w:pPr>
        <w:pStyle w:val="Szvegtrzs"/>
        <w:numPr>
          <w:ilvl w:val="0"/>
          <w:numId w:val="39"/>
        </w:numPr>
        <w:spacing w:line="360" w:lineRule="auto"/>
        <w:jc w:val="both"/>
        <w:rPr>
          <w:rFonts w:cs="Times New Roman"/>
        </w:rPr>
      </w:pPr>
      <w:r w:rsidRPr="00142BE8">
        <w:rPr>
          <w:rFonts w:cs="Times New Roman"/>
        </w:rPr>
        <w:t xml:space="preserve">kép a fényképezni kívánt képernyőről, </w:t>
      </w:r>
    </w:p>
    <w:p w14:paraId="6CE3172F" w14:textId="77777777" w:rsidR="002A2B03" w:rsidRPr="00142BE8" w:rsidRDefault="002A2B03" w:rsidP="002D0B85">
      <w:pPr>
        <w:pStyle w:val="Szvegtrzs"/>
        <w:numPr>
          <w:ilvl w:val="0"/>
          <w:numId w:val="39"/>
        </w:numPr>
        <w:spacing w:line="360" w:lineRule="auto"/>
        <w:jc w:val="both"/>
        <w:rPr>
          <w:rFonts w:cs="Times New Roman"/>
        </w:rPr>
      </w:pPr>
      <w:r w:rsidRPr="00142BE8">
        <w:rPr>
          <w:rFonts w:cs="Times New Roman"/>
        </w:rPr>
        <w:t xml:space="preserve">naplófájl, mely az esemény időpontját, a bejelentkezett felhasználónevet és a munkaállomás nevét tartalmazza. </w:t>
      </w:r>
    </w:p>
    <w:p w14:paraId="5EFD690C" w14:textId="4C97D43E" w:rsidR="002A2B03" w:rsidRPr="00060DEA" w:rsidRDefault="002A2B03" w:rsidP="002D0B85">
      <w:pPr>
        <w:spacing w:before="100" w:beforeAutospacing="1" w:after="100" w:afterAutospacing="1" w:line="360" w:lineRule="auto"/>
        <w:jc w:val="both"/>
        <w:rPr>
          <w:rFonts w:ascii="Times New Roman" w:eastAsia="Times New Roman" w:hAnsi="Times New Roman" w:cs="Times New Roman"/>
          <w:iCs/>
          <w:sz w:val="20"/>
          <w:szCs w:val="20"/>
          <w:lang w:eastAsia="hu-HU"/>
        </w:rPr>
      </w:pPr>
      <w:r w:rsidRPr="00142BE8">
        <w:rPr>
          <w:rFonts w:ascii="Times New Roman" w:hAnsi="Times New Roman" w:cs="Times New Roman"/>
        </w:rPr>
        <w:t>A naplófájlok lehetnek ideiglenes fájlok, melyek csak azon ideig tárolódnak a helyi munkaállomáson, amíg továbbításra nem kerülnek a vezérlőgépnek, illetve kiszolgálónak. Amennyibe a hálózati kapcsolat nem megfelelő, úgy egy megadott időközönként a küldési ciklus mindaddig ismétlődhet, még a fájlok továbbítása sikeres nem lesz.</w:t>
      </w:r>
      <w:r w:rsidR="00D8186B" w:rsidRPr="00142BE8">
        <w:rPr>
          <w:rFonts w:ascii="Times New Roman" w:hAnsi="Times New Roman" w:cs="Times New Roman"/>
        </w:rPr>
        <w:t xml:space="preserve"> </w:t>
      </w:r>
      <w:r w:rsidR="00D8186B" w:rsidRPr="00060DEA">
        <w:rPr>
          <w:rFonts w:ascii="Times New Roman" w:eastAsia="Times New Roman" w:hAnsi="Times New Roman" w:cs="Times New Roman"/>
          <w:iCs/>
          <w:sz w:val="20"/>
          <w:szCs w:val="20"/>
          <w:lang w:eastAsia="hu-HU"/>
        </w:rPr>
        <w:t>(lásd.:</w:t>
      </w:r>
      <w:hyperlink w:anchor="_8.1.7_Hálózati_naplózás" w:history="1">
        <w:r w:rsidR="00046F52">
          <w:rPr>
            <w:rStyle w:val="Hiperhivatkozs"/>
            <w:rFonts w:ascii="Times New Roman" w:eastAsia="Times New Roman" w:hAnsi="Times New Roman" w:cs="Times New Roman"/>
            <w:iCs/>
            <w:sz w:val="20"/>
            <w:szCs w:val="20"/>
            <w:lang w:eastAsia="hu-HU"/>
          </w:rPr>
          <w:t>7.1.16 fejezet</w:t>
        </w:r>
      </w:hyperlink>
      <w:r w:rsidR="00D8186B" w:rsidRPr="00060DEA">
        <w:rPr>
          <w:rFonts w:ascii="Times New Roman" w:eastAsia="Times New Roman" w:hAnsi="Times New Roman" w:cs="Times New Roman"/>
          <w:iCs/>
          <w:sz w:val="20"/>
          <w:szCs w:val="20"/>
          <w:lang w:eastAsia="hu-HU"/>
        </w:rPr>
        <w:t>)</w:t>
      </w:r>
    </w:p>
    <w:p w14:paraId="3AB3DEAE" w14:textId="1A39C2AA" w:rsidR="002A2B03" w:rsidRPr="00142BE8" w:rsidRDefault="002A2B03" w:rsidP="002D0B85">
      <w:pPr>
        <w:pStyle w:val="Szvegtrzs"/>
        <w:numPr>
          <w:ilvl w:val="0"/>
          <w:numId w:val="38"/>
        </w:numPr>
        <w:spacing w:line="360" w:lineRule="auto"/>
        <w:jc w:val="both"/>
        <w:rPr>
          <w:rFonts w:cs="Times New Roman"/>
        </w:rPr>
      </w:pPr>
      <w:r w:rsidRPr="00142BE8">
        <w:rPr>
          <w:rFonts w:cs="Times New Roman"/>
        </w:rPr>
        <w:t>Az eltulajdonítani kívánt képernyőn lévő adatok elrejtésre kerülnek, illetve a számítógép zárolása megtörténik.</w:t>
      </w:r>
    </w:p>
    <w:p w14:paraId="43944A7D" w14:textId="77B6FB37" w:rsidR="002A2B03" w:rsidRPr="00142BE8" w:rsidRDefault="002A2B03" w:rsidP="002D0B85">
      <w:pPr>
        <w:pStyle w:val="Szvegtrzs"/>
        <w:numPr>
          <w:ilvl w:val="0"/>
          <w:numId w:val="38"/>
        </w:numPr>
        <w:spacing w:line="360" w:lineRule="auto"/>
        <w:jc w:val="both"/>
        <w:rPr>
          <w:rFonts w:cs="Times New Roman"/>
        </w:rPr>
      </w:pPr>
      <w:r w:rsidRPr="00142BE8">
        <w:rPr>
          <w:rFonts w:cs="Times New Roman"/>
        </w:rPr>
        <w:t>Ezután a folyamat visszatér a megfigyeléshez.</w:t>
      </w:r>
    </w:p>
    <w:p w14:paraId="67197445" w14:textId="39A91FA3" w:rsidR="002A2B03" w:rsidRPr="00AB2391" w:rsidRDefault="002A2B03" w:rsidP="002D0B85">
      <w:pPr>
        <w:pStyle w:val="Szvegtrzs"/>
        <w:spacing w:line="360" w:lineRule="auto"/>
        <w:jc w:val="both"/>
        <w:rPr>
          <w:rFonts w:cs="Times New Roman"/>
        </w:rPr>
      </w:pPr>
      <w:r w:rsidRPr="00E90EFE">
        <w:rPr>
          <w:rFonts w:cs="Times New Roman"/>
        </w:rPr>
        <w:t>A rendszer megszakítható a szoftver kezelője által.</w:t>
      </w:r>
    </w:p>
    <w:p w14:paraId="568E7AE5" w14:textId="489C7E27" w:rsidR="002A2B03" w:rsidRDefault="001441BE" w:rsidP="002D0B85">
      <w:pPr>
        <w:pStyle w:val="Kpalrs"/>
        <w:keepNext/>
        <w:spacing w:line="360" w:lineRule="auto"/>
        <w:jc w:val="center"/>
      </w:pPr>
      <w:r>
        <w:rPr>
          <w:noProof/>
          <w:lang w:eastAsia="hu-HU"/>
        </w:rPr>
        <w:lastRenderedPageBreak/>
        <w:drawing>
          <wp:inline distT="0" distB="0" distL="0" distR="0" wp14:anchorId="36A0790F" wp14:editId="7EDB483C">
            <wp:extent cx="2981325" cy="7879519"/>
            <wp:effectExtent l="0" t="0" r="0" b="7620"/>
            <wp:docPr id="46939322" name="Kép 2" descr="A képen szöveg, képernyőkép, diagram,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9322" name="Kép 2" descr="A képen szöveg, képernyőkép, diagram, tervezés látható&#10;&#10;Előfordulhat, hogy az AI által létrehozott tartalom helytelen."/>
                    <pic:cNvPicPr/>
                  </pic:nvPicPr>
                  <pic:blipFill>
                    <a:blip r:embed="rId51">
                      <a:extLst>
                        <a:ext uri="{28A0092B-C50C-407E-A947-70E740481C1C}">
                          <a14:useLocalDpi xmlns:a14="http://schemas.microsoft.com/office/drawing/2010/main" val="0"/>
                        </a:ext>
                      </a:extLst>
                    </a:blip>
                    <a:stretch>
                      <a:fillRect/>
                    </a:stretch>
                  </pic:blipFill>
                  <pic:spPr>
                    <a:xfrm>
                      <a:off x="0" y="0"/>
                      <a:ext cx="2993557" cy="7911849"/>
                    </a:xfrm>
                    <a:prstGeom prst="rect">
                      <a:avLst/>
                    </a:prstGeom>
                  </pic:spPr>
                </pic:pic>
              </a:graphicData>
            </a:graphic>
          </wp:inline>
        </w:drawing>
      </w:r>
    </w:p>
    <w:p w14:paraId="6C53ABDF" w14:textId="4029FDFA" w:rsidR="002A2B03" w:rsidRPr="00D15FBA" w:rsidRDefault="002A2B03" w:rsidP="002D0B85">
      <w:pPr>
        <w:pStyle w:val="Kpalrs"/>
        <w:jc w:val="center"/>
        <w:rPr>
          <w:rFonts w:ascii="Times New Roman" w:hAnsi="Times New Roman" w:cs="Times New Roman"/>
          <w:bCs/>
          <w:i w:val="0"/>
          <w:iCs/>
          <w:sz w:val="20"/>
          <w:szCs w:val="20"/>
        </w:rPr>
      </w:pPr>
      <w:r w:rsidRPr="00D15FBA">
        <w:rPr>
          <w:rFonts w:ascii="Times New Roman" w:hAnsi="Times New Roman" w:cs="Times New Roman"/>
          <w:bCs/>
          <w:i w:val="0"/>
          <w:iCs/>
          <w:sz w:val="20"/>
          <w:szCs w:val="20"/>
        </w:rPr>
        <w:fldChar w:fldCharType="begin"/>
      </w:r>
      <w:r w:rsidRPr="00D15FBA">
        <w:rPr>
          <w:rFonts w:ascii="Times New Roman" w:hAnsi="Times New Roman" w:cs="Times New Roman"/>
          <w:bCs/>
          <w:i w:val="0"/>
          <w:iCs/>
          <w:sz w:val="20"/>
          <w:szCs w:val="20"/>
        </w:rPr>
        <w:instrText xml:space="preserve"> SEQ ábra \* ARABIC </w:instrText>
      </w:r>
      <w:r w:rsidRPr="00D15FBA">
        <w:rPr>
          <w:rFonts w:ascii="Times New Roman" w:hAnsi="Times New Roman" w:cs="Times New Roman"/>
          <w:bCs/>
          <w:i w:val="0"/>
          <w:iCs/>
          <w:sz w:val="20"/>
          <w:szCs w:val="20"/>
        </w:rPr>
        <w:fldChar w:fldCharType="separate"/>
      </w:r>
      <w:bookmarkStart w:id="189" w:name="_Toc225016802"/>
      <w:bookmarkStart w:id="190" w:name="_Toc227419852"/>
      <w:r w:rsidR="004B7A46">
        <w:rPr>
          <w:rFonts w:ascii="Times New Roman" w:hAnsi="Times New Roman" w:cs="Times New Roman"/>
          <w:bCs/>
          <w:i w:val="0"/>
          <w:iCs/>
          <w:noProof/>
          <w:sz w:val="20"/>
          <w:szCs w:val="20"/>
        </w:rPr>
        <w:t>29</w:t>
      </w:r>
      <w:r w:rsidRPr="00D15FBA">
        <w:rPr>
          <w:rFonts w:ascii="Times New Roman" w:hAnsi="Times New Roman" w:cs="Times New Roman"/>
          <w:bCs/>
          <w:i w:val="0"/>
          <w:iCs/>
          <w:sz w:val="20"/>
          <w:szCs w:val="20"/>
        </w:rPr>
        <w:fldChar w:fldCharType="end"/>
      </w:r>
      <w:r w:rsidRPr="00D15FBA">
        <w:rPr>
          <w:rFonts w:ascii="Times New Roman" w:hAnsi="Times New Roman" w:cs="Times New Roman"/>
          <w:i w:val="0"/>
          <w:iCs/>
          <w:sz w:val="20"/>
          <w:szCs w:val="20"/>
        </w:rPr>
        <w:t>. ábra, Tervezett védelmi szoftver folyamatábrája</w:t>
      </w:r>
      <w:bookmarkEnd w:id="189"/>
      <w:bookmarkEnd w:id="190"/>
    </w:p>
    <w:p w14:paraId="7FBE2EBE" w14:textId="6CBA5559" w:rsidR="00F46EEC" w:rsidRDefault="00AB2391" w:rsidP="00AB2391">
      <w:pPr>
        <w:pStyle w:val="Cmsor3"/>
      </w:pPr>
      <w:bookmarkStart w:id="191" w:name="_3.4.3_Rendszerkomponensek_bemutatás"/>
      <w:bookmarkStart w:id="192" w:name="_Toc225096516"/>
      <w:bookmarkStart w:id="193" w:name="_Toc227421535"/>
      <w:bookmarkEnd w:id="191"/>
      <w:r>
        <w:lastRenderedPageBreak/>
        <w:t>3.</w:t>
      </w:r>
      <w:r w:rsidR="00F46EEC">
        <w:t>4</w:t>
      </w:r>
      <w:r w:rsidR="00003698">
        <w:t>.3</w:t>
      </w:r>
      <w:r w:rsidR="00F46EEC" w:rsidRPr="00136067">
        <w:t xml:space="preserve"> Rendszerkomponensek</w:t>
      </w:r>
      <w:r w:rsidR="00F46EEC">
        <w:t xml:space="preserve"> </w:t>
      </w:r>
      <w:bookmarkEnd w:id="192"/>
      <w:r w:rsidR="00E67063">
        <w:t>bemutatása</w:t>
      </w:r>
      <w:r w:rsidR="009259A0">
        <w:t>, implementáció</w:t>
      </w:r>
      <w:bookmarkEnd w:id="193"/>
    </w:p>
    <w:p w14:paraId="3E1434FF" w14:textId="47E96B93" w:rsidR="00F46EEC" w:rsidRDefault="00F46EEC" w:rsidP="002D0B85">
      <w:pPr>
        <w:pStyle w:val="Szvegtrzs"/>
        <w:spacing w:line="360" w:lineRule="auto"/>
        <w:jc w:val="both"/>
        <w:rPr>
          <w:rFonts w:cs="Times New Roman"/>
        </w:rPr>
      </w:pPr>
      <w:r w:rsidRPr="008F0965">
        <w:rPr>
          <w:rFonts w:cs="Times New Roman"/>
        </w:rPr>
        <w:t xml:space="preserve">A rendszer több egymással együttműködő </w:t>
      </w:r>
      <w:r w:rsidR="00003698">
        <w:rPr>
          <w:rFonts w:cs="Times New Roman"/>
        </w:rPr>
        <w:t>komponens</w:t>
      </w:r>
      <w:r>
        <w:rPr>
          <w:rFonts w:cs="Times New Roman"/>
        </w:rPr>
        <w:t>ből</w:t>
      </w:r>
      <w:r w:rsidRPr="008F0965">
        <w:rPr>
          <w:rFonts w:cs="Times New Roman"/>
        </w:rPr>
        <w:t xml:space="preserve"> épül fel, amelyek együttesen biztosítják a mobiltelefonok detektálását és a rendszer megfelelő működését. A moduláris felépítés lehetővé teszi a rendszer áttekinthetőségét, valamint megkönnyíti az egyes komponensek fejlesztését és k</w:t>
      </w:r>
      <w:r>
        <w:rPr>
          <w:rFonts w:cs="Times New Roman"/>
        </w:rPr>
        <w:t xml:space="preserve">arbantartását. </w:t>
      </w:r>
    </w:p>
    <w:p w14:paraId="03FF4CFF" w14:textId="496E9DAD" w:rsidR="00F46EEC" w:rsidRDefault="00F46EEC" w:rsidP="002D0B85">
      <w:pPr>
        <w:pStyle w:val="Szvegtrzs"/>
        <w:spacing w:line="360" w:lineRule="auto"/>
        <w:jc w:val="both"/>
      </w:pPr>
      <w:r>
        <w:t xml:space="preserve">Az </w:t>
      </w:r>
      <w:r>
        <w:rPr>
          <w:b/>
        </w:rPr>
        <w:t>adatgyűjtő</w:t>
      </w:r>
      <w:r w:rsidRPr="00C00D3C">
        <w:rPr>
          <w:b/>
        </w:rPr>
        <w:t xml:space="preserve"> </w:t>
      </w:r>
      <w:r w:rsidRPr="004D2104">
        <w:rPr>
          <w:bCs/>
        </w:rPr>
        <w:t>komponens</w:t>
      </w:r>
      <w:r>
        <w:t xml:space="preserve"> felelős a bemeneti adatok biztosításáért. Egy webkamera segítségével folyamatosan képeket rögzít a megfigyelt környezetről, amely a további feldolgozás alapját képezi.</w:t>
      </w:r>
    </w:p>
    <w:p w14:paraId="74399758" w14:textId="324C96FC" w:rsidR="00F46EEC" w:rsidRDefault="00F46EEC" w:rsidP="002D0B85">
      <w:pPr>
        <w:pStyle w:val="Szvegtrzs"/>
        <w:spacing w:line="360" w:lineRule="auto"/>
        <w:jc w:val="both"/>
      </w:pPr>
      <w:r>
        <w:t xml:space="preserve">Az </w:t>
      </w:r>
      <w:r w:rsidR="00756E21">
        <w:rPr>
          <w:b/>
        </w:rPr>
        <w:t>kép</w:t>
      </w:r>
      <w:r w:rsidRPr="007B3B0E">
        <w:rPr>
          <w:b/>
        </w:rPr>
        <w:t>feldolgozó</w:t>
      </w:r>
      <w:r w:rsidR="004D2104">
        <w:rPr>
          <w:b/>
        </w:rPr>
        <w:t xml:space="preserve"> és </w:t>
      </w:r>
      <w:r w:rsidR="002C7E28">
        <w:rPr>
          <w:b/>
        </w:rPr>
        <w:t>objektumfelismerő</w:t>
      </w:r>
      <w:r w:rsidRPr="007B3B0E">
        <w:rPr>
          <w:b/>
        </w:rPr>
        <w:t xml:space="preserve"> </w:t>
      </w:r>
      <w:r w:rsidRPr="004D2104">
        <w:rPr>
          <w:bCs/>
        </w:rPr>
        <w:t>komponens</w:t>
      </w:r>
      <w:r w:rsidR="004D2104">
        <w:rPr>
          <w:b/>
        </w:rPr>
        <w:t xml:space="preserve"> </w:t>
      </w:r>
      <w:r w:rsidR="004D2104">
        <w:t xml:space="preserve">a rendszer központi eleme, amely egy YOLO alapú neurális hálózat segítségével elemzi a képeket. Az elemzést előtt </w:t>
      </w:r>
      <w:r>
        <w:t>a nyers képi adatok átalakítás</w:t>
      </w:r>
      <w:r w:rsidR="004D2104">
        <w:t xml:space="preserve">ra kerülnek, amely </w:t>
      </w:r>
      <w:r>
        <w:t>során megtörténik a képek átméretezése és normalizálása, hogy azok megfeleljenek a neurális hálózat bemeneti követelményeinek.</w:t>
      </w:r>
    </w:p>
    <w:p w14:paraId="42E8657F" w14:textId="433B93ED" w:rsidR="00F46EEC" w:rsidRDefault="00F46EEC" w:rsidP="002D0B85">
      <w:pPr>
        <w:pStyle w:val="Szvegtrzs"/>
        <w:spacing w:line="360" w:lineRule="auto"/>
        <w:jc w:val="both"/>
      </w:pPr>
      <w:r>
        <w:t>A</w:t>
      </w:r>
      <w:r w:rsidR="004D2104">
        <w:t xml:space="preserve"> </w:t>
      </w:r>
      <w:r w:rsidR="004D2104" w:rsidRPr="004D2104">
        <w:rPr>
          <w:b/>
          <w:bCs/>
        </w:rPr>
        <w:t>szűrés és validációs</w:t>
      </w:r>
      <w:r w:rsidR="004D2104">
        <w:t xml:space="preserve"> komponens </w:t>
      </w:r>
      <w:r>
        <w:t>elemzi a detektálási eredményeket, és meghatározza, hogy az adott esemény jelent-e biztonsági kockázatot. A döntés különböző feltételek alapján történhet, például az objektum jelenlétének időtartama</w:t>
      </w:r>
      <w:r w:rsidR="00756E21">
        <w:t>,</w:t>
      </w:r>
      <w:r>
        <w:t xml:space="preserve"> vagy gyakorisága alapján.</w:t>
      </w:r>
    </w:p>
    <w:p w14:paraId="60DCCC26" w14:textId="2D1C0081" w:rsidR="00756E21" w:rsidRDefault="00756E21" w:rsidP="002D0B85">
      <w:pPr>
        <w:pStyle w:val="Szvegtrzs"/>
        <w:spacing w:line="360" w:lineRule="auto"/>
        <w:jc w:val="both"/>
      </w:pPr>
      <w:r w:rsidRPr="00756E21">
        <w:rPr>
          <w:b/>
          <w:bCs/>
        </w:rPr>
        <w:t>Eseménygeneráló</w:t>
      </w:r>
      <w:r>
        <w:t xml:space="preserve"> komponens végzi az események naplózását. Amennyiben a feltételek teljesültek, úgy</w:t>
      </w:r>
      <w:r w:rsidR="00761152">
        <w:t xml:space="preserve"> megtörténik a kamerakép készítése, képernyőkép lementése és</w:t>
      </w:r>
      <w:r>
        <w:t xml:space="preserve"> </w:t>
      </w:r>
      <w:r w:rsidR="00761152">
        <w:t xml:space="preserve">az </w:t>
      </w:r>
      <w:r>
        <w:t>esemény napl</w:t>
      </w:r>
      <w:r w:rsidR="00761152">
        <w:t xml:space="preserve">ózása szöveges </w:t>
      </w:r>
      <w:r>
        <w:t>fájlba.</w:t>
      </w:r>
    </w:p>
    <w:p w14:paraId="688A90CD" w14:textId="2AD3CF0E" w:rsidR="00F46EEC" w:rsidRDefault="00F46EEC" w:rsidP="002D0B85">
      <w:pPr>
        <w:pStyle w:val="Szvegtrzs"/>
        <w:spacing w:line="360" w:lineRule="auto"/>
        <w:jc w:val="both"/>
      </w:pPr>
      <w:r>
        <w:t xml:space="preserve">A </w:t>
      </w:r>
      <w:r w:rsidRPr="007B3B0E">
        <w:rPr>
          <w:b/>
        </w:rPr>
        <w:t xml:space="preserve">reakciókezelő </w:t>
      </w:r>
      <w:r w:rsidRPr="00756E21">
        <w:rPr>
          <w:bCs/>
        </w:rPr>
        <w:t>komponens</w:t>
      </w:r>
      <w:r w:rsidR="002A2B03">
        <w:rPr>
          <w:bCs/>
        </w:rPr>
        <w:t xml:space="preserve"> </w:t>
      </w:r>
      <w:r w:rsidRPr="00756E21">
        <w:rPr>
          <w:bCs/>
        </w:rPr>
        <w:t>felelős</w:t>
      </w:r>
      <w:r>
        <w:t xml:space="preserve"> a rendszer válaszlépéseiért. Ez magában foglalhatja </w:t>
      </w:r>
      <w:r w:rsidR="00756E21">
        <w:t xml:space="preserve">a </w:t>
      </w:r>
      <w:r>
        <w:t>riasztások generálását, vagy egyéb automatikus intézkedések végrehajtását.</w:t>
      </w:r>
    </w:p>
    <w:p w14:paraId="50797255" w14:textId="0C4A868B" w:rsidR="002A2B03" w:rsidRDefault="002A2B03" w:rsidP="002D0B85">
      <w:pPr>
        <w:pStyle w:val="Szvegtrzs"/>
        <w:spacing w:line="360" w:lineRule="auto"/>
        <w:jc w:val="both"/>
      </w:pPr>
      <w:r w:rsidRPr="002A2B03">
        <w:t>A</w:t>
      </w:r>
      <w:r w:rsidRPr="002A2B03">
        <w:rPr>
          <w:b/>
        </w:rPr>
        <w:t xml:space="preserve"> megjelenítő</w:t>
      </w:r>
      <w:r>
        <w:t xml:space="preserve"> komponens a detektálás fejlesztés</w:t>
      </w:r>
      <w:r w:rsidR="00E50015">
        <w:t>ének a támogatására</w:t>
      </w:r>
      <w:r>
        <w:t xml:space="preserve"> került implementálásra</w:t>
      </w:r>
      <w:r w:rsidR="00E50015">
        <w:t>.</w:t>
      </w:r>
      <w:r>
        <w:t xml:space="preserve"> A</w:t>
      </w:r>
      <w:r w:rsidRPr="008D1123">
        <w:rPr>
          <w:rFonts w:cs="Times New Roman"/>
        </w:rPr>
        <w:t xml:space="preserve"> felhasználói visszajelzés érdekében</w:t>
      </w:r>
      <w:r w:rsidR="00761152">
        <w:rPr>
          <w:rFonts w:cs="Times New Roman"/>
        </w:rPr>
        <w:t>,</w:t>
      </w:r>
      <w:r w:rsidRPr="008D1123">
        <w:rPr>
          <w:rFonts w:cs="Times New Roman"/>
        </w:rPr>
        <w:t xml:space="preserve"> a rendszer grafikus ablakban jeleníti meg a feldolgozott videóképet.</w:t>
      </w:r>
      <w:r>
        <w:rPr>
          <w:rFonts w:cs="Times New Roman"/>
        </w:rPr>
        <w:t xml:space="preserve"> </w:t>
      </w:r>
      <w:r w:rsidR="00E50015">
        <w:t>A megjelenítés opcionális, és a program megfelelő részének módosításával kikapcsolható.</w:t>
      </w:r>
    </w:p>
    <w:p w14:paraId="201E549B" w14:textId="5AA6B3B5" w:rsidR="009259A0" w:rsidRDefault="00F46EEC" w:rsidP="002D0B85">
      <w:pPr>
        <w:pStyle w:val="Szvegtrzs"/>
        <w:spacing w:line="360" w:lineRule="auto"/>
        <w:jc w:val="both"/>
      </w:pPr>
      <w:r>
        <w:t xml:space="preserve">A komponensek működését egy háttérben futó </w:t>
      </w:r>
      <w:r w:rsidRPr="00060DEA">
        <w:rPr>
          <w:b/>
          <w:bCs/>
          <w:iCs/>
        </w:rPr>
        <w:t xml:space="preserve">vezérlő folyamat </w:t>
      </w:r>
      <w:r w:rsidR="005B08CD">
        <w:rPr>
          <w:b/>
          <w:bCs/>
          <w:iCs/>
        </w:rPr>
        <w:t>–</w:t>
      </w:r>
      <w:r w:rsidRPr="00060DEA">
        <w:rPr>
          <w:b/>
          <w:bCs/>
          <w:iCs/>
        </w:rPr>
        <w:t>fő ciklus</w:t>
      </w:r>
      <w:r>
        <w:t xml:space="preserve"> biztosítja, amely koordinálja a</w:t>
      </w:r>
      <w:r w:rsidR="00725A20">
        <w:t>z adatáramlást és a feldolgozás</w:t>
      </w:r>
      <w:r>
        <w:t xml:space="preserve"> lépése</w:t>
      </w:r>
      <w:r w:rsidR="00725A20">
        <w:t>i</w:t>
      </w:r>
      <w:r>
        <w:t>t.</w:t>
      </w:r>
      <w:bookmarkStart w:id="194" w:name="felhasználói-tevékenység-figyelése"/>
    </w:p>
    <w:p w14:paraId="1A44F46A" w14:textId="1DBFB718" w:rsidR="00F46EEC" w:rsidRPr="00844C67" w:rsidRDefault="009259A0" w:rsidP="002D0B85">
      <w:pPr>
        <w:rPr>
          <w:rFonts w:ascii="Times New Roman" w:hAnsi="Times New Roman"/>
        </w:rPr>
      </w:pPr>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599"/>
      </w:tblGrid>
      <w:tr w:rsidR="00F46EEC" w:rsidRPr="00A82F61" w14:paraId="1B4EBE2F" w14:textId="77777777" w:rsidTr="002A522A">
        <w:tc>
          <w:tcPr>
            <w:tcW w:w="4802" w:type="dxa"/>
            <w:tcBorders>
              <w:bottom w:val="single" w:sz="4" w:space="0" w:color="auto"/>
              <w:right w:val="single" w:sz="4" w:space="0" w:color="auto"/>
            </w:tcBorders>
          </w:tcPr>
          <w:p w14:paraId="46A07D19" w14:textId="10974A25" w:rsidR="00F46EEC" w:rsidRPr="00E70B66" w:rsidRDefault="009259A0" w:rsidP="002D0B85">
            <w:pPr>
              <w:pStyle w:val="Szvegtrzs"/>
              <w:rPr>
                <w:rFonts w:cs="Times New Roman"/>
                <w:b/>
              </w:rPr>
            </w:pPr>
            <w:r>
              <w:rPr>
                <w:rFonts w:cs="Times New Roman"/>
                <w:b/>
              </w:rPr>
              <w:lastRenderedPageBreak/>
              <w:t xml:space="preserve">Komponensek </w:t>
            </w:r>
          </w:p>
        </w:tc>
        <w:tc>
          <w:tcPr>
            <w:tcW w:w="4604" w:type="dxa"/>
            <w:tcBorders>
              <w:left w:val="single" w:sz="4" w:space="0" w:color="auto"/>
              <w:bottom w:val="single" w:sz="4" w:space="0" w:color="auto"/>
            </w:tcBorders>
          </w:tcPr>
          <w:p w14:paraId="15EC0A2B" w14:textId="77777777" w:rsidR="00F46EEC" w:rsidRPr="00F324EF" w:rsidRDefault="00F46EEC" w:rsidP="002D0B85">
            <w:pPr>
              <w:pStyle w:val="Szvegtrzs"/>
              <w:spacing w:line="360" w:lineRule="auto"/>
              <w:rPr>
                <w:rFonts w:cs="Times New Roman"/>
                <w:b/>
                <w:bCs/>
              </w:rPr>
            </w:pPr>
            <w:r w:rsidRPr="00F324EF">
              <w:rPr>
                <w:rFonts w:cs="Times New Roman"/>
                <w:b/>
              </w:rPr>
              <w:t>Implementáció</w:t>
            </w:r>
          </w:p>
        </w:tc>
      </w:tr>
      <w:tr w:rsidR="00F46EEC" w:rsidRPr="00A82F61" w14:paraId="27645EF6" w14:textId="77777777" w:rsidTr="002A522A">
        <w:tc>
          <w:tcPr>
            <w:tcW w:w="4802" w:type="dxa"/>
            <w:tcBorders>
              <w:top w:val="single" w:sz="4" w:space="0" w:color="auto"/>
              <w:right w:val="single" w:sz="4" w:space="0" w:color="auto"/>
            </w:tcBorders>
          </w:tcPr>
          <w:p w14:paraId="36E2CB25" w14:textId="22A145DF" w:rsidR="00F46EEC" w:rsidRPr="00A82F61" w:rsidRDefault="002A6C53" w:rsidP="002D0B85">
            <w:pPr>
              <w:pStyle w:val="Szvegtrzs"/>
              <w:rPr>
                <w:rFonts w:cs="Times New Roman"/>
                <w:b/>
                <w:bCs/>
              </w:rPr>
            </w:pPr>
            <w:r>
              <w:rPr>
                <w:rFonts w:cs="Times New Roman"/>
                <w:b/>
                <w:bCs/>
              </w:rPr>
              <w:t>Adatgyűjtés</w:t>
            </w:r>
          </w:p>
        </w:tc>
        <w:tc>
          <w:tcPr>
            <w:tcW w:w="4604" w:type="dxa"/>
            <w:tcBorders>
              <w:top w:val="single" w:sz="4" w:space="0" w:color="auto"/>
              <w:left w:val="single" w:sz="4" w:space="0" w:color="auto"/>
            </w:tcBorders>
          </w:tcPr>
          <w:p w14:paraId="35981B84" w14:textId="77777777" w:rsidR="00F46EEC" w:rsidRPr="00A82F61" w:rsidRDefault="00F46EEC" w:rsidP="002D0B85">
            <w:pPr>
              <w:shd w:val="clear" w:color="auto" w:fill="FFFFFF"/>
              <w:spacing w:line="285" w:lineRule="atLeast"/>
              <w:rPr>
                <w:rFonts w:cs="Times New Roman"/>
              </w:rPr>
            </w:pPr>
          </w:p>
        </w:tc>
      </w:tr>
      <w:tr w:rsidR="00F46EEC" w:rsidRPr="00A82F61" w14:paraId="7E154147" w14:textId="77777777" w:rsidTr="002A522A">
        <w:tc>
          <w:tcPr>
            <w:tcW w:w="4802" w:type="dxa"/>
            <w:tcBorders>
              <w:right w:val="single" w:sz="4" w:space="0" w:color="auto"/>
            </w:tcBorders>
          </w:tcPr>
          <w:p w14:paraId="509BCC32" w14:textId="46154281" w:rsidR="00F46EEC" w:rsidRPr="00A82F61" w:rsidRDefault="00F46EEC" w:rsidP="00060DEA">
            <w:pPr>
              <w:pStyle w:val="Szvegtrzs"/>
              <w:spacing w:line="360" w:lineRule="auto"/>
              <w:jc w:val="both"/>
              <w:rPr>
                <w:rFonts w:cs="Times New Roman"/>
                <w:b/>
                <w:bCs/>
              </w:rPr>
            </w:pPr>
            <w:r w:rsidRPr="00A82F61">
              <w:rPr>
                <w:rFonts w:cs="Times New Roman"/>
              </w:rPr>
              <w:t xml:space="preserve">A rendszer az </w:t>
            </w:r>
            <w:r w:rsidRPr="00060DEA">
              <w:rPr>
                <w:rFonts w:cs="Times New Roman"/>
              </w:rPr>
              <w:t>OpenCV könyvtár VideoCapture</w:t>
            </w:r>
            <w:r w:rsidRPr="00A82F61">
              <w:rPr>
                <w:rFonts w:cs="Times New Roman"/>
                <w:i/>
                <w:iCs/>
              </w:rPr>
              <w:t xml:space="preserve"> </w:t>
            </w:r>
            <w:r w:rsidRPr="00060DEA">
              <w:rPr>
                <w:rFonts w:cs="Times New Roman"/>
              </w:rPr>
              <w:t>osztályát</w:t>
            </w:r>
            <w:r w:rsidRPr="00A82F61">
              <w:rPr>
                <w:rFonts w:cs="Times New Roman"/>
              </w:rPr>
              <w:t xml:space="preserve"> használja a kamera elérésére.</w:t>
            </w:r>
          </w:p>
        </w:tc>
        <w:tc>
          <w:tcPr>
            <w:tcW w:w="4604" w:type="dxa"/>
            <w:tcBorders>
              <w:left w:val="single" w:sz="4" w:space="0" w:color="auto"/>
            </w:tcBorders>
          </w:tcPr>
          <w:p w14:paraId="03F58949"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cap = cv2.VideoCapture(0)</w:t>
            </w:r>
          </w:p>
          <w:p w14:paraId="7DA0774E"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ret, frame = cap.read()</w:t>
            </w:r>
          </w:p>
          <w:p w14:paraId="100DD79C" w14:textId="77777777" w:rsidR="00F46EEC" w:rsidRPr="005779E6" w:rsidRDefault="00F46EEC" w:rsidP="002D0B85">
            <w:pPr>
              <w:shd w:val="clear" w:color="auto" w:fill="FFFFFF"/>
              <w:spacing w:line="285" w:lineRule="atLeast"/>
              <w:rPr>
                <w:rFonts w:ascii="Consolas" w:eastAsia="Times New Roman" w:hAnsi="Consolas" w:cs="Times New Roman"/>
                <w:color w:val="000000"/>
                <w:sz w:val="20"/>
                <w:szCs w:val="20"/>
                <w:lang w:eastAsia="hu-HU"/>
              </w:rPr>
            </w:pPr>
          </w:p>
        </w:tc>
      </w:tr>
      <w:tr w:rsidR="00F46EEC" w:rsidRPr="00A82F61" w14:paraId="1BE2A86A" w14:textId="77777777" w:rsidTr="002A522A">
        <w:tc>
          <w:tcPr>
            <w:tcW w:w="4802" w:type="dxa"/>
            <w:tcBorders>
              <w:right w:val="single" w:sz="4" w:space="0" w:color="auto"/>
            </w:tcBorders>
          </w:tcPr>
          <w:p w14:paraId="1076372F" w14:textId="6A2C178E" w:rsidR="00F46EEC" w:rsidRPr="00A82F61" w:rsidRDefault="002A6C53" w:rsidP="002D0B85">
            <w:pPr>
              <w:pStyle w:val="Szvegtrzs"/>
              <w:rPr>
                <w:rFonts w:cs="Times New Roman"/>
                <w:b/>
                <w:bCs/>
              </w:rPr>
            </w:pPr>
            <w:r>
              <w:rPr>
                <w:rFonts w:cs="Times New Roman"/>
              </w:rPr>
              <w:t>Feladata:</w:t>
            </w:r>
          </w:p>
        </w:tc>
        <w:tc>
          <w:tcPr>
            <w:tcW w:w="4604" w:type="dxa"/>
            <w:tcBorders>
              <w:left w:val="single" w:sz="4" w:space="0" w:color="auto"/>
            </w:tcBorders>
          </w:tcPr>
          <w:p w14:paraId="222FB941" w14:textId="77777777" w:rsidR="00F46EEC" w:rsidRPr="005779E6" w:rsidRDefault="00F46EEC" w:rsidP="002D0B85">
            <w:pPr>
              <w:pStyle w:val="Szvegtrzs"/>
              <w:spacing w:line="360" w:lineRule="auto"/>
              <w:rPr>
                <w:rFonts w:cs="Times New Roman"/>
                <w:sz w:val="20"/>
                <w:szCs w:val="20"/>
              </w:rPr>
            </w:pPr>
          </w:p>
        </w:tc>
      </w:tr>
      <w:tr w:rsidR="00F46EEC" w:rsidRPr="00A82F61" w14:paraId="528F2856" w14:textId="77777777" w:rsidTr="002A522A">
        <w:tc>
          <w:tcPr>
            <w:tcW w:w="4802" w:type="dxa"/>
            <w:tcBorders>
              <w:right w:val="single" w:sz="4" w:space="0" w:color="auto"/>
            </w:tcBorders>
          </w:tcPr>
          <w:p w14:paraId="6163AE04" w14:textId="242BC277" w:rsidR="00F46EEC" w:rsidRPr="00A82F61" w:rsidRDefault="00F46EEC" w:rsidP="002D0B85">
            <w:pPr>
              <w:pStyle w:val="Szvegtrzs"/>
              <w:numPr>
                <w:ilvl w:val="0"/>
                <w:numId w:val="25"/>
              </w:numPr>
              <w:rPr>
                <w:rFonts w:cs="Times New Roman"/>
              </w:rPr>
            </w:pPr>
            <w:r w:rsidRPr="00A82F61">
              <w:rPr>
                <w:rFonts w:cs="Times New Roman"/>
              </w:rPr>
              <w:t>kamera inicializálása</w:t>
            </w:r>
            <w:r w:rsidR="002A6C53">
              <w:rPr>
                <w:rFonts w:cs="Times New Roman"/>
              </w:rPr>
              <w:t>,</w:t>
            </w:r>
          </w:p>
        </w:tc>
        <w:tc>
          <w:tcPr>
            <w:tcW w:w="4604" w:type="dxa"/>
            <w:tcBorders>
              <w:left w:val="single" w:sz="4" w:space="0" w:color="auto"/>
            </w:tcBorders>
          </w:tcPr>
          <w:p w14:paraId="4817C28B"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115E3548" w14:textId="77777777" w:rsidTr="002A522A">
        <w:tc>
          <w:tcPr>
            <w:tcW w:w="4802" w:type="dxa"/>
            <w:tcBorders>
              <w:right w:val="single" w:sz="4" w:space="0" w:color="auto"/>
            </w:tcBorders>
          </w:tcPr>
          <w:p w14:paraId="590B3CEA" w14:textId="7E0F5F0F" w:rsidR="00F46EEC" w:rsidRPr="00A82F61" w:rsidRDefault="002A6C53" w:rsidP="002D0B85">
            <w:pPr>
              <w:pStyle w:val="Szvegtrzs"/>
              <w:numPr>
                <w:ilvl w:val="0"/>
                <w:numId w:val="25"/>
              </w:numPr>
              <w:rPr>
                <w:rFonts w:cs="Times New Roman"/>
              </w:rPr>
            </w:pPr>
            <w:r>
              <w:rPr>
                <w:rFonts w:cs="Times New Roman"/>
              </w:rPr>
              <w:t>képkockák</w:t>
            </w:r>
            <w:r w:rsidR="00F46EEC" w:rsidRPr="00A82F61">
              <w:rPr>
                <w:rFonts w:cs="Times New Roman"/>
              </w:rPr>
              <w:t xml:space="preserve"> folyamatos </w:t>
            </w:r>
            <w:r>
              <w:rPr>
                <w:rFonts w:cs="Times New Roman"/>
              </w:rPr>
              <w:t>be</w:t>
            </w:r>
            <w:r w:rsidR="00F46EEC" w:rsidRPr="00A82F61">
              <w:rPr>
                <w:rFonts w:cs="Times New Roman"/>
              </w:rPr>
              <w:t>olvasása</w:t>
            </w:r>
            <w:r>
              <w:rPr>
                <w:rFonts w:cs="Times New Roman"/>
              </w:rPr>
              <w:t>,</w:t>
            </w:r>
          </w:p>
        </w:tc>
        <w:tc>
          <w:tcPr>
            <w:tcW w:w="4604" w:type="dxa"/>
            <w:tcBorders>
              <w:left w:val="single" w:sz="4" w:space="0" w:color="auto"/>
            </w:tcBorders>
          </w:tcPr>
          <w:p w14:paraId="1F2CB666"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0941D8A6" w14:textId="77777777" w:rsidTr="002A522A">
        <w:tc>
          <w:tcPr>
            <w:tcW w:w="4802" w:type="dxa"/>
            <w:tcBorders>
              <w:right w:val="single" w:sz="4" w:space="0" w:color="auto"/>
            </w:tcBorders>
          </w:tcPr>
          <w:p w14:paraId="662ED6E8" w14:textId="55F04BD4" w:rsidR="00F46EEC" w:rsidRPr="00A82F61" w:rsidRDefault="00F46EEC" w:rsidP="002D0B85">
            <w:pPr>
              <w:pStyle w:val="Szvegtrzs"/>
              <w:numPr>
                <w:ilvl w:val="0"/>
                <w:numId w:val="25"/>
              </w:numPr>
              <w:rPr>
                <w:rFonts w:cs="Times New Roman"/>
              </w:rPr>
            </w:pPr>
            <w:r w:rsidRPr="00A82F61">
              <w:rPr>
                <w:rFonts w:cs="Times New Roman"/>
              </w:rPr>
              <w:t>frame továbbítása a feldolgozó modulnak</w:t>
            </w:r>
            <w:r w:rsidR="002A6C53">
              <w:rPr>
                <w:rFonts w:cs="Times New Roman"/>
              </w:rPr>
              <w:t>.</w:t>
            </w:r>
          </w:p>
        </w:tc>
        <w:tc>
          <w:tcPr>
            <w:tcW w:w="4604" w:type="dxa"/>
            <w:tcBorders>
              <w:left w:val="single" w:sz="4" w:space="0" w:color="auto"/>
            </w:tcBorders>
          </w:tcPr>
          <w:p w14:paraId="2DF774A0"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202A16AC" w14:textId="77777777" w:rsidTr="002A522A">
        <w:trPr>
          <w:trHeight w:val="681"/>
        </w:trPr>
        <w:tc>
          <w:tcPr>
            <w:tcW w:w="4802" w:type="dxa"/>
            <w:tcBorders>
              <w:right w:val="single" w:sz="4" w:space="0" w:color="auto"/>
            </w:tcBorders>
          </w:tcPr>
          <w:p w14:paraId="3E210676" w14:textId="6C32B72A" w:rsidR="00F46EEC" w:rsidRPr="00F324EF" w:rsidRDefault="002A6C53" w:rsidP="002D0B85">
            <w:pPr>
              <w:pStyle w:val="Szvegtrzs"/>
              <w:rPr>
                <w:rFonts w:cs="Times New Roman"/>
                <w:b/>
                <w:bCs/>
              </w:rPr>
            </w:pPr>
            <w:r>
              <w:rPr>
                <w:rFonts w:cs="Times New Roman"/>
                <w:b/>
                <w:bCs/>
              </w:rPr>
              <w:t xml:space="preserve">Képfeldolgozás </w:t>
            </w:r>
          </w:p>
        </w:tc>
        <w:tc>
          <w:tcPr>
            <w:tcW w:w="4604" w:type="dxa"/>
            <w:tcBorders>
              <w:left w:val="single" w:sz="4" w:space="0" w:color="auto"/>
            </w:tcBorders>
          </w:tcPr>
          <w:p w14:paraId="1401B283"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5FCE9B99" w14:textId="77777777" w:rsidTr="002A522A">
        <w:tc>
          <w:tcPr>
            <w:tcW w:w="4802" w:type="dxa"/>
            <w:tcBorders>
              <w:right w:val="single" w:sz="4" w:space="0" w:color="auto"/>
            </w:tcBorders>
          </w:tcPr>
          <w:p w14:paraId="09B4781D" w14:textId="2ED93E3B" w:rsidR="00F46EEC" w:rsidRDefault="00725A20" w:rsidP="002D0B85">
            <w:pPr>
              <w:pStyle w:val="Szvegtrzs"/>
              <w:spacing w:line="360" w:lineRule="auto"/>
              <w:jc w:val="both"/>
              <w:rPr>
                <w:rFonts w:cs="Times New Roman"/>
              </w:rPr>
            </w:pPr>
            <w:r>
              <w:rPr>
                <w:rFonts w:cs="Times New Roman"/>
              </w:rPr>
              <w:t xml:space="preserve">A képfeldolgozás a modell segítségével történik, </w:t>
            </w:r>
            <w:r w:rsidR="00F46EEC" w:rsidRPr="00680E5E">
              <w:rPr>
                <w:rFonts w:cs="Times New Roman"/>
              </w:rPr>
              <w:t>feladata</w:t>
            </w:r>
            <w:r>
              <w:rPr>
                <w:rFonts w:cs="Times New Roman"/>
              </w:rPr>
              <w:t>,</w:t>
            </w:r>
            <w:r w:rsidR="00F46EEC" w:rsidRPr="00680E5E">
              <w:rPr>
                <w:rFonts w:cs="Times New Roman"/>
              </w:rPr>
              <w:t xml:space="preserve"> a kamerából érkező képkockák előkészítése a neurális háló számára.</w:t>
            </w:r>
            <w:r w:rsidR="00F46EEC">
              <w:rPr>
                <w:rFonts w:cs="Times New Roman"/>
              </w:rPr>
              <w:t xml:space="preserve"> </w:t>
            </w:r>
            <w:r>
              <w:rPr>
                <w:rFonts w:cs="Times New Roman"/>
              </w:rPr>
              <w:t xml:space="preserve">Az erőforrás csökkentése </w:t>
            </w:r>
            <w:r w:rsidR="00F46EEC" w:rsidRPr="00680E5E">
              <w:rPr>
                <w:rFonts w:cs="Times New Roman"/>
              </w:rPr>
              <w:t xml:space="preserve">érdekében a bemeneti kép mérete </w:t>
            </w:r>
            <w:r>
              <w:rPr>
                <w:rFonts w:cs="Times New Roman"/>
              </w:rPr>
              <w:t xml:space="preserve">is </w:t>
            </w:r>
            <w:r w:rsidR="00F46EEC" w:rsidRPr="00680E5E">
              <w:rPr>
                <w:rFonts w:cs="Times New Roman"/>
              </w:rPr>
              <w:t>csökkentésre kerül.</w:t>
            </w:r>
          </w:p>
          <w:p w14:paraId="6B70A9C7" w14:textId="77777777" w:rsidR="00F46EEC" w:rsidRPr="00A82F61" w:rsidRDefault="00F46EEC" w:rsidP="002D0B85">
            <w:pPr>
              <w:pStyle w:val="Szvegtrzs"/>
              <w:spacing w:line="360" w:lineRule="auto"/>
              <w:jc w:val="both"/>
              <w:rPr>
                <w:rFonts w:cs="Times New Roman"/>
              </w:rPr>
            </w:pPr>
            <w:r>
              <w:rPr>
                <w:rFonts w:cs="Times New Roman"/>
              </w:rPr>
              <w:t xml:space="preserve">A jelenlegi érték </w:t>
            </w:r>
            <w:r w:rsidRPr="00680E5E">
              <w:rPr>
                <w:rFonts w:cs="Times New Roman"/>
              </w:rPr>
              <w:t>csökkenti a számítási igényt, k</w:t>
            </w:r>
            <w:r>
              <w:rPr>
                <w:rFonts w:cs="Times New Roman"/>
              </w:rPr>
              <w:t>ülönösen CPU használata esetén.</w:t>
            </w:r>
          </w:p>
        </w:tc>
        <w:tc>
          <w:tcPr>
            <w:tcW w:w="4604" w:type="dxa"/>
            <w:tcBorders>
              <w:left w:val="single" w:sz="4" w:space="0" w:color="auto"/>
            </w:tcBorders>
          </w:tcPr>
          <w:p w14:paraId="6F782B78" w14:textId="5BCA5660" w:rsidR="000E6662" w:rsidRPr="005779E6" w:rsidRDefault="000E6662"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imgsz=320</w:t>
            </w:r>
          </w:p>
          <w:p w14:paraId="3FF2C725"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4C00750B" w14:textId="77777777" w:rsidTr="002A522A">
        <w:tc>
          <w:tcPr>
            <w:tcW w:w="4802" w:type="dxa"/>
            <w:tcBorders>
              <w:right w:val="single" w:sz="4" w:space="0" w:color="auto"/>
            </w:tcBorders>
          </w:tcPr>
          <w:p w14:paraId="14342F86" w14:textId="03AD22D7" w:rsidR="00F46EEC" w:rsidRPr="00F324EF" w:rsidRDefault="000E6662" w:rsidP="002D0B85">
            <w:pPr>
              <w:pStyle w:val="Szvegtrzs"/>
              <w:spacing w:line="360" w:lineRule="auto"/>
              <w:jc w:val="both"/>
              <w:rPr>
                <w:rFonts w:cs="Times New Roman"/>
                <w:b/>
                <w:bCs/>
              </w:rPr>
            </w:pPr>
            <w:r>
              <w:rPr>
                <w:rFonts w:cs="Times New Roman"/>
                <w:b/>
                <w:bCs/>
              </w:rPr>
              <w:t>Objektumfelismerés</w:t>
            </w:r>
          </w:p>
        </w:tc>
        <w:tc>
          <w:tcPr>
            <w:tcW w:w="4604" w:type="dxa"/>
            <w:tcBorders>
              <w:left w:val="single" w:sz="4" w:space="0" w:color="auto"/>
            </w:tcBorders>
          </w:tcPr>
          <w:p w14:paraId="310FF395"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679A7A30" w14:textId="77777777" w:rsidTr="002A522A">
        <w:tc>
          <w:tcPr>
            <w:tcW w:w="4802" w:type="dxa"/>
            <w:tcBorders>
              <w:right w:val="single" w:sz="4" w:space="0" w:color="auto"/>
            </w:tcBorders>
          </w:tcPr>
          <w:p w14:paraId="4896FFA3" w14:textId="40AD2EE5" w:rsidR="00F46EEC" w:rsidRPr="00680E5E" w:rsidRDefault="002A6C53" w:rsidP="002D0B85">
            <w:pPr>
              <w:pStyle w:val="Szvegtrzs"/>
              <w:spacing w:line="360" w:lineRule="auto"/>
              <w:jc w:val="both"/>
              <w:rPr>
                <w:rFonts w:cs="Times New Roman"/>
              </w:rPr>
            </w:pPr>
            <w:r>
              <w:rPr>
                <w:rFonts w:cs="Times New Roman"/>
              </w:rPr>
              <w:t>A rendszer legfontosabb eleme, amely az Ultralytics YOLOv11n implementációját használja</w:t>
            </w:r>
            <w:r w:rsidR="00F46EEC">
              <w:rPr>
                <w:rFonts w:cs="Times New Roman"/>
              </w:rPr>
              <w:t>, amelynek feladata:</w:t>
            </w:r>
          </w:p>
          <w:p w14:paraId="63D9E57B" w14:textId="77777777" w:rsidR="00F46EEC" w:rsidRPr="002A6C53" w:rsidRDefault="00F46EEC" w:rsidP="002D0B85">
            <w:pPr>
              <w:pStyle w:val="Szvegtrzs"/>
              <w:numPr>
                <w:ilvl w:val="0"/>
                <w:numId w:val="26"/>
              </w:numPr>
              <w:spacing w:line="360" w:lineRule="auto"/>
              <w:jc w:val="both"/>
              <w:rPr>
                <w:rFonts w:cs="Times New Roman"/>
              </w:rPr>
            </w:pPr>
            <w:r w:rsidRPr="002A6C53">
              <w:rPr>
                <w:rFonts w:cs="Times New Roman"/>
              </w:rPr>
              <w:t>YOLO modell betöltése</w:t>
            </w:r>
          </w:p>
          <w:p w14:paraId="3D646C89" w14:textId="2A615AC4" w:rsidR="00F46EEC" w:rsidRPr="00A82F61" w:rsidRDefault="00F46EEC" w:rsidP="002D0B85">
            <w:pPr>
              <w:pStyle w:val="Szvegtrzs"/>
              <w:spacing w:line="360" w:lineRule="auto"/>
              <w:jc w:val="both"/>
              <w:rPr>
                <w:rFonts w:cs="Times New Roman"/>
              </w:rPr>
            </w:pPr>
          </w:p>
        </w:tc>
        <w:tc>
          <w:tcPr>
            <w:tcW w:w="4604" w:type="dxa"/>
            <w:tcBorders>
              <w:left w:val="single" w:sz="4" w:space="0" w:color="auto"/>
            </w:tcBorders>
          </w:tcPr>
          <w:p w14:paraId="5E840AC7" w14:textId="77777777" w:rsidR="002A6C53" w:rsidRPr="005779E6" w:rsidRDefault="002A6C53"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lastRenderedPageBreak/>
              <w:t>MODEL = "yolo11n.pt"</w:t>
            </w:r>
          </w:p>
          <w:p w14:paraId="3921FAAC" w14:textId="77777777" w:rsidR="00F46EEC" w:rsidRPr="005779E6" w:rsidRDefault="00F46EEC" w:rsidP="002D0B85">
            <w:pPr>
              <w:shd w:val="clear" w:color="auto" w:fill="FFFFFF"/>
              <w:spacing w:line="285" w:lineRule="atLeast"/>
              <w:rPr>
                <w:rFonts w:cs="Times New Roman"/>
                <w:sz w:val="20"/>
                <w:szCs w:val="20"/>
              </w:rPr>
            </w:pPr>
          </w:p>
        </w:tc>
      </w:tr>
      <w:tr w:rsidR="00E50015" w:rsidRPr="00A82F61" w14:paraId="7F9914E3" w14:textId="77777777" w:rsidTr="002A522A">
        <w:tc>
          <w:tcPr>
            <w:tcW w:w="4802" w:type="dxa"/>
            <w:tcBorders>
              <w:right w:val="single" w:sz="4" w:space="0" w:color="auto"/>
            </w:tcBorders>
          </w:tcPr>
          <w:p w14:paraId="7E308170" w14:textId="73E4C643" w:rsidR="00E50015" w:rsidRPr="005779E6" w:rsidRDefault="005779E6" w:rsidP="002D0B85">
            <w:pPr>
              <w:pStyle w:val="Szvegtrzs"/>
              <w:numPr>
                <w:ilvl w:val="0"/>
                <w:numId w:val="26"/>
              </w:numPr>
              <w:spacing w:line="360" w:lineRule="auto"/>
              <w:jc w:val="both"/>
              <w:rPr>
                <w:rFonts w:cs="Times New Roman"/>
              </w:rPr>
            </w:pPr>
            <w:r w:rsidRPr="002A6C53">
              <w:rPr>
                <w:rFonts w:cs="Times New Roman"/>
              </w:rPr>
              <w:t>Objektumdetektálás végrehajtása</w:t>
            </w:r>
          </w:p>
        </w:tc>
        <w:tc>
          <w:tcPr>
            <w:tcW w:w="4604" w:type="dxa"/>
            <w:tcBorders>
              <w:left w:val="single" w:sz="4" w:space="0" w:color="auto"/>
            </w:tcBorders>
          </w:tcPr>
          <w:p w14:paraId="48118D9A" w14:textId="77777777" w:rsidR="005779E6" w:rsidRPr="005779E6" w:rsidRDefault="005779E6"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results = model(frame, imgsz=320)</w:t>
            </w:r>
          </w:p>
          <w:p w14:paraId="25E28F1D" w14:textId="77777777" w:rsidR="00E50015" w:rsidRPr="002A6C53" w:rsidRDefault="00E50015" w:rsidP="002D0B85">
            <w:pPr>
              <w:shd w:val="clear" w:color="auto" w:fill="FFFFFF"/>
              <w:spacing w:line="285" w:lineRule="atLeast"/>
              <w:rPr>
                <w:rFonts w:ascii="Consolas" w:eastAsia="Times New Roman" w:hAnsi="Consolas" w:cs="Times New Roman"/>
                <w:sz w:val="21"/>
                <w:szCs w:val="21"/>
                <w:lang w:eastAsia="hu-HU"/>
              </w:rPr>
            </w:pPr>
          </w:p>
        </w:tc>
      </w:tr>
      <w:tr w:rsidR="00F46EEC" w:rsidRPr="00A82F61" w14:paraId="6EBAECA8" w14:textId="77777777" w:rsidTr="002A522A">
        <w:tc>
          <w:tcPr>
            <w:tcW w:w="4802" w:type="dxa"/>
            <w:tcBorders>
              <w:right w:val="single" w:sz="4" w:space="0" w:color="auto"/>
            </w:tcBorders>
          </w:tcPr>
          <w:p w14:paraId="3097F366" w14:textId="3CDC59E9" w:rsidR="00F46EEC" w:rsidRPr="005779E6" w:rsidRDefault="00F46EEC" w:rsidP="002D0B85">
            <w:pPr>
              <w:pStyle w:val="Szvegtrzs"/>
              <w:spacing w:line="360" w:lineRule="auto"/>
              <w:jc w:val="both"/>
              <w:rPr>
                <w:rFonts w:cs="Times New Roman"/>
              </w:rPr>
            </w:pPr>
            <w:r w:rsidRPr="00C7586D">
              <w:rPr>
                <w:rFonts w:cs="Times New Roman"/>
              </w:rPr>
              <w:t>A modell minden detektált objektumhoz visszaadja:</w:t>
            </w:r>
          </w:p>
        </w:tc>
        <w:tc>
          <w:tcPr>
            <w:tcW w:w="4604" w:type="dxa"/>
            <w:tcBorders>
              <w:left w:val="single" w:sz="4" w:space="0" w:color="auto"/>
            </w:tcBorders>
          </w:tcPr>
          <w:p w14:paraId="3FD87986" w14:textId="0A25203B" w:rsidR="00F46EEC" w:rsidRPr="005779E6" w:rsidRDefault="005779E6" w:rsidP="002D0B85">
            <w:pPr>
              <w:shd w:val="clear" w:color="auto" w:fill="FFFFFF"/>
              <w:spacing w:line="285" w:lineRule="atLeast"/>
              <w:ind w:left="341" w:hanging="341"/>
              <w:rPr>
                <w:rFonts w:ascii="Consolas" w:hAnsi="Consolas" w:cs="Times New Roman"/>
                <w:sz w:val="20"/>
                <w:szCs w:val="20"/>
              </w:rPr>
            </w:pPr>
            <w:r w:rsidRPr="005779E6">
              <w:rPr>
                <w:rStyle w:val="g"/>
                <w:rFonts w:ascii="Consolas" w:hAnsi="Consolas"/>
                <w:sz w:val="20"/>
                <w:szCs w:val="20"/>
              </w:rPr>
              <w:t>for</w:t>
            </w:r>
            <w:r w:rsidRPr="005779E6">
              <w:rPr>
                <w:rFonts w:ascii="Consolas" w:hAnsi="Consolas"/>
                <w:sz w:val="20"/>
                <w:szCs w:val="20"/>
              </w:rPr>
              <w:t xml:space="preserve"> </w:t>
            </w:r>
            <w:r w:rsidRPr="005779E6">
              <w:rPr>
                <w:rStyle w:val="m"/>
                <w:rFonts w:ascii="Consolas" w:hAnsi="Consolas"/>
                <w:sz w:val="20"/>
                <w:szCs w:val="20"/>
              </w:rPr>
              <w:t>r</w:t>
            </w:r>
            <w:r w:rsidRPr="005779E6">
              <w:rPr>
                <w:rFonts w:ascii="Consolas" w:hAnsi="Consolas"/>
                <w:sz w:val="20"/>
                <w:szCs w:val="20"/>
              </w:rPr>
              <w:t xml:space="preserve"> </w:t>
            </w:r>
            <w:r w:rsidRPr="005779E6">
              <w:rPr>
                <w:rStyle w:val="g"/>
                <w:rFonts w:ascii="Consolas" w:hAnsi="Consolas"/>
                <w:sz w:val="20"/>
                <w:szCs w:val="20"/>
              </w:rPr>
              <w:t>in</w:t>
            </w:r>
            <w:r w:rsidRPr="005779E6">
              <w:rPr>
                <w:rFonts w:ascii="Consolas" w:hAnsi="Consolas"/>
                <w:sz w:val="20"/>
                <w:szCs w:val="20"/>
              </w:rPr>
              <w:t xml:space="preserve"> </w:t>
            </w:r>
            <w:r w:rsidRPr="005779E6">
              <w:rPr>
                <w:rStyle w:val="m"/>
                <w:rFonts w:ascii="Consolas" w:hAnsi="Consolas"/>
                <w:sz w:val="20"/>
                <w:szCs w:val="20"/>
              </w:rPr>
              <w:t>results</w:t>
            </w:r>
            <w:r w:rsidRPr="005779E6">
              <w:rPr>
                <w:rFonts w:ascii="Consolas" w:hAnsi="Consolas"/>
                <w:sz w:val="20"/>
                <w:szCs w:val="20"/>
              </w:rPr>
              <w:t>:</w:t>
            </w:r>
            <w:r w:rsidRPr="005779E6">
              <w:rPr>
                <w:rFonts w:ascii="Consolas" w:hAnsi="Consolas"/>
                <w:sz w:val="20"/>
                <w:szCs w:val="20"/>
              </w:rPr>
              <w:br/>
            </w:r>
            <w:r w:rsidRPr="005779E6">
              <w:rPr>
                <w:rStyle w:val="g"/>
                <w:rFonts w:ascii="Consolas" w:hAnsi="Consolas"/>
                <w:sz w:val="20"/>
                <w:szCs w:val="20"/>
              </w:rPr>
              <w:t>for</w:t>
            </w:r>
            <w:r w:rsidRPr="005779E6">
              <w:rPr>
                <w:rFonts w:ascii="Consolas" w:hAnsi="Consolas"/>
                <w:sz w:val="20"/>
                <w:szCs w:val="20"/>
              </w:rPr>
              <w:t xml:space="preserve"> </w:t>
            </w:r>
            <w:r w:rsidRPr="005779E6">
              <w:rPr>
                <w:rStyle w:val="m"/>
                <w:rFonts w:ascii="Consolas" w:hAnsi="Consolas"/>
                <w:sz w:val="20"/>
                <w:szCs w:val="20"/>
              </w:rPr>
              <w:t>box</w:t>
            </w:r>
            <w:r w:rsidRPr="005779E6">
              <w:rPr>
                <w:rFonts w:ascii="Consolas" w:hAnsi="Consolas"/>
                <w:sz w:val="20"/>
                <w:szCs w:val="20"/>
              </w:rPr>
              <w:t xml:space="preserve"> </w:t>
            </w:r>
            <w:r w:rsidRPr="005779E6">
              <w:rPr>
                <w:rStyle w:val="g"/>
                <w:rFonts w:ascii="Consolas" w:hAnsi="Consolas"/>
                <w:sz w:val="20"/>
                <w:szCs w:val="20"/>
              </w:rPr>
              <w:t>in</w:t>
            </w:r>
            <w:r w:rsidRPr="005779E6">
              <w:rPr>
                <w:rFonts w:ascii="Consolas" w:hAnsi="Consolas"/>
                <w:sz w:val="20"/>
                <w:szCs w:val="20"/>
              </w:rPr>
              <w:t xml:space="preserve"> </w:t>
            </w:r>
            <w:r w:rsidRPr="005779E6">
              <w:rPr>
                <w:rStyle w:val="m"/>
                <w:rFonts w:ascii="Consolas" w:hAnsi="Consolas"/>
                <w:sz w:val="20"/>
                <w:szCs w:val="20"/>
              </w:rPr>
              <w:t>r</w:t>
            </w:r>
            <w:r w:rsidRPr="005779E6">
              <w:rPr>
                <w:rStyle w:val="g"/>
                <w:rFonts w:ascii="Consolas" w:hAnsi="Consolas"/>
                <w:sz w:val="20"/>
                <w:szCs w:val="20"/>
              </w:rPr>
              <w:t>.</w:t>
            </w:r>
            <w:r w:rsidRPr="005779E6">
              <w:rPr>
                <w:rFonts w:ascii="Consolas" w:hAnsi="Consolas"/>
                <w:sz w:val="20"/>
                <w:szCs w:val="20"/>
              </w:rPr>
              <w:t>boxes:</w:t>
            </w:r>
          </w:p>
        </w:tc>
      </w:tr>
      <w:tr w:rsidR="005779E6" w:rsidRPr="00A82F61" w14:paraId="3CAA8105" w14:textId="77777777" w:rsidTr="00003698">
        <w:tc>
          <w:tcPr>
            <w:tcW w:w="4802" w:type="dxa"/>
            <w:tcBorders>
              <w:right w:val="single" w:sz="4" w:space="0" w:color="auto"/>
            </w:tcBorders>
            <w:vAlign w:val="center"/>
          </w:tcPr>
          <w:p w14:paraId="0BF4586E" w14:textId="7F1088B8" w:rsidR="005779E6" w:rsidRPr="00C7586D" w:rsidRDefault="005779E6" w:rsidP="002D0B85">
            <w:pPr>
              <w:pStyle w:val="Szvegtrzs"/>
              <w:numPr>
                <w:ilvl w:val="0"/>
                <w:numId w:val="37"/>
              </w:numPr>
              <w:spacing w:line="360" w:lineRule="auto"/>
              <w:jc w:val="both"/>
              <w:rPr>
                <w:rFonts w:cs="Times New Roman"/>
              </w:rPr>
            </w:pPr>
            <w:r w:rsidRPr="00C7586D">
              <w:rPr>
                <w:rFonts w:cs="Times New Roman"/>
              </w:rPr>
              <w:t>osztályazonosítót</w:t>
            </w:r>
          </w:p>
        </w:tc>
        <w:tc>
          <w:tcPr>
            <w:tcW w:w="4604" w:type="dxa"/>
            <w:tcBorders>
              <w:left w:val="single" w:sz="4" w:space="0" w:color="auto"/>
            </w:tcBorders>
            <w:vAlign w:val="center"/>
          </w:tcPr>
          <w:p w14:paraId="37F13C7E" w14:textId="0613D5FD" w:rsidR="005779E6" w:rsidRPr="00003698" w:rsidRDefault="00003698" w:rsidP="002D0B85">
            <w:pPr>
              <w:shd w:val="clear" w:color="auto" w:fill="FFFFFF"/>
              <w:spacing w:line="285" w:lineRule="atLeast"/>
              <w:ind w:left="341" w:hanging="341"/>
              <w:rPr>
                <w:rStyle w:val="g"/>
                <w:rFonts w:ascii="Consolas" w:hAnsi="Consolas"/>
                <w:sz w:val="20"/>
                <w:szCs w:val="20"/>
              </w:rPr>
            </w:pPr>
            <w:r w:rsidRPr="00003698">
              <w:rPr>
                <w:rStyle w:val="m"/>
                <w:rFonts w:ascii="Consolas" w:hAnsi="Consolas"/>
                <w:sz w:val="20"/>
                <w:szCs w:val="20"/>
              </w:rPr>
              <w:t>cls</w:t>
            </w:r>
            <w:r w:rsidRPr="00003698">
              <w:rPr>
                <w:rFonts w:ascii="Consolas" w:hAnsi="Consolas"/>
                <w:sz w:val="20"/>
                <w:szCs w:val="20"/>
              </w:rPr>
              <w:t xml:space="preserve"> </w:t>
            </w:r>
            <w:r w:rsidRPr="00003698">
              <w:rPr>
                <w:rStyle w:val="g"/>
                <w:rFonts w:ascii="Consolas" w:hAnsi="Consolas"/>
                <w:sz w:val="20"/>
                <w:szCs w:val="20"/>
              </w:rPr>
              <w:t>=</w:t>
            </w:r>
            <w:r w:rsidRPr="00003698">
              <w:rPr>
                <w:rFonts w:ascii="Consolas" w:hAnsi="Consolas"/>
                <w:sz w:val="20"/>
                <w:szCs w:val="20"/>
              </w:rPr>
              <w:t xml:space="preserve"> </w:t>
            </w:r>
            <w:r w:rsidRPr="00003698">
              <w:rPr>
                <w:rStyle w:val="m"/>
                <w:rFonts w:ascii="Consolas" w:hAnsi="Consolas"/>
                <w:sz w:val="20"/>
                <w:szCs w:val="20"/>
              </w:rPr>
              <w:t>int</w:t>
            </w:r>
            <w:r w:rsidRPr="00003698">
              <w:rPr>
                <w:rFonts w:ascii="Consolas" w:hAnsi="Consolas"/>
                <w:sz w:val="20"/>
                <w:szCs w:val="20"/>
              </w:rPr>
              <w:t>(</w:t>
            </w:r>
            <w:r w:rsidRPr="00003698">
              <w:rPr>
                <w:rStyle w:val="m"/>
                <w:rFonts w:ascii="Consolas" w:hAnsi="Consolas"/>
                <w:sz w:val="20"/>
                <w:szCs w:val="20"/>
              </w:rPr>
              <w:t>box</w:t>
            </w:r>
            <w:r w:rsidRPr="00003698">
              <w:rPr>
                <w:rStyle w:val="g"/>
                <w:rFonts w:ascii="Consolas" w:hAnsi="Consolas"/>
                <w:sz w:val="20"/>
                <w:szCs w:val="20"/>
              </w:rPr>
              <w:t>.</w:t>
            </w:r>
            <w:r w:rsidRPr="00003698">
              <w:rPr>
                <w:rFonts w:ascii="Consolas" w:hAnsi="Consolas"/>
                <w:sz w:val="20"/>
                <w:szCs w:val="20"/>
              </w:rPr>
              <w:t>cls[</w:t>
            </w:r>
            <w:r w:rsidRPr="00003698">
              <w:rPr>
                <w:rStyle w:val="j"/>
                <w:rFonts w:ascii="Consolas" w:hAnsi="Consolas"/>
                <w:sz w:val="20"/>
                <w:szCs w:val="20"/>
              </w:rPr>
              <w:t>0</w:t>
            </w:r>
            <w:r w:rsidRPr="00003698">
              <w:rPr>
                <w:rFonts w:ascii="Consolas" w:hAnsi="Consolas"/>
                <w:sz w:val="20"/>
                <w:szCs w:val="20"/>
              </w:rPr>
              <w:t>])</w:t>
            </w:r>
          </w:p>
        </w:tc>
      </w:tr>
      <w:tr w:rsidR="005779E6" w:rsidRPr="00A82F61" w14:paraId="168B9085" w14:textId="77777777" w:rsidTr="00003698">
        <w:tc>
          <w:tcPr>
            <w:tcW w:w="4802" w:type="dxa"/>
            <w:tcBorders>
              <w:right w:val="single" w:sz="4" w:space="0" w:color="auto"/>
            </w:tcBorders>
            <w:vAlign w:val="center"/>
          </w:tcPr>
          <w:p w14:paraId="3E8284AA" w14:textId="01B1B22D" w:rsidR="005779E6" w:rsidRPr="00003698" w:rsidRDefault="00003698" w:rsidP="002D0B85">
            <w:pPr>
              <w:pStyle w:val="Szvegtrzs"/>
              <w:numPr>
                <w:ilvl w:val="0"/>
                <w:numId w:val="28"/>
              </w:numPr>
              <w:spacing w:line="360" w:lineRule="auto"/>
              <w:jc w:val="both"/>
              <w:rPr>
                <w:rFonts w:cs="Times New Roman"/>
              </w:rPr>
            </w:pPr>
            <w:r>
              <w:rPr>
                <w:rFonts w:cs="Times New Roman"/>
              </w:rPr>
              <w:t>confidence értéket</w:t>
            </w:r>
          </w:p>
        </w:tc>
        <w:tc>
          <w:tcPr>
            <w:tcW w:w="4604" w:type="dxa"/>
            <w:tcBorders>
              <w:left w:val="single" w:sz="4" w:space="0" w:color="auto"/>
            </w:tcBorders>
            <w:vAlign w:val="center"/>
          </w:tcPr>
          <w:p w14:paraId="30285682" w14:textId="7529D87B" w:rsidR="005779E6" w:rsidRPr="00003698" w:rsidRDefault="00003698" w:rsidP="002D0B85">
            <w:pPr>
              <w:shd w:val="clear" w:color="auto" w:fill="FFFFFF"/>
              <w:spacing w:line="285" w:lineRule="atLeast"/>
              <w:ind w:left="341" w:hanging="341"/>
              <w:rPr>
                <w:rStyle w:val="g"/>
                <w:rFonts w:ascii="Consolas" w:hAnsi="Consolas"/>
                <w:sz w:val="20"/>
                <w:szCs w:val="20"/>
              </w:rPr>
            </w:pPr>
            <w:r w:rsidRPr="00003698">
              <w:rPr>
                <w:rStyle w:val="m"/>
                <w:rFonts w:ascii="Consolas" w:hAnsi="Consolas"/>
                <w:sz w:val="20"/>
                <w:szCs w:val="20"/>
              </w:rPr>
              <w:t>conf</w:t>
            </w:r>
            <w:r w:rsidRPr="00003698">
              <w:rPr>
                <w:rFonts w:ascii="Consolas" w:hAnsi="Consolas"/>
                <w:sz w:val="20"/>
                <w:szCs w:val="20"/>
              </w:rPr>
              <w:t xml:space="preserve"> </w:t>
            </w:r>
            <w:r w:rsidRPr="00003698">
              <w:rPr>
                <w:rStyle w:val="g"/>
                <w:rFonts w:ascii="Consolas" w:hAnsi="Consolas"/>
                <w:sz w:val="20"/>
                <w:szCs w:val="20"/>
              </w:rPr>
              <w:t>=</w:t>
            </w:r>
            <w:r w:rsidRPr="00003698">
              <w:rPr>
                <w:rFonts w:ascii="Consolas" w:hAnsi="Consolas"/>
                <w:sz w:val="20"/>
                <w:szCs w:val="20"/>
              </w:rPr>
              <w:t xml:space="preserve"> </w:t>
            </w:r>
            <w:r w:rsidRPr="00003698">
              <w:rPr>
                <w:rStyle w:val="m"/>
                <w:rFonts w:ascii="Consolas" w:hAnsi="Consolas"/>
                <w:sz w:val="20"/>
                <w:szCs w:val="20"/>
              </w:rPr>
              <w:t>float</w:t>
            </w:r>
            <w:r w:rsidRPr="00003698">
              <w:rPr>
                <w:rFonts w:ascii="Consolas" w:hAnsi="Consolas"/>
                <w:sz w:val="20"/>
                <w:szCs w:val="20"/>
              </w:rPr>
              <w:t>(</w:t>
            </w:r>
            <w:r w:rsidRPr="00003698">
              <w:rPr>
                <w:rStyle w:val="m"/>
                <w:rFonts w:ascii="Consolas" w:hAnsi="Consolas"/>
                <w:sz w:val="20"/>
                <w:szCs w:val="20"/>
              </w:rPr>
              <w:t>box</w:t>
            </w:r>
            <w:r w:rsidRPr="00003698">
              <w:rPr>
                <w:rStyle w:val="g"/>
                <w:rFonts w:ascii="Consolas" w:hAnsi="Consolas"/>
                <w:sz w:val="20"/>
                <w:szCs w:val="20"/>
              </w:rPr>
              <w:t>.</w:t>
            </w:r>
            <w:r w:rsidRPr="00003698">
              <w:rPr>
                <w:rFonts w:ascii="Consolas" w:hAnsi="Consolas"/>
                <w:sz w:val="20"/>
                <w:szCs w:val="20"/>
              </w:rPr>
              <w:t>conf[</w:t>
            </w:r>
            <w:r w:rsidRPr="00003698">
              <w:rPr>
                <w:rStyle w:val="j"/>
                <w:rFonts w:ascii="Consolas" w:hAnsi="Consolas"/>
                <w:sz w:val="20"/>
                <w:szCs w:val="20"/>
              </w:rPr>
              <w:t>0</w:t>
            </w:r>
            <w:r w:rsidRPr="00003698">
              <w:rPr>
                <w:rFonts w:ascii="Consolas" w:hAnsi="Consolas"/>
                <w:sz w:val="20"/>
                <w:szCs w:val="20"/>
              </w:rPr>
              <w:t>])</w:t>
            </w:r>
          </w:p>
        </w:tc>
      </w:tr>
      <w:tr w:rsidR="005779E6" w:rsidRPr="00A82F61" w14:paraId="2B6A8F22" w14:textId="77777777" w:rsidTr="00003698">
        <w:tc>
          <w:tcPr>
            <w:tcW w:w="4802" w:type="dxa"/>
            <w:tcBorders>
              <w:right w:val="single" w:sz="4" w:space="0" w:color="auto"/>
            </w:tcBorders>
            <w:vAlign w:val="center"/>
          </w:tcPr>
          <w:p w14:paraId="7D0570B5" w14:textId="4FC663A8" w:rsidR="005779E6" w:rsidRPr="00C7586D" w:rsidRDefault="00003698" w:rsidP="002D0B85">
            <w:pPr>
              <w:pStyle w:val="Szvegtrzs"/>
              <w:numPr>
                <w:ilvl w:val="0"/>
                <w:numId w:val="28"/>
              </w:numPr>
              <w:spacing w:line="360" w:lineRule="auto"/>
              <w:jc w:val="both"/>
              <w:rPr>
                <w:rFonts w:cs="Times New Roman"/>
              </w:rPr>
            </w:pPr>
            <w:r w:rsidRPr="00C7586D">
              <w:rPr>
                <w:rFonts w:cs="Times New Roman"/>
              </w:rPr>
              <w:t>bounding box koordinátákat</w:t>
            </w:r>
          </w:p>
        </w:tc>
        <w:tc>
          <w:tcPr>
            <w:tcW w:w="4604" w:type="dxa"/>
            <w:tcBorders>
              <w:left w:val="single" w:sz="4" w:space="0" w:color="auto"/>
            </w:tcBorders>
            <w:vAlign w:val="center"/>
          </w:tcPr>
          <w:p w14:paraId="54C1D739" w14:textId="337821FB" w:rsidR="005779E6" w:rsidRPr="00003698" w:rsidRDefault="00003698" w:rsidP="002D0B85">
            <w:pPr>
              <w:shd w:val="clear" w:color="auto" w:fill="FFFFFF"/>
              <w:spacing w:line="285" w:lineRule="atLeast"/>
              <w:ind w:left="341" w:hanging="341"/>
              <w:rPr>
                <w:rStyle w:val="m"/>
                <w:rFonts w:ascii="Consolas" w:hAnsi="Consolas"/>
                <w:sz w:val="20"/>
                <w:szCs w:val="20"/>
              </w:rPr>
            </w:pPr>
            <w:r w:rsidRPr="00003698">
              <w:rPr>
                <w:rStyle w:val="m"/>
                <w:rFonts w:ascii="Consolas" w:hAnsi="Consolas"/>
                <w:sz w:val="20"/>
                <w:szCs w:val="20"/>
              </w:rPr>
              <w:t>x1</w:t>
            </w:r>
            <w:r w:rsidRPr="00003698">
              <w:rPr>
                <w:rFonts w:ascii="Consolas" w:hAnsi="Consolas"/>
                <w:sz w:val="20"/>
                <w:szCs w:val="20"/>
              </w:rPr>
              <w:t xml:space="preserve">, </w:t>
            </w:r>
            <w:r w:rsidRPr="00003698">
              <w:rPr>
                <w:rStyle w:val="m"/>
                <w:rFonts w:ascii="Consolas" w:hAnsi="Consolas"/>
                <w:sz w:val="20"/>
                <w:szCs w:val="20"/>
              </w:rPr>
              <w:t>y1</w:t>
            </w:r>
            <w:r w:rsidRPr="00003698">
              <w:rPr>
                <w:rFonts w:ascii="Consolas" w:hAnsi="Consolas"/>
                <w:sz w:val="20"/>
                <w:szCs w:val="20"/>
              </w:rPr>
              <w:t xml:space="preserve">, </w:t>
            </w:r>
            <w:r w:rsidRPr="00003698">
              <w:rPr>
                <w:rStyle w:val="m"/>
                <w:rFonts w:ascii="Consolas" w:hAnsi="Consolas"/>
                <w:sz w:val="20"/>
                <w:szCs w:val="20"/>
              </w:rPr>
              <w:t>x2</w:t>
            </w:r>
            <w:r w:rsidRPr="00003698">
              <w:rPr>
                <w:rFonts w:ascii="Consolas" w:hAnsi="Consolas"/>
                <w:sz w:val="20"/>
                <w:szCs w:val="20"/>
              </w:rPr>
              <w:t xml:space="preserve">, </w:t>
            </w:r>
            <w:r w:rsidRPr="00003698">
              <w:rPr>
                <w:rStyle w:val="m"/>
                <w:rFonts w:ascii="Consolas" w:hAnsi="Consolas"/>
                <w:sz w:val="20"/>
                <w:szCs w:val="20"/>
              </w:rPr>
              <w:t>y2</w:t>
            </w:r>
            <w:r w:rsidRPr="00003698">
              <w:rPr>
                <w:rFonts w:ascii="Consolas" w:hAnsi="Consolas"/>
                <w:sz w:val="20"/>
                <w:szCs w:val="20"/>
              </w:rPr>
              <w:t xml:space="preserve"> </w:t>
            </w:r>
            <w:r w:rsidRPr="00003698">
              <w:rPr>
                <w:rStyle w:val="g"/>
                <w:rFonts w:ascii="Consolas" w:hAnsi="Consolas"/>
                <w:sz w:val="20"/>
                <w:szCs w:val="20"/>
              </w:rPr>
              <w:t>=</w:t>
            </w:r>
            <w:r w:rsidRPr="00003698">
              <w:rPr>
                <w:rFonts w:ascii="Consolas" w:hAnsi="Consolas"/>
                <w:sz w:val="20"/>
                <w:szCs w:val="20"/>
              </w:rPr>
              <w:t xml:space="preserve"> </w:t>
            </w:r>
            <w:r w:rsidRPr="00003698">
              <w:rPr>
                <w:rStyle w:val="m"/>
                <w:rFonts w:ascii="Consolas" w:hAnsi="Consolas"/>
                <w:sz w:val="20"/>
                <w:szCs w:val="20"/>
              </w:rPr>
              <w:t>map</w:t>
            </w:r>
            <w:r w:rsidRPr="00003698">
              <w:rPr>
                <w:rFonts w:ascii="Consolas" w:hAnsi="Consolas"/>
                <w:sz w:val="20"/>
                <w:szCs w:val="20"/>
              </w:rPr>
              <w:t>(</w:t>
            </w:r>
            <w:r w:rsidRPr="00003698">
              <w:rPr>
                <w:rStyle w:val="m"/>
                <w:rFonts w:ascii="Consolas" w:hAnsi="Consolas"/>
                <w:sz w:val="20"/>
                <w:szCs w:val="20"/>
              </w:rPr>
              <w:t>int</w:t>
            </w:r>
            <w:r w:rsidRPr="00003698">
              <w:rPr>
                <w:rFonts w:ascii="Consolas" w:hAnsi="Consolas"/>
                <w:sz w:val="20"/>
                <w:szCs w:val="20"/>
              </w:rPr>
              <w:t xml:space="preserve">, </w:t>
            </w:r>
            <w:r w:rsidRPr="00003698">
              <w:rPr>
                <w:rStyle w:val="m"/>
                <w:rFonts w:ascii="Consolas" w:hAnsi="Consolas"/>
                <w:sz w:val="20"/>
                <w:szCs w:val="20"/>
              </w:rPr>
              <w:t>box</w:t>
            </w:r>
            <w:r w:rsidRPr="00003698">
              <w:rPr>
                <w:rStyle w:val="g"/>
                <w:rFonts w:ascii="Consolas" w:hAnsi="Consolas"/>
                <w:sz w:val="20"/>
                <w:szCs w:val="20"/>
              </w:rPr>
              <w:t>.</w:t>
            </w:r>
            <w:r w:rsidRPr="00003698">
              <w:rPr>
                <w:rFonts w:ascii="Consolas" w:hAnsi="Consolas"/>
                <w:sz w:val="20"/>
                <w:szCs w:val="20"/>
              </w:rPr>
              <w:t>xyxy[</w:t>
            </w:r>
            <w:r w:rsidRPr="00003698">
              <w:rPr>
                <w:rStyle w:val="j"/>
                <w:rFonts w:ascii="Consolas" w:hAnsi="Consolas"/>
                <w:sz w:val="20"/>
                <w:szCs w:val="20"/>
              </w:rPr>
              <w:t>0</w:t>
            </w:r>
            <w:r w:rsidRPr="00003698">
              <w:rPr>
                <w:rFonts w:ascii="Consolas" w:hAnsi="Consolas"/>
                <w:sz w:val="20"/>
                <w:szCs w:val="20"/>
              </w:rPr>
              <w:t>])</w:t>
            </w:r>
          </w:p>
        </w:tc>
      </w:tr>
      <w:tr w:rsidR="00F46EEC" w:rsidRPr="00A82F61" w14:paraId="5690CDEF" w14:textId="77777777" w:rsidTr="002A522A">
        <w:tc>
          <w:tcPr>
            <w:tcW w:w="4802" w:type="dxa"/>
            <w:tcBorders>
              <w:right w:val="single" w:sz="4" w:space="0" w:color="auto"/>
            </w:tcBorders>
          </w:tcPr>
          <w:p w14:paraId="1415E737" w14:textId="6C42F4CD" w:rsidR="00F46EEC" w:rsidRPr="00E70B66" w:rsidRDefault="000E6662" w:rsidP="002D0B85">
            <w:pPr>
              <w:pStyle w:val="Szvegtrzs"/>
              <w:spacing w:line="360" w:lineRule="auto"/>
              <w:jc w:val="both"/>
              <w:rPr>
                <w:rFonts w:cs="Times New Roman"/>
                <w:b/>
              </w:rPr>
            </w:pPr>
            <w:r>
              <w:rPr>
                <w:rFonts w:cs="Times New Roman"/>
                <w:b/>
              </w:rPr>
              <w:t>Szűrés és validáció</w:t>
            </w:r>
          </w:p>
        </w:tc>
        <w:tc>
          <w:tcPr>
            <w:tcW w:w="4604" w:type="dxa"/>
            <w:tcBorders>
              <w:left w:val="single" w:sz="4" w:space="0" w:color="auto"/>
            </w:tcBorders>
          </w:tcPr>
          <w:p w14:paraId="2753D7F6" w14:textId="77777777" w:rsidR="00F46EEC" w:rsidRPr="00F324EF" w:rsidRDefault="00F46EEC" w:rsidP="002D0B85">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70734AEF" w14:textId="77777777" w:rsidTr="002A522A">
        <w:tc>
          <w:tcPr>
            <w:tcW w:w="4802" w:type="dxa"/>
            <w:tcBorders>
              <w:right w:val="single" w:sz="4" w:space="0" w:color="auto"/>
            </w:tcBorders>
          </w:tcPr>
          <w:p w14:paraId="0C39344D" w14:textId="77777777" w:rsidR="00F46EEC" w:rsidRPr="00C7586D" w:rsidRDefault="00F46EEC" w:rsidP="002D0B85">
            <w:pPr>
              <w:pStyle w:val="Szvegtrzs"/>
              <w:spacing w:line="360" w:lineRule="auto"/>
              <w:jc w:val="both"/>
              <w:rPr>
                <w:rFonts w:cs="Times New Roman"/>
              </w:rPr>
            </w:pPr>
            <w:r w:rsidRPr="00C7586D">
              <w:rPr>
                <w:rFonts w:cs="Times New Roman"/>
              </w:rPr>
              <w:t>A neurális hálók hajlamosak hamis pozitív detektálásokra, ezért a rendszer több szűrést alkalmaz.</w:t>
            </w:r>
          </w:p>
          <w:p w14:paraId="099825B9" w14:textId="77777777" w:rsidR="00F46EEC" w:rsidRPr="00C7586D" w:rsidRDefault="00F46EEC" w:rsidP="002D0B85">
            <w:pPr>
              <w:pStyle w:val="Szvegtrzs"/>
              <w:spacing w:line="360" w:lineRule="auto"/>
              <w:jc w:val="both"/>
              <w:rPr>
                <w:rFonts w:cs="Times New Roman"/>
              </w:rPr>
            </w:pPr>
            <w:r>
              <w:rPr>
                <w:rFonts w:cs="Times New Roman"/>
              </w:rPr>
              <w:t>A validáció feltételei:</w:t>
            </w:r>
          </w:p>
        </w:tc>
        <w:tc>
          <w:tcPr>
            <w:tcW w:w="4604" w:type="dxa"/>
            <w:tcBorders>
              <w:left w:val="single" w:sz="4" w:space="0" w:color="auto"/>
            </w:tcBorders>
          </w:tcPr>
          <w:p w14:paraId="2CEBE314" w14:textId="77777777" w:rsidR="00F46EEC" w:rsidRPr="00F324EF" w:rsidRDefault="00F46EEC" w:rsidP="002D0B85">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05B52603" w14:textId="77777777" w:rsidTr="002A522A">
        <w:trPr>
          <w:trHeight w:val="837"/>
        </w:trPr>
        <w:tc>
          <w:tcPr>
            <w:tcW w:w="4802" w:type="dxa"/>
            <w:tcBorders>
              <w:right w:val="single" w:sz="4" w:space="0" w:color="auto"/>
            </w:tcBorders>
          </w:tcPr>
          <w:p w14:paraId="120E9668" w14:textId="77777777" w:rsidR="00F46EEC" w:rsidRPr="00060DEA" w:rsidRDefault="00F46EEC" w:rsidP="002D0B85">
            <w:pPr>
              <w:pStyle w:val="Szvegtrzs"/>
              <w:numPr>
                <w:ilvl w:val="0"/>
                <w:numId w:val="18"/>
              </w:numPr>
              <w:spacing w:line="360" w:lineRule="auto"/>
              <w:jc w:val="both"/>
              <w:rPr>
                <w:rFonts w:cs="Times New Roman"/>
                <w:bCs/>
                <w:iCs/>
              </w:rPr>
            </w:pPr>
            <w:r w:rsidRPr="00060DEA">
              <w:rPr>
                <w:rFonts w:cs="Times New Roman"/>
                <w:bCs/>
                <w:iCs/>
              </w:rPr>
              <w:t>Confidence küszöb</w:t>
            </w:r>
          </w:p>
        </w:tc>
        <w:tc>
          <w:tcPr>
            <w:tcW w:w="4604" w:type="dxa"/>
            <w:tcBorders>
              <w:left w:val="single" w:sz="4" w:space="0" w:color="auto"/>
            </w:tcBorders>
          </w:tcPr>
          <w:p w14:paraId="54ACD6B1" w14:textId="77777777" w:rsidR="00F46EEC" w:rsidRPr="00F324EF" w:rsidRDefault="00F46EEC" w:rsidP="002D0B85">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7A979D60" w14:textId="77777777" w:rsidTr="002A522A">
        <w:tc>
          <w:tcPr>
            <w:tcW w:w="4802" w:type="dxa"/>
            <w:tcBorders>
              <w:right w:val="single" w:sz="4" w:space="0" w:color="auto"/>
            </w:tcBorders>
          </w:tcPr>
          <w:p w14:paraId="117FEF2D" w14:textId="77777777" w:rsidR="00F46EEC" w:rsidRDefault="00F46EEC" w:rsidP="002D0B85">
            <w:pPr>
              <w:pStyle w:val="Szvegtrzs"/>
              <w:spacing w:line="360" w:lineRule="auto"/>
              <w:jc w:val="both"/>
              <w:rPr>
                <w:rFonts w:cs="Times New Roman"/>
              </w:rPr>
            </w:pPr>
            <w:r w:rsidRPr="00C7586D">
              <w:rPr>
                <w:rFonts w:cs="Times New Roman"/>
              </w:rPr>
              <w:t>Csak a megfelelően biztos detektálások kerülnek feldolgozásra.</w:t>
            </w:r>
          </w:p>
          <w:p w14:paraId="740739A8" w14:textId="77777777" w:rsidR="00F46EEC" w:rsidRPr="00C7586D" w:rsidRDefault="00F46EEC" w:rsidP="002D0B85">
            <w:pPr>
              <w:pStyle w:val="Szvegtrzs"/>
              <w:spacing w:line="360" w:lineRule="auto"/>
              <w:jc w:val="both"/>
              <w:rPr>
                <w:rFonts w:cs="Times New Roman"/>
                <w:b/>
                <w:bCs/>
              </w:rPr>
            </w:pPr>
          </w:p>
        </w:tc>
        <w:tc>
          <w:tcPr>
            <w:tcW w:w="4604" w:type="dxa"/>
            <w:tcBorders>
              <w:left w:val="single" w:sz="4" w:space="0" w:color="auto"/>
            </w:tcBorders>
          </w:tcPr>
          <w:p w14:paraId="543BD798"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CONF_THRESHOLD = 0.88</w:t>
            </w:r>
          </w:p>
          <w:p w14:paraId="16CABBE9" w14:textId="77777777" w:rsidR="00F46EEC" w:rsidRPr="00E70B66" w:rsidRDefault="00F46EEC" w:rsidP="002D0B85">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31A31114" w14:textId="77777777" w:rsidTr="002A522A">
        <w:trPr>
          <w:trHeight w:val="693"/>
        </w:trPr>
        <w:tc>
          <w:tcPr>
            <w:tcW w:w="4802" w:type="dxa"/>
            <w:tcBorders>
              <w:right w:val="single" w:sz="4" w:space="0" w:color="auto"/>
            </w:tcBorders>
          </w:tcPr>
          <w:p w14:paraId="257D73DF" w14:textId="77777777" w:rsidR="00F46EEC" w:rsidRPr="00060DEA" w:rsidRDefault="00F46EEC" w:rsidP="002D0B85">
            <w:pPr>
              <w:pStyle w:val="Szvegtrzs"/>
              <w:numPr>
                <w:ilvl w:val="0"/>
                <w:numId w:val="17"/>
              </w:numPr>
              <w:spacing w:line="360" w:lineRule="auto"/>
              <w:jc w:val="both"/>
              <w:rPr>
                <w:rFonts w:cs="Times New Roman"/>
                <w:bCs/>
                <w:iCs/>
              </w:rPr>
            </w:pPr>
            <w:r w:rsidRPr="00060DEA">
              <w:rPr>
                <w:rFonts w:cs="Times New Roman"/>
                <w:bCs/>
                <w:iCs/>
              </w:rPr>
              <w:t>Bounding box méret</w:t>
            </w:r>
          </w:p>
        </w:tc>
        <w:tc>
          <w:tcPr>
            <w:tcW w:w="4604" w:type="dxa"/>
            <w:tcBorders>
              <w:left w:val="single" w:sz="4" w:space="0" w:color="auto"/>
            </w:tcBorders>
          </w:tcPr>
          <w:p w14:paraId="6E4B5122" w14:textId="77777777" w:rsidR="00E50015" w:rsidRPr="005779E6" w:rsidRDefault="00E50015"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MIN_BOX_SIZE = 80</w:t>
            </w:r>
          </w:p>
          <w:p w14:paraId="58D2FF90" w14:textId="77777777" w:rsidR="00F46EEC" w:rsidRPr="005779E6" w:rsidRDefault="00F46EEC" w:rsidP="002D0B85">
            <w:pPr>
              <w:shd w:val="clear" w:color="auto" w:fill="FFFFFF"/>
              <w:spacing w:line="285" w:lineRule="atLeast"/>
              <w:rPr>
                <w:rFonts w:ascii="Consolas" w:eastAsia="Times New Roman" w:hAnsi="Consolas" w:cs="Times New Roman"/>
                <w:color w:val="000000"/>
                <w:sz w:val="20"/>
                <w:szCs w:val="20"/>
                <w:lang w:eastAsia="hu-HU"/>
              </w:rPr>
            </w:pPr>
          </w:p>
        </w:tc>
      </w:tr>
      <w:tr w:rsidR="00F46EEC" w:rsidRPr="00A82F61" w14:paraId="1C1B292C" w14:textId="77777777" w:rsidTr="002A522A">
        <w:tc>
          <w:tcPr>
            <w:tcW w:w="4802" w:type="dxa"/>
            <w:tcBorders>
              <w:right w:val="single" w:sz="4" w:space="0" w:color="auto"/>
            </w:tcBorders>
          </w:tcPr>
          <w:p w14:paraId="57D2F6F8" w14:textId="77777777" w:rsidR="00F46EEC" w:rsidRPr="009B42FE" w:rsidRDefault="00F46EEC" w:rsidP="002D0B85">
            <w:pPr>
              <w:pStyle w:val="Szvegtrzs"/>
              <w:spacing w:line="360" w:lineRule="auto"/>
              <w:jc w:val="both"/>
              <w:rPr>
                <w:rFonts w:cs="Times New Roman"/>
              </w:rPr>
            </w:pPr>
            <w:r>
              <w:rPr>
                <w:rFonts w:cs="Times New Roman"/>
              </w:rPr>
              <w:t>K</w:t>
            </w:r>
            <w:r w:rsidRPr="00C7586D">
              <w:rPr>
                <w:rFonts w:cs="Times New Roman"/>
              </w:rPr>
              <w:t>iszűri a túl kicsi vagy zajos detektálásokat.</w:t>
            </w:r>
          </w:p>
        </w:tc>
        <w:tc>
          <w:tcPr>
            <w:tcW w:w="4604" w:type="dxa"/>
            <w:tcBorders>
              <w:left w:val="single" w:sz="4" w:space="0" w:color="auto"/>
            </w:tcBorders>
          </w:tcPr>
          <w:p w14:paraId="279BB929"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p>
        </w:tc>
      </w:tr>
      <w:tr w:rsidR="00F46EEC" w:rsidRPr="00A82F61" w14:paraId="460BF1AF" w14:textId="77777777" w:rsidTr="002A522A">
        <w:tc>
          <w:tcPr>
            <w:tcW w:w="4802" w:type="dxa"/>
            <w:tcBorders>
              <w:right w:val="single" w:sz="4" w:space="0" w:color="auto"/>
            </w:tcBorders>
          </w:tcPr>
          <w:p w14:paraId="59073734" w14:textId="77777777" w:rsidR="00F46EEC" w:rsidRPr="00060DEA" w:rsidRDefault="00F46EEC" w:rsidP="002D0B85">
            <w:pPr>
              <w:pStyle w:val="Szvegtrzs"/>
              <w:numPr>
                <w:ilvl w:val="0"/>
                <w:numId w:val="17"/>
              </w:numPr>
              <w:spacing w:line="360" w:lineRule="auto"/>
              <w:jc w:val="both"/>
              <w:rPr>
                <w:rFonts w:cs="Times New Roman"/>
                <w:bCs/>
                <w:iCs/>
              </w:rPr>
            </w:pPr>
            <w:r w:rsidRPr="00060DEA">
              <w:rPr>
                <w:rFonts w:cs="Times New Roman"/>
                <w:bCs/>
                <w:iCs/>
              </w:rPr>
              <w:t>Osztályszűrés</w:t>
            </w:r>
          </w:p>
        </w:tc>
        <w:tc>
          <w:tcPr>
            <w:tcW w:w="4604" w:type="dxa"/>
            <w:tcBorders>
              <w:left w:val="single" w:sz="4" w:space="0" w:color="auto"/>
            </w:tcBorders>
          </w:tcPr>
          <w:p w14:paraId="04DDA4E7"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p>
        </w:tc>
      </w:tr>
      <w:tr w:rsidR="00F80EFF" w:rsidRPr="00A82F61" w14:paraId="2F8031AC" w14:textId="77777777" w:rsidTr="002A522A">
        <w:tc>
          <w:tcPr>
            <w:tcW w:w="4802" w:type="dxa"/>
            <w:tcBorders>
              <w:right w:val="single" w:sz="4" w:space="0" w:color="auto"/>
            </w:tcBorders>
          </w:tcPr>
          <w:p w14:paraId="61FE103E" w14:textId="588EE532" w:rsidR="00F80EFF" w:rsidRPr="009259A0" w:rsidRDefault="00F80EFF" w:rsidP="002D0B85">
            <w:pPr>
              <w:pStyle w:val="Szvegtrzs"/>
              <w:spacing w:line="360" w:lineRule="auto"/>
              <w:jc w:val="both"/>
              <w:rPr>
                <w:rFonts w:cs="Times New Roman"/>
              </w:rPr>
            </w:pPr>
            <w:r w:rsidRPr="00680E5E">
              <w:rPr>
                <w:rFonts w:cs="Times New Roman"/>
              </w:rPr>
              <w:lastRenderedPageBreak/>
              <w:t>A modell több mint 80 különböző objektumosztály felismerésére képes.</w:t>
            </w:r>
            <w:r>
              <w:rPr>
                <w:rFonts w:cs="Times New Roman"/>
              </w:rPr>
              <w:t xml:space="preserve"> Telefon osztály azonosítója a 67-es érték. A paraméter megadásával a detektálás során a modell kizárólag a mobiltelefonok felismerésére fókuszál, így </w:t>
            </w:r>
            <w:r>
              <w:t>csökkenthető a felesleges detektálások száma és növelhető a feldolgozás hatékonysága.</w:t>
            </w:r>
          </w:p>
        </w:tc>
        <w:tc>
          <w:tcPr>
            <w:tcW w:w="4604" w:type="dxa"/>
            <w:tcBorders>
              <w:left w:val="single" w:sz="4" w:space="0" w:color="auto"/>
            </w:tcBorders>
          </w:tcPr>
          <w:p w14:paraId="77BE2563" w14:textId="77777777" w:rsidR="00F80EFF" w:rsidRPr="002A6C53" w:rsidRDefault="00F80EFF" w:rsidP="002D0B85">
            <w:pPr>
              <w:shd w:val="clear" w:color="auto" w:fill="FFFFFF"/>
              <w:spacing w:line="285" w:lineRule="atLeast"/>
              <w:rPr>
                <w:rFonts w:ascii="Consolas" w:eastAsia="Times New Roman" w:hAnsi="Consolas" w:cs="Times New Roman"/>
                <w:sz w:val="21"/>
                <w:szCs w:val="21"/>
                <w:lang w:eastAsia="hu-HU"/>
              </w:rPr>
            </w:pPr>
            <w:r w:rsidRPr="002A6C53">
              <w:rPr>
                <w:rFonts w:ascii="Consolas" w:eastAsia="Times New Roman" w:hAnsi="Consolas" w:cs="Times New Roman"/>
                <w:sz w:val="21"/>
                <w:szCs w:val="21"/>
                <w:lang w:eastAsia="hu-HU"/>
              </w:rPr>
              <w:t>if cls == 67</w:t>
            </w:r>
          </w:p>
          <w:p w14:paraId="6AC1FFD3" w14:textId="296A8D5E" w:rsidR="00F80EFF" w:rsidRPr="005779E6" w:rsidRDefault="00F80EFF" w:rsidP="002D0B85">
            <w:pPr>
              <w:shd w:val="clear" w:color="auto" w:fill="FFFFFF"/>
              <w:spacing w:line="285" w:lineRule="atLeast"/>
              <w:rPr>
                <w:rFonts w:ascii="Consolas" w:eastAsia="Times New Roman" w:hAnsi="Consolas" w:cs="Times New Roman"/>
                <w:sz w:val="20"/>
                <w:szCs w:val="20"/>
                <w:lang w:eastAsia="hu-HU"/>
              </w:rPr>
            </w:pPr>
          </w:p>
        </w:tc>
      </w:tr>
      <w:tr w:rsidR="00F80EFF" w:rsidRPr="00A82F61" w14:paraId="3A3EF115" w14:textId="77777777" w:rsidTr="002A522A">
        <w:tc>
          <w:tcPr>
            <w:tcW w:w="4802" w:type="dxa"/>
            <w:tcBorders>
              <w:right w:val="single" w:sz="4" w:space="0" w:color="auto"/>
            </w:tcBorders>
          </w:tcPr>
          <w:p w14:paraId="63FE5C2A" w14:textId="77777777" w:rsidR="00F80EFF" w:rsidRPr="00060DEA" w:rsidRDefault="00F80EFF" w:rsidP="002D0B85">
            <w:pPr>
              <w:pStyle w:val="Szvegtrzs"/>
              <w:numPr>
                <w:ilvl w:val="0"/>
                <w:numId w:val="17"/>
              </w:numPr>
              <w:spacing w:line="360" w:lineRule="auto"/>
              <w:jc w:val="both"/>
              <w:rPr>
                <w:rFonts w:cs="Times New Roman"/>
                <w:bCs/>
                <w:iCs/>
              </w:rPr>
            </w:pPr>
            <w:r w:rsidRPr="00060DEA">
              <w:rPr>
                <w:rFonts w:cs="Times New Roman"/>
                <w:bCs/>
                <w:iCs/>
              </w:rPr>
              <w:t>Frame stabilizáció modul</w:t>
            </w:r>
          </w:p>
        </w:tc>
        <w:tc>
          <w:tcPr>
            <w:tcW w:w="4604" w:type="dxa"/>
            <w:tcBorders>
              <w:left w:val="single" w:sz="4" w:space="0" w:color="auto"/>
            </w:tcBorders>
          </w:tcPr>
          <w:p w14:paraId="30229871" w14:textId="77777777" w:rsidR="00F80EFF" w:rsidRPr="005779E6" w:rsidRDefault="00F80EFF" w:rsidP="002D0B85">
            <w:pPr>
              <w:shd w:val="clear" w:color="auto" w:fill="FFFFFF"/>
              <w:spacing w:line="285" w:lineRule="atLeast"/>
              <w:rPr>
                <w:rFonts w:ascii="Consolas" w:eastAsia="Times New Roman" w:hAnsi="Consolas" w:cs="Times New Roman"/>
                <w:color w:val="000000"/>
                <w:sz w:val="20"/>
                <w:szCs w:val="20"/>
                <w:lang w:eastAsia="hu-HU"/>
              </w:rPr>
            </w:pPr>
          </w:p>
        </w:tc>
      </w:tr>
      <w:tr w:rsidR="00F80EFF" w:rsidRPr="00A82F61" w14:paraId="410CFDFF" w14:textId="77777777" w:rsidTr="002A522A">
        <w:trPr>
          <w:trHeight w:val="2888"/>
        </w:trPr>
        <w:tc>
          <w:tcPr>
            <w:tcW w:w="4802" w:type="dxa"/>
            <w:tcBorders>
              <w:right w:val="single" w:sz="4" w:space="0" w:color="auto"/>
            </w:tcBorders>
          </w:tcPr>
          <w:p w14:paraId="66204544" w14:textId="6B11CB54" w:rsidR="00F80EFF" w:rsidRPr="00DE7007" w:rsidRDefault="00F80EFF" w:rsidP="002D0B85">
            <w:pPr>
              <w:pStyle w:val="Szvegtrzs"/>
              <w:spacing w:line="360" w:lineRule="auto"/>
              <w:jc w:val="both"/>
              <w:rPr>
                <w:rFonts w:cs="Times New Roman"/>
              </w:rPr>
            </w:pPr>
            <w:r w:rsidRPr="00C7586D">
              <w:rPr>
                <w:rFonts w:cs="Times New Roman"/>
              </w:rPr>
              <w:t>Egyetlen frame detektálása nem elegendő egy esemé</w:t>
            </w:r>
            <w:r>
              <w:rPr>
                <w:rFonts w:cs="Times New Roman"/>
              </w:rPr>
              <w:t>ny kiváltásához, ezért</w:t>
            </w:r>
            <w:r w:rsidRPr="00C7586D">
              <w:rPr>
                <w:rFonts w:cs="Times New Roman"/>
              </w:rPr>
              <w:t xml:space="preserve"> a rendszer </w:t>
            </w:r>
            <w:r w:rsidRPr="009B42FE">
              <w:rPr>
                <w:rFonts w:cs="Times New Roman"/>
                <w:bCs/>
              </w:rPr>
              <w:t xml:space="preserve">egymást követő </w:t>
            </w:r>
            <w:r>
              <w:rPr>
                <w:rFonts w:cs="Times New Roman"/>
                <w:bCs/>
              </w:rPr>
              <w:t>képkockákat</w:t>
            </w:r>
            <w:r w:rsidRPr="009B42FE">
              <w:rPr>
                <w:rFonts w:cs="Times New Roman"/>
                <w:bCs/>
              </w:rPr>
              <w:t xml:space="preserve"> vizsgál</w:t>
            </w:r>
            <w:r w:rsidRPr="009B42FE">
              <w:rPr>
                <w:rFonts w:cs="Times New Roman"/>
              </w:rPr>
              <w:t>.</w:t>
            </w:r>
            <w:r w:rsidRPr="00C7586D">
              <w:rPr>
                <w:rFonts w:cs="Times New Roman"/>
              </w:rPr>
              <w:t xml:space="preserve"> Ha a telefon legalább három egymást követő képkockában jelen van, akkor a detektálás </w:t>
            </w:r>
            <w:r w:rsidR="00DE7007">
              <w:rPr>
                <w:rFonts w:cs="Times New Roman"/>
              </w:rPr>
              <w:t xml:space="preserve">valósnak tekinthető. Ezzel jelentősen </w:t>
            </w:r>
            <w:r w:rsidR="001441BE">
              <w:rPr>
                <w:rFonts w:cs="Times New Roman"/>
              </w:rPr>
              <w:t>csökkenthetjük</w:t>
            </w:r>
            <w:r w:rsidRPr="00C7586D">
              <w:rPr>
                <w:rFonts w:cs="Times New Roman"/>
              </w:rPr>
              <w:t xml:space="preserve"> a hamis riasztások számát.</w:t>
            </w:r>
          </w:p>
        </w:tc>
        <w:tc>
          <w:tcPr>
            <w:tcW w:w="4604" w:type="dxa"/>
            <w:tcBorders>
              <w:left w:val="single" w:sz="4" w:space="0" w:color="auto"/>
            </w:tcBorders>
          </w:tcPr>
          <w:p w14:paraId="7F0E41FA" w14:textId="77777777" w:rsidR="00F80EFF" w:rsidRPr="005779E6" w:rsidRDefault="00F80EFF"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REQUIRED_FRAMES = 3</w:t>
            </w:r>
          </w:p>
          <w:p w14:paraId="610612D2" w14:textId="77777777" w:rsidR="00F80EFF" w:rsidRPr="005779E6" w:rsidRDefault="00F80EFF" w:rsidP="002D0B85">
            <w:pPr>
              <w:shd w:val="clear" w:color="auto" w:fill="FFFFFF"/>
              <w:spacing w:line="285" w:lineRule="atLeast"/>
              <w:rPr>
                <w:rFonts w:ascii="Consolas" w:eastAsia="Times New Roman" w:hAnsi="Consolas" w:cs="Times New Roman"/>
                <w:color w:val="000000"/>
                <w:sz w:val="20"/>
                <w:szCs w:val="20"/>
                <w:lang w:eastAsia="hu-HU"/>
              </w:rPr>
            </w:pPr>
          </w:p>
        </w:tc>
      </w:tr>
      <w:tr w:rsidR="00F80EFF" w:rsidRPr="00A82F61" w14:paraId="77CD9AD0" w14:textId="77777777" w:rsidTr="002A522A">
        <w:tc>
          <w:tcPr>
            <w:tcW w:w="4802" w:type="dxa"/>
            <w:tcBorders>
              <w:right w:val="single" w:sz="4" w:space="0" w:color="auto"/>
            </w:tcBorders>
          </w:tcPr>
          <w:p w14:paraId="49018F6D" w14:textId="77777777" w:rsidR="00F80EFF" w:rsidRPr="00C7586D" w:rsidRDefault="00F80EFF" w:rsidP="002D0B85">
            <w:pPr>
              <w:pStyle w:val="Szvegtrzs"/>
              <w:spacing w:line="360" w:lineRule="auto"/>
              <w:jc w:val="both"/>
              <w:rPr>
                <w:rFonts w:cs="Times New Roman"/>
              </w:rPr>
            </w:pPr>
            <w:r w:rsidRPr="00C7586D">
              <w:rPr>
                <w:rFonts w:cs="Times New Roman"/>
              </w:rPr>
              <w:t>A rendszer biztosítja, hogy rövid időn belül ne történjen túl sok riasztás.</w:t>
            </w:r>
          </w:p>
          <w:p w14:paraId="7760263E" w14:textId="277A95C0" w:rsidR="00F80EFF" w:rsidRPr="00DE7007" w:rsidRDefault="00F80EFF" w:rsidP="002D0B85">
            <w:pPr>
              <w:pStyle w:val="Szvegtrzs"/>
              <w:spacing w:line="360" w:lineRule="auto"/>
              <w:jc w:val="both"/>
              <w:rPr>
                <w:rFonts w:cs="Times New Roman"/>
                <w:b/>
                <w:bCs/>
              </w:rPr>
            </w:pPr>
            <w:r w:rsidRPr="00C7586D">
              <w:rPr>
                <w:rFonts w:cs="Times New Roman"/>
              </w:rPr>
              <w:t xml:space="preserve">Ehhez egy </w:t>
            </w:r>
            <w:r w:rsidRPr="00060DEA">
              <w:rPr>
                <w:rFonts w:cs="Times New Roman"/>
                <w:iCs/>
              </w:rPr>
              <w:t>cooldown</w:t>
            </w:r>
            <w:r w:rsidR="00DE7007" w:rsidRPr="00060DEA">
              <w:rPr>
                <w:rFonts w:cs="Times New Roman"/>
                <w:iCs/>
              </w:rPr>
              <w:t xml:space="preserve"> (lehülés)</w:t>
            </w:r>
            <w:r w:rsidRPr="00060DEA">
              <w:rPr>
                <w:rFonts w:cs="Times New Roman"/>
                <w:iCs/>
              </w:rPr>
              <w:t xml:space="preserve"> mechanizmus</w:t>
            </w:r>
            <w:r w:rsidR="00DE7007" w:rsidRPr="00060DEA">
              <w:rPr>
                <w:rFonts w:cs="Times New Roman"/>
                <w:iCs/>
              </w:rPr>
              <w:t xml:space="preserve"> </w:t>
            </w:r>
            <w:r w:rsidR="00DE7007">
              <w:rPr>
                <w:rFonts w:cs="Times New Roman"/>
              </w:rPr>
              <w:t>kerül alkalmazásra, mely szerint, h</w:t>
            </w:r>
            <w:r w:rsidRPr="00C7586D">
              <w:rPr>
                <w:rFonts w:cs="Times New Roman"/>
              </w:rPr>
              <w:t>a egy esemény megtörtént, a rendszer 15 másodpercig nem indít újabb riasztást.</w:t>
            </w:r>
          </w:p>
        </w:tc>
        <w:tc>
          <w:tcPr>
            <w:tcW w:w="4604" w:type="dxa"/>
            <w:tcBorders>
              <w:left w:val="single" w:sz="4" w:space="0" w:color="auto"/>
            </w:tcBorders>
          </w:tcPr>
          <w:p w14:paraId="3EA81A13" w14:textId="77777777" w:rsidR="00F80EFF" w:rsidRPr="005779E6" w:rsidRDefault="00F80EFF"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COOLDOWN = 15</w:t>
            </w:r>
          </w:p>
          <w:p w14:paraId="51FD26FD" w14:textId="77777777" w:rsidR="00F80EFF" w:rsidRDefault="00F80EFF" w:rsidP="002D0B85">
            <w:pPr>
              <w:shd w:val="clear" w:color="auto" w:fill="FFFFFF"/>
              <w:spacing w:line="285" w:lineRule="atLeast"/>
              <w:rPr>
                <w:rFonts w:ascii="Consolas" w:eastAsia="Times New Roman" w:hAnsi="Consolas" w:cs="Times New Roman"/>
                <w:color w:val="000000"/>
                <w:sz w:val="21"/>
                <w:szCs w:val="21"/>
                <w:lang w:eastAsia="hu-HU"/>
              </w:rPr>
            </w:pPr>
          </w:p>
        </w:tc>
      </w:tr>
      <w:tr w:rsidR="00F80EFF" w:rsidRPr="00A82F61" w14:paraId="7763DCC1" w14:textId="77777777" w:rsidTr="002A522A">
        <w:tc>
          <w:tcPr>
            <w:tcW w:w="4802" w:type="dxa"/>
            <w:tcBorders>
              <w:right w:val="single" w:sz="4" w:space="0" w:color="auto"/>
            </w:tcBorders>
          </w:tcPr>
          <w:p w14:paraId="25B914C6" w14:textId="1670FEF3" w:rsidR="00F80EFF" w:rsidRPr="006F2281" w:rsidRDefault="00F80EFF" w:rsidP="002D0B85">
            <w:pPr>
              <w:pStyle w:val="Szvegtrzs"/>
              <w:rPr>
                <w:rFonts w:cs="Times New Roman"/>
                <w:b/>
                <w:bCs/>
              </w:rPr>
            </w:pPr>
            <w:r>
              <w:rPr>
                <w:rFonts w:cs="Times New Roman"/>
                <w:b/>
                <w:bCs/>
              </w:rPr>
              <w:t>Eseménygeneráló</w:t>
            </w:r>
          </w:p>
        </w:tc>
        <w:tc>
          <w:tcPr>
            <w:tcW w:w="4604" w:type="dxa"/>
            <w:tcBorders>
              <w:left w:val="single" w:sz="4" w:space="0" w:color="auto"/>
            </w:tcBorders>
          </w:tcPr>
          <w:p w14:paraId="485EC978" w14:textId="77777777" w:rsidR="00F80EFF" w:rsidRDefault="00F80EFF" w:rsidP="002D0B85">
            <w:pPr>
              <w:shd w:val="clear" w:color="auto" w:fill="FFFFFF"/>
              <w:spacing w:line="285" w:lineRule="atLeast"/>
              <w:rPr>
                <w:rFonts w:ascii="Consolas" w:eastAsia="Times New Roman" w:hAnsi="Consolas" w:cs="Times New Roman"/>
                <w:color w:val="000000"/>
                <w:sz w:val="21"/>
                <w:szCs w:val="21"/>
                <w:lang w:eastAsia="hu-HU"/>
              </w:rPr>
            </w:pPr>
          </w:p>
        </w:tc>
      </w:tr>
      <w:tr w:rsidR="00F80EFF" w:rsidRPr="00A82F61" w14:paraId="3794E9BC" w14:textId="77777777" w:rsidTr="002A522A">
        <w:tc>
          <w:tcPr>
            <w:tcW w:w="4802" w:type="dxa"/>
            <w:tcBorders>
              <w:right w:val="single" w:sz="4" w:space="0" w:color="auto"/>
            </w:tcBorders>
          </w:tcPr>
          <w:p w14:paraId="4D18C1FD" w14:textId="77777777" w:rsidR="00F80EFF" w:rsidRPr="00AA16F5" w:rsidRDefault="00F80EFF" w:rsidP="002D0B85">
            <w:pPr>
              <w:pStyle w:val="Szvegtrzs"/>
              <w:spacing w:line="360" w:lineRule="auto"/>
              <w:jc w:val="both"/>
              <w:rPr>
                <w:rFonts w:cs="Times New Roman"/>
              </w:rPr>
            </w:pPr>
            <w:r w:rsidRPr="00C7586D">
              <w:rPr>
                <w:rFonts w:cs="Times New Roman"/>
              </w:rPr>
              <w:t>Esemény esetén a rendszer dokumentálja a történteket.</w:t>
            </w:r>
            <w:r>
              <w:rPr>
                <w:rFonts w:cs="Times New Roman"/>
              </w:rPr>
              <w:t xml:space="preserve"> </w:t>
            </w:r>
          </w:p>
          <w:p w14:paraId="709D33E6" w14:textId="66F17BE2" w:rsidR="00F80EFF" w:rsidRPr="00DE7007" w:rsidRDefault="00F80EFF" w:rsidP="002D0B85">
            <w:pPr>
              <w:pStyle w:val="Szvegtrzs"/>
              <w:spacing w:line="360" w:lineRule="auto"/>
              <w:jc w:val="both"/>
              <w:rPr>
                <w:rFonts w:cs="Times New Roman"/>
              </w:rPr>
            </w:pPr>
            <w:r w:rsidRPr="00C7586D">
              <w:rPr>
                <w:rFonts w:cs="Times New Roman"/>
              </w:rPr>
              <w:lastRenderedPageBreak/>
              <w:t>A köve</w:t>
            </w:r>
            <w:r w:rsidR="00DE7007">
              <w:rPr>
                <w:rFonts w:cs="Times New Roman"/>
              </w:rPr>
              <w:t>tkező adatok kerülnek mentésre:</w:t>
            </w:r>
          </w:p>
        </w:tc>
        <w:tc>
          <w:tcPr>
            <w:tcW w:w="4604" w:type="dxa"/>
            <w:tcBorders>
              <w:left w:val="single" w:sz="4" w:space="0" w:color="auto"/>
            </w:tcBorders>
          </w:tcPr>
          <w:p w14:paraId="59DCF4F1" w14:textId="77777777" w:rsidR="00F80EFF" w:rsidRPr="00125ECD" w:rsidRDefault="00F80EFF" w:rsidP="002D0B85">
            <w:pPr>
              <w:pStyle w:val="Szvegtrzs"/>
              <w:spacing w:line="360" w:lineRule="auto"/>
              <w:rPr>
                <w:rFonts w:ascii="Consolas" w:eastAsia="Times New Roman" w:hAnsi="Consolas" w:cs="Times New Roman"/>
                <w:color w:val="000000"/>
                <w:sz w:val="21"/>
                <w:szCs w:val="21"/>
                <w:lang w:eastAsia="hu-HU"/>
              </w:rPr>
            </w:pPr>
          </w:p>
          <w:p w14:paraId="205EBAD4" w14:textId="77777777" w:rsidR="00F80EFF" w:rsidRPr="005779E6" w:rsidRDefault="00F80EFF" w:rsidP="002D0B85">
            <w:pPr>
              <w:pStyle w:val="Szvegtrzs"/>
              <w:spacing w:line="360" w:lineRule="auto"/>
              <w:rPr>
                <w:rFonts w:ascii="Consolas" w:eastAsia="Times New Roman" w:hAnsi="Consolas" w:cs="Times New Roman"/>
                <w:sz w:val="20"/>
                <w:szCs w:val="20"/>
                <w:lang w:eastAsia="hu-HU"/>
              </w:rPr>
            </w:pPr>
          </w:p>
          <w:p w14:paraId="6D3223D1" w14:textId="77777777" w:rsidR="00F80EFF" w:rsidRDefault="00F80EFF" w:rsidP="002D0B85">
            <w:pPr>
              <w:shd w:val="clear" w:color="auto" w:fill="FFFFFF"/>
              <w:spacing w:line="285" w:lineRule="atLeast"/>
              <w:rPr>
                <w:rFonts w:ascii="Consolas" w:eastAsia="Times New Roman" w:hAnsi="Consolas" w:cs="Times New Roman"/>
                <w:color w:val="000000"/>
                <w:sz w:val="21"/>
                <w:szCs w:val="21"/>
                <w:lang w:eastAsia="hu-HU"/>
              </w:rPr>
            </w:pPr>
          </w:p>
        </w:tc>
      </w:tr>
      <w:tr w:rsidR="00DE7007" w:rsidRPr="00A82F61" w14:paraId="43BCA7D0" w14:textId="77777777" w:rsidTr="002A522A">
        <w:tc>
          <w:tcPr>
            <w:tcW w:w="4802" w:type="dxa"/>
            <w:tcBorders>
              <w:right w:val="single" w:sz="4" w:space="0" w:color="auto"/>
            </w:tcBorders>
          </w:tcPr>
          <w:p w14:paraId="2494164C" w14:textId="77777777" w:rsidR="00DE7007" w:rsidRPr="00060DEA" w:rsidRDefault="00DE7007" w:rsidP="002D0B85">
            <w:pPr>
              <w:pStyle w:val="Szvegtrzs"/>
              <w:numPr>
                <w:ilvl w:val="0"/>
                <w:numId w:val="27"/>
              </w:numPr>
              <w:spacing w:line="360" w:lineRule="auto"/>
              <w:jc w:val="both"/>
              <w:rPr>
                <w:rFonts w:cs="Times New Roman"/>
              </w:rPr>
            </w:pPr>
            <w:r w:rsidRPr="00060DEA">
              <w:rPr>
                <w:rFonts w:cs="Times New Roman"/>
              </w:rPr>
              <w:t>Kamerakép:</w:t>
            </w:r>
          </w:p>
          <w:p w14:paraId="0CDBE7CF" w14:textId="1A2643D1" w:rsidR="00DE7007" w:rsidRPr="00365941" w:rsidRDefault="00365941" w:rsidP="002D0B85">
            <w:p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bCs/>
                <w:lang w:eastAsia="hu-HU"/>
              </w:rPr>
              <w:t xml:space="preserve">Amely az </w:t>
            </w:r>
            <w:r w:rsidR="00DE7007" w:rsidRPr="00365941">
              <w:rPr>
                <w:rFonts w:ascii="Times New Roman" w:eastAsia="Times New Roman" w:hAnsi="Times New Roman" w:cs="Times New Roman"/>
                <w:bCs/>
                <w:lang w:eastAsia="hu-HU"/>
              </w:rPr>
              <w:t>OpenCV</w:t>
            </w:r>
            <w:r w:rsidR="00DE7007" w:rsidRPr="00DE7007">
              <w:rPr>
                <w:rFonts w:ascii="Times New Roman" w:eastAsia="Times New Roman" w:hAnsi="Times New Roman" w:cs="Times New Roman"/>
                <w:lang w:eastAsia="hu-HU"/>
              </w:rPr>
              <w:t xml:space="preserve"> kö</w:t>
            </w:r>
            <w:r>
              <w:rPr>
                <w:rFonts w:ascii="Times New Roman" w:eastAsia="Times New Roman" w:hAnsi="Times New Roman" w:cs="Times New Roman"/>
                <w:lang w:eastAsia="hu-HU"/>
              </w:rPr>
              <w:t>nyvtár egyik alapvető függvényének használatával</w:t>
            </w:r>
            <w:r w:rsidR="00DE7007" w:rsidRPr="00DE7007">
              <w:rPr>
                <w:rFonts w:ascii="Times New Roman" w:eastAsia="Times New Roman" w:hAnsi="Times New Roman" w:cs="Times New Roman"/>
                <w:lang w:eastAsia="hu-HU"/>
              </w:rPr>
              <w:t xml:space="preserve"> </w:t>
            </w:r>
            <w:r>
              <w:rPr>
                <w:rFonts w:ascii="Times New Roman" w:eastAsia="Times New Roman" w:hAnsi="Times New Roman" w:cs="Times New Roman"/>
                <w:lang w:eastAsia="hu-HU"/>
              </w:rPr>
              <w:t>kerül mentésre</w:t>
            </w:r>
            <w:r w:rsidR="00DE7007" w:rsidRPr="00DE7007">
              <w:rPr>
                <w:rFonts w:ascii="Times New Roman" w:eastAsia="Times New Roman" w:hAnsi="Times New Roman" w:cs="Times New Roman"/>
                <w:lang w:eastAsia="hu-HU"/>
              </w:rPr>
              <w:t>.</w:t>
            </w:r>
          </w:p>
        </w:tc>
        <w:tc>
          <w:tcPr>
            <w:tcW w:w="4604" w:type="dxa"/>
            <w:tcBorders>
              <w:left w:val="single" w:sz="4" w:space="0" w:color="auto"/>
            </w:tcBorders>
          </w:tcPr>
          <w:p w14:paraId="5D719448" w14:textId="2AA1E0D4" w:rsidR="00DE7007" w:rsidRPr="001441BE" w:rsidRDefault="00DE7007" w:rsidP="002D0B85">
            <w:pPr>
              <w:shd w:val="clear" w:color="auto" w:fill="FFFFFF"/>
              <w:spacing w:line="285" w:lineRule="atLeast"/>
              <w:rPr>
                <w:rFonts w:ascii="Consolas" w:eastAsia="Times New Roman" w:hAnsi="Consolas" w:cs="Times New Roman"/>
                <w:color w:val="000000"/>
                <w:sz w:val="20"/>
                <w:szCs w:val="20"/>
                <w:lang w:eastAsia="hu-HU"/>
              </w:rPr>
            </w:pPr>
            <w:r w:rsidRPr="001441BE">
              <w:rPr>
                <w:rFonts w:ascii="Consolas" w:eastAsia="Times New Roman" w:hAnsi="Consolas" w:cs="Times New Roman"/>
                <w:color w:val="000000"/>
                <w:sz w:val="20"/>
                <w:szCs w:val="20"/>
                <w:lang w:eastAsia="hu-HU"/>
              </w:rPr>
              <w:t>cv2.imwrite(cam_img, frame)</w:t>
            </w:r>
          </w:p>
          <w:p w14:paraId="6B58AB9D" w14:textId="77777777" w:rsidR="00DE7007" w:rsidRPr="00125ECD" w:rsidRDefault="00DE7007" w:rsidP="002D0B85">
            <w:pPr>
              <w:pStyle w:val="Szvegtrzs"/>
              <w:spacing w:line="360" w:lineRule="auto"/>
              <w:rPr>
                <w:rFonts w:ascii="Consolas" w:eastAsia="Times New Roman" w:hAnsi="Consolas" w:cs="Times New Roman"/>
                <w:color w:val="000000"/>
                <w:sz w:val="21"/>
                <w:szCs w:val="21"/>
                <w:lang w:eastAsia="hu-HU"/>
              </w:rPr>
            </w:pPr>
          </w:p>
        </w:tc>
      </w:tr>
      <w:tr w:rsidR="00DE7007" w:rsidRPr="00A82F61" w14:paraId="2B8D9016" w14:textId="77777777" w:rsidTr="002A522A">
        <w:tc>
          <w:tcPr>
            <w:tcW w:w="4802" w:type="dxa"/>
            <w:tcBorders>
              <w:right w:val="single" w:sz="4" w:space="0" w:color="auto"/>
            </w:tcBorders>
          </w:tcPr>
          <w:p w14:paraId="23DC7E8F" w14:textId="77777777" w:rsidR="00DE7007" w:rsidRPr="00060DEA" w:rsidRDefault="00DE7007" w:rsidP="002D0B85">
            <w:pPr>
              <w:pStyle w:val="Szvegtrzs"/>
              <w:numPr>
                <w:ilvl w:val="0"/>
                <w:numId w:val="27"/>
              </w:numPr>
              <w:spacing w:line="360" w:lineRule="auto"/>
              <w:jc w:val="both"/>
              <w:rPr>
                <w:rFonts w:cs="Times New Roman"/>
              </w:rPr>
            </w:pPr>
            <w:r w:rsidRPr="00060DEA">
              <w:rPr>
                <w:rFonts w:cs="Times New Roman"/>
              </w:rPr>
              <w:t>Képernyőkép</w:t>
            </w:r>
          </w:p>
          <w:p w14:paraId="02BAA82F" w14:textId="36E33DC6" w:rsidR="00DE7007" w:rsidRPr="00C7586D" w:rsidRDefault="00DE7007" w:rsidP="002D0B85">
            <w:pPr>
              <w:pStyle w:val="Szvegtrzs"/>
              <w:spacing w:line="360" w:lineRule="auto"/>
              <w:jc w:val="both"/>
              <w:rPr>
                <w:rFonts w:cs="Times New Roman"/>
              </w:rPr>
            </w:pPr>
            <w:r w:rsidRPr="00C7586D">
              <w:rPr>
                <w:rFonts w:cs="Times New Roman"/>
              </w:rPr>
              <w:t xml:space="preserve">A képernyőkép a </w:t>
            </w:r>
            <w:r w:rsidRPr="00046F52">
              <w:rPr>
                <w:rFonts w:cs="Times New Roman"/>
              </w:rPr>
              <w:t>PyAutoGUI</w:t>
            </w:r>
            <w:r w:rsidRPr="00C7586D">
              <w:rPr>
                <w:rFonts w:cs="Times New Roman"/>
              </w:rPr>
              <w:t xml:space="preserve"> könyvtár segítségével készül.</w:t>
            </w:r>
          </w:p>
        </w:tc>
        <w:tc>
          <w:tcPr>
            <w:tcW w:w="4604" w:type="dxa"/>
            <w:tcBorders>
              <w:left w:val="single" w:sz="4" w:space="0" w:color="auto"/>
            </w:tcBorders>
          </w:tcPr>
          <w:p w14:paraId="116E2EF5" w14:textId="17260713" w:rsidR="00DE7007" w:rsidRDefault="00DE7007" w:rsidP="002D0B85">
            <w:pPr>
              <w:pStyle w:val="Szvegtrzs"/>
              <w:spacing w:line="360" w:lineRule="auto"/>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screenshot =</w:t>
            </w:r>
            <w:r>
              <w:rPr>
                <w:rFonts w:ascii="Consolas" w:eastAsia="Times New Roman" w:hAnsi="Consolas" w:cs="Times New Roman"/>
                <w:sz w:val="20"/>
                <w:szCs w:val="20"/>
                <w:lang w:eastAsia="hu-HU"/>
              </w:rPr>
              <w:t xml:space="preserve"> pyautogui.screenshot()</w:t>
            </w:r>
          </w:p>
          <w:p w14:paraId="77E04EBE" w14:textId="64F1203A" w:rsidR="00DE7007" w:rsidRPr="005779E6" w:rsidRDefault="00DE7007" w:rsidP="002D0B85">
            <w:pPr>
              <w:pStyle w:val="Szvegtrzs"/>
              <w:spacing w:line="360" w:lineRule="auto"/>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screenshot.save(screen_img)</w:t>
            </w:r>
          </w:p>
          <w:p w14:paraId="4DD2D04A" w14:textId="77777777" w:rsidR="00DE7007" w:rsidRPr="00125ECD" w:rsidRDefault="00DE7007" w:rsidP="002D0B85">
            <w:pPr>
              <w:pStyle w:val="Szvegtrzs"/>
              <w:spacing w:line="360" w:lineRule="auto"/>
              <w:rPr>
                <w:rFonts w:ascii="Consolas" w:eastAsia="Times New Roman" w:hAnsi="Consolas" w:cs="Times New Roman"/>
                <w:color w:val="000000"/>
                <w:sz w:val="21"/>
                <w:szCs w:val="21"/>
                <w:lang w:eastAsia="hu-HU"/>
              </w:rPr>
            </w:pPr>
          </w:p>
        </w:tc>
      </w:tr>
      <w:tr w:rsidR="00DE7007" w:rsidRPr="00A82F61" w14:paraId="46DC5377" w14:textId="77777777" w:rsidTr="002A522A">
        <w:tc>
          <w:tcPr>
            <w:tcW w:w="4802" w:type="dxa"/>
            <w:tcBorders>
              <w:right w:val="single" w:sz="4" w:space="0" w:color="auto"/>
            </w:tcBorders>
          </w:tcPr>
          <w:p w14:paraId="500E683C" w14:textId="77777777" w:rsidR="00DE7007" w:rsidRPr="00060DEA" w:rsidRDefault="00DE7007" w:rsidP="002D0B85">
            <w:pPr>
              <w:pStyle w:val="Szvegtrzs"/>
              <w:numPr>
                <w:ilvl w:val="0"/>
                <w:numId w:val="27"/>
              </w:numPr>
              <w:spacing w:line="360" w:lineRule="auto"/>
              <w:jc w:val="both"/>
              <w:rPr>
                <w:rFonts w:cs="Times New Roman"/>
              </w:rPr>
            </w:pPr>
            <w:r w:rsidRPr="00060DEA">
              <w:rPr>
                <w:rFonts w:cs="Times New Roman"/>
              </w:rPr>
              <w:t>Log fájl</w:t>
            </w:r>
          </w:p>
          <w:p w14:paraId="08788D1B" w14:textId="5213560C" w:rsidR="00DE7007" w:rsidRPr="00C7586D" w:rsidRDefault="00DE7007" w:rsidP="002D0B85">
            <w:pPr>
              <w:pStyle w:val="Szvegtrzs"/>
              <w:spacing w:line="360" w:lineRule="auto"/>
              <w:jc w:val="both"/>
              <w:rPr>
                <w:rFonts w:cs="Times New Roman"/>
              </w:rPr>
            </w:pPr>
            <w:r w:rsidRPr="00C7586D">
              <w:rPr>
                <w:rFonts w:cs="Times New Roman"/>
              </w:rPr>
              <w:t>A log fájl tartalmazza az esemény időpontját</w:t>
            </w:r>
            <w:r w:rsidR="00365941">
              <w:rPr>
                <w:rFonts w:cs="Times New Roman"/>
              </w:rPr>
              <w:t>, a bejelentkezett felhasználó és munkaállomás neveket.</w:t>
            </w:r>
          </w:p>
        </w:tc>
        <w:tc>
          <w:tcPr>
            <w:tcW w:w="4604" w:type="dxa"/>
            <w:tcBorders>
              <w:left w:val="single" w:sz="4" w:space="0" w:color="auto"/>
            </w:tcBorders>
          </w:tcPr>
          <w:p w14:paraId="58DE9C03" w14:textId="77777777" w:rsidR="00DE7007" w:rsidRPr="005779E6" w:rsidRDefault="00DE7007"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USERNAME = getpass.getuser()</w:t>
            </w:r>
          </w:p>
          <w:p w14:paraId="6F13F195" w14:textId="0186A080" w:rsidR="00DE7007" w:rsidRPr="005779E6" w:rsidRDefault="005F3215" w:rsidP="002D0B85">
            <w:pPr>
              <w:shd w:val="clear" w:color="auto" w:fill="FFFFFF"/>
              <w:spacing w:line="360" w:lineRule="auto"/>
              <w:rPr>
                <w:rFonts w:ascii="Consolas" w:eastAsia="Times New Roman" w:hAnsi="Consolas" w:cs="Times New Roman"/>
                <w:sz w:val="20"/>
                <w:szCs w:val="20"/>
                <w:lang w:eastAsia="hu-HU"/>
              </w:rPr>
            </w:pPr>
            <w:r>
              <w:rPr>
                <w:rFonts w:ascii="Consolas" w:eastAsia="Times New Roman" w:hAnsi="Consolas" w:cs="Times New Roman"/>
                <w:sz w:val="20"/>
                <w:szCs w:val="20"/>
                <w:lang w:eastAsia="hu-HU"/>
              </w:rPr>
              <w:t>WORKSTATION</w:t>
            </w:r>
            <w:r w:rsidR="00DE7007" w:rsidRPr="005779E6">
              <w:rPr>
                <w:rFonts w:ascii="Consolas" w:eastAsia="Times New Roman" w:hAnsi="Consolas" w:cs="Times New Roman"/>
                <w:sz w:val="20"/>
                <w:szCs w:val="20"/>
                <w:lang w:eastAsia="hu-HU"/>
              </w:rPr>
              <w:t xml:space="preserve"> = socket.gethostname()</w:t>
            </w:r>
          </w:p>
          <w:p w14:paraId="3FBC345D" w14:textId="77777777" w:rsidR="00160DF5" w:rsidRDefault="00365941" w:rsidP="002D0B85">
            <w:pPr>
              <w:pStyle w:val="Szvegtrzs"/>
              <w:spacing w:line="360" w:lineRule="auto"/>
              <w:rPr>
                <w:rFonts w:cs="Times New Roman"/>
                <w:sz w:val="20"/>
                <w:szCs w:val="20"/>
              </w:rPr>
            </w:pPr>
            <w:r w:rsidRPr="00160DF5">
              <w:rPr>
                <w:rFonts w:cs="Times New Roman"/>
                <w:sz w:val="20"/>
                <w:szCs w:val="20"/>
              </w:rPr>
              <w:t xml:space="preserve">Példa: </w:t>
            </w:r>
          </w:p>
          <w:p w14:paraId="13C9FC2F" w14:textId="345D4484" w:rsidR="00DE7007" w:rsidRPr="00160DF5" w:rsidRDefault="001441BE" w:rsidP="002D0B85">
            <w:pPr>
              <w:pStyle w:val="Szvegtrzs"/>
              <w:spacing w:line="360" w:lineRule="auto"/>
              <w:rPr>
                <w:rFonts w:ascii="Consolas" w:eastAsia="Times New Roman" w:hAnsi="Consolas" w:cs="Times New Roman"/>
                <w:color w:val="000000"/>
                <w:sz w:val="20"/>
                <w:szCs w:val="20"/>
                <w:lang w:eastAsia="hu-HU"/>
              </w:rPr>
            </w:pPr>
            <w:r w:rsidRPr="00160DF5">
              <w:rPr>
                <w:rFonts w:cs="Times New Roman"/>
                <w:sz w:val="20"/>
                <w:szCs w:val="20"/>
              </w:rPr>
              <w:t xml:space="preserve">PHONE DETECTED 20260408_09_37 | USER: Marika | </w:t>
            </w:r>
            <w:r w:rsidR="005F3215">
              <w:rPr>
                <w:rFonts w:ascii="Consolas" w:eastAsia="Times New Roman" w:hAnsi="Consolas" w:cs="Times New Roman"/>
                <w:sz w:val="20"/>
                <w:szCs w:val="20"/>
                <w:lang w:eastAsia="hu-HU"/>
              </w:rPr>
              <w:t>WORKSTATION</w:t>
            </w:r>
            <w:r w:rsidRPr="00160DF5">
              <w:rPr>
                <w:rFonts w:cs="Times New Roman"/>
                <w:sz w:val="20"/>
                <w:szCs w:val="20"/>
              </w:rPr>
              <w:t>: Humán08</w:t>
            </w:r>
          </w:p>
        </w:tc>
      </w:tr>
      <w:tr w:rsidR="00F80EFF" w:rsidRPr="00A82F61" w14:paraId="0783EC4A" w14:textId="77777777" w:rsidTr="002A522A">
        <w:tc>
          <w:tcPr>
            <w:tcW w:w="4802" w:type="dxa"/>
            <w:tcBorders>
              <w:right w:val="single" w:sz="4" w:space="0" w:color="auto"/>
            </w:tcBorders>
          </w:tcPr>
          <w:p w14:paraId="66D79ED8" w14:textId="5598CD91" w:rsidR="00F80EFF" w:rsidRPr="00C7586D" w:rsidRDefault="00F80EFF" w:rsidP="002D0B85">
            <w:pPr>
              <w:pStyle w:val="Szvegtrzs"/>
              <w:spacing w:line="360" w:lineRule="auto"/>
              <w:jc w:val="both"/>
              <w:rPr>
                <w:rFonts w:cs="Times New Roman"/>
              </w:rPr>
            </w:pPr>
            <w:r w:rsidRPr="00AA16F5">
              <w:rPr>
                <w:rFonts w:cs="Times New Roman"/>
                <w:b/>
                <w:bCs/>
              </w:rPr>
              <w:t>Re</w:t>
            </w:r>
            <w:r>
              <w:rPr>
                <w:rFonts w:cs="Times New Roman"/>
                <w:b/>
                <w:bCs/>
              </w:rPr>
              <w:t>akciókezelő</w:t>
            </w:r>
          </w:p>
        </w:tc>
        <w:tc>
          <w:tcPr>
            <w:tcW w:w="4604" w:type="dxa"/>
            <w:tcBorders>
              <w:left w:val="single" w:sz="4" w:space="0" w:color="auto"/>
            </w:tcBorders>
          </w:tcPr>
          <w:p w14:paraId="78F5C498" w14:textId="77777777" w:rsidR="00F80EFF" w:rsidRPr="00C7586D" w:rsidRDefault="00F80EFF" w:rsidP="002D0B85">
            <w:pPr>
              <w:pStyle w:val="Szvegtrzs"/>
              <w:spacing w:line="360" w:lineRule="auto"/>
              <w:rPr>
                <w:rFonts w:cs="Times New Roman"/>
              </w:rPr>
            </w:pPr>
          </w:p>
        </w:tc>
      </w:tr>
      <w:tr w:rsidR="00F80EFF" w:rsidRPr="00A82F61" w14:paraId="75106EF3" w14:textId="77777777" w:rsidTr="002A522A">
        <w:tc>
          <w:tcPr>
            <w:tcW w:w="4802" w:type="dxa"/>
            <w:tcBorders>
              <w:right w:val="single" w:sz="4" w:space="0" w:color="auto"/>
            </w:tcBorders>
          </w:tcPr>
          <w:p w14:paraId="6B0C8A1A" w14:textId="77777777" w:rsidR="00F80EFF" w:rsidRPr="00AA16F5" w:rsidRDefault="00F80EFF" w:rsidP="002D0B85">
            <w:pPr>
              <w:pStyle w:val="Szvegtrzs"/>
              <w:spacing w:line="360" w:lineRule="auto"/>
              <w:jc w:val="both"/>
              <w:rPr>
                <w:rFonts w:cs="Times New Roman"/>
              </w:rPr>
            </w:pPr>
            <w:r w:rsidRPr="00AA16F5">
              <w:rPr>
                <w:rFonts w:cs="Times New Roman"/>
              </w:rPr>
              <w:t xml:space="preserve">A rendszer végső reakciója a számítógép </w:t>
            </w:r>
            <w:r>
              <w:rPr>
                <w:rFonts w:cs="Times New Roman"/>
              </w:rPr>
              <w:t xml:space="preserve">azonnali </w:t>
            </w:r>
            <w:r w:rsidRPr="00AA16F5">
              <w:rPr>
                <w:rFonts w:cs="Times New Roman"/>
              </w:rPr>
              <w:t>zárolása.</w:t>
            </w:r>
          </w:p>
          <w:p w14:paraId="3640A5A4" w14:textId="1B2018B2" w:rsidR="00F80EFF" w:rsidRPr="00C7586D" w:rsidRDefault="00F80EFF" w:rsidP="002D0B85">
            <w:pPr>
              <w:pStyle w:val="Szvegtrzs"/>
              <w:spacing w:line="360" w:lineRule="auto"/>
              <w:jc w:val="both"/>
              <w:rPr>
                <w:rFonts w:cs="Times New Roman"/>
              </w:rPr>
            </w:pPr>
            <w:r>
              <w:rPr>
                <w:rFonts w:cs="Times New Roman"/>
              </w:rPr>
              <w:t xml:space="preserve">A folyamat </w:t>
            </w:r>
            <w:r w:rsidRPr="00AA16F5">
              <w:rPr>
                <w:rFonts w:cs="Times New Roman"/>
              </w:rPr>
              <w:t>Windows API segítségével történik.</w:t>
            </w:r>
          </w:p>
        </w:tc>
        <w:tc>
          <w:tcPr>
            <w:tcW w:w="4604" w:type="dxa"/>
            <w:tcBorders>
              <w:left w:val="single" w:sz="4" w:space="0" w:color="auto"/>
            </w:tcBorders>
          </w:tcPr>
          <w:p w14:paraId="691F6588" w14:textId="77777777" w:rsidR="00F80EFF" w:rsidRPr="005779E6" w:rsidRDefault="00F80EFF" w:rsidP="002D0B85">
            <w:pPr>
              <w:shd w:val="clear" w:color="auto" w:fill="FFFFFF"/>
              <w:spacing w:line="285" w:lineRule="atLeast"/>
              <w:rPr>
                <w:rFonts w:ascii="Consolas" w:eastAsia="Times New Roman" w:hAnsi="Consolas" w:cs="Times New Roman"/>
                <w:color w:val="000000"/>
                <w:sz w:val="20"/>
                <w:szCs w:val="20"/>
                <w:lang w:eastAsia="hu-HU"/>
              </w:rPr>
            </w:pPr>
            <w:r w:rsidRPr="005779E6">
              <w:rPr>
                <w:rFonts w:ascii="Consolas" w:eastAsia="Times New Roman" w:hAnsi="Consolas" w:cs="Times New Roman"/>
                <w:color w:val="000000"/>
                <w:sz w:val="20"/>
                <w:szCs w:val="20"/>
                <w:lang w:eastAsia="hu-HU"/>
              </w:rPr>
              <w:t>ctypes.windll.user32.LockWorkStation()</w:t>
            </w:r>
          </w:p>
          <w:p w14:paraId="74871441" w14:textId="77777777" w:rsidR="00F80EFF" w:rsidRPr="009B42FE" w:rsidRDefault="00F80EFF" w:rsidP="002D0B85">
            <w:pPr>
              <w:shd w:val="clear" w:color="auto" w:fill="FFFFFF"/>
              <w:spacing w:line="285" w:lineRule="atLeast"/>
              <w:rPr>
                <w:rFonts w:ascii="Consolas" w:eastAsia="Times New Roman" w:hAnsi="Consolas" w:cs="Times New Roman"/>
                <w:color w:val="000000"/>
                <w:sz w:val="21"/>
                <w:szCs w:val="21"/>
                <w:lang w:eastAsia="hu-HU"/>
              </w:rPr>
            </w:pPr>
          </w:p>
          <w:p w14:paraId="7D20F97F" w14:textId="77777777" w:rsidR="00F80EFF" w:rsidRPr="00C7586D" w:rsidRDefault="00F80EFF" w:rsidP="002D0B85">
            <w:pPr>
              <w:pStyle w:val="Szvegtrzs"/>
              <w:spacing w:line="360" w:lineRule="auto"/>
              <w:rPr>
                <w:rFonts w:cs="Times New Roman"/>
              </w:rPr>
            </w:pPr>
          </w:p>
        </w:tc>
      </w:tr>
      <w:tr w:rsidR="00F80EFF" w:rsidRPr="00A82F61" w14:paraId="592DC921" w14:textId="77777777" w:rsidTr="002A522A">
        <w:tc>
          <w:tcPr>
            <w:tcW w:w="4802" w:type="dxa"/>
            <w:tcBorders>
              <w:right w:val="single" w:sz="4" w:space="0" w:color="auto"/>
            </w:tcBorders>
          </w:tcPr>
          <w:p w14:paraId="127D5D30" w14:textId="52923B2D" w:rsidR="00F80EFF" w:rsidRPr="00365941" w:rsidRDefault="00F80EFF" w:rsidP="002D0B85">
            <w:pPr>
              <w:pStyle w:val="Szvegtrzs"/>
              <w:spacing w:line="360" w:lineRule="auto"/>
              <w:jc w:val="both"/>
              <w:rPr>
                <w:rFonts w:cs="Times New Roman"/>
                <w:b/>
              </w:rPr>
            </w:pPr>
            <w:r w:rsidRPr="00365941">
              <w:rPr>
                <w:rFonts w:cs="Times New Roman"/>
                <w:b/>
                <w:bCs/>
              </w:rPr>
              <w:t>Megjelenítő modul (</w:t>
            </w:r>
            <w:r w:rsidR="00365941">
              <w:rPr>
                <w:rFonts w:cs="Times New Roman"/>
                <w:b/>
                <w:bCs/>
              </w:rPr>
              <w:t xml:space="preserve">csak </w:t>
            </w:r>
            <w:r w:rsidRPr="00365941">
              <w:rPr>
                <w:rFonts w:cs="Times New Roman"/>
                <w:b/>
                <w:bCs/>
              </w:rPr>
              <w:t>az események megjelenítéséhez)</w:t>
            </w:r>
          </w:p>
        </w:tc>
        <w:tc>
          <w:tcPr>
            <w:tcW w:w="4604" w:type="dxa"/>
            <w:tcBorders>
              <w:left w:val="single" w:sz="4" w:space="0" w:color="auto"/>
            </w:tcBorders>
          </w:tcPr>
          <w:p w14:paraId="6E6CA61E" w14:textId="77777777" w:rsidR="00F80EFF" w:rsidRPr="009B42FE" w:rsidRDefault="00F80EFF" w:rsidP="002D0B85">
            <w:pPr>
              <w:shd w:val="clear" w:color="auto" w:fill="FFFFFF"/>
              <w:spacing w:line="285" w:lineRule="atLeast"/>
              <w:rPr>
                <w:rFonts w:ascii="Consolas" w:eastAsia="Times New Roman" w:hAnsi="Consolas" w:cs="Times New Roman"/>
                <w:color w:val="000000"/>
                <w:sz w:val="21"/>
                <w:szCs w:val="21"/>
                <w:lang w:eastAsia="hu-HU"/>
              </w:rPr>
            </w:pPr>
          </w:p>
        </w:tc>
      </w:tr>
      <w:tr w:rsidR="00F80EFF" w:rsidRPr="00A82F61" w14:paraId="1D1C40B8" w14:textId="77777777" w:rsidTr="002A522A">
        <w:tc>
          <w:tcPr>
            <w:tcW w:w="4802" w:type="dxa"/>
            <w:tcBorders>
              <w:right w:val="single" w:sz="4" w:space="0" w:color="auto"/>
            </w:tcBorders>
          </w:tcPr>
          <w:p w14:paraId="4C89D71F" w14:textId="0B35475F" w:rsidR="00F80EFF" w:rsidRPr="008D1123" w:rsidRDefault="00F80EFF" w:rsidP="002D0B85">
            <w:pPr>
              <w:pStyle w:val="Szvegtrzs"/>
              <w:spacing w:line="360" w:lineRule="auto"/>
              <w:jc w:val="both"/>
              <w:rPr>
                <w:rFonts w:cs="Times New Roman"/>
              </w:rPr>
            </w:pPr>
            <w:r w:rsidRPr="008D1123">
              <w:rPr>
                <w:rFonts w:cs="Times New Roman"/>
              </w:rPr>
              <w:t xml:space="preserve">A felhasználói visszajelzés érdekében </w:t>
            </w:r>
            <w:r w:rsidR="00365941">
              <w:rPr>
                <w:rFonts w:cs="Times New Roman"/>
              </w:rPr>
              <w:t xml:space="preserve">kizárólag </w:t>
            </w:r>
            <w:r>
              <w:rPr>
                <w:rFonts w:cs="Times New Roman"/>
              </w:rPr>
              <w:t>a fejlesztés</w:t>
            </w:r>
            <w:r w:rsidR="00046F52">
              <w:rPr>
                <w:rFonts w:cs="Times New Roman"/>
              </w:rPr>
              <w:t>i műveletekhez</w:t>
            </w:r>
            <w:r w:rsidR="00365941">
              <w:rPr>
                <w:rFonts w:cs="Times New Roman"/>
              </w:rPr>
              <w:t>,</w:t>
            </w:r>
            <w:r>
              <w:rPr>
                <w:rFonts w:cs="Times New Roman"/>
              </w:rPr>
              <w:t xml:space="preserve"> </w:t>
            </w:r>
            <w:r w:rsidRPr="008D1123">
              <w:rPr>
                <w:rFonts w:cs="Times New Roman"/>
              </w:rPr>
              <w:t>a rendszer grafikus ablakban jeleníti meg a feldolgozott videóképet.</w:t>
            </w:r>
            <w:r>
              <w:rPr>
                <w:rFonts w:cs="Times New Roman"/>
              </w:rPr>
              <w:t xml:space="preserve"> A kód futásának elhagyásával a kamerakép megjelenítése megszüntethető.</w:t>
            </w:r>
          </w:p>
          <w:p w14:paraId="2123C2C6" w14:textId="676F1562" w:rsidR="00F80EFF" w:rsidRPr="009968D5" w:rsidRDefault="00F80EFF" w:rsidP="002D0B85">
            <w:pPr>
              <w:pStyle w:val="Szvegtrzs"/>
              <w:spacing w:line="360" w:lineRule="auto"/>
              <w:jc w:val="both"/>
              <w:rPr>
                <w:rFonts w:cs="Times New Roman"/>
              </w:rPr>
            </w:pPr>
          </w:p>
        </w:tc>
        <w:tc>
          <w:tcPr>
            <w:tcW w:w="4604" w:type="dxa"/>
            <w:tcBorders>
              <w:left w:val="single" w:sz="4" w:space="0" w:color="auto"/>
            </w:tcBorders>
          </w:tcPr>
          <w:p w14:paraId="73F3ED69" w14:textId="77777777" w:rsidR="00F80EFF" w:rsidRPr="005779E6" w:rsidRDefault="00F80EFF"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lastRenderedPageBreak/>
              <w:t>cv2.imshow("YOLO Phone Detection", frame)</w:t>
            </w:r>
          </w:p>
          <w:p w14:paraId="6FE7B9EC" w14:textId="77777777" w:rsidR="00F80EFF" w:rsidRPr="00DA464B" w:rsidRDefault="00F80EFF" w:rsidP="002D0B85">
            <w:pPr>
              <w:shd w:val="clear" w:color="auto" w:fill="FFFFFF"/>
              <w:spacing w:line="285" w:lineRule="atLeast"/>
              <w:rPr>
                <w:rFonts w:ascii="Consolas" w:eastAsia="Times New Roman" w:hAnsi="Consolas" w:cs="Times New Roman"/>
                <w:sz w:val="21"/>
                <w:szCs w:val="21"/>
                <w:lang w:eastAsia="hu-HU"/>
              </w:rPr>
            </w:pPr>
          </w:p>
          <w:p w14:paraId="24E0DB1A" w14:textId="283EA0D6" w:rsidR="00365941" w:rsidRPr="005779E6" w:rsidRDefault="00365941" w:rsidP="002D0B85">
            <w:pPr>
              <w:shd w:val="clear" w:color="auto" w:fill="FFFFFF"/>
              <w:spacing w:line="285" w:lineRule="atLeast"/>
              <w:rPr>
                <w:rFonts w:ascii="Consolas" w:eastAsia="Times New Roman" w:hAnsi="Consolas" w:cs="Times New Roman"/>
                <w:sz w:val="20"/>
                <w:szCs w:val="20"/>
                <w:lang w:eastAsia="hu-HU"/>
              </w:rPr>
            </w:pPr>
            <w:r>
              <w:rPr>
                <w:rFonts w:ascii="Consolas" w:eastAsia="Times New Roman" w:hAnsi="Consolas" w:cs="Times New Roman"/>
                <w:sz w:val="21"/>
                <w:szCs w:val="21"/>
                <w:lang w:eastAsia="hu-HU"/>
              </w:rPr>
              <w:t>#</w:t>
            </w:r>
            <w:r w:rsidRPr="005779E6">
              <w:rPr>
                <w:rFonts w:ascii="Consolas" w:eastAsia="Times New Roman" w:hAnsi="Consolas" w:cs="Times New Roman"/>
                <w:sz w:val="20"/>
                <w:szCs w:val="20"/>
                <w:lang w:eastAsia="hu-HU"/>
              </w:rPr>
              <w:t>cv2.imshow("YOLO Phone Detection", frame)</w:t>
            </w:r>
          </w:p>
          <w:p w14:paraId="27D4786A" w14:textId="4F7B83CA" w:rsidR="00F80EFF" w:rsidRPr="00DA464B" w:rsidRDefault="00F80EFF" w:rsidP="002D0B85">
            <w:pPr>
              <w:shd w:val="clear" w:color="auto" w:fill="FFFFFF"/>
              <w:spacing w:line="285" w:lineRule="atLeast"/>
              <w:rPr>
                <w:rFonts w:ascii="Consolas" w:eastAsia="Times New Roman" w:hAnsi="Consolas" w:cs="Times New Roman"/>
                <w:sz w:val="21"/>
                <w:szCs w:val="21"/>
                <w:lang w:eastAsia="hu-HU"/>
              </w:rPr>
            </w:pPr>
          </w:p>
        </w:tc>
      </w:tr>
      <w:tr w:rsidR="00365941" w:rsidRPr="00A82F61" w14:paraId="6A0DC0A5" w14:textId="77777777" w:rsidTr="002A522A">
        <w:tc>
          <w:tcPr>
            <w:tcW w:w="4802" w:type="dxa"/>
            <w:tcBorders>
              <w:right w:val="single" w:sz="4" w:space="0" w:color="auto"/>
            </w:tcBorders>
          </w:tcPr>
          <w:p w14:paraId="36C58990" w14:textId="77777777" w:rsidR="00365941" w:rsidRDefault="00365941" w:rsidP="002D0B85">
            <w:pPr>
              <w:pStyle w:val="Szvegtrzs"/>
              <w:spacing w:line="360" w:lineRule="auto"/>
              <w:jc w:val="both"/>
              <w:rPr>
                <w:rFonts w:cs="Times New Roman"/>
              </w:rPr>
            </w:pPr>
            <w:r>
              <w:rPr>
                <w:rFonts w:cs="Times New Roman"/>
              </w:rPr>
              <w:t>A megjelenítés tartalmazza:</w:t>
            </w:r>
          </w:p>
          <w:p w14:paraId="65910B25" w14:textId="1AAC46BF" w:rsidR="00365941" w:rsidRDefault="00365941" w:rsidP="002D0B85">
            <w:pPr>
              <w:pStyle w:val="Szvegtrzs"/>
              <w:numPr>
                <w:ilvl w:val="0"/>
                <w:numId w:val="17"/>
              </w:numPr>
              <w:spacing w:line="360" w:lineRule="auto"/>
              <w:jc w:val="both"/>
              <w:rPr>
                <w:rFonts w:cs="Times New Roman"/>
              </w:rPr>
            </w:pPr>
            <w:r>
              <w:rPr>
                <w:rFonts w:cs="Times New Roman"/>
              </w:rPr>
              <w:t>detektált objektum bounding box,</w:t>
            </w:r>
          </w:p>
          <w:p w14:paraId="7B60BDB3" w14:textId="400F742E" w:rsidR="00365941" w:rsidRDefault="00365941" w:rsidP="002D0B85">
            <w:pPr>
              <w:pStyle w:val="Szvegtrzs"/>
              <w:numPr>
                <w:ilvl w:val="0"/>
                <w:numId w:val="17"/>
              </w:numPr>
              <w:spacing w:line="360" w:lineRule="auto"/>
              <w:jc w:val="both"/>
              <w:rPr>
                <w:rFonts w:cs="Times New Roman"/>
              </w:rPr>
            </w:pPr>
            <w:r>
              <w:rPr>
                <w:rFonts w:cs="Times New Roman"/>
              </w:rPr>
              <w:t>confidence érték,</w:t>
            </w:r>
          </w:p>
          <w:p w14:paraId="22C319B7" w14:textId="3B4C61CA" w:rsidR="00365941" w:rsidRPr="008D1123" w:rsidRDefault="00365941" w:rsidP="002D0B85">
            <w:pPr>
              <w:pStyle w:val="Szvegtrzs"/>
              <w:numPr>
                <w:ilvl w:val="0"/>
                <w:numId w:val="17"/>
              </w:numPr>
              <w:spacing w:line="360" w:lineRule="auto"/>
              <w:jc w:val="both"/>
              <w:rPr>
                <w:rFonts w:cs="Times New Roman"/>
              </w:rPr>
            </w:pPr>
            <w:r w:rsidRPr="008D1123">
              <w:rPr>
                <w:rFonts w:cs="Times New Roman"/>
              </w:rPr>
              <w:t>objektum címke</w:t>
            </w:r>
            <w:r>
              <w:rPr>
                <w:rFonts w:cs="Times New Roman"/>
              </w:rPr>
              <w:t>.</w:t>
            </w:r>
          </w:p>
        </w:tc>
        <w:tc>
          <w:tcPr>
            <w:tcW w:w="4604" w:type="dxa"/>
            <w:tcBorders>
              <w:left w:val="single" w:sz="4" w:space="0" w:color="auto"/>
            </w:tcBorders>
          </w:tcPr>
          <w:p w14:paraId="4057D7DE" w14:textId="77777777" w:rsidR="004016A3" w:rsidRDefault="00365941" w:rsidP="002D0B85">
            <w:pPr>
              <w:keepNext/>
              <w:shd w:val="clear" w:color="auto" w:fill="FFFFFF"/>
              <w:spacing w:line="285" w:lineRule="atLeast"/>
            </w:pPr>
            <w:r>
              <w:rPr>
                <w:noProof/>
                <w:lang w:eastAsia="hu-HU"/>
              </w:rPr>
              <w:drawing>
                <wp:inline distT="0" distB="0" distL="0" distR="0" wp14:anchorId="0E7EFAF7" wp14:editId="09E74E94">
                  <wp:extent cx="1181100" cy="1781175"/>
                  <wp:effectExtent l="38100" t="38100" r="95250" b="10477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81100" cy="1781175"/>
                          </a:xfrm>
                          <a:prstGeom prst="rect">
                            <a:avLst/>
                          </a:prstGeom>
                          <a:effectLst>
                            <a:outerShdw blurRad="50800" dist="38100" dir="2700000" algn="tl" rotWithShape="0">
                              <a:prstClr val="black">
                                <a:alpha val="40000"/>
                              </a:prstClr>
                            </a:outerShdw>
                          </a:effectLst>
                        </pic:spPr>
                      </pic:pic>
                    </a:graphicData>
                  </a:graphic>
                </wp:inline>
              </w:drawing>
            </w:r>
          </w:p>
          <w:p w14:paraId="05013F09" w14:textId="7A49F415" w:rsidR="004016A3" w:rsidRPr="00D15FBA" w:rsidRDefault="004016A3" w:rsidP="002D0B85">
            <w:pPr>
              <w:pStyle w:val="Kpalrs"/>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195" w:name="_Toc227419853"/>
            <w:r w:rsidR="004B7A46">
              <w:rPr>
                <w:rFonts w:ascii="Times New Roman" w:hAnsi="Times New Roman" w:cs="Times New Roman"/>
                <w:i w:val="0"/>
                <w:iCs/>
                <w:noProof/>
                <w:sz w:val="20"/>
                <w:szCs w:val="20"/>
              </w:rPr>
              <w:t>30</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ábra</w:t>
            </w:r>
            <w:r w:rsidR="00160DF5" w:rsidRPr="00D15FBA">
              <w:rPr>
                <w:rFonts w:ascii="Times New Roman" w:hAnsi="Times New Roman" w:cs="Times New Roman"/>
                <w:i w:val="0"/>
                <w:iCs/>
                <w:sz w:val="20"/>
                <w:szCs w:val="20"/>
              </w:rPr>
              <w:t xml:space="preserve"> Részlet</w:t>
            </w:r>
            <w:r w:rsidRPr="00D15FBA">
              <w:rPr>
                <w:rFonts w:ascii="Times New Roman" w:hAnsi="Times New Roman" w:cs="Times New Roman"/>
                <w:i w:val="0"/>
                <w:iCs/>
                <w:noProof/>
                <w:sz w:val="20"/>
                <w:szCs w:val="20"/>
              </w:rPr>
              <w:t xml:space="preserve"> egy naplóképről</w:t>
            </w:r>
            <w:bookmarkEnd w:id="195"/>
          </w:p>
          <w:p w14:paraId="31BE3BED" w14:textId="1A336289" w:rsidR="00365941" w:rsidRPr="005779E6" w:rsidRDefault="00365941" w:rsidP="002D0B85">
            <w:pPr>
              <w:shd w:val="clear" w:color="auto" w:fill="FFFFFF"/>
              <w:spacing w:line="285" w:lineRule="atLeast"/>
              <w:rPr>
                <w:rFonts w:ascii="Consolas" w:eastAsia="Times New Roman" w:hAnsi="Consolas" w:cs="Times New Roman"/>
                <w:sz w:val="20"/>
                <w:szCs w:val="20"/>
                <w:lang w:eastAsia="hu-HU"/>
              </w:rPr>
            </w:pPr>
          </w:p>
        </w:tc>
      </w:tr>
    </w:tbl>
    <w:p w14:paraId="6B360A9A" w14:textId="77777777" w:rsidR="00F46EEC" w:rsidRPr="000716AE" w:rsidRDefault="00F46EEC" w:rsidP="002D0B85">
      <w:pPr>
        <w:pStyle w:val="Szvegtrzs"/>
      </w:pPr>
      <w:bookmarkStart w:id="196" w:name="_5.2.5_Működési_folyamat"/>
      <w:bookmarkEnd w:id="194"/>
      <w:bookmarkEnd w:id="196"/>
    </w:p>
    <w:p w14:paraId="13419E79" w14:textId="1EEB83A7" w:rsidR="00F46EEC" w:rsidRPr="00955B6E" w:rsidRDefault="00AB2391" w:rsidP="00AB2391">
      <w:pPr>
        <w:pStyle w:val="Cmsor3"/>
      </w:pPr>
      <w:bookmarkStart w:id="197" w:name="_Toc225096520"/>
      <w:bookmarkStart w:id="198" w:name="_Toc227421536"/>
      <w:r>
        <w:t>3.</w:t>
      </w:r>
      <w:r w:rsidR="00F46EEC" w:rsidRPr="00955B6E">
        <w:t>4.</w:t>
      </w:r>
      <w:r w:rsidR="001661FB">
        <w:t>4</w:t>
      </w:r>
      <w:r w:rsidR="00F46EEC" w:rsidRPr="00955B6E">
        <w:t xml:space="preserve"> Fejlesztői környezet</w:t>
      </w:r>
      <w:bookmarkEnd w:id="197"/>
      <w:bookmarkEnd w:id="198"/>
    </w:p>
    <w:p w14:paraId="57694A6B" w14:textId="2B1548D5" w:rsidR="00F46EEC" w:rsidRPr="00955B6E" w:rsidRDefault="00F46EEC" w:rsidP="002D0B85">
      <w:pPr>
        <w:pStyle w:val="Szvegtrzs"/>
        <w:spacing w:line="360" w:lineRule="auto"/>
        <w:jc w:val="both"/>
        <w:rPr>
          <w:rFonts w:cs="Times New Roman"/>
          <w:i/>
          <w:sz w:val="20"/>
          <w:szCs w:val="20"/>
        </w:rPr>
      </w:pPr>
      <w:r w:rsidRPr="00955B6E">
        <w:rPr>
          <w:rFonts w:cs="Times New Roman"/>
        </w:rPr>
        <w:t xml:space="preserve">A jelen fejezetben, </w:t>
      </w:r>
      <w:r w:rsidR="00844C67" w:rsidRPr="00955B6E">
        <w:rPr>
          <w:rFonts w:cs="Times New Roman"/>
        </w:rPr>
        <w:t xml:space="preserve">csak </w:t>
      </w:r>
      <w:r w:rsidRPr="00955B6E">
        <w:rPr>
          <w:rFonts w:cs="Times New Roman"/>
        </w:rPr>
        <w:t>a védelmi szoftver fejlesztéséhez szükséges hardver és szoftverelemek kerülnek ismertetésre.</w:t>
      </w:r>
      <w:r w:rsidR="00844C67" w:rsidRPr="00955B6E">
        <w:rPr>
          <w:rFonts w:cs="Times New Roman"/>
        </w:rPr>
        <w:t xml:space="preserve"> A modell fejlesztéséhez szükséges elemek a hasznosság fejezetben kerülnek bemutatásra. </w:t>
      </w:r>
      <w:r w:rsidR="00844C67" w:rsidRPr="00060DEA">
        <w:rPr>
          <w:rFonts w:cs="Times New Roman"/>
          <w:iCs/>
          <w:sz w:val="20"/>
          <w:szCs w:val="20"/>
        </w:rPr>
        <w:t xml:space="preserve">(vö.: </w:t>
      </w:r>
      <w:hyperlink w:anchor="_1.4_Hasznosság" w:history="1">
        <w:r w:rsidR="00844C67" w:rsidRPr="00060DEA">
          <w:rPr>
            <w:rStyle w:val="Hiperhivatkozs"/>
            <w:rFonts w:cs="Times New Roman"/>
            <w:iCs/>
            <w:sz w:val="20"/>
            <w:szCs w:val="20"/>
          </w:rPr>
          <w:t>1.4 fejezet</w:t>
        </w:r>
      </w:hyperlink>
      <w:r w:rsidR="00844C67" w:rsidRPr="00060DEA">
        <w:rPr>
          <w:rFonts w:cs="Times New Roman"/>
          <w:iCs/>
          <w:sz w:val="20"/>
          <w:szCs w:val="20"/>
        </w:rPr>
        <w:t xml:space="preserve"> )</w:t>
      </w:r>
    </w:p>
    <w:p w14:paraId="7D58C921" w14:textId="051DD137" w:rsidR="00F46EEC" w:rsidRPr="00955B6E" w:rsidRDefault="00AB2391" w:rsidP="002D0B85">
      <w:pPr>
        <w:pStyle w:val="Cmsor3"/>
      </w:pPr>
      <w:bookmarkStart w:id="199" w:name="_Toc225096521"/>
      <w:bookmarkStart w:id="200" w:name="_Toc227421537"/>
      <w:r>
        <w:t>3</w:t>
      </w:r>
      <w:r w:rsidR="00F46EEC" w:rsidRPr="00955B6E">
        <w:t>.</w:t>
      </w:r>
      <w:r w:rsidR="001661FB">
        <w:t>4</w:t>
      </w:r>
      <w:r w:rsidR="00F46EEC" w:rsidRPr="00955B6E">
        <w:t>.</w:t>
      </w:r>
      <w:r w:rsidR="00E94A91">
        <w:t>4.1</w:t>
      </w:r>
      <w:r w:rsidR="00F46EEC" w:rsidRPr="00955B6E">
        <w:t xml:space="preserve"> Hardver követelmények</w:t>
      </w:r>
      <w:bookmarkEnd w:id="199"/>
      <w:bookmarkEnd w:id="200"/>
    </w:p>
    <w:p w14:paraId="5228E428" w14:textId="7860B5A3" w:rsidR="00F46EEC" w:rsidRPr="00955B6E"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program valós id</w:t>
      </w:r>
      <w:r w:rsidR="00844C67" w:rsidRPr="00955B6E">
        <w:rPr>
          <w:rFonts w:ascii="Times New Roman" w:eastAsia="Times New Roman" w:hAnsi="Times New Roman" w:cs="Times New Roman"/>
          <w:lang w:eastAsia="hu-HU"/>
        </w:rPr>
        <w:t>ejű képfeldolgozást végez, amelyhez</w:t>
      </w:r>
      <w:r w:rsidRPr="00955B6E">
        <w:rPr>
          <w:rFonts w:ascii="Times New Roman" w:eastAsia="Times New Roman" w:hAnsi="Times New Roman" w:cs="Times New Roman"/>
          <w:lang w:eastAsia="hu-HU"/>
        </w:rPr>
        <w:t xml:space="preserve"> </w:t>
      </w:r>
      <w:r w:rsidR="00844C67" w:rsidRPr="00955B6E">
        <w:rPr>
          <w:rFonts w:ascii="Times New Roman" w:eastAsia="Times New Roman" w:hAnsi="Times New Roman" w:cs="Times New Roman"/>
          <w:lang w:eastAsia="hu-HU"/>
        </w:rPr>
        <w:t xml:space="preserve">szükségesek a </w:t>
      </w:r>
      <w:r w:rsidRPr="00955B6E">
        <w:rPr>
          <w:rFonts w:ascii="Times New Roman" w:eastAsia="Times New Roman" w:hAnsi="Times New Roman" w:cs="Times New Roman"/>
          <w:lang w:eastAsia="hu-HU"/>
        </w:rPr>
        <w:t>bizonyos hardverkövetelmények</w:t>
      </w:r>
      <w:r w:rsidR="00844C67" w:rsidRPr="00955B6E">
        <w:rPr>
          <w:rFonts w:ascii="Times New Roman" w:eastAsia="Times New Roman" w:hAnsi="Times New Roman" w:cs="Times New Roman"/>
          <w:lang w:eastAsia="hu-HU"/>
        </w:rPr>
        <w:t xml:space="preserve"> teljesítése</w:t>
      </w:r>
      <w:r w:rsidRPr="00955B6E">
        <w:rPr>
          <w:rFonts w:ascii="Times New Roman" w:eastAsia="Times New Roman" w:hAnsi="Times New Roman" w:cs="Times New Roman"/>
          <w:lang w:eastAsia="hu-HU"/>
        </w:rPr>
        <w:t>.</w:t>
      </w:r>
    </w:p>
    <w:p w14:paraId="05C5C566" w14:textId="77777777" w:rsidR="00F46EEC" w:rsidRPr="00955B6E" w:rsidRDefault="00F46EEC" w:rsidP="002D0B85">
      <w:pPr>
        <w:spacing w:before="100" w:beforeAutospacing="1" w:after="100" w:afterAutospacing="1"/>
        <w:jc w:val="both"/>
        <w:rPr>
          <w:rFonts w:ascii="Times New Roman" w:eastAsia="Times New Roman" w:hAnsi="Times New Roman" w:cs="Times New Roman"/>
          <w:b/>
          <w:bCs/>
          <w:lang w:eastAsia="hu-HU"/>
        </w:rPr>
      </w:pPr>
      <w:r w:rsidRPr="00955B6E">
        <w:rPr>
          <w:rFonts w:ascii="Times New Roman" w:eastAsia="Times New Roman" w:hAnsi="Times New Roman" w:cs="Times New Roman"/>
          <w:b/>
          <w:bCs/>
          <w:lang w:eastAsia="hu-HU"/>
        </w:rPr>
        <w:t>Számítógép minimum követelmények:</w:t>
      </w:r>
    </w:p>
    <w:p w14:paraId="0F329EFE" w14:textId="77777777" w:rsidR="00F46EEC" w:rsidRPr="00955B6E" w:rsidRDefault="00F46EEC" w:rsidP="002D0B85">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64 bites processzor (Intel i5 vagy hasonló)</w:t>
      </w:r>
    </w:p>
    <w:p w14:paraId="240A2DF2" w14:textId="77777777" w:rsidR="00F46EEC" w:rsidRPr="00955B6E" w:rsidRDefault="00F46EEC" w:rsidP="002D0B85">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8 GB RAM</w:t>
      </w:r>
    </w:p>
    <w:p w14:paraId="3591752E" w14:textId="77777777" w:rsidR="00F46EEC" w:rsidRPr="00955B6E" w:rsidRDefault="00F46EEC" w:rsidP="002D0B85">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webkamera </w:t>
      </w:r>
    </w:p>
    <w:p w14:paraId="3FAA3946" w14:textId="371673F4" w:rsidR="00F33204" w:rsidRPr="00F33204" w:rsidRDefault="00F46EEC" w:rsidP="002D0B85">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legalább 250 GB szabad tárhely</w:t>
      </w:r>
    </w:p>
    <w:p w14:paraId="1CEF97B5" w14:textId="77777777" w:rsidR="00F46EEC" w:rsidRPr="00A42460" w:rsidRDefault="00F46EEC" w:rsidP="002D0B85">
      <w:pPr>
        <w:spacing w:before="100" w:beforeAutospacing="1" w:after="100" w:afterAutospacing="1"/>
        <w:jc w:val="both"/>
        <w:rPr>
          <w:rFonts w:ascii="Times New Roman" w:eastAsia="Times New Roman" w:hAnsi="Times New Roman" w:cs="Times New Roman"/>
          <w:b/>
          <w:bCs/>
          <w:lang w:eastAsia="hu-HU"/>
        </w:rPr>
      </w:pPr>
      <w:r w:rsidRPr="00A42460">
        <w:rPr>
          <w:rFonts w:ascii="Times New Roman" w:eastAsia="Times New Roman" w:hAnsi="Times New Roman" w:cs="Times New Roman"/>
          <w:b/>
          <w:bCs/>
          <w:lang w:eastAsia="hu-HU"/>
        </w:rPr>
        <w:t>Ajánlott konfiguráció:</w:t>
      </w:r>
    </w:p>
    <w:p w14:paraId="2E9BC11D" w14:textId="134542F0" w:rsidR="00F46EEC" w:rsidRPr="00F33204" w:rsidRDefault="00F46EEC" w:rsidP="002D0B85">
      <w:pPr>
        <w:numPr>
          <w:ilvl w:val="0"/>
          <w:numId w:val="4"/>
        </w:numPr>
        <w:spacing w:before="100" w:beforeAutospacing="1" w:after="100" w:afterAutospacing="1" w:line="360" w:lineRule="auto"/>
        <w:jc w:val="both"/>
        <w:rPr>
          <w:rFonts w:ascii="Times New Roman" w:eastAsia="Times New Roman" w:hAnsi="Times New Roman" w:cs="Times New Roman"/>
          <w:i/>
          <w:sz w:val="20"/>
          <w:szCs w:val="20"/>
          <w:lang w:eastAsia="hu-HU"/>
        </w:rPr>
      </w:pPr>
      <w:r w:rsidRPr="00955B6E">
        <w:rPr>
          <w:rFonts w:ascii="Times New Roman" w:eastAsia="Times New Roman" w:hAnsi="Times New Roman" w:cs="Times New Roman"/>
          <w:lang w:eastAsia="hu-HU"/>
        </w:rPr>
        <w:t>NVIDIA GPU (Csak az NVIDIA GPU támogatja a CUDA-t)</w:t>
      </w:r>
      <w:r w:rsidR="00F33204">
        <w:rPr>
          <w:rFonts w:ascii="Times New Roman" w:eastAsia="Times New Roman" w:hAnsi="Times New Roman" w:cs="Times New Roman"/>
          <w:lang w:eastAsia="hu-HU"/>
        </w:rPr>
        <w:t xml:space="preserve"> </w:t>
      </w:r>
      <w:r w:rsidR="00F33204" w:rsidRPr="00F33204">
        <w:rPr>
          <w:rFonts w:ascii="Times New Roman" w:eastAsia="Times New Roman" w:hAnsi="Times New Roman" w:cs="Times New Roman"/>
          <w:i/>
          <w:sz w:val="20"/>
          <w:szCs w:val="20"/>
          <w:lang w:eastAsia="hu-HU"/>
        </w:rPr>
        <w:t>(vö.:</w:t>
      </w:r>
      <w:hyperlink w:anchor="_8.1.2_GPU_gyorsítás" w:history="1">
        <w:r w:rsidR="00F33204" w:rsidRPr="00F33204">
          <w:rPr>
            <w:rStyle w:val="Hiperhivatkozs"/>
            <w:rFonts w:ascii="Times New Roman" w:eastAsia="Times New Roman" w:hAnsi="Times New Roman" w:cs="Times New Roman"/>
            <w:i/>
            <w:sz w:val="20"/>
            <w:szCs w:val="20"/>
            <w:lang w:eastAsia="hu-HU"/>
          </w:rPr>
          <w:t>8.1.2 alfejezet</w:t>
        </w:r>
      </w:hyperlink>
      <w:r w:rsidR="00F33204" w:rsidRPr="00F33204">
        <w:rPr>
          <w:rFonts w:ascii="Times New Roman" w:eastAsia="Times New Roman" w:hAnsi="Times New Roman" w:cs="Times New Roman"/>
          <w:i/>
          <w:sz w:val="20"/>
          <w:szCs w:val="20"/>
          <w:lang w:eastAsia="hu-HU"/>
        </w:rPr>
        <w:t>)</w:t>
      </w:r>
    </w:p>
    <w:p w14:paraId="284C3E84" w14:textId="77777777" w:rsidR="00F46EEC" w:rsidRPr="00955B6E" w:rsidRDefault="00F46EEC" w:rsidP="002D0B85">
      <w:pPr>
        <w:numPr>
          <w:ilvl w:val="0"/>
          <w:numId w:val="4"/>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legalább 16 GB RAM</w:t>
      </w:r>
    </w:p>
    <w:p w14:paraId="100724A6" w14:textId="77777777" w:rsidR="00F46EEC" w:rsidRPr="00955B6E" w:rsidRDefault="00F46EEC" w:rsidP="002D0B85">
      <w:pPr>
        <w:spacing w:before="100" w:beforeAutospacing="1" w:after="100" w:afterAutospacing="1" w:line="360" w:lineRule="auto"/>
        <w:jc w:val="both"/>
        <w:rPr>
          <w:rFonts w:ascii="Times New Roman" w:eastAsia="Times New Roman" w:hAnsi="Times New Roman" w:cs="Times New Roman"/>
          <w:i/>
          <w:iCs/>
          <w:lang w:eastAsia="hu-HU"/>
        </w:rPr>
      </w:pPr>
      <w:r w:rsidRPr="00955B6E">
        <w:rPr>
          <w:rFonts w:ascii="Times New Roman" w:eastAsia="Times New Roman" w:hAnsi="Times New Roman" w:cs="Times New Roman"/>
          <w:lang w:eastAsia="hu-HU"/>
        </w:rPr>
        <w:lastRenderedPageBreak/>
        <w:t xml:space="preserve">GPU használatával a neurális háló </w:t>
      </w:r>
      <w:r w:rsidRPr="00955B6E">
        <w:rPr>
          <w:rFonts w:ascii="Times New Roman" w:eastAsia="Times New Roman" w:hAnsi="Times New Roman" w:cs="Times New Roman"/>
          <w:i/>
          <w:iCs/>
          <w:lang w:eastAsia="hu-HU"/>
        </w:rPr>
        <w:t>gyorsabban fut.</w:t>
      </w:r>
    </w:p>
    <w:p w14:paraId="7D15ADD9" w14:textId="77777777" w:rsidR="00F46EEC" w:rsidRPr="001441BE" w:rsidRDefault="00F46EEC" w:rsidP="002D0B85">
      <w:pPr>
        <w:spacing w:before="100" w:beforeAutospacing="1" w:after="100" w:afterAutospacing="1" w:line="360" w:lineRule="auto"/>
        <w:jc w:val="both"/>
        <w:rPr>
          <w:rFonts w:ascii="Times New Roman" w:eastAsia="Times New Roman" w:hAnsi="Times New Roman" w:cs="Times New Roman"/>
          <w:b/>
          <w:bCs/>
          <w:lang w:eastAsia="hu-HU"/>
        </w:rPr>
      </w:pPr>
      <w:r w:rsidRPr="001441BE">
        <w:rPr>
          <w:rFonts w:ascii="Times New Roman" w:eastAsia="Times New Roman" w:hAnsi="Times New Roman" w:cs="Times New Roman"/>
          <w:b/>
          <w:bCs/>
          <w:lang w:eastAsia="hu-HU"/>
        </w:rPr>
        <w:t>Webkamera minimum követelménye:</w:t>
      </w:r>
    </w:p>
    <w:p w14:paraId="5BB13B0D" w14:textId="5476E02D" w:rsidR="00955B6E" w:rsidRPr="00060DEA" w:rsidRDefault="00F46EEC" w:rsidP="002D0B85">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060DEA">
        <w:rPr>
          <w:rFonts w:ascii="Times New Roman" w:eastAsia="Times New Roman" w:hAnsi="Times New Roman" w:cs="Times New Roman"/>
          <w:sz w:val="24"/>
          <w:szCs w:val="24"/>
          <w:lang w:eastAsia="hu-HU"/>
        </w:rPr>
        <w:t>Felbontás: legalább 720p, (ideálisan 1080p)</w:t>
      </w:r>
    </w:p>
    <w:p w14:paraId="03337221" w14:textId="0E23C066" w:rsidR="00F46EEC" w:rsidRPr="00060DEA" w:rsidRDefault="00060DEA" w:rsidP="002D0B85">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w:t>
      </w:r>
      <w:r w:rsidR="00F46EEC" w:rsidRPr="00060DEA">
        <w:rPr>
          <w:rFonts w:ascii="Times New Roman" w:eastAsia="Times New Roman" w:hAnsi="Times New Roman" w:cs="Times New Roman"/>
          <w:sz w:val="24"/>
          <w:szCs w:val="24"/>
          <w:lang w:eastAsia="hu-HU"/>
        </w:rPr>
        <w:t>épkockasebesség: minimum 20–30 FPS</w:t>
      </w:r>
    </w:p>
    <w:p w14:paraId="67AE02CD" w14:textId="5D73BD53" w:rsidR="00F46EEC" w:rsidRPr="00060DEA" w:rsidRDefault="00060DEA" w:rsidP="002D0B85">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C</w:t>
      </w:r>
      <w:r w:rsidR="00F46EEC" w:rsidRPr="00060DEA">
        <w:rPr>
          <w:rFonts w:ascii="Times New Roman" w:eastAsia="Times New Roman" w:hAnsi="Times New Roman" w:cs="Times New Roman"/>
          <w:sz w:val="24"/>
          <w:szCs w:val="24"/>
          <w:lang w:eastAsia="hu-HU"/>
        </w:rPr>
        <w:t xml:space="preserve">satlakozás: </w:t>
      </w:r>
      <w:r w:rsidR="00F46EEC" w:rsidRPr="00060DEA">
        <w:rPr>
          <w:rFonts w:ascii="Times New Roman" w:eastAsia="Times New Roman" w:hAnsi="Times New Roman" w:cs="Times New Roman"/>
          <w:sz w:val="24"/>
          <w:szCs w:val="24"/>
          <w:lang w:val="hu-HU" w:eastAsia="hu-HU"/>
        </w:rPr>
        <w:t>USB (stabil adatátvitel)</w:t>
      </w:r>
    </w:p>
    <w:p w14:paraId="19AE4FC3" w14:textId="12225EFE" w:rsidR="00F46EEC" w:rsidRPr="00060DEA" w:rsidRDefault="00F46EEC" w:rsidP="002D0B85">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060DEA">
        <w:rPr>
          <w:rFonts w:ascii="Times New Roman" w:eastAsia="Times New Roman" w:hAnsi="Times New Roman" w:cs="Times New Roman"/>
          <w:sz w:val="24"/>
          <w:szCs w:val="24"/>
          <w:lang w:val="hu-HU" w:eastAsia="hu-HU"/>
        </w:rPr>
        <w:t>Képminőség</w:t>
      </w:r>
      <w:r w:rsidRPr="00060DEA">
        <w:rPr>
          <w:rFonts w:ascii="Times New Roman" w:eastAsia="Times New Roman" w:hAnsi="Times New Roman" w:cs="Times New Roman"/>
          <w:b/>
          <w:bCs/>
          <w:sz w:val="24"/>
          <w:szCs w:val="24"/>
          <w:lang w:val="hu-HU" w:eastAsia="hu-HU"/>
        </w:rPr>
        <w:t>:</w:t>
      </w:r>
      <w:r w:rsidRPr="00060DEA">
        <w:rPr>
          <w:rFonts w:ascii="Times New Roman" w:eastAsia="Times New Roman" w:hAnsi="Times New Roman" w:cs="Times New Roman"/>
          <w:sz w:val="24"/>
          <w:szCs w:val="24"/>
          <w:lang w:val="hu-HU" w:eastAsia="hu-HU"/>
        </w:rPr>
        <w:t xml:space="preserve"> megfelelő fényviszonyok mellett tiszta kép.</w:t>
      </w:r>
    </w:p>
    <w:p w14:paraId="4BA2F331" w14:textId="2F8D650C" w:rsidR="00F33204" w:rsidRPr="001441BE" w:rsidRDefault="00F33204" w:rsidP="002D0B85">
      <w:pPr>
        <w:spacing w:before="100" w:beforeAutospacing="1" w:after="100" w:afterAutospacing="1" w:line="360" w:lineRule="auto"/>
        <w:jc w:val="both"/>
        <w:rPr>
          <w:rFonts w:ascii="Times New Roman" w:eastAsia="Times New Roman" w:hAnsi="Times New Roman" w:cs="Times New Roman"/>
          <w:lang w:eastAsia="hu-HU"/>
        </w:rPr>
      </w:pPr>
      <w:r w:rsidRPr="001441BE">
        <w:rPr>
          <w:rFonts w:ascii="Times New Roman" w:eastAsia="Times New Roman" w:hAnsi="Times New Roman" w:cs="Times New Roman"/>
          <w:lang w:eastAsia="hu-HU"/>
        </w:rPr>
        <w:t xml:space="preserve">A tesztelésekhez </w:t>
      </w:r>
      <w:r w:rsidR="00046F52">
        <w:rPr>
          <w:rFonts w:ascii="Times New Roman" w:eastAsia="Times New Roman" w:hAnsi="Times New Roman" w:cs="Times New Roman"/>
          <w:lang w:eastAsia="hu-HU"/>
        </w:rPr>
        <w:t xml:space="preserve">és fejlesztéshez </w:t>
      </w:r>
      <w:r w:rsidRPr="001441BE">
        <w:rPr>
          <w:rFonts w:ascii="Times New Roman" w:eastAsia="Times New Roman" w:hAnsi="Times New Roman" w:cs="Times New Roman"/>
          <w:lang w:eastAsia="hu-HU"/>
        </w:rPr>
        <w:t>használt kamerák típusai:</w:t>
      </w:r>
    </w:p>
    <w:p w14:paraId="34B2CC57" w14:textId="55B89137" w:rsidR="00F33204" w:rsidRPr="001441BE" w:rsidRDefault="00F33204" w:rsidP="002D0B85">
      <w:pPr>
        <w:pStyle w:val="Listaszerbekezds"/>
        <w:numPr>
          <w:ilvl w:val="0"/>
          <w:numId w:val="43"/>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1441BE">
        <w:rPr>
          <w:rFonts w:ascii="Times New Roman" w:eastAsia="Times New Roman" w:hAnsi="Times New Roman" w:cs="Times New Roman"/>
          <w:sz w:val="24"/>
          <w:szCs w:val="24"/>
          <w:lang w:eastAsia="hu-HU"/>
        </w:rPr>
        <w:t>Alcor AWA-1080 (1080p, 30FPS)</w:t>
      </w:r>
    </w:p>
    <w:p w14:paraId="41494DF3" w14:textId="0A02304C" w:rsidR="00F33204" w:rsidRPr="001441BE" w:rsidRDefault="00F33204" w:rsidP="002D0B85">
      <w:pPr>
        <w:pStyle w:val="Listaszerbekezds"/>
        <w:numPr>
          <w:ilvl w:val="0"/>
          <w:numId w:val="43"/>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1441BE">
        <w:rPr>
          <w:rFonts w:ascii="Times New Roman" w:eastAsia="Times New Roman" w:hAnsi="Times New Roman" w:cs="Times New Roman"/>
          <w:sz w:val="24"/>
          <w:szCs w:val="24"/>
          <w:lang w:eastAsia="hu-HU"/>
        </w:rPr>
        <w:t>Logitech QuickCam C500 (</w:t>
      </w:r>
      <w:r w:rsidRPr="001441BE">
        <w:rPr>
          <w:rFonts w:ascii="Times New Roman" w:hAnsi="Times New Roman" w:cs="Times New Roman"/>
          <w:color w:val="0A0A0A"/>
          <w:sz w:val="24"/>
          <w:szCs w:val="24"/>
          <w:shd w:val="clear" w:color="auto" w:fill="FFFFFF"/>
        </w:rPr>
        <w:t>1024p, 30FPS)</w:t>
      </w:r>
    </w:p>
    <w:p w14:paraId="4F36BBCA" w14:textId="02B1F1A4" w:rsidR="00F46EEC" w:rsidRPr="00955B6E" w:rsidRDefault="00E94A91" w:rsidP="002D0B85">
      <w:pPr>
        <w:pStyle w:val="Cmsor3"/>
      </w:pPr>
      <w:bookmarkStart w:id="201" w:name="_3.4.4.2_Operációs_rendszer"/>
      <w:bookmarkStart w:id="202" w:name="_Toc225096522"/>
      <w:bookmarkStart w:id="203" w:name="_Toc227421538"/>
      <w:bookmarkEnd w:id="201"/>
      <w:r>
        <w:t>3.</w:t>
      </w:r>
      <w:r w:rsidR="00F46EEC" w:rsidRPr="00955B6E">
        <w:t>4.</w:t>
      </w:r>
      <w:r w:rsidR="001661FB">
        <w:t>4</w:t>
      </w:r>
      <w:r w:rsidR="00F46EEC" w:rsidRPr="00955B6E">
        <w:t>.2 Operációs rendszer</w:t>
      </w:r>
      <w:bookmarkEnd w:id="202"/>
      <w:bookmarkEnd w:id="203"/>
    </w:p>
    <w:p w14:paraId="01CF06F5" w14:textId="2E4C6A78" w:rsidR="00F46EEC" w:rsidRPr="00060DEA" w:rsidRDefault="00F46EEC" w:rsidP="002D0B85">
      <w:pPr>
        <w:spacing w:before="100" w:beforeAutospacing="1" w:after="100" w:afterAutospacing="1"/>
        <w:jc w:val="both"/>
        <w:rPr>
          <w:rFonts w:ascii="Times New Roman" w:eastAsia="Times New Roman" w:hAnsi="Times New Roman" w:cs="Times New Roman"/>
          <w:iCs/>
          <w:lang w:eastAsia="hu-HU"/>
        </w:rPr>
      </w:pPr>
      <w:r w:rsidRPr="00955B6E">
        <w:rPr>
          <w:rFonts w:ascii="Times New Roman" w:eastAsia="Times New Roman" w:hAnsi="Times New Roman" w:cs="Times New Roman"/>
          <w:lang w:eastAsia="hu-HU"/>
        </w:rPr>
        <w:t xml:space="preserve">A program fejlesztése </w:t>
      </w:r>
      <w:r w:rsidRPr="00060DEA">
        <w:rPr>
          <w:rFonts w:ascii="Times New Roman" w:eastAsia="Times New Roman" w:hAnsi="Times New Roman" w:cs="Times New Roman"/>
          <w:iCs/>
          <w:lang w:eastAsia="hu-HU"/>
        </w:rPr>
        <w:t xml:space="preserve">Microsoft </w:t>
      </w:r>
      <w:r w:rsidRPr="00060DEA">
        <w:rPr>
          <w:rFonts w:ascii="Times New Roman" w:eastAsia="Times New Roman" w:hAnsi="Times New Roman" w:cs="Times New Roman"/>
          <w:bCs/>
          <w:iCs/>
          <w:lang w:eastAsia="hu-HU"/>
        </w:rPr>
        <w:t xml:space="preserve">Windows 11 operációs rendszeren </w:t>
      </w:r>
      <w:r w:rsidR="00143DC0" w:rsidRPr="00060DEA">
        <w:rPr>
          <w:rFonts w:ascii="Times New Roman" w:eastAsia="Times New Roman" w:hAnsi="Times New Roman" w:cs="Times New Roman"/>
          <w:bCs/>
          <w:iCs/>
          <w:lang w:eastAsia="hu-HU"/>
        </w:rPr>
        <w:t>történt</w:t>
      </w:r>
      <w:r w:rsidRPr="00060DEA">
        <w:rPr>
          <w:rFonts w:ascii="Times New Roman" w:eastAsia="Times New Roman" w:hAnsi="Times New Roman" w:cs="Times New Roman"/>
          <w:iCs/>
          <w:lang w:eastAsia="hu-HU"/>
        </w:rPr>
        <w:t xml:space="preserve">. </w:t>
      </w:r>
    </w:p>
    <w:p w14:paraId="7E4A9EEC" w14:textId="29AEE71D" w:rsidR="00F46EEC" w:rsidRPr="00955B6E" w:rsidRDefault="00143DC0" w:rsidP="002D0B85">
      <w:pPr>
        <w:spacing w:before="100" w:beforeAutospacing="1" w:after="100" w:afterAutospacing="1" w:line="360" w:lineRule="auto"/>
        <w:jc w:val="both"/>
        <w:rPr>
          <w:rFonts w:ascii="Times New Roman" w:hAnsi="Times New Roman" w:cs="Times New Roman"/>
        </w:rPr>
      </w:pPr>
      <w:r>
        <w:rPr>
          <w:rFonts w:ascii="Times New Roman" w:eastAsia="Times New Roman" w:hAnsi="Times New Roman" w:cs="Times New Roman"/>
          <w:lang w:eastAsia="hu-HU"/>
        </w:rPr>
        <w:t xml:space="preserve">A kódban szereplő </w:t>
      </w:r>
      <w:r w:rsidR="00F46EEC" w:rsidRPr="00955B6E">
        <w:rPr>
          <w:rFonts w:ascii="Times New Roman" w:eastAsia="Times New Roman" w:hAnsi="Times New Roman" w:cs="Times New Roman"/>
          <w:lang w:eastAsia="hu-HU"/>
        </w:rPr>
        <w:t xml:space="preserve">utasítás: </w:t>
      </w:r>
      <w:r w:rsidR="00F46EEC" w:rsidRPr="00955B6E">
        <w:rPr>
          <w:rStyle w:val="e"/>
          <w:rFonts w:ascii="Times New Roman" w:hAnsi="Times New Roman" w:cs="Times New Roman"/>
        </w:rPr>
        <w:t>ctypes</w:t>
      </w:r>
      <w:r w:rsidR="00F46EEC" w:rsidRPr="00955B6E">
        <w:rPr>
          <w:rStyle w:val="8"/>
          <w:rFonts w:ascii="Times New Roman" w:hAnsi="Times New Roman" w:cs="Times New Roman"/>
        </w:rPr>
        <w:t>.</w:t>
      </w:r>
      <w:r w:rsidR="00F46EEC" w:rsidRPr="00955B6E">
        <w:rPr>
          <w:rFonts w:ascii="Times New Roman" w:hAnsi="Times New Roman" w:cs="Times New Roman"/>
        </w:rPr>
        <w:t>windll</w:t>
      </w:r>
      <w:r w:rsidR="00F46EEC" w:rsidRPr="00955B6E">
        <w:rPr>
          <w:rStyle w:val="8"/>
          <w:rFonts w:ascii="Times New Roman" w:hAnsi="Times New Roman" w:cs="Times New Roman"/>
        </w:rPr>
        <w:t>.</w:t>
      </w:r>
      <w:r w:rsidR="00F46EEC" w:rsidRPr="00955B6E">
        <w:rPr>
          <w:rFonts w:ascii="Times New Roman" w:hAnsi="Times New Roman" w:cs="Times New Roman"/>
        </w:rPr>
        <w:t>user32</w:t>
      </w:r>
      <w:r w:rsidR="00F46EEC" w:rsidRPr="00955B6E">
        <w:rPr>
          <w:rStyle w:val="8"/>
          <w:rFonts w:ascii="Times New Roman" w:hAnsi="Times New Roman" w:cs="Times New Roman"/>
        </w:rPr>
        <w:t>.</w:t>
      </w:r>
      <w:r w:rsidR="00F46EEC" w:rsidRPr="00955B6E">
        <w:rPr>
          <w:rFonts w:ascii="Times New Roman" w:hAnsi="Times New Roman" w:cs="Times New Roman"/>
        </w:rPr>
        <w:t>LockWorkStation(),</w:t>
      </w:r>
      <w:r>
        <w:rPr>
          <w:rFonts w:ascii="Times New Roman" w:hAnsi="Times New Roman" w:cs="Times New Roman"/>
        </w:rPr>
        <w:t xml:space="preserve"> </w:t>
      </w:r>
      <w:r w:rsidR="00F46EEC" w:rsidRPr="00955B6E">
        <w:rPr>
          <w:rFonts w:ascii="Times New Roman" w:hAnsi="Times New Roman" w:cs="Times New Roman"/>
        </w:rPr>
        <w:t>a Windows API egyik függvényét hívja meg, amely a számítógép zárolását végzi el. Emiatt a program közvetlenül csak Windows rendszer alatt működik.</w:t>
      </w:r>
    </w:p>
    <w:p w14:paraId="253B979C" w14:textId="3C22EB57" w:rsidR="00F46EEC" w:rsidRPr="00955B6E"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143DC0">
        <w:rPr>
          <w:rFonts w:ascii="Times New Roman" w:eastAsia="Times New Roman" w:hAnsi="Times New Roman" w:cs="Times New Roman"/>
          <w:lang w:eastAsia="hu-HU"/>
        </w:rPr>
        <w:t>Linux</w:t>
      </w:r>
      <w:r w:rsidRPr="00955B6E">
        <w:rPr>
          <w:rFonts w:ascii="Times New Roman" w:eastAsia="Times New Roman" w:hAnsi="Times New Roman" w:cs="Times New Roman"/>
          <w:lang w:eastAsia="hu-HU"/>
        </w:rPr>
        <w:t xml:space="preserve"> vagy </w:t>
      </w:r>
      <w:r w:rsidR="00DA464B" w:rsidRPr="00955B6E">
        <w:rPr>
          <w:rFonts w:ascii="Times New Roman" w:eastAsia="Times New Roman" w:hAnsi="Times New Roman" w:cs="Times New Roman"/>
          <w:lang w:eastAsia="hu-HU"/>
        </w:rPr>
        <w:t xml:space="preserve">Apple </w:t>
      </w:r>
      <w:r w:rsidRPr="00955B6E">
        <w:rPr>
          <w:rFonts w:ascii="Times New Roman" w:eastAsia="Times New Roman" w:hAnsi="Times New Roman" w:cs="Times New Roman"/>
          <w:lang w:eastAsia="hu-HU"/>
        </w:rPr>
        <w:t xml:space="preserve">macOS </w:t>
      </w:r>
      <w:r w:rsidR="001441BE">
        <w:rPr>
          <w:rFonts w:ascii="Times New Roman" w:eastAsia="Times New Roman" w:hAnsi="Times New Roman" w:cs="Times New Roman"/>
          <w:lang w:eastAsia="hu-HU"/>
        </w:rPr>
        <w:t xml:space="preserve">operációs rendszer </w:t>
      </w:r>
      <w:r w:rsidRPr="00955B6E">
        <w:rPr>
          <w:rFonts w:ascii="Times New Roman" w:eastAsia="Times New Roman" w:hAnsi="Times New Roman" w:cs="Times New Roman"/>
          <w:lang w:eastAsia="hu-HU"/>
        </w:rPr>
        <w:t>alatt a zárolási mechanizmust külön kell implementálni.</w:t>
      </w:r>
    </w:p>
    <w:p w14:paraId="7A34082C" w14:textId="48D8B084" w:rsidR="00F46EEC" w:rsidRPr="00955B6E" w:rsidRDefault="00E94A91" w:rsidP="002D0B85">
      <w:pPr>
        <w:pStyle w:val="Cmsor3"/>
      </w:pPr>
      <w:bookmarkStart w:id="204" w:name="_Toc225096523"/>
      <w:bookmarkStart w:id="205" w:name="_Toc227421539"/>
      <w:r>
        <w:t>3.</w:t>
      </w:r>
      <w:r w:rsidR="00143DC0">
        <w:t>4.</w:t>
      </w:r>
      <w:r w:rsidR="001661FB">
        <w:t>4</w:t>
      </w:r>
      <w:r w:rsidR="00143DC0">
        <w:t xml:space="preserve">.3 </w:t>
      </w:r>
      <w:r w:rsidR="00F46EEC" w:rsidRPr="00955B6E">
        <w:t>Programozási nyelv és futtatókörnyezet</w:t>
      </w:r>
      <w:bookmarkEnd w:id="204"/>
      <w:bookmarkEnd w:id="205"/>
    </w:p>
    <w:p w14:paraId="43F3048F" w14:textId="07AF1A8C" w:rsidR="00844C67" w:rsidRPr="00955B6E"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A program </w:t>
      </w:r>
      <w:r w:rsidRPr="00060DEA">
        <w:rPr>
          <w:rFonts w:ascii="Times New Roman" w:eastAsia="Times New Roman" w:hAnsi="Times New Roman" w:cs="Times New Roman"/>
          <w:lang w:eastAsia="hu-HU"/>
        </w:rPr>
        <w:t>Python programozási nyelven</w:t>
      </w:r>
      <w:r w:rsidRPr="00955B6E">
        <w:rPr>
          <w:rFonts w:ascii="Times New Roman" w:eastAsia="Times New Roman" w:hAnsi="Times New Roman" w:cs="Times New Roman"/>
          <w:b/>
          <w:bCs/>
          <w:lang w:eastAsia="hu-HU"/>
        </w:rPr>
        <w:t xml:space="preserve"> </w:t>
      </w:r>
      <w:r w:rsidRPr="00955B6E">
        <w:rPr>
          <w:rFonts w:ascii="Times New Roman" w:eastAsia="Times New Roman" w:hAnsi="Times New Roman" w:cs="Times New Roman"/>
          <w:bCs/>
          <w:lang w:eastAsia="hu-HU"/>
        </w:rPr>
        <w:t>történő fejlesztés miatt</w:t>
      </w:r>
      <w:r w:rsidRPr="00955B6E">
        <w:rPr>
          <w:rFonts w:ascii="Times New Roman" w:eastAsia="Times New Roman" w:hAnsi="Times New Roman" w:cs="Times New Roman"/>
          <w:b/>
          <w:bCs/>
          <w:lang w:eastAsia="hu-HU"/>
        </w:rPr>
        <w:t>,</w:t>
      </w:r>
      <w:r w:rsidRPr="00955B6E">
        <w:rPr>
          <w:rFonts w:ascii="Times New Roman" w:eastAsia="Times New Roman" w:hAnsi="Times New Roman" w:cs="Times New Roman"/>
          <w:lang w:eastAsia="hu-HU"/>
        </w:rPr>
        <w:t xml:space="preserve"> szükség volt a Python interpreter telepítésére.</w:t>
      </w:r>
      <w:r w:rsidR="00143DC0">
        <w:rPr>
          <w:rFonts w:ascii="Times New Roman" w:eastAsia="Times New Roman" w:hAnsi="Times New Roman" w:cs="Times New Roman"/>
          <w:lang w:eastAsia="hu-HU"/>
        </w:rPr>
        <w:t xml:space="preserve"> Az</w:t>
      </w:r>
      <w:r w:rsidR="00143DC0" w:rsidRPr="00955B6E">
        <w:rPr>
          <w:rFonts w:ascii="Times New Roman" w:eastAsia="Times New Roman" w:hAnsi="Times New Roman" w:cs="Times New Roman"/>
          <w:lang w:eastAsia="hu-HU"/>
        </w:rPr>
        <w:t xml:space="preserve"> interpreter felelős a programkód végrehajtásáért, valamint a</w:t>
      </w:r>
      <w:r w:rsidR="00143DC0">
        <w:rPr>
          <w:rFonts w:ascii="Times New Roman" w:eastAsia="Times New Roman" w:hAnsi="Times New Roman" w:cs="Times New Roman"/>
          <w:lang w:eastAsia="hu-HU"/>
        </w:rPr>
        <w:t xml:space="preserve"> külső könyvtárak betöltéséért.</w:t>
      </w:r>
    </w:p>
    <w:p w14:paraId="7DE93B10" w14:textId="46DD106D" w:rsidR="00F46EEC" w:rsidRPr="00060DEA" w:rsidRDefault="00F46EEC" w:rsidP="002D0B85">
      <w:pPr>
        <w:spacing w:before="100" w:beforeAutospacing="1" w:after="100" w:afterAutospacing="1" w:line="360" w:lineRule="auto"/>
        <w:jc w:val="both"/>
        <w:rPr>
          <w:rFonts w:ascii="Times New Roman" w:eastAsia="Times New Roman" w:hAnsi="Times New Roman" w:cs="Times New Roman"/>
          <w:b/>
          <w:bCs/>
          <w:lang w:eastAsia="hu-HU"/>
        </w:rPr>
      </w:pPr>
      <w:r w:rsidRPr="00060DEA">
        <w:rPr>
          <w:rFonts w:ascii="Times New Roman" w:eastAsia="Times New Roman" w:hAnsi="Times New Roman" w:cs="Times New Roman"/>
          <w:lang w:eastAsia="hu-HU"/>
        </w:rPr>
        <w:t xml:space="preserve">Ajánlott verzió: Python </w:t>
      </w:r>
      <w:r w:rsidR="00143DC0" w:rsidRPr="00060DEA">
        <w:rPr>
          <w:rFonts w:ascii="Times New Roman" w:eastAsia="Times New Roman" w:hAnsi="Times New Roman" w:cs="Times New Roman"/>
          <w:b/>
          <w:bCs/>
          <w:lang w:eastAsia="hu-HU"/>
        </w:rPr>
        <w:t>3.9 – 3.12.</w:t>
      </w:r>
    </w:p>
    <w:p w14:paraId="778BD3F6" w14:textId="43D3D3E7" w:rsidR="00F46EEC" w:rsidRPr="00955B6E" w:rsidRDefault="00E94A91" w:rsidP="002D0B85">
      <w:pPr>
        <w:pStyle w:val="Cmsor3"/>
      </w:pPr>
      <w:bookmarkStart w:id="206" w:name="_Toc225096524"/>
      <w:bookmarkStart w:id="207" w:name="_Toc227421540"/>
      <w:r>
        <w:lastRenderedPageBreak/>
        <w:t>3.</w:t>
      </w:r>
      <w:r w:rsidR="00F46EEC" w:rsidRPr="00955B6E">
        <w:t>4.</w:t>
      </w:r>
      <w:r w:rsidR="001661FB">
        <w:t>4</w:t>
      </w:r>
      <w:r w:rsidR="00F46EEC" w:rsidRPr="00955B6E">
        <w:t>.4 Python könyvtárak</w:t>
      </w:r>
      <w:bookmarkEnd w:id="206"/>
      <w:bookmarkEnd w:id="207"/>
    </w:p>
    <w:p w14:paraId="57F0ACED" w14:textId="4F1799B8" w:rsidR="00E635A3" w:rsidRPr="00060DEA" w:rsidRDefault="00F46EEC" w:rsidP="002D0B85">
      <w:pPr>
        <w:pStyle w:val="NormlWeb"/>
        <w:spacing w:line="360" w:lineRule="auto"/>
        <w:jc w:val="both"/>
        <w:rPr>
          <w:sz w:val="20"/>
          <w:szCs w:val="20"/>
        </w:rPr>
      </w:pPr>
      <w:r w:rsidRPr="00955B6E">
        <w:t>A program több külső könyvtárat használ, amelyek külön telepítést igényelnek. Ezek a könyvtárak, speciális funkciókat biztosítanak</w:t>
      </w:r>
      <w:r w:rsidR="00143DC0">
        <w:t xml:space="preserve"> és modulként használhatóak a fejlesztés</w:t>
      </w:r>
      <w:r w:rsidR="00804C73">
        <w:t>ek</w:t>
      </w:r>
      <w:r w:rsidR="00143DC0">
        <w:t xml:space="preserve"> során</w:t>
      </w:r>
      <w:r w:rsidRPr="00060DEA">
        <w:rPr>
          <w:sz w:val="20"/>
          <w:szCs w:val="20"/>
        </w:rPr>
        <w:t>.</w:t>
      </w:r>
    </w:p>
    <w:p w14:paraId="40B4E660" w14:textId="77777777" w:rsidR="00143DC0" w:rsidRDefault="00E635A3" w:rsidP="002D0B85">
      <w:pPr>
        <w:pStyle w:val="NormlWeb"/>
        <w:spacing w:line="360" w:lineRule="auto"/>
        <w:jc w:val="both"/>
      </w:pPr>
      <w:r w:rsidRPr="00955B6E">
        <w:t>A főbb könyvtárak:</w:t>
      </w:r>
    </w:p>
    <w:p w14:paraId="6CBC6B99" w14:textId="307739C0" w:rsidR="00F46EEC" w:rsidRPr="00143DC0" w:rsidRDefault="00F46EEC" w:rsidP="002D0B85">
      <w:pPr>
        <w:pStyle w:val="NormlWeb"/>
        <w:spacing w:line="360" w:lineRule="auto"/>
        <w:ind w:left="720"/>
        <w:jc w:val="both"/>
      </w:pPr>
      <w:r w:rsidRPr="00E92404">
        <w:rPr>
          <w:b/>
        </w:rPr>
        <w:t>OpenCV</w:t>
      </w:r>
      <w:r w:rsidR="00143DC0">
        <w:t xml:space="preserve">: </w:t>
      </w:r>
      <w:r w:rsidRPr="00955B6E">
        <w:t>Az OpenCV (Open Source Computer Vision Library) egy széles körben használt képfeldolgozó könyvt</w:t>
      </w:r>
      <w:r w:rsidR="00E12EFA" w:rsidRPr="00955B6E">
        <w:t xml:space="preserve">ár. A programban </w:t>
      </w:r>
      <w:r w:rsidRPr="00955B6E">
        <w:t>kezeli:</w:t>
      </w:r>
    </w:p>
    <w:p w14:paraId="1378C5E5" w14:textId="77777777" w:rsidR="00F46EEC" w:rsidRPr="00955B6E" w:rsidRDefault="00F46EEC" w:rsidP="002D0B85">
      <w:pPr>
        <w:pStyle w:val="NormlWeb"/>
        <w:numPr>
          <w:ilvl w:val="0"/>
          <w:numId w:val="40"/>
        </w:numPr>
        <w:spacing w:before="100" w:beforeAutospacing="1" w:after="100" w:afterAutospacing="1" w:line="360" w:lineRule="auto"/>
        <w:jc w:val="both"/>
      </w:pPr>
      <w:r w:rsidRPr="00955B6E">
        <w:t>a webkamera megnyitását;</w:t>
      </w:r>
    </w:p>
    <w:p w14:paraId="1B4C98AB" w14:textId="77777777" w:rsidR="00F46EEC" w:rsidRPr="00955B6E" w:rsidRDefault="00F46EEC" w:rsidP="002D0B85">
      <w:pPr>
        <w:pStyle w:val="NormlWeb"/>
        <w:numPr>
          <w:ilvl w:val="0"/>
          <w:numId w:val="40"/>
        </w:numPr>
        <w:spacing w:before="100" w:beforeAutospacing="1" w:after="100" w:afterAutospacing="1" w:line="360" w:lineRule="auto"/>
        <w:jc w:val="both"/>
      </w:pPr>
      <w:r w:rsidRPr="00955B6E">
        <w:t>a képkockák beolvasását;</w:t>
      </w:r>
    </w:p>
    <w:p w14:paraId="64898D9E" w14:textId="77777777" w:rsidR="00F46EEC" w:rsidRPr="00955B6E" w:rsidRDefault="00F46EEC" w:rsidP="002D0B85">
      <w:pPr>
        <w:pStyle w:val="NormlWeb"/>
        <w:numPr>
          <w:ilvl w:val="0"/>
          <w:numId w:val="40"/>
        </w:numPr>
        <w:spacing w:before="100" w:beforeAutospacing="1" w:after="100" w:afterAutospacing="1" w:line="360" w:lineRule="auto"/>
        <w:jc w:val="both"/>
      </w:pPr>
      <w:r w:rsidRPr="00955B6E">
        <w:t>a téglalapok kirajzolását;</w:t>
      </w:r>
    </w:p>
    <w:p w14:paraId="0C0ADAC4" w14:textId="77777777" w:rsidR="00F46EEC" w:rsidRPr="00955B6E" w:rsidRDefault="00F46EEC" w:rsidP="002D0B85">
      <w:pPr>
        <w:pStyle w:val="NormlWeb"/>
        <w:numPr>
          <w:ilvl w:val="0"/>
          <w:numId w:val="40"/>
        </w:numPr>
        <w:spacing w:before="100" w:beforeAutospacing="1" w:after="100" w:afterAutospacing="1" w:line="360" w:lineRule="auto"/>
        <w:jc w:val="both"/>
      </w:pPr>
      <w:r w:rsidRPr="00955B6E">
        <w:t>a képek mentését;</w:t>
      </w:r>
    </w:p>
    <w:p w14:paraId="5037FA73" w14:textId="387552A5" w:rsidR="00DA464B" w:rsidRPr="00955B6E" w:rsidRDefault="00F46EEC" w:rsidP="002D0B85">
      <w:pPr>
        <w:pStyle w:val="NormlWeb"/>
        <w:numPr>
          <w:ilvl w:val="0"/>
          <w:numId w:val="40"/>
        </w:numPr>
        <w:spacing w:after="100" w:afterAutospacing="1" w:line="360" w:lineRule="auto"/>
        <w:jc w:val="both"/>
      </w:pPr>
      <w:r w:rsidRPr="00955B6E">
        <w:t>a videó megjelenítését.</w:t>
      </w:r>
    </w:p>
    <w:p w14:paraId="56608C92" w14:textId="2F31CDE8" w:rsidR="00F46EEC" w:rsidRPr="00955B6E" w:rsidRDefault="00F46EEC" w:rsidP="002D0B85">
      <w:pPr>
        <w:pStyle w:val="NormlWeb"/>
        <w:spacing w:before="100" w:beforeAutospacing="1" w:after="100" w:afterAutospacing="1" w:line="360" w:lineRule="auto"/>
        <w:ind w:left="720"/>
        <w:jc w:val="both"/>
        <w:rPr>
          <w:b/>
          <w:bCs/>
        </w:rPr>
      </w:pPr>
      <w:r w:rsidRPr="00E92404">
        <w:rPr>
          <w:rStyle w:val="whitespace-normal"/>
          <w:b/>
        </w:rPr>
        <w:t>Ultralytics YOLOv11</w:t>
      </w:r>
      <w:r w:rsidR="00143DC0">
        <w:rPr>
          <w:rStyle w:val="whitespace-normal"/>
          <w:b/>
          <w:bCs/>
        </w:rPr>
        <w:t xml:space="preserve">: </w:t>
      </w:r>
      <w:r w:rsidRPr="00955B6E">
        <w:t xml:space="preserve">Ez a könyvtár tartalmazza a </w:t>
      </w:r>
      <w:r w:rsidRPr="00955B6E">
        <w:rPr>
          <w:rFonts w:eastAsia="Times New Roman"/>
          <w:lang w:eastAsia="hu-HU"/>
        </w:rPr>
        <w:t>YOLO</w:t>
      </w:r>
      <w:r w:rsidRPr="00955B6E">
        <w:rPr>
          <w:rStyle w:val="Lbjegyzet-hivatkozs"/>
          <w:rFonts w:eastAsia="Times New Roman"/>
          <w:lang w:eastAsia="hu-HU"/>
        </w:rPr>
        <w:footnoteReference w:id="35"/>
      </w:r>
      <w:r w:rsidRPr="00955B6E">
        <w:rPr>
          <w:rStyle w:val="Kiemels2"/>
          <w:b w:val="0"/>
          <w:bCs w:val="0"/>
        </w:rPr>
        <w:t>v11</w:t>
      </w:r>
      <w:r w:rsidR="006A4482" w:rsidRPr="00955B6E">
        <w:rPr>
          <w:rStyle w:val="Kiemels2"/>
          <w:b w:val="0"/>
          <w:bCs w:val="0"/>
        </w:rPr>
        <w:t xml:space="preserve"> </w:t>
      </w:r>
      <w:r w:rsidRPr="00955B6E">
        <w:rPr>
          <w:rStyle w:val="Kiemels2"/>
          <w:b w:val="0"/>
          <w:bCs w:val="0"/>
        </w:rPr>
        <w:t>objektumfelismerő neurális hálót, melynek feladata:</w:t>
      </w:r>
    </w:p>
    <w:p w14:paraId="50FD9C1F" w14:textId="77777777" w:rsidR="00F46EEC" w:rsidRPr="00955B6E" w:rsidRDefault="00F46EEC" w:rsidP="002D0B85">
      <w:pPr>
        <w:pStyle w:val="NormlWeb"/>
        <w:numPr>
          <w:ilvl w:val="0"/>
          <w:numId w:val="41"/>
        </w:numPr>
        <w:spacing w:before="100" w:beforeAutospacing="1" w:after="100" w:afterAutospacing="1" w:line="360" w:lineRule="auto"/>
        <w:jc w:val="both"/>
      </w:pPr>
      <w:r w:rsidRPr="00955B6E">
        <w:t>tárgyak felismerése a képen,</w:t>
      </w:r>
    </w:p>
    <w:p w14:paraId="2C5B3E5C" w14:textId="77777777" w:rsidR="00F46EEC" w:rsidRPr="00955B6E" w:rsidRDefault="00F46EEC" w:rsidP="002D0B85">
      <w:pPr>
        <w:pStyle w:val="NormlWeb"/>
        <w:numPr>
          <w:ilvl w:val="0"/>
          <w:numId w:val="41"/>
        </w:numPr>
        <w:spacing w:before="100" w:beforeAutospacing="1" w:after="100" w:afterAutospacing="1" w:line="360" w:lineRule="auto"/>
        <w:jc w:val="both"/>
      </w:pPr>
      <w:r w:rsidRPr="00955B6E">
        <w:t>objektumok osztályozása,</w:t>
      </w:r>
    </w:p>
    <w:p w14:paraId="437414E1" w14:textId="77777777" w:rsidR="00F46EEC" w:rsidRPr="00955B6E" w:rsidRDefault="00F46EEC" w:rsidP="002D0B85">
      <w:pPr>
        <w:pStyle w:val="NormlWeb"/>
        <w:numPr>
          <w:ilvl w:val="0"/>
          <w:numId w:val="41"/>
        </w:numPr>
        <w:spacing w:before="100" w:beforeAutospacing="1" w:after="100" w:afterAutospacing="1" w:line="360" w:lineRule="auto"/>
        <w:jc w:val="both"/>
      </w:pPr>
      <w:r w:rsidRPr="00955B6E">
        <w:t>bounding box koordináták visszaadása,</w:t>
      </w:r>
    </w:p>
    <w:p w14:paraId="5751E430" w14:textId="77777777" w:rsidR="00F46EEC" w:rsidRPr="00955B6E" w:rsidRDefault="00F46EEC" w:rsidP="002D0B85">
      <w:pPr>
        <w:pStyle w:val="NormlWeb"/>
        <w:numPr>
          <w:ilvl w:val="0"/>
          <w:numId w:val="41"/>
        </w:numPr>
        <w:spacing w:before="100" w:beforeAutospacing="1" w:after="100" w:afterAutospacing="1" w:line="360" w:lineRule="auto"/>
        <w:jc w:val="both"/>
        <w:rPr>
          <w:rStyle w:val="whitespace-normal"/>
          <w:b/>
        </w:rPr>
      </w:pPr>
      <w:r w:rsidRPr="00955B6E">
        <w:t>felismerési valószínűség számítása.</w:t>
      </w:r>
    </w:p>
    <w:p w14:paraId="0CD22AC2" w14:textId="2B0A31D9" w:rsidR="00F46EEC" w:rsidRDefault="00F46EEC" w:rsidP="002D0B85">
      <w:pPr>
        <w:pStyle w:val="NormlWeb"/>
        <w:spacing w:before="100" w:beforeAutospacing="1" w:after="100" w:afterAutospacing="1" w:line="360" w:lineRule="auto"/>
        <w:ind w:left="720"/>
        <w:jc w:val="both"/>
        <w:rPr>
          <w:rStyle w:val="Kiemels2"/>
          <w:b w:val="0"/>
        </w:rPr>
      </w:pPr>
      <w:r w:rsidRPr="00E92404">
        <w:rPr>
          <w:rStyle w:val="whitespace-normal"/>
          <w:b/>
        </w:rPr>
        <w:t>PyAutoGUI</w:t>
      </w:r>
      <w:r w:rsidR="00143DC0" w:rsidRPr="00E92404">
        <w:rPr>
          <w:b/>
        </w:rPr>
        <w:t>:</w:t>
      </w:r>
      <w:r w:rsidR="00143DC0">
        <w:t xml:space="preserve"> </w:t>
      </w:r>
      <w:r w:rsidRPr="00955B6E">
        <w:t>A PyAutoGUI egy automatizációs könyvtár, amely lehetővé teszi a felhasználói felület vezérlését.</w:t>
      </w:r>
      <w:r w:rsidRPr="00955B6E">
        <w:rPr>
          <w:b/>
        </w:rPr>
        <w:t xml:space="preserve"> </w:t>
      </w:r>
      <w:r w:rsidRPr="00955B6E">
        <w:t xml:space="preserve">Ebben a fejlesztésben a </w:t>
      </w:r>
      <w:r w:rsidRPr="00955B6E">
        <w:rPr>
          <w:rStyle w:val="Kiemels2"/>
          <w:b w:val="0"/>
        </w:rPr>
        <w:t>képernyőkép készítésének a szerepét látja el.</w:t>
      </w:r>
    </w:p>
    <w:p w14:paraId="05112607" w14:textId="77777777" w:rsidR="00501BA1" w:rsidRDefault="00501BA1" w:rsidP="002D0B85">
      <w:pPr>
        <w:pStyle w:val="Szvegtrzs"/>
        <w:rPr>
          <w:rStyle w:val="Kiemels2"/>
          <w:b w:val="0"/>
        </w:rPr>
      </w:pPr>
      <w:r>
        <w:rPr>
          <w:rStyle w:val="Kiemels2"/>
          <w:b w:val="0"/>
        </w:rPr>
        <w:t>További könyvtárak:</w:t>
      </w:r>
    </w:p>
    <w:p w14:paraId="289A8726" w14:textId="6BBA0C22" w:rsidR="00501BA1" w:rsidRPr="00901DA7" w:rsidRDefault="00501BA1" w:rsidP="002D0B85">
      <w:pPr>
        <w:pStyle w:val="Szvegtrzs"/>
        <w:ind w:firstLine="720"/>
        <w:rPr>
          <w:rFonts w:cs="Times New Roman"/>
        </w:rPr>
      </w:pPr>
      <w:r>
        <w:rPr>
          <w:rFonts w:cs="Times New Roman"/>
          <w:b/>
          <w:bCs/>
        </w:rPr>
        <w:t>T</w:t>
      </w:r>
      <w:r w:rsidRPr="004911EE">
        <w:rPr>
          <w:rFonts w:cs="Times New Roman"/>
          <w:b/>
          <w:bCs/>
        </w:rPr>
        <w:t>ime:</w:t>
      </w:r>
      <w:r w:rsidRPr="00901DA7">
        <w:rPr>
          <w:rFonts w:cs="Times New Roman"/>
        </w:rPr>
        <w:t xml:space="preserve"> </w:t>
      </w:r>
      <w:r w:rsidR="00E92404">
        <w:rPr>
          <w:rFonts w:cs="Times New Roman"/>
        </w:rPr>
        <w:t>A Time könyvtármodul az i</w:t>
      </w:r>
      <w:r w:rsidRPr="00901DA7">
        <w:rPr>
          <w:rFonts w:cs="Times New Roman"/>
        </w:rPr>
        <w:t>dő és dátum mérése</w:t>
      </w:r>
      <w:r w:rsidR="00E92404">
        <w:rPr>
          <w:rFonts w:cs="Times New Roman"/>
        </w:rPr>
        <w:t xml:space="preserve"> szolgál.</w:t>
      </w:r>
    </w:p>
    <w:p w14:paraId="3E901449" w14:textId="169DA571" w:rsidR="002126DC" w:rsidRDefault="00E92404" w:rsidP="002D0B85">
      <w:pPr>
        <w:pStyle w:val="Szvegtrzs"/>
        <w:ind w:left="720"/>
        <w:rPr>
          <w:rFonts w:cs="Times New Roman"/>
        </w:rPr>
      </w:pPr>
      <w:r>
        <w:rPr>
          <w:rFonts w:cs="Times New Roman"/>
          <w:b/>
          <w:bCs/>
        </w:rPr>
        <w:t>C</w:t>
      </w:r>
      <w:r w:rsidR="00501BA1" w:rsidRPr="004911EE">
        <w:rPr>
          <w:rFonts w:cs="Times New Roman"/>
          <w:b/>
          <w:bCs/>
        </w:rPr>
        <w:t>types:</w:t>
      </w:r>
      <w:r w:rsidR="00501BA1" w:rsidRPr="00901DA7">
        <w:rPr>
          <w:rFonts w:cs="Times New Roman"/>
        </w:rPr>
        <w:t xml:space="preserve"> </w:t>
      </w:r>
      <w:r>
        <w:rPr>
          <w:rFonts w:cs="Times New Roman"/>
        </w:rPr>
        <w:t xml:space="preserve">Szerepe a </w:t>
      </w:r>
      <w:r w:rsidR="00501BA1" w:rsidRPr="00901DA7">
        <w:rPr>
          <w:rFonts w:cs="Times New Roman"/>
        </w:rPr>
        <w:t>Windows funkciók futtatása</w:t>
      </w:r>
      <w:r w:rsidR="00046F52">
        <w:rPr>
          <w:rFonts w:cs="Times New Roman"/>
        </w:rPr>
        <w:t>.</w:t>
      </w:r>
      <w:r w:rsidR="00501BA1" w:rsidRPr="00901DA7">
        <w:rPr>
          <w:rFonts w:cs="Times New Roman"/>
        </w:rPr>
        <w:t xml:space="preserve"> </w:t>
      </w:r>
      <w:r w:rsidR="00046F52">
        <w:rPr>
          <w:rFonts w:cs="Times New Roman"/>
        </w:rPr>
        <w:t>E</w:t>
      </w:r>
      <w:r>
        <w:rPr>
          <w:rFonts w:cs="Times New Roman"/>
        </w:rPr>
        <w:t>bben az implementációban a számítógép zárolását végzi el.</w:t>
      </w:r>
    </w:p>
    <w:p w14:paraId="2B092FFD" w14:textId="516F4A1A" w:rsidR="00501BA1" w:rsidRDefault="008B0169" w:rsidP="002D0B85">
      <w:pPr>
        <w:pStyle w:val="Szvegtrzs"/>
        <w:ind w:left="720"/>
        <w:rPr>
          <w:rFonts w:cs="Times New Roman"/>
        </w:rPr>
      </w:pPr>
      <w:r>
        <w:rPr>
          <w:rFonts w:cs="Times New Roman"/>
          <w:b/>
          <w:bCs/>
        </w:rPr>
        <w:lastRenderedPageBreak/>
        <w:t>O</w:t>
      </w:r>
      <w:r w:rsidR="00501BA1" w:rsidRPr="004911EE">
        <w:rPr>
          <w:rFonts w:cs="Times New Roman"/>
          <w:b/>
          <w:bCs/>
        </w:rPr>
        <w:t>s:</w:t>
      </w:r>
      <w:r w:rsidR="00501BA1" w:rsidRPr="00901DA7">
        <w:rPr>
          <w:rFonts w:cs="Times New Roman"/>
        </w:rPr>
        <w:t xml:space="preserve"> </w:t>
      </w:r>
      <w:r w:rsidR="002126DC">
        <w:rPr>
          <w:rFonts w:cs="Times New Roman"/>
        </w:rPr>
        <w:t xml:space="preserve">modell </w:t>
      </w:r>
      <w:r>
        <w:rPr>
          <w:rFonts w:cs="Times New Roman"/>
        </w:rPr>
        <w:t xml:space="preserve">alkalmazásával </w:t>
      </w:r>
      <w:r w:rsidR="002126DC">
        <w:rPr>
          <w:rFonts w:cs="Times New Roman"/>
        </w:rPr>
        <w:t xml:space="preserve">a </w:t>
      </w:r>
      <w:r w:rsidR="00501BA1" w:rsidRPr="00901DA7">
        <w:rPr>
          <w:rFonts w:cs="Times New Roman"/>
        </w:rPr>
        <w:t>fálkez</w:t>
      </w:r>
      <w:r>
        <w:rPr>
          <w:rFonts w:cs="Times New Roman"/>
        </w:rPr>
        <w:t>elő műveletek</w:t>
      </w:r>
      <w:r w:rsidR="002126DC">
        <w:rPr>
          <w:rFonts w:cs="Times New Roman"/>
        </w:rPr>
        <w:t xml:space="preserve"> vég</w:t>
      </w:r>
      <w:r>
        <w:rPr>
          <w:rFonts w:cs="Times New Roman"/>
        </w:rPr>
        <w:t>ezhetők el</w:t>
      </w:r>
      <w:r w:rsidR="002126DC">
        <w:rPr>
          <w:rFonts w:cs="Times New Roman"/>
        </w:rPr>
        <w:t>.</w:t>
      </w:r>
    </w:p>
    <w:p w14:paraId="1A82D999" w14:textId="21468F77" w:rsidR="00501BA1" w:rsidRDefault="008B0169" w:rsidP="002D0B85">
      <w:pPr>
        <w:pStyle w:val="Szvegtrzs"/>
        <w:ind w:left="720"/>
        <w:rPr>
          <w:rFonts w:cs="Times New Roman"/>
        </w:rPr>
      </w:pPr>
      <w:r>
        <w:rPr>
          <w:rFonts w:cs="Times New Roman"/>
          <w:b/>
          <w:bCs/>
        </w:rPr>
        <w:t>G</w:t>
      </w:r>
      <w:r w:rsidR="00501BA1">
        <w:rPr>
          <w:rFonts w:cs="Times New Roman"/>
          <w:b/>
          <w:bCs/>
        </w:rPr>
        <w:t>etpass:</w:t>
      </w:r>
      <w:r w:rsidR="00501BA1">
        <w:rPr>
          <w:rFonts w:cs="Times New Roman"/>
        </w:rPr>
        <w:t xml:space="preserve"> </w:t>
      </w:r>
      <w:r w:rsidR="002126DC">
        <w:rPr>
          <w:rFonts w:cs="Times New Roman"/>
        </w:rPr>
        <w:t xml:space="preserve">a </w:t>
      </w:r>
      <w:r w:rsidR="00501BA1">
        <w:rPr>
          <w:rFonts w:cs="Times New Roman"/>
        </w:rPr>
        <w:t>felhasználó n</w:t>
      </w:r>
      <w:r w:rsidR="002126DC">
        <w:rPr>
          <w:rFonts w:cs="Times New Roman"/>
        </w:rPr>
        <w:t>e</w:t>
      </w:r>
      <w:r w:rsidR="00046F52">
        <w:rPr>
          <w:rFonts w:cs="Times New Roman"/>
        </w:rPr>
        <w:t>vének lekérdezéséhez,</w:t>
      </w:r>
    </w:p>
    <w:p w14:paraId="28E29082" w14:textId="18ED488A" w:rsidR="00501BA1" w:rsidRPr="00901DA7" w:rsidRDefault="008B0169" w:rsidP="002D0B85">
      <w:pPr>
        <w:pStyle w:val="Szvegtrzs"/>
        <w:ind w:left="720"/>
        <w:rPr>
          <w:rFonts w:cs="Times New Roman"/>
        </w:rPr>
      </w:pPr>
      <w:r>
        <w:rPr>
          <w:rFonts w:cs="Times New Roman"/>
          <w:b/>
          <w:bCs/>
        </w:rPr>
        <w:t>S</w:t>
      </w:r>
      <w:r w:rsidR="00501BA1">
        <w:rPr>
          <w:rFonts w:cs="Times New Roman"/>
          <w:b/>
          <w:bCs/>
        </w:rPr>
        <w:t>ocket:</w:t>
      </w:r>
      <w:r w:rsidR="00501BA1">
        <w:rPr>
          <w:rFonts w:cs="Times New Roman"/>
        </w:rPr>
        <w:t xml:space="preserve"> </w:t>
      </w:r>
      <w:r w:rsidR="002126DC">
        <w:rPr>
          <w:rFonts w:cs="Times New Roman"/>
        </w:rPr>
        <w:t>a számítógép nevé</w:t>
      </w:r>
      <w:r>
        <w:rPr>
          <w:rFonts w:cs="Times New Roman"/>
        </w:rPr>
        <w:t xml:space="preserve">nek a lekérdezéséhez </w:t>
      </w:r>
      <w:r w:rsidR="00046F52">
        <w:rPr>
          <w:rFonts w:cs="Times New Roman"/>
        </w:rPr>
        <w:t>került implementálásra</w:t>
      </w:r>
      <w:r w:rsidR="002126DC">
        <w:rPr>
          <w:rFonts w:cs="Times New Roman"/>
        </w:rPr>
        <w:t>.</w:t>
      </w:r>
      <w:r w:rsidR="00501BA1">
        <w:rPr>
          <w:rFonts w:cs="Times New Roman"/>
        </w:rPr>
        <w:t xml:space="preserve"> </w:t>
      </w:r>
    </w:p>
    <w:p w14:paraId="16CEA179" w14:textId="3AF70D24" w:rsidR="00501BA1" w:rsidRPr="00901DA7" w:rsidRDefault="008B0169" w:rsidP="002D0B85">
      <w:pPr>
        <w:pStyle w:val="Szvegtrzs"/>
        <w:ind w:left="720"/>
        <w:rPr>
          <w:rFonts w:cs="Times New Roman"/>
        </w:rPr>
      </w:pPr>
      <w:r>
        <w:rPr>
          <w:rFonts w:cs="Times New Roman"/>
          <w:b/>
          <w:bCs/>
        </w:rPr>
        <w:t>D</w:t>
      </w:r>
      <w:r w:rsidR="00501BA1" w:rsidRPr="004911EE">
        <w:rPr>
          <w:rFonts w:cs="Times New Roman"/>
          <w:b/>
          <w:bCs/>
        </w:rPr>
        <w:t>atetime:</w:t>
      </w:r>
      <w:r w:rsidR="00501BA1" w:rsidRPr="00901DA7">
        <w:rPr>
          <w:rFonts w:cs="Times New Roman"/>
        </w:rPr>
        <w:t xml:space="preserve"> </w:t>
      </w:r>
      <w:r w:rsidR="002126DC">
        <w:rPr>
          <w:rFonts w:cs="Times New Roman"/>
        </w:rPr>
        <w:t xml:space="preserve">pedig az </w:t>
      </w:r>
      <w:r w:rsidR="00501BA1" w:rsidRPr="00901DA7">
        <w:rPr>
          <w:rFonts w:cs="Times New Roman"/>
        </w:rPr>
        <w:t>időbélyeg generálás</w:t>
      </w:r>
      <w:r w:rsidR="002126DC">
        <w:rPr>
          <w:rFonts w:cs="Times New Roman"/>
        </w:rPr>
        <w:t>ára szolgál</w:t>
      </w:r>
      <w:r>
        <w:rPr>
          <w:rFonts w:cs="Times New Roman"/>
        </w:rPr>
        <w:t>t ebben a fejlesztésben</w:t>
      </w:r>
      <w:r w:rsidR="002126DC">
        <w:rPr>
          <w:rFonts w:cs="Times New Roman"/>
        </w:rPr>
        <w:t>.</w:t>
      </w:r>
    </w:p>
    <w:p w14:paraId="29ED3823" w14:textId="1015550F" w:rsidR="00501BA1" w:rsidRPr="00143DC0" w:rsidRDefault="00501BA1" w:rsidP="002D0B85">
      <w:pPr>
        <w:pStyle w:val="NormlWeb"/>
        <w:spacing w:before="100" w:beforeAutospacing="1" w:after="100" w:afterAutospacing="1" w:line="360" w:lineRule="auto"/>
        <w:jc w:val="both"/>
        <w:rPr>
          <w:rStyle w:val="Kiemels2"/>
          <w:b w:val="0"/>
          <w:i/>
          <w:iCs/>
        </w:rPr>
      </w:pPr>
    </w:p>
    <w:p w14:paraId="75BF1F07" w14:textId="15101FBA" w:rsidR="00F46EEC" w:rsidRPr="00955B6E" w:rsidRDefault="00F46EEC" w:rsidP="002D0B85">
      <w:pPr>
        <w:pStyle w:val="NormlWeb"/>
        <w:spacing w:after="100" w:afterAutospacing="1" w:line="360" w:lineRule="auto"/>
        <w:jc w:val="both"/>
        <w:rPr>
          <w:b/>
        </w:rPr>
      </w:pPr>
      <w:r w:rsidRPr="00955B6E">
        <w:t>Ezek a könyvtárak együttesen, lehetővé teszik a rendszer hatékony működését</w:t>
      </w:r>
      <w:r w:rsidR="001441BE">
        <w:t>.</w:t>
      </w:r>
    </w:p>
    <w:p w14:paraId="4016457B" w14:textId="29652EC3" w:rsidR="00F46EEC" w:rsidRPr="00955B6E" w:rsidRDefault="00E94A91" w:rsidP="002D0B85">
      <w:pPr>
        <w:pStyle w:val="Cmsor3"/>
      </w:pPr>
      <w:bookmarkStart w:id="208" w:name="_Toc227421541"/>
      <w:bookmarkStart w:id="209" w:name="_Toc225096526"/>
      <w:r>
        <w:t>3.</w:t>
      </w:r>
      <w:r w:rsidR="00F46EEC" w:rsidRPr="00955B6E">
        <w:t>4.</w:t>
      </w:r>
      <w:r w:rsidR="001661FB">
        <w:t>4</w:t>
      </w:r>
      <w:r w:rsidR="00F46EEC" w:rsidRPr="00955B6E">
        <w:t>.5 Integrált fejlesztői környezet</w:t>
      </w:r>
      <w:bookmarkEnd w:id="208"/>
      <w:r w:rsidR="00F46EEC" w:rsidRPr="00955B6E">
        <w:t xml:space="preserve"> </w:t>
      </w:r>
      <w:bookmarkEnd w:id="209"/>
    </w:p>
    <w:p w14:paraId="317455ED" w14:textId="77777777" w:rsidR="00F46EEC" w:rsidRPr="00955B6E" w:rsidRDefault="00F46EEC" w:rsidP="002D0B85">
      <w:pPr>
        <w:spacing w:before="100" w:beforeAutospacing="1" w:after="100" w:afterAutospacing="1" w:line="360" w:lineRule="auto"/>
        <w:jc w:val="both"/>
        <w:rPr>
          <w:rFonts w:ascii="Times New Roman" w:hAnsi="Times New Roman" w:cs="Times New Roman"/>
        </w:rPr>
      </w:pPr>
      <w:r w:rsidRPr="00955B6E">
        <w:rPr>
          <w:rFonts w:ascii="Times New Roman" w:hAnsi="Times New Roman" w:cs="Times New Roman"/>
        </w:rPr>
        <w:t xml:space="preserve">A fejlesztés során a </w:t>
      </w:r>
      <w:r w:rsidRPr="00955B6E">
        <w:rPr>
          <w:rFonts w:ascii="Times New Roman" w:hAnsi="Times New Roman" w:cs="Times New Roman"/>
          <w:i/>
          <w:iCs/>
        </w:rPr>
        <w:t>Visual Studio Code</w:t>
      </w:r>
      <w:r w:rsidRPr="00955B6E">
        <w:rPr>
          <w:rFonts w:ascii="Times New Roman" w:hAnsi="Times New Roman" w:cs="Times New Roman"/>
        </w:rPr>
        <w:t xml:space="preserve"> alkalmazás került használatba, mivel az egy könnyen kezelhető, széles körben elterjedt fejlesztői környezet, amely számos programozási nyelvet és kiegészítőt támogat. Emellett egyetemi tanulmányaim során is ezt a fejlesztői környezetet alkalmaztam, így annak használata számomra már jól ismert volt. </w:t>
      </w:r>
    </w:p>
    <w:p w14:paraId="5711418F" w14:textId="41A132D1" w:rsidR="00F46EEC" w:rsidRPr="00955B6E"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Az alkalmazás </w:t>
      </w:r>
      <w:r w:rsidR="00804C73">
        <w:rPr>
          <w:rFonts w:ascii="Times New Roman" w:eastAsia="Times New Roman" w:hAnsi="Times New Roman" w:cs="Times New Roman"/>
          <w:lang w:eastAsia="hu-HU"/>
        </w:rPr>
        <w:t xml:space="preserve">többek között </w:t>
      </w:r>
      <w:r w:rsidRPr="00955B6E">
        <w:rPr>
          <w:rFonts w:ascii="Times New Roman" w:eastAsia="Times New Roman" w:hAnsi="Times New Roman" w:cs="Times New Roman"/>
          <w:lang w:eastAsia="hu-HU"/>
        </w:rPr>
        <w:t>biztosítja:</w:t>
      </w:r>
    </w:p>
    <w:p w14:paraId="4C0CEA55" w14:textId="6C7DD840" w:rsidR="00F46EEC" w:rsidRPr="00955B6E" w:rsidRDefault="00F46EEC" w:rsidP="002D0B85">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szintaxis kiemelést</w:t>
      </w:r>
      <w:r w:rsidR="00E12EFA" w:rsidRPr="00955B6E">
        <w:rPr>
          <w:rFonts w:ascii="Times New Roman" w:eastAsia="Times New Roman" w:hAnsi="Times New Roman" w:cs="Times New Roman"/>
          <w:lang w:eastAsia="hu-HU"/>
        </w:rPr>
        <w:t>,</w:t>
      </w:r>
    </w:p>
    <w:p w14:paraId="2686A17D" w14:textId="06C59300" w:rsidR="00F46EEC" w:rsidRPr="00955B6E" w:rsidRDefault="00F46EEC" w:rsidP="002D0B85">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hibakeresést</w:t>
      </w:r>
      <w:r w:rsidR="00E12EFA" w:rsidRPr="00955B6E">
        <w:rPr>
          <w:rFonts w:ascii="Times New Roman" w:eastAsia="Times New Roman" w:hAnsi="Times New Roman" w:cs="Times New Roman"/>
          <w:lang w:eastAsia="hu-HU"/>
        </w:rPr>
        <w:t>,</w:t>
      </w:r>
    </w:p>
    <w:p w14:paraId="15EDED63" w14:textId="3E0CD583" w:rsidR="00F46EEC" w:rsidRPr="00955B6E" w:rsidRDefault="00F46EEC" w:rsidP="002D0B85">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kódkiegészítést</w:t>
      </w:r>
      <w:r w:rsidR="00804C73">
        <w:rPr>
          <w:rFonts w:ascii="Times New Roman" w:eastAsia="Times New Roman" w:hAnsi="Times New Roman" w:cs="Times New Roman"/>
          <w:lang w:eastAsia="hu-HU"/>
        </w:rPr>
        <w:t>,</w:t>
      </w:r>
    </w:p>
    <w:p w14:paraId="63B8B28C" w14:textId="42A0B5C6" w:rsidR="00F46EEC" w:rsidRPr="00955B6E" w:rsidRDefault="00F46EEC" w:rsidP="002D0B85">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integrált terminált</w:t>
      </w:r>
      <w:r w:rsidR="00804C73">
        <w:rPr>
          <w:rFonts w:ascii="Times New Roman" w:eastAsia="Times New Roman" w:hAnsi="Times New Roman" w:cs="Times New Roman"/>
          <w:lang w:eastAsia="hu-HU"/>
        </w:rPr>
        <w:t>.</w:t>
      </w:r>
    </w:p>
    <w:p w14:paraId="3FA69EEB" w14:textId="772DB184" w:rsidR="00F46EEC" w:rsidRPr="00955B6E" w:rsidRDefault="00E94A91" w:rsidP="002D0B85">
      <w:pPr>
        <w:pStyle w:val="Cmsor3"/>
      </w:pPr>
      <w:bookmarkStart w:id="210" w:name="_3.4.4.6_Projekt_könyvtárszerkezet"/>
      <w:bookmarkStart w:id="211" w:name="_Toc225096527"/>
      <w:bookmarkStart w:id="212" w:name="_Toc227421542"/>
      <w:bookmarkEnd w:id="210"/>
      <w:r>
        <w:t>3.</w:t>
      </w:r>
      <w:r w:rsidR="00F46EEC" w:rsidRPr="00955B6E">
        <w:t>4.</w:t>
      </w:r>
      <w:r w:rsidR="001661FB">
        <w:t>4</w:t>
      </w:r>
      <w:r w:rsidR="00F46EEC" w:rsidRPr="00955B6E">
        <w:t>.</w:t>
      </w:r>
      <w:r w:rsidR="001661FB">
        <w:t>6</w:t>
      </w:r>
      <w:r w:rsidR="00F46EEC" w:rsidRPr="00955B6E">
        <w:t xml:space="preserve"> Projekt könyvtárszerkezet</w:t>
      </w:r>
      <w:bookmarkEnd w:id="211"/>
      <w:bookmarkEnd w:id="212"/>
    </w:p>
    <w:p w14:paraId="762B7316" w14:textId="77777777" w:rsidR="00F46EEC" w:rsidRPr="00955B6E" w:rsidRDefault="00F46EEC" w:rsidP="002D0B85">
      <w:pPr>
        <w:pStyle w:val="Szvegtrzs"/>
        <w:spacing w:line="360" w:lineRule="auto"/>
        <w:jc w:val="both"/>
        <w:rPr>
          <w:rFonts w:cs="Times New Roman"/>
        </w:rPr>
      </w:pPr>
      <w:r w:rsidRPr="00955B6E">
        <w:rPr>
          <w:rFonts w:cs="Times New Roman"/>
        </w:rPr>
        <w:t>A projekt az alábbi struktúrát követi:</w:t>
      </w:r>
    </w:p>
    <w:p w14:paraId="7BEB0B66" w14:textId="390F5440" w:rsidR="00F46EEC" w:rsidRPr="00955B6E" w:rsidRDefault="00F46EEC" w:rsidP="002D0B85">
      <w:pPr>
        <w:pStyle w:val="Szvegtrzs"/>
        <w:rPr>
          <w:rFonts w:cs="Times New Roman"/>
        </w:rPr>
      </w:pPr>
      <w:r w:rsidRPr="00955B6E">
        <w:rPr>
          <w:rFonts w:cs="Times New Roman"/>
        </w:rPr>
        <w:t>phone_detection_pr</w:t>
      </w:r>
      <w:r w:rsidR="00804C73">
        <w:rPr>
          <w:rFonts w:cs="Times New Roman"/>
        </w:rPr>
        <w:t>oject</w:t>
      </w:r>
      <w:r w:rsidR="00804C73">
        <w:rPr>
          <w:rFonts w:cs="Times New Roman"/>
        </w:rPr>
        <w:br/>
        <w:t>│</w:t>
      </w:r>
      <w:r w:rsidR="00804C73">
        <w:rPr>
          <w:rFonts w:cs="Times New Roman"/>
        </w:rPr>
        <w:br/>
        <w:t>├── cellphoneblck_vxy.py</w:t>
      </w:r>
      <w:r w:rsidR="00804C73">
        <w:rPr>
          <w:rFonts w:cs="Times New Roman"/>
        </w:rPr>
        <w:br/>
        <w:t>├── yolov11n</w:t>
      </w:r>
      <w:r w:rsidRPr="00955B6E">
        <w:rPr>
          <w:rFonts w:cs="Times New Roman"/>
        </w:rPr>
        <w:t>.pt</w:t>
      </w:r>
      <w:r w:rsidRPr="00955B6E">
        <w:rPr>
          <w:rFonts w:cs="Times New Roman"/>
        </w:rPr>
        <w:br/>
        <w:t>├── captures</w:t>
      </w:r>
      <w:r w:rsidRPr="00955B6E">
        <w:rPr>
          <w:rFonts w:cs="Times New Roman"/>
        </w:rPr>
        <w:br/>
        <w:t>│</w:t>
      </w:r>
      <w:r w:rsidRPr="00955B6E">
        <w:rPr>
          <w:rFonts w:cs="Times New Roman"/>
        </w:rPr>
        <w:br/>
        <w:t>└── logs.txt</w:t>
      </w:r>
    </w:p>
    <w:p w14:paraId="0321445D" w14:textId="77777777" w:rsidR="00F46EEC" w:rsidRPr="00955B6E" w:rsidRDefault="00F46EEC" w:rsidP="002D0B85">
      <w:pPr>
        <w:spacing w:before="100" w:beforeAutospacing="1" w:after="100" w:afterAutospacing="1"/>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captures mappába kerülnek:</w:t>
      </w:r>
    </w:p>
    <w:p w14:paraId="2E486473" w14:textId="77777777" w:rsidR="00F46EEC" w:rsidRPr="00955B6E" w:rsidRDefault="00F46EEC" w:rsidP="002D0B85">
      <w:pPr>
        <w:numPr>
          <w:ilvl w:val="0"/>
          <w:numId w:val="6"/>
        </w:numPr>
        <w:spacing w:before="100" w:beforeAutospacing="1" w:after="100" w:afterAutospacing="1" w:line="360" w:lineRule="auto"/>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kamera képek</w:t>
      </w:r>
    </w:p>
    <w:p w14:paraId="2A426041" w14:textId="77777777" w:rsidR="00F46EEC" w:rsidRPr="00955B6E" w:rsidRDefault="00F46EEC" w:rsidP="002D0B85">
      <w:pPr>
        <w:numPr>
          <w:ilvl w:val="0"/>
          <w:numId w:val="6"/>
        </w:numPr>
        <w:spacing w:before="100" w:beforeAutospacing="1" w:after="100" w:afterAutospacing="1" w:line="360" w:lineRule="auto"/>
        <w:rPr>
          <w:rFonts w:ascii="Times New Roman" w:eastAsia="Times New Roman" w:hAnsi="Times New Roman" w:cs="Times New Roman"/>
          <w:lang w:eastAsia="hu-HU"/>
        </w:rPr>
      </w:pPr>
      <w:r w:rsidRPr="00955B6E">
        <w:rPr>
          <w:rFonts w:ascii="Times New Roman" w:eastAsia="Times New Roman" w:hAnsi="Times New Roman" w:cs="Times New Roman"/>
          <w:lang w:eastAsia="hu-HU"/>
        </w:rPr>
        <w:lastRenderedPageBreak/>
        <w:t>képernyőképek</w:t>
      </w:r>
    </w:p>
    <w:p w14:paraId="4F736B3D" w14:textId="77777777" w:rsidR="00F46EEC" w:rsidRPr="00955B6E" w:rsidRDefault="00F46EEC" w:rsidP="002D0B85">
      <w:pPr>
        <w:spacing w:before="100" w:beforeAutospacing="1" w:after="100" w:afterAutospacing="1" w:line="360" w:lineRule="auto"/>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logs.txt fájl tartalmazza az események naplózását.</w:t>
      </w:r>
    </w:p>
    <w:p w14:paraId="19E5E3E5" w14:textId="2F1649DA" w:rsidR="00F46EEC" w:rsidRPr="00955B6E" w:rsidRDefault="00E94A91" w:rsidP="002D0B85">
      <w:pPr>
        <w:pStyle w:val="Cmsor3"/>
      </w:pPr>
      <w:bookmarkStart w:id="213" w:name="_Toc225096528"/>
      <w:bookmarkStart w:id="214" w:name="_Toc227421543"/>
      <w:r>
        <w:t>3.</w:t>
      </w:r>
      <w:r w:rsidR="00F46EEC" w:rsidRPr="00955B6E">
        <w:t>4.</w:t>
      </w:r>
      <w:r w:rsidR="001661FB">
        <w:t>4</w:t>
      </w:r>
      <w:r w:rsidR="00F46EEC" w:rsidRPr="00955B6E">
        <w:t>.</w:t>
      </w:r>
      <w:r w:rsidR="001661FB">
        <w:t>7</w:t>
      </w:r>
      <w:r w:rsidR="00F46EEC" w:rsidRPr="00955B6E">
        <w:t xml:space="preserve"> Telepítés lépések</w:t>
      </w:r>
      <w:bookmarkEnd w:id="213"/>
      <w:bookmarkEnd w:id="214"/>
    </w:p>
    <w:p w14:paraId="23648EC7" w14:textId="77777777" w:rsidR="00F46EEC" w:rsidRPr="00955B6E" w:rsidRDefault="00F46EEC" w:rsidP="002D0B85">
      <w:pPr>
        <w:pStyle w:val="Szvegtrzs"/>
        <w:spacing w:line="360" w:lineRule="auto"/>
        <w:jc w:val="both"/>
        <w:rPr>
          <w:rFonts w:cs="Times New Roman"/>
        </w:rPr>
      </w:pPr>
      <w:r w:rsidRPr="00955B6E">
        <w:rPr>
          <w:rFonts w:cs="Times New Roman"/>
        </w:rPr>
        <w:t xml:space="preserve">A </w:t>
      </w:r>
      <w:r w:rsidRPr="00060DEA">
        <w:rPr>
          <w:rFonts w:cs="Times New Roman"/>
        </w:rPr>
        <w:t>Python telepítése</w:t>
      </w:r>
      <w:r w:rsidRPr="00955B6E">
        <w:rPr>
          <w:rFonts w:cs="Times New Roman"/>
        </w:rPr>
        <w:t xml:space="preserve"> a saját weboldaláról letöltött .exe fájl futtatásával végezhető el.</w:t>
      </w:r>
      <w:r w:rsidRPr="00955B6E">
        <w:rPr>
          <w:rStyle w:val="Lbjegyzet-hivatkozs"/>
          <w:rFonts w:cs="Times New Roman"/>
        </w:rPr>
        <w:footnoteReference w:id="36"/>
      </w:r>
      <w:r w:rsidRPr="00955B6E">
        <w:rPr>
          <w:rFonts w:cs="Times New Roman"/>
        </w:rPr>
        <w:t xml:space="preserve"> A telepítés során </w:t>
      </w:r>
      <w:r w:rsidRPr="00060DEA">
        <w:rPr>
          <w:rFonts w:cs="Times New Roman"/>
        </w:rPr>
        <w:t>fontos bejelölni az "Add Python to PATH"</w:t>
      </w:r>
      <w:r w:rsidRPr="00955B6E">
        <w:rPr>
          <w:rFonts w:cs="Times New Roman"/>
        </w:rPr>
        <w:t xml:space="preserve"> opciót, mert így a Python parancs a parancssorból is elérhető.</w:t>
      </w:r>
    </w:p>
    <w:p w14:paraId="63C61FD0" w14:textId="77777777" w:rsidR="00F46EEC" w:rsidRPr="00955B6E" w:rsidRDefault="00F46EEC" w:rsidP="002D0B85">
      <w:pPr>
        <w:pStyle w:val="Szvegtrzs"/>
        <w:spacing w:line="360" w:lineRule="auto"/>
        <w:jc w:val="both"/>
        <w:rPr>
          <w:rFonts w:cs="Times New Roman"/>
        </w:rPr>
      </w:pPr>
      <w:r w:rsidRPr="00955B6E">
        <w:rPr>
          <w:rFonts w:cs="Times New Roman"/>
        </w:rPr>
        <w:t>Az össze szükséges Python könyvtár telepítése, néhány parancsból elvégezhető;</w:t>
      </w:r>
    </w:p>
    <w:p w14:paraId="27961255" w14:textId="0BEFFE3E" w:rsidR="00E12EFA" w:rsidRPr="00804C73" w:rsidRDefault="00804C73" w:rsidP="002D0B85">
      <w:pPr>
        <w:spacing w:before="100" w:beforeAutospacing="1" w:after="100" w:afterAutospacing="1"/>
        <w:rPr>
          <w:rFonts w:ascii="Times New Roman" w:hAnsi="Times New Roman" w:cs="Times New Roman"/>
        </w:rPr>
      </w:pPr>
      <w:r>
        <w:rPr>
          <w:rFonts w:ascii="Times New Roman" w:hAnsi="Times New Roman" w:cs="Times New Roman"/>
        </w:rPr>
        <w:t xml:space="preserve">pl.: </w:t>
      </w:r>
      <w:r w:rsidR="00F46EEC" w:rsidRPr="00804C73">
        <w:rPr>
          <w:rFonts w:ascii="Times New Roman" w:hAnsi="Times New Roman" w:cs="Times New Roman"/>
        </w:rPr>
        <w:t>pip install ultralytics</w:t>
      </w:r>
      <w:r w:rsidR="00E12EFA" w:rsidRPr="00804C73">
        <w:rPr>
          <w:rFonts w:ascii="Times New Roman" w:hAnsi="Times New Roman" w:cs="Times New Roman"/>
        </w:rPr>
        <w:t xml:space="preserve"> op</w:t>
      </w:r>
      <w:r>
        <w:rPr>
          <w:rFonts w:ascii="Times New Roman" w:hAnsi="Times New Roman" w:cs="Times New Roman"/>
        </w:rPr>
        <w:t>encv-python pyautogui numpy ...</w:t>
      </w:r>
    </w:p>
    <w:p w14:paraId="6BD70605" w14:textId="34A6E6C4" w:rsidR="00CA0FA6" w:rsidRPr="00955B6E" w:rsidRDefault="00870AA9" w:rsidP="00870AA9">
      <w:pPr>
        <w:pStyle w:val="Cmsor2"/>
      </w:pPr>
      <w:bookmarkStart w:id="215" w:name="_3.5_Tesztelés_és"/>
      <w:bookmarkStart w:id="216" w:name="_Ref224077878"/>
      <w:bookmarkStart w:id="217" w:name="_Ref224077892"/>
      <w:bookmarkStart w:id="218" w:name="_Toc227421544"/>
      <w:bookmarkEnd w:id="215"/>
      <w:r>
        <w:t>3.5</w:t>
      </w:r>
      <w:r w:rsidR="00CA0FA6" w:rsidRPr="00955B6E">
        <w:t xml:space="preserve"> Tesztelés és esettanulmányok</w:t>
      </w:r>
      <w:bookmarkEnd w:id="216"/>
      <w:bookmarkEnd w:id="217"/>
      <w:bookmarkEnd w:id="218"/>
    </w:p>
    <w:p w14:paraId="330ECFAD" w14:textId="77777777" w:rsidR="00CA0FA6" w:rsidRPr="00955B6E" w:rsidRDefault="00CA0FA6" w:rsidP="002D0B85">
      <w:pPr>
        <w:pStyle w:val="FirstParagraph"/>
        <w:spacing w:line="360" w:lineRule="auto"/>
        <w:jc w:val="both"/>
        <w:rPr>
          <w:rFonts w:cs="Times New Roman"/>
        </w:rPr>
      </w:pPr>
      <w:r w:rsidRPr="00955B6E">
        <w:rPr>
          <w:rFonts w:cs="Times New Roman"/>
        </w:rPr>
        <w:t>A tesztelés célja annak vizsgálata volt, hogy a rendszer, milyen hatékonysággal képes felismerni a mobiltelefon jelenlétét és a potenciális tiltott adatszerzési szándékot.</w:t>
      </w:r>
    </w:p>
    <w:p w14:paraId="0A8FED01" w14:textId="1CF7AF23" w:rsidR="00CA0FA6" w:rsidRPr="00955B6E" w:rsidRDefault="00CA0FA6" w:rsidP="002D0B85">
      <w:pPr>
        <w:pStyle w:val="FirstParagraph"/>
        <w:spacing w:line="360" w:lineRule="auto"/>
        <w:jc w:val="both"/>
        <w:rPr>
          <w:rFonts w:cs="Times New Roman"/>
        </w:rPr>
      </w:pPr>
      <w:r w:rsidRPr="00955B6E">
        <w:rPr>
          <w:rFonts w:cs="Times New Roman"/>
        </w:rPr>
        <w:t xml:space="preserve">A mobiltelefon felismerő rendszer fejlesztése során fontos a teljesítménymérés, amely segít a rendszer hatékonyságának és működésének értékelésében. Különösen lényeges a feldolgozási sebesség és az erőforrás-felhasználás vizsgálata, mivel ezek befolyásolják a valós idejű működést. </w:t>
      </w:r>
    </w:p>
    <w:p w14:paraId="357E257F" w14:textId="19ED8347" w:rsidR="00CA0FA6" w:rsidRPr="00955B6E" w:rsidRDefault="00870AA9" w:rsidP="00870AA9">
      <w:pPr>
        <w:pStyle w:val="Cmsor3"/>
      </w:pPr>
      <w:bookmarkStart w:id="219" w:name="_6.1_Fejlesztési_környezet"/>
      <w:bookmarkStart w:id="220" w:name="_Toc227421545"/>
      <w:bookmarkEnd w:id="219"/>
      <w:r>
        <w:t>3.5</w:t>
      </w:r>
      <w:r w:rsidR="00321A08" w:rsidRPr="00955B6E">
        <w:t>.1 Tesztelési környezet</w:t>
      </w:r>
      <w:bookmarkStart w:id="221" w:name="tesztelési-környezet"/>
      <w:bookmarkEnd w:id="220"/>
    </w:p>
    <w:p w14:paraId="19671C46" w14:textId="77777777" w:rsidR="00E22255" w:rsidRPr="00955B6E" w:rsidRDefault="00321A08" w:rsidP="002D0B85">
      <w:pPr>
        <w:pStyle w:val="FirstParagraph"/>
        <w:spacing w:line="360" w:lineRule="auto"/>
        <w:jc w:val="both"/>
        <w:rPr>
          <w:rFonts w:cs="Times New Roman"/>
        </w:rPr>
      </w:pPr>
      <w:r w:rsidRPr="00955B6E">
        <w:rPr>
          <w:rFonts w:cs="Times New Roman"/>
        </w:rPr>
        <w:t>A szoftver tesztelése kontrollált irodai környezetben történt, különböző fényviszonyok és távolságok mellett.</w:t>
      </w:r>
    </w:p>
    <w:p w14:paraId="4B3BAF2B" w14:textId="19E6A207" w:rsidR="00CC0033" w:rsidRPr="00955B6E" w:rsidRDefault="00870AA9" w:rsidP="00870AA9">
      <w:pPr>
        <w:pStyle w:val="Cmsor3"/>
      </w:pPr>
      <w:bookmarkStart w:id="222" w:name="_3.5.2_Teljesítményelemzés"/>
      <w:bookmarkStart w:id="223" w:name="_Toc227421546"/>
      <w:bookmarkEnd w:id="221"/>
      <w:bookmarkEnd w:id="222"/>
      <w:r>
        <w:t>3.5</w:t>
      </w:r>
      <w:r w:rsidR="00321A08" w:rsidRPr="00955B6E">
        <w:t>.2 Teljesítmény</w:t>
      </w:r>
      <w:bookmarkStart w:id="224" w:name="teljesítménymérés"/>
      <w:r w:rsidR="00F223E7" w:rsidRPr="00955B6E">
        <w:t>elemzés</w:t>
      </w:r>
      <w:bookmarkEnd w:id="223"/>
    </w:p>
    <w:p w14:paraId="1EDCE18F" w14:textId="19D9B732" w:rsidR="00CC0033" w:rsidRPr="00955B6E" w:rsidRDefault="00CC0033" w:rsidP="002D0B85">
      <w:pPr>
        <w:pStyle w:val="FirstParagraph"/>
        <w:spacing w:line="360" w:lineRule="auto"/>
        <w:jc w:val="both"/>
        <w:rPr>
          <w:rFonts w:cs="Times New Roman"/>
        </w:rPr>
      </w:pPr>
      <w:r w:rsidRPr="00955B6E">
        <w:rPr>
          <w:rFonts w:cs="Times New Roman"/>
        </w:rPr>
        <w:t xml:space="preserve">A mérés során elsősorban az </w:t>
      </w:r>
      <w:r w:rsidR="00815CF5" w:rsidRPr="00060DEA">
        <w:rPr>
          <w:rFonts w:cs="Times New Roman"/>
        </w:rPr>
        <w:t>Frames Per Second</w:t>
      </w:r>
      <w:r w:rsidR="00815CF5">
        <w:rPr>
          <w:rFonts w:cs="Times New Roman"/>
        </w:rPr>
        <w:t>, továbbiakban FPS</w:t>
      </w:r>
      <w:r w:rsidR="00815CF5" w:rsidRPr="00955B6E">
        <w:rPr>
          <w:rFonts w:cs="Times New Roman"/>
        </w:rPr>
        <w:t xml:space="preserve"> </w:t>
      </w:r>
      <w:r w:rsidR="00815CF5">
        <w:rPr>
          <w:rFonts w:cs="Times New Roman"/>
        </w:rPr>
        <w:t xml:space="preserve">azaz </w:t>
      </w:r>
      <w:r w:rsidRPr="00955B6E">
        <w:rPr>
          <w:rFonts w:cs="Times New Roman"/>
        </w:rPr>
        <w:t>képkocka/másodperc és a processzor</w:t>
      </w:r>
      <w:r w:rsidR="00815CF5">
        <w:rPr>
          <w:rFonts w:cs="Times New Roman"/>
        </w:rPr>
        <w:t>, Central Processor Unit, továbbiakban CPU</w:t>
      </w:r>
      <w:r w:rsidRPr="00955B6E">
        <w:rPr>
          <w:rFonts w:cs="Times New Roman"/>
        </w:rPr>
        <w:t xml:space="preserve"> terhelés kerül elemzésre. Az FPS a </w:t>
      </w:r>
      <w:r w:rsidRPr="00955B6E">
        <w:rPr>
          <w:rFonts w:cs="Times New Roman"/>
        </w:rPr>
        <w:lastRenderedPageBreak/>
        <w:t xml:space="preserve">rendszer gyorsaságát, míg a CPU terhelés az erőforrásigényt mutatja. Ezek alapján megállapítható, hogy a rendszer mennyire stabil és </w:t>
      </w:r>
      <w:r w:rsidR="003F605F">
        <w:rPr>
          <w:rFonts w:cs="Times New Roman"/>
        </w:rPr>
        <w:t xml:space="preserve">hogy </w:t>
      </w:r>
      <w:r w:rsidRPr="00955B6E">
        <w:rPr>
          <w:rFonts w:cs="Times New Roman"/>
        </w:rPr>
        <w:t>szükséges-e további optimalizálás.</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796"/>
        <w:gridCol w:w="2496"/>
      </w:tblGrid>
      <w:tr w:rsidR="00F65CB5" w:rsidRPr="00955B6E" w14:paraId="7D30601A" w14:textId="77777777" w:rsidTr="00895FC5">
        <w:trPr>
          <w:jc w:val="center"/>
        </w:trPr>
        <w:tc>
          <w:tcPr>
            <w:tcW w:w="2586" w:type="dxa"/>
          </w:tcPr>
          <w:p w14:paraId="7281FDE2" w14:textId="3E427730" w:rsidR="00F65CB5" w:rsidRPr="00955B6E" w:rsidRDefault="00F65CB5" w:rsidP="002D0B85">
            <w:pPr>
              <w:pStyle w:val="Szvegtrzs"/>
              <w:keepNext/>
              <w:spacing w:line="360" w:lineRule="auto"/>
              <w:rPr>
                <w:rFonts w:cs="Times New Roman"/>
              </w:rPr>
            </w:pPr>
            <w:r w:rsidRPr="00955B6E">
              <w:rPr>
                <w:rFonts w:cs="Times New Roman"/>
                <w:noProof/>
                <w:lang w:eastAsia="hu-HU"/>
              </w:rPr>
              <w:drawing>
                <wp:inline distT="0" distB="0" distL="0" distR="0" wp14:anchorId="43E3ADE5" wp14:editId="571F2F6E">
                  <wp:extent cx="1501140" cy="949997"/>
                  <wp:effectExtent l="38100" t="38100" r="99060" b="97790"/>
                  <wp:docPr id="134559239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2391" name=""/>
                          <pic:cNvPicPr/>
                        </pic:nvPicPr>
                        <pic:blipFill>
                          <a:blip r:embed="rId53"/>
                          <a:stretch>
                            <a:fillRect/>
                          </a:stretch>
                        </pic:blipFill>
                        <pic:spPr>
                          <a:xfrm>
                            <a:off x="0" y="0"/>
                            <a:ext cx="1699209" cy="1075345"/>
                          </a:xfrm>
                          <a:prstGeom prst="rect">
                            <a:avLst/>
                          </a:prstGeom>
                          <a:effectLst>
                            <a:outerShdw blurRad="50800" dist="38100" dir="2700000" algn="tl" rotWithShape="0">
                              <a:prstClr val="black">
                                <a:alpha val="40000"/>
                              </a:prstClr>
                            </a:outerShdw>
                          </a:effectLst>
                        </pic:spPr>
                      </pic:pic>
                    </a:graphicData>
                  </a:graphic>
                </wp:inline>
              </w:drawing>
            </w:r>
          </w:p>
        </w:tc>
        <w:tc>
          <w:tcPr>
            <w:tcW w:w="2599" w:type="dxa"/>
          </w:tcPr>
          <w:p w14:paraId="7FF5C521" w14:textId="77777777" w:rsidR="00F65CB5" w:rsidRPr="00955B6E" w:rsidRDefault="00F65CB5" w:rsidP="002D0B85">
            <w:pPr>
              <w:pStyle w:val="Szvegtrzs"/>
              <w:spacing w:line="360" w:lineRule="auto"/>
              <w:rPr>
                <w:rFonts w:cs="Times New Roman"/>
              </w:rPr>
            </w:pPr>
            <w:r w:rsidRPr="00955B6E">
              <w:rPr>
                <w:rFonts w:cs="Times New Roman"/>
                <w:noProof/>
                <w:lang w:eastAsia="hu-HU"/>
              </w:rPr>
              <w:drawing>
                <wp:inline distT="0" distB="0" distL="0" distR="0" wp14:anchorId="7444EA9C" wp14:editId="519CC43C">
                  <wp:extent cx="1513755" cy="949960"/>
                  <wp:effectExtent l="38100" t="38100" r="86995" b="97790"/>
                  <wp:docPr id="18679085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08522" name=""/>
                          <pic:cNvPicPr/>
                        </pic:nvPicPr>
                        <pic:blipFill>
                          <a:blip r:embed="rId54"/>
                          <a:stretch>
                            <a:fillRect/>
                          </a:stretch>
                        </pic:blipFill>
                        <pic:spPr>
                          <a:xfrm>
                            <a:off x="0" y="0"/>
                            <a:ext cx="1607726" cy="1008932"/>
                          </a:xfrm>
                          <a:prstGeom prst="rect">
                            <a:avLst/>
                          </a:prstGeom>
                          <a:effectLst>
                            <a:outerShdw blurRad="50800" dist="38100" dir="2700000" algn="tl" rotWithShape="0">
                              <a:prstClr val="black">
                                <a:alpha val="40000"/>
                              </a:prstClr>
                            </a:outerShdw>
                          </a:effectLst>
                        </pic:spPr>
                      </pic:pic>
                    </a:graphicData>
                  </a:graphic>
                </wp:inline>
              </w:drawing>
            </w:r>
          </w:p>
        </w:tc>
        <w:tc>
          <w:tcPr>
            <w:tcW w:w="2286" w:type="dxa"/>
          </w:tcPr>
          <w:p w14:paraId="129870E9" w14:textId="4D4E1315" w:rsidR="00F65CB5" w:rsidRPr="00955B6E" w:rsidRDefault="00F65CB5" w:rsidP="002D0B85">
            <w:pPr>
              <w:pStyle w:val="Szvegtrzs"/>
              <w:spacing w:line="360" w:lineRule="auto"/>
              <w:rPr>
                <w:rFonts w:cs="Times New Roman"/>
              </w:rPr>
            </w:pPr>
            <w:r w:rsidRPr="00955B6E">
              <w:rPr>
                <w:rFonts w:cs="Times New Roman"/>
                <w:noProof/>
                <w:lang w:eastAsia="hu-HU"/>
              </w:rPr>
              <w:drawing>
                <wp:inline distT="0" distB="0" distL="0" distR="0" wp14:anchorId="1AFC65BC" wp14:editId="3BF0A796">
                  <wp:extent cx="1314450" cy="963647"/>
                  <wp:effectExtent l="38100" t="38100" r="95250" b="103505"/>
                  <wp:docPr id="413715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535" name=""/>
                          <pic:cNvPicPr/>
                        </pic:nvPicPr>
                        <pic:blipFill>
                          <a:blip r:embed="rId55"/>
                          <a:stretch>
                            <a:fillRect/>
                          </a:stretch>
                        </pic:blipFill>
                        <pic:spPr>
                          <a:xfrm>
                            <a:off x="0" y="0"/>
                            <a:ext cx="1330792" cy="975627"/>
                          </a:xfrm>
                          <a:prstGeom prst="rect">
                            <a:avLst/>
                          </a:prstGeom>
                          <a:effectLst>
                            <a:outerShdw blurRad="50800" dist="38100" dir="2700000" algn="tl" rotWithShape="0">
                              <a:prstClr val="black">
                                <a:alpha val="40000"/>
                              </a:prstClr>
                            </a:outerShdw>
                          </a:effectLst>
                        </pic:spPr>
                      </pic:pic>
                    </a:graphicData>
                  </a:graphic>
                </wp:inline>
              </w:drawing>
            </w:r>
          </w:p>
        </w:tc>
      </w:tr>
    </w:tbl>
    <w:p w14:paraId="62E1262A" w14:textId="4DD4E03C" w:rsidR="00F65CB5" w:rsidRPr="00D15FBA" w:rsidRDefault="00895FC5" w:rsidP="002D0B85">
      <w:pPr>
        <w:pStyle w:val="Kpalrs"/>
        <w:jc w:val="center"/>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225" w:name="_Toc227419854"/>
      <w:r w:rsidR="004B7A46">
        <w:rPr>
          <w:rFonts w:ascii="Times New Roman" w:hAnsi="Times New Roman" w:cs="Times New Roman"/>
          <w:i w:val="0"/>
          <w:iCs/>
          <w:noProof/>
          <w:sz w:val="20"/>
          <w:szCs w:val="20"/>
        </w:rPr>
        <w:t>31</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ábra YOLO11n modell</w:t>
      </w:r>
      <w:r w:rsidR="00922011" w:rsidRPr="00D15FBA">
        <w:rPr>
          <w:rFonts w:ascii="Times New Roman" w:hAnsi="Times New Roman" w:cs="Times New Roman"/>
          <w:i w:val="0"/>
          <w:iCs/>
          <w:sz w:val="20"/>
          <w:szCs w:val="20"/>
        </w:rPr>
        <w:t xml:space="preserve"> </w:t>
      </w:r>
      <w:r w:rsidRPr="00D15FBA">
        <w:rPr>
          <w:rFonts w:ascii="Times New Roman" w:hAnsi="Times New Roman" w:cs="Times New Roman"/>
          <w:i w:val="0"/>
          <w:iCs/>
          <w:sz w:val="20"/>
          <w:szCs w:val="20"/>
        </w:rPr>
        <w:t>teszteredményei</w:t>
      </w:r>
      <w:bookmarkEnd w:id="225"/>
    </w:p>
    <w:p w14:paraId="37D56086" w14:textId="6EE640E1" w:rsidR="00CC0033" w:rsidRPr="00955B6E" w:rsidRDefault="00870AA9" w:rsidP="002D0B85">
      <w:pPr>
        <w:pStyle w:val="Cmsor3"/>
      </w:pPr>
      <w:bookmarkStart w:id="226" w:name="_Toc227421547"/>
      <w:r>
        <w:t>3.5</w:t>
      </w:r>
      <w:r w:rsidR="00CC0033" w:rsidRPr="00955B6E">
        <w:t>.</w:t>
      </w:r>
      <w:r>
        <w:t xml:space="preserve">2.1 </w:t>
      </w:r>
      <w:r w:rsidR="00CC0033" w:rsidRPr="00955B6E">
        <w:t>FPS teszt</w:t>
      </w:r>
      <w:bookmarkEnd w:id="226"/>
    </w:p>
    <w:p w14:paraId="5A2BF8A4" w14:textId="3FD4CE7F" w:rsidR="00E22255" w:rsidRPr="00955B6E" w:rsidRDefault="00321A08" w:rsidP="002D0B85">
      <w:pPr>
        <w:pStyle w:val="FirstParagraph"/>
        <w:spacing w:line="360" w:lineRule="auto"/>
        <w:jc w:val="both"/>
        <w:rPr>
          <w:rFonts w:cs="Times New Roman"/>
        </w:rPr>
      </w:pPr>
      <w:r w:rsidRPr="00955B6E">
        <w:rPr>
          <w:rFonts w:cs="Times New Roman"/>
        </w:rPr>
        <w:t xml:space="preserve">A </w:t>
      </w:r>
      <w:r w:rsidR="00CC0033" w:rsidRPr="00955B6E">
        <w:rPr>
          <w:rFonts w:cs="Times New Roman"/>
        </w:rPr>
        <w:t>feldolgozás során,</w:t>
      </w:r>
      <w:r w:rsidRPr="00955B6E">
        <w:rPr>
          <w:rFonts w:cs="Times New Roman"/>
        </w:rPr>
        <w:t xml:space="preserve"> átlagosan valós időben </w:t>
      </w:r>
      <w:r w:rsidR="00804C73">
        <w:rPr>
          <w:rFonts w:cs="Times New Roman"/>
        </w:rPr>
        <w:t>25</w:t>
      </w:r>
      <w:r w:rsidRPr="00955B6E">
        <w:rPr>
          <w:rFonts w:cs="Times New Roman"/>
        </w:rPr>
        <w:t>–</w:t>
      </w:r>
      <w:r w:rsidR="00CC0033" w:rsidRPr="00955B6E">
        <w:rPr>
          <w:rFonts w:cs="Times New Roman"/>
        </w:rPr>
        <w:t>40</w:t>
      </w:r>
      <w:r w:rsidRPr="00955B6E">
        <w:rPr>
          <w:rFonts w:cs="Times New Roman"/>
        </w:rPr>
        <w:t xml:space="preserve"> </w:t>
      </w:r>
      <w:r w:rsidR="00815CF5">
        <w:rPr>
          <w:rFonts w:cs="Times New Roman"/>
        </w:rPr>
        <w:t>FPS</w:t>
      </w:r>
      <w:r w:rsidR="00815CF5" w:rsidRPr="00955B6E">
        <w:rPr>
          <w:rFonts w:cs="Times New Roman"/>
        </w:rPr>
        <w:t xml:space="preserve"> </w:t>
      </w:r>
      <w:r w:rsidR="00CC0033" w:rsidRPr="00955B6E">
        <w:rPr>
          <w:rFonts w:cs="Times New Roman"/>
        </w:rPr>
        <w:t>között</w:t>
      </w:r>
      <w:r w:rsidRPr="00955B6E">
        <w:rPr>
          <w:rFonts w:cs="Times New Roman"/>
        </w:rPr>
        <w:t xml:space="preserve"> működött, miközben magas felismerési arányt biztosított.</w:t>
      </w:r>
      <w:r w:rsidR="00273DD6" w:rsidRPr="00955B6E">
        <w:rPr>
          <w:rFonts w:cs="Times New Roman"/>
        </w:rPr>
        <w:t xml:space="preserve"> Az </w:t>
      </w:r>
      <w:r w:rsidR="00273DD6" w:rsidRPr="00060DEA">
        <w:rPr>
          <w:rFonts w:cs="Times New Roman"/>
        </w:rPr>
        <w:t>F</w:t>
      </w:r>
      <w:r w:rsidR="00815CF5">
        <w:rPr>
          <w:rFonts w:cs="Times New Roman"/>
        </w:rPr>
        <w:t>PS</w:t>
      </w:r>
      <w:r w:rsidR="00273DD6" w:rsidRPr="00955B6E">
        <w:rPr>
          <w:rFonts w:cs="Times New Roman"/>
        </w:rPr>
        <w:t xml:space="preserve"> a tesztelésnél azért kulcsfontosságú, </w:t>
      </w:r>
      <w:r w:rsidR="00804C73">
        <w:rPr>
          <w:rFonts w:cs="Times New Roman"/>
        </w:rPr>
        <w:t>mivel</w:t>
      </w:r>
      <w:r w:rsidR="00273DD6" w:rsidRPr="00955B6E">
        <w:rPr>
          <w:rFonts w:cs="Times New Roman"/>
        </w:rPr>
        <w:t xml:space="preserve"> az</w:t>
      </w:r>
      <w:r w:rsidR="00804C73">
        <w:rPr>
          <w:rFonts w:cs="Times New Roman"/>
        </w:rPr>
        <w:t>t</w:t>
      </w:r>
      <w:r w:rsidR="00273DD6" w:rsidRPr="00955B6E">
        <w:rPr>
          <w:rFonts w:cs="Times New Roman"/>
        </w:rPr>
        <w:t xml:space="preserve"> mutatja meg, hogy a rendszer milyen gyorsan dolgozza fel a képkockákat valós időben. Ha alacsony az FPS, akkor </w:t>
      </w:r>
      <w:r w:rsidR="00804C73">
        <w:rPr>
          <w:rFonts w:cs="Times New Roman"/>
        </w:rPr>
        <w:t xml:space="preserve">a modell </w:t>
      </w:r>
      <w:r w:rsidR="00273DD6" w:rsidRPr="00955B6E">
        <w:rPr>
          <w:rFonts w:cs="Times New Roman"/>
        </w:rPr>
        <w:t>későn észlelhet és kihagyhat eseményeket. Az FPS érték a rendszer valós idejű működésének mérőszáma, amely meghatározza a feldolgozás sebességét és közvetlen hatással van a detektálás reakcióidejére és stabilitására.</w:t>
      </w:r>
    </w:p>
    <w:p w14:paraId="04A51599" w14:textId="0BF91D50" w:rsidR="00CC0033" w:rsidRPr="00955B6E" w:rsidRDefault="00870AA9" w:rsidP="002D0B85">
      <w:pPr>
        <w:pStyle w:val="Cmsor3"/>
      </w:pPr>
      <w:bookmarkStart w:id="227" w:name="_Toc227421548"/>
      <w:r>
        <w:t>3.5.2.2</w:t>
      </w:r>
      <w:r w:rsidR="00CC52B5">
        <w:t xml:space="preserve"> </w:t>
      </w:r>
      <w:r w:rsidR="00815CF5">
        <w:t xml:space="preserve">CPU </w:t>
      </w:r>
      <w:r w:rsidR="00CC0033" w:rsidRPr="00955B6E">
        <w:t>terhelés teszt</w:t>
      </w:r>
      <w:bookmarkEnd w:id="227"/>
    </w:p>
    <w:p w14:paraId="6D05EFA4" w14:textId="11DFC382" w:rsidR="00273DD6" w:rsidRPr="00955B6E" w:rsidRDefault="00273DD6" w:rsidP="002D0B85">
      <w:pPr>
        <w:pStyle w:val="Szvegtrzs"/>
        <w:spacing w:line="360" w:lineRule="auto"/>
        <w:jc w:val="both"/>
        <w:rPr>
          <w:rFonts w:cs="Times New Roman"/>
        </w:rPr>
      </w:pPr>
      <w:r w:rsidRPr="00955B6E">
        <w:rPr>
          <w:rFonts w:cs="Times New Roman"/>
        </w:rPr>
        <w:t xml:space="preserve">A </w:t>
      </w:r>
      <w:r w:rsidR="00815CF5">
        <w:rPr>
          <w:rFonts w:cs="Times New Roman"/>
        </w:rPr>
        <w:t>p</w:t>
      </w:r>
      <w:r w:rsidR="00CC52B5">
        <w:rPr>
          <w:rFonts w:cs="Times New Roman"/>
        </w:rPr>
        <w:t>rocesszor</w:t>
      </w:r>
      <w:r w:rsidRPr="00955B6E">
        <w:rPr>
          <w:rFonts w:cs="Times New Roman"/>
        </w:rPr>
        <w:t>terhelés a rendszer erőforrás-kihasználtságát jelzi, amely hatással van a feldolgozási sebességre, a stabil működésre és a valós idejű alkalmazhatóságra.</w:t>
      </w:r>
      <w:r w:rsidR="00CC0033" w:rsidRPr="00955B6E">
        <w:rPr>
          <w:rFonts w:cs="Times New Roman"/>
        </w:rPr>
        <w:t xml:space="preserve"> </w:t>
      </w:r>
      <w:r w:rsidR="00F223E7" w:rsidRPr="00955B6E">
        <w:rPr>
          <w:rFonts w:cs="Times New Roman"/>
        </w:rPr>
        <w:t xml:space="preserve">A mérések során a processzor terhelése </w:t>
      </w:r>
      <w:r w:rsidR="00DE6D60" w:rsidRPr="00955B6E">
        <w:rPr>
          <w:rFonts w:cs="Times New Roman"/>
        </w:rPr>
        <w:t xml:space="preserve">nagyon </w:t>
      </w:r>
      <w:r w:rsidR="00F223E7" w:rsidRPr="00955B6E">
        <w:rPr>
          <w:rFonts w:cs="Times New Roman"/>
        </w:rPr>
        <w:t>magas értéket mutatott</w:t>
      </w:r>
      <w:r w:rsidR="00DE6D60" w:rsidRPr="00955B6E">
        <w:rPr>
          <w:rFonts w:cs="Times New Roman"/>
        </w:rPr>
        <w:t xml:space="preserve">, még a </w:t>
      </w:r>
      <w:r w:rsidR="00DE6D60" w:rsidRPr="00060DEA">
        <w:rPr>
          <w:rFonts w:cs="Times New Roman"/>
          <w:b/>
          <w:bCs/>
        </w:rPr>
        <w:t>YOLO11 nano</w:t>
      </w:r>
      <w:r w:rsidR="00DE6D60" w:rsidRPr="00955B6E">
        <w:rPr>
          <w:rFonts w:cs="Times New Roman"/>
        </w:rPr>
        <w:t xml:space="preserve"> modell használata esetén is</w:t>
      </w:r>
      <w:r w:rsidR="00F223E7" w:rsidRPr="00955B6E">
        <w:rPr>
          <w:rFonts w:cs="Times New Roman"/>
        </w:rPr>
        <w:t>, ami a rendszer jelentős erőforrás-igényére utal.</w:t>
      </w:r>
      <w:r w:rsidR="00F65CB5" w:rsidRPr="00955B6E">
        <w:rPr>
          <w:rFonts w:cs="Times New Roman"/>
        </w:rPr>
        <w:t xml:space="preserve"> </w:t>
      </w:r>
    </w:p>
    <w:p w14:paraId="7EDA64F8" w14:textId="0EA4021A" w:rsidR="00F223E7" w:rsidRDefault="00F223E7" w:rsidP="002D0B85">
      <w:pPr>
        <w:pStyle w:val="Szvegtrzs"/>
        <w:spacing w:line="360" w:lineRule="auto"/>
        <w:jc w:val="both"/>
        <w:rPr>
          <w:rFonts w:cs="Times New Roman"/>
        </w:rPr>
      </w:pPr>
      <w:r w:rsidRPr="00955B6E">
        <w:rPr>
          <w:rFonts w:cs="Times New Roman"/>
        </w:rPr>
        <w:t xml:space="preserve">A processzorterhelés csökkentése érdekében </w:t>
      </w:r>
      <w:r w:rsidR="00D763C9">
        <w:rPr>
          <w:rFonts w:cs="Times New Roman"/>
        </w:rPr>
        <w:t>több kísérlet is alkalmazásra került. A</w:t>
      </w:r>
      <w:r w:rsidRPr="00955B6E">
        <w:rPr>
          <w:rFonts w:cs="Times New Roman"/>
        </w:rPr>
        <w:t xml:space="preserve"> bemeneti kép mérete, a feldolgozási gyakoriság és a modell komplexitása került optimalizálásra, amely ugyan csökkentette az erőforrásigényt, azonban bizonyos mértékben hatással volt a felismerés pontosságára és a rendszer </w:t>
      </w:r>
      <w:r w:rsidR="00922011" w:rsidRPr="00955B6E">
        <w:rPr>
          <w:rFonts w:cs="Times New Roman"/>
        </w:rPr>
        <w:t>reakcióidejére</w:t>
      </w:r>
      <w:r w:rsidRPr="00955B6E">
        <w:rPr>
          <w:rFonts w:cs="Times New Roman"/>
        </w:rPr>
        <w:t>.</w:t>
      </w:r>
    </w:p>
    <w:p w14:paraId="1D12879E" w14:textId="42F6879B" w:rsidR="00804C73" w:rsidRDefault="00804C73" w:rsidP="002D0B85">
      <w:pPr>
        <w:pStyle w:val="Szvegtrzs"/>
        <w:spacing w:line="360" w:lineRule="auto"/>
        <w:jc w:val="both"/>
        <w:rPr>
          <w:rFonts w:cs="Times New Roman"/>
        </w:rPr>
      </w:pPr>
      <w:r>
        <w:rPr>
          <w:rFonts w:cs="Times New Roman"/>
        </w:rPr>
        <w:t>A Teszt sorá</w:t>
      </w:r>
      <w:r w:rsidR="00D763C9">
        <w:rPr>
          <w:rFonts w:cs="Times New Roman"/>
        </w:rPr>
        <w:t xml:space="preserve">n az alkalmazásra kerülő </w:t>
      </w:r>
      <w:r w:rsidR="003F605F">
        <w:rPr>
          <w:rFonts w:cs="Times New Roman"/>
        </w:rPr>
        <w:t xml:space="preserve">terhelést csökkentő </w:t>
      </w:r>
      <w:r w:rsidR="00D763C9">
        <w:rPr>
          <w:rFonts w:cs="Times New Roman"/>
        </w:rPr>
        <w:t>paraméterek:</w:t>
      </w:r>
    </w:p>
    <w:p w14:paraId="5732C4BA" w14:textId="20AE62FD" w:rsidR="00D763C9" w:rsidRDefault="00D763C9" w:rsidP="002D0B85">
      <w:pPr>
        <w:pStyle w:val="Szvegtrzs"/>
        <w:numPr>
          <w:ilvl w:val="0"/>
          <w:numId w:val="42"/>
        </w:numPr>
        <w:spacing w:line="360" w:lineRule="auto"/>
        <w:jc w:val="both"/>
        <w:rPr>
          <w:rFonts w:cs="Times New Roman"/>
        </w:rPr>
      </w:pPr>
      <w:r w:rsidRPr="00D763C9">
        <w:rPr>
          <w:rFonts w:ascii="Consolas" w:hAnsi="Consolas" w:cs="Times New Roman"/>
          <w:sz w:val="20"/>
          <w:szCs w:val="20"/>
        </w:rPr>
        <w:t>FRAME_SKIP = 6</w:t>
      </w:r>
      <w:r>
        <w:rPr>
          <w:rFonts w:cs="Times New Roman"/>
        </w:rPr>
        <w:t xml:space="preserve"> </w:t>
      </w:r>
      <w:r w:rsidR="002044E7">
        <w:rPr>
          <w:rFonts w:cs="Times New Roman"/>
        </w:rPr>
        <w:t xml:space="preserve">– </w:t>
      </w:r>
      <w:r>
        <w:rPr>
          <w:rFonts w:cs="Times New Roman"/>
        </w:rPr>
        <w:t xml:space="preserve">megadásával a modell csak minden 6-dik </w:t>
      </w:r>
      <w:r w:rsidR="003F605F">
        <w:rPr>
          <w:rFonts w:cs="Times New Roman"/>
        </w:rPr>
        <w:t>f</w:t>
      </w:r>
      <w:r>
        <w:rPr>
          <w:rFonts w:cs="Times New Roman"/>
        </w:rPr>
        <w:t>rame-en futott, de így a reakcióidő lassabb volt.</w:t>
      </w:r>
    </w:p>
    <w:p w14:paraId="7E3CDC90" w14:textId="227B6D4C" w:rsidR="00D763C9" w:rsidRDefault="00D763C9" w:rsidP="002D0B85">
      <w:pPr>
        <w:pStyle w:val="Szvegtrzs"/>
        <w:numPr>
          <w:ilvl w:val="0"/>
          <w:numId w:val="42"/>
        </w:numPr>
        <w:spacing w:line="360" w:lineRule="auto"/>
        <w:jc w:val="both"/>
        <w:rPr>
          <w:rFonts w:cs="Times New Roman"/>
        </w:rPr>
      </w:pPr>
      <w:r w:rsidRPr="00D763C9">
        <w:rPr>
          <w:rFonts w:ascii="Consolas" w:hAnsi="Consolas" w:cs="Times New Roman"/>
          <w:sz w:val="20"/>
          <w:szCs w:val="20"/>
        </w:rPr>
        <w:lastRenderedPageBreak/>
        <w:t>YOLO_INTERVAL = 1.5</w:t>
      </w:r>
      <w:r>
        <w:rPr>
          <w:rFonts w:cs="Times New Roman"/>
        </w:rPr>
        <w:t xml:space="preserve"> </w:t>
      </w:r>
      <w:r w:rsidR="002044E7">
        <w:rPr>
          <w:rFonts w:cs="Times New Roman"/>
        </w:rPr>
        <w:t xml:space="preserve">– </w:t>
      </w:r>
      <w:r>
        <w:rPr>
          <w:rFonts w:cs="Times New Roman"/>
        </w:rPr>
        <w:t>a minimum időt szabja meg két futás között.</w:t>
      </w:r>
    </w:p>
    <w:p w14:paraId="7F51392D" w14:textId="0487A186" w:rsidR="00D763C9" w:rsidRPr="00955B6E" w:rsidRDefault="00D763C9" w:rsidP="002D0B85">
      <w:pPr>
        <w:pStyle w:val="Szvegtrzs"/>
        <w:numPr>
          <w:ilvl w:val="0"/>
          <w:numId w:val="42"/>
        </w:numPr>
        <w:spacing w:line="360" w:lineRule="auto"/>
        <w:jc w:val="both"/>
        <w:rPr>
          <w:rFonts w:cs="Times New Roman"/>
        </w:rPr>
      </w:pPr>
      <w:r w:rsidRPr="00D763C9">
        <w:rPr>
          <w:rFonts w:ascii="Consolas" w:hAnsi="Consolas" w:cs="Times New Roman"/>
          <w:sz w:val="20"/>
          <w:szCs w:val="20"/>
        </w:rPr>
        <w:t>IMG_SIZE = 320</w:t>
      </w:r>
      <w:r>
        <w:rPr>
          <w:rFonts w:cs="Times New Roman"/>
        </w:rPr>
        <w:t xml:space="preserve"> </w:t>
      </w:r>
      <w:r w:rsidR="002044E7">
        <w:rPr>
          <w:rFonts w:cs="Times New Roman"/>
        </w:rPr>
        <w:t xml:space="preserve">– </w:t>
      </w:r>
      <w:r>
        <w:rPr>
          <w:rFonts w:cs="Times New Roman"/>
        </w:rPr>
        <w:t>a modellbe kerülő bemeneti kép csökkentés</w:t>
      </w:r>
      <w:r w:rsidR="002044E7">
        <w:rPr>
          <w:rFonts w:cs="Times New Roman"/>
        </w:rPr>
        <w:t>ével a hamis negatív esetek száma növekedett.</w:t>
      </w:r>
    </w:p>
    <w:p w14:paraId="1F0E6FBC" w14:textId="50D8800B" w:rsidR="000417E5" w:rsidRPr="00955B6E" w:rsidRDefault="00870AA9" w:rsidP="00815CF5">
      <w:pPr>
        <w:pStyle w:val="Cmsor3"/>
      </w:pPr>
      <w:bookmarkStart w:id="228" w:name="_3.5.3_Kockázatelemzés_és"/>
      <w:bookmarkStart w:id="229" w:name="_Toc227421549"/>
      <w:bookmarkEnd w:id="228"/>
      <w:r>
        <w:t>3</w:t>
      </w:r>
      <w:r w:rsidR="000417E5" w:rsidRPr="00955B6E">
        <w:t>.</w:t>
      </w:r>
      <w:r>
        <w:t>5.3</w:t>
      </w:r>
      <w:r w:rsidR="000417E5" w:rsidRPr="00955B6E">
        <w:t xml:space="preserve"> Kockázatelemzés és korlátok</w:t>
      </w:r>
      <w:bookmarkStart w:id="230" w:name="kockázatelemzés-és-korlátok"/>
      <w:bookmarkEnd w:id="229"/>
    </w:p>
    <w:p w14:paraId="52E7BB6F" w14:textId="40CE328C" w:rsidR="000417E5" w:rsidRPr="00955B6E" w:rsidRDefault="000417E5" w:rsidP="002D0B85">
      <w:pPr>
        <w:pStyle w:val="FirstParagraph"/>
        <w:spacing w:line="360" w:lineRule="auto"/>
        <w:jc w:val="both"/>
        <w:rPr>
          <w:rFonts w:cs="Times New Roman"/>
        </w:rPr>
      </w:pPr>
      <w:r w:rsidRPr="00955B6E">
        <w:rPr>
          <w:rFonts w:cs="Times New Roman"/>
        </w:rPr>
        <w:t xml:space="preserve">A rendszer fő kockázata </w:t>
      </w:r>
      <w:r w:rsidRPr="00060DEA">
        <w:rPr>
          <w:rFonts w:cs="Times New Roman"/>
        </w:rPr>
        <w:t xml:space="preserve">a </w:t>
      </w:r>
      <w:r w:rsidRPr="00060DEA">
        <w:rPr>
          <w:rFonts w:cs="Times New Roman"/>
          <w:b/>
          <w:bCs/>
        </w:rPr>
        <w:t>hamis pozitív</w:t>
      </w:r>
      <w:r w:rsidRPr="00060DEA">
        <w:rPr>
          <w:rFonts w:cs="Times New Roman"/>
        </w:rPr>
        <w:t xml:space="preserve"> </w:t>
      </w:r>
      <w:r w:rsidR="00E5005A" w:rsidRPr="00060DEA">
        <w:rPr>
          <w:rFonts w:cs="Times New Roman"/>
        </w:rPr>
        <w:t xml:space="preserve">és </w:t>
      </w:r>
      <w:r w:rsidR="00E5005A" w:rsidRPr="00060DEA">
        <w:rPr>
          <w:rFonts w:cs="Times New Roman"/>
          <w:b/>
          <w:bCs/>
        </w:rPr>
        <w:t>hamis negatív esetek</w:t>
      </w:r>
      <w:r w:rsidR="00E5005A" w:rsidRPr="00060DEA">
        <w:rPr>
          <w:rFonts w:cs="Times New Roman"/>
        </w:rPr>
        <w:t xml:space="preserve"> </w:t>
      </w:r>
      <w:r w:rsidRPr="00060DEA">
        <w:rPr>
          <w:rFonts w:cs="Times New Roman"/>
        </w:rPr>
        <w:t>detektálás</w:t>
      </w:r>
      <w:r w:rsidR="00E5005A" w:rsidRPr="00060DEA">
        <w:rPr>
          <w:rFonts w:cs="Times New Roman"/>
        </w:rPr>
        <w:t>a</w:t>
      </w:r>
      <w:r w:rsidRPr="00955B6E">
        <w:rPr>
          <w:rFonts w:cs="Times New Roman"/>
        </w:rPr>
        <w:t xml:space="preserve">, amely </w:t>
      </w:r>
      <w:r w:rsidR="003F605F">
        <w:rPr>
          <w:rFonts w:cs="Times New Roman"/>
        </w:rPr>
        <w:t>a</w:t>
      </w:r>
      <w:r w:rsidR="00E5005A" w:rsidRPr="00955B6E">
        <w:rPr>
          <w:rFonts w:cs="Times New Roman"/>
        </w:rPr>
        <w:t xml:space="preserve"> modell fejlesztésével és finomhangolással csökkenthető.</w:t>
      </w:r>
      <w:bookmarkEnd w:id="230"/>
    </w:p>
    <w:bookmarkEnd w:id="224"/>
    <w:p w14:paraId="7C85AB23" w14:textId="123DD734" w:rsidR="00957BA5" w:rsidRPr="00955B6E" w:rsidRDefault="00957BA5" w:rsidP="002D0B85">
      <w:pPr>
        <w:pStyle w:val="Szvegtrzs"/>
        <w:spacing w:line="360" w:lineRule="auto"/>
        <w:jc w:val="both"/>
        <w:rPr>
          <w:rFonts w:cs="Times New Roman"/>
        </w:rPr>
      </w:pPr>
      <w:r w:rsidRPr="00955B6E">
        <w:rPr>
          <w:rFonts w:cs="Times New Roman"/>
        </w:rPr>
        <w:t>Az eredmények elemzése rámutatott ar</w:t>
      </w:r>
      <w:r w:rsidR="002044E7">
        <w:rPr>
          <w:rFonts w:cs="Times New Roman"/>
        </w:rPr>
        <w:t>ra, hogy bizonyos esetekben más</w:t>
      </w:r>
      <w:r w:rsidRPr="00955B6E">
        <w:rPr>
          <w:rFonts w:cs="Times New Roman"/>
        </w:rPr>
        <w:t xml:space="preserve"> objektumok</w:t>
      </w:r>
      <w:r w:rsidR="00AA4CE2" w:rsidRPr="00955B6E">
        <w:rPr>
          <w:rFonts w:cs="Times New Roman"/>
        </w:rPr>
        <w:t xml:space="preserve"> is</w:t>
      </w:r>
      <w:r w:rsidRPr="00955B6E">
        <w:rPr>
          <w:rFonts w:cs="Times New Roman"/>
        </w:rPr>
        <w:t xml:space="preserve"> mobiltelefonként kerülhetnek detektálásra, ami a modell további finomhangolását teszi szükségessé. A rendszer kialakítása során indokolt a </w:t>
      </w:r>
      <w:r w:rsidRPr="00060DEA">
        <w:rPr>
          <w:rFonts w:cs="Times New Roman"/>
        </w:rPr>
        <w:t>hamis pozi</w:t>
      </w:r>
      <w:r w:rsidR="00AA4CE2" w:rsidRPr="00060DEA">
        <w:rPr>
          <w:rFonts w:cs="Times New Roman"/>
        </w:rPr>
        <w:t>tív találatok tolerálása,</w:t>
      </w:r>
      <w:r w:rsidR="00AA4CE2" w:rsidRPr="00955B6E">
        <w:rPr>
          <w:rFonts w:cs="Times New Roman"/>
        </w:rPr>
        <w:t xml:space="preserve"> mivel eze</w:t>
      </w:r>
      <w:r w:rsidR="002044E7">
        <w:rPr>
          <w:rFonts w:cs="Times New Roman"/>
        </w:rPr>
        <w:t>k manuális felülvizsgálat során</w:t>
      </w:r>
      <w:r w:rsidR="00AA4CE2" w:rsidRPr="00955B6E">
        <w:rPr>
          <w:rFonts w:cs="Times New Roman"/>
        </w:rPr>
        <w:t xml:space="preserve"> hatékonyan kiszűrhetők</w:t>
      </w:r>
      <w:r w:rsidRPr="00955B6E">
        <w:rPr>
          <w:rFonts w:cs="Times New Roman"/>
        </w:rPr>
        <w:t xml:space="preserve">, szemben a </w:t>
      </w:r>
      <w:r w:rsidRPr="00060DEA">
        <w:rPr>
          <w:rFonts w:cs="Times New Roman"/>
        </w:rPr>
        <w:t>hamis negatív e</w:t>
      </w:r>
      <w:r w:rsidRPr="00955B6E">
        <w:rPr>
          <w:rFonts w:cs="Times New Roman"/>
        </w:rPr>
        <w:t xml:space="preserve">setekkel, amelyek </w:t>
      </w:r>
      <w:r w:rsidRPr="00060DEA">
        <w:rPr>
          <w:rFonts w:cs="Times New Roman"/>
          <w:b/>
          <w:bCs/>
        </w:rPr>
        <w:t>biztonsági kockázatot jelenthetnek</w:t>
      </w:r>
      <w:r w:rsidRPr="00955B6E">
        <w:rPr>
          <w:rFonts w:cs="Times New Roman"/>
        </w:rPr>
        <w:t>.</w:t>
      </w:r>
    </w:p>
    <w:p w14:paraId="4D6D1DE1" w14:textId="797A6EDA" w:rsidR="00992BAE" w:rsidRPr="00955B6E" w:rsidRDefault="00870AA9" w:rsidP="002D0B85">
      <w:pPr>
        <w:pStyle w:val="Cmsor3"/>
      </w:pPr>
      <w:bookmarkStart w:id="231" w:name="_Toc227421550"/>
      <w:r>
        <w:t>3.5</w:t>
      </w:r>
      <w:r w:rsidR="00992BAE" w:rsidRPr="00955B6E">
        <w:t>.3.1 Hamis pozitív események szemléltetése</w:t>
      </w:r>
      <w:bookmarkEnd w:id="231"/>
    </w:p>
    <w:p w14:paraId="277661AF" w14:textId="41760A33" w:rsidR="0023524F" w:rsidRPr="00955B6E" w:rsidRDefault="0023524F" w:rsidP="002D0B85">
      <w:pPr>
        <w:pStyle w:val="Szvegtrzs"/>
        <w:spacing w:line="360" w:lineRule="auto"/>
        <w:jc w:val="both"/>
        <w:rPr>
          <w:rFonts w:cs="Times New Roman"/>
        </w:rPr>
      </w:pPr>
      <w:r w:rsidRPr="003F605F">
        <w:rPr>
          <w:rFonts w:cs="Times New Roman"/>
        </w:rPr>
        <w:t>A hamis pozitív</w:t>
      </w:r>
      <w:r w:rsidRPr="00955B6E">
        <w:rPr>
          <w:rFonts w:cs="Times New Roman"/>
          <w:i/>
          <w:iCs/>
        </w:rPr>
        <w:t xml:space="preserve"> </w:t>
      </w:r>
      <w:r w:rsidRPr="00955B6E">
        <w:rPr>
          <w:rFonts w:cs="Times New Roman"/>
        </w:rPr>
        <w:t>esetek részben csökkenthetők a modell finomhangolásával, valamint a confidence küszöb megfelelő megválasztásával. A küszöbérték meghatározza, hogy a rendszer milyen megbízhatósági szint felett fogad el egy detektálást, ezáltal befolyásolja a detektálás pontosságát és a téves riasztások számát.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3112"/>
        <w:gridCol w:w="3007"/>
      </w:tblGrid>
      <w:tr w:rsidR="00992BAE" w:rsidRPr="00955B6E" w14:paraId="427B3B94" w14:textId="77777777" w:rsidTr="0023524F">
        <w:trPr>
          <w:trHeight w:val="3637"/>
          <w:jc w:val="center"/>
        </w:trPr>
        <w:tc>
          <w:tcPr>
            <w:tcW w:w="3256" w:type="dxa"/>
          </w:tcPr>
          <w:p w14:paraId="49BFFA7A" w14:textId="77777777" w:rsidR="00992BAE" w:rsidRPr="00955B6E" w:rsidRDefault="00992BAE" w:rsidP="002D0B85">
            <w:pPr>
              <w:pStyle w:val="Szvegtrzs"/>
              <w:jc w:val="center"/>
              <w:rPr>
                <w:rFonts w:cs="Times New Roman"/>
              </w:rPr>
            </w:pPr>
            <w:r w:rsidRPr="00955B6E">
              <w:rPr>
                <w:rFonts w:cs="Times New Roman"/>
                <w:noProof/>
                <w:lang w:eastAsia="hu-HU"/>
              </w:rPr>
              <w:drawing>
                <wp:inline distT="0" distB="0" distL="0" distR="0" wp14:anchorId="3D539DFA" wp14:editId="650D50EF">
                  <wp:extent cx="1431040" cy="1123950"/>
                  <wp:effectExtent l="38100" t="38100" r="93345" b="952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36879" cy="1128536"/>
                          </a:xfrm>
                          <a:prstGeom prst="rect">
                            <a:avLst/>
                          </a:prstGeom>
                          <a:effectLst>
                            <a:outerShdw blurRad="50800" dist="38100" dir="2700000" algn="tl" rotWithShape="0">
                              <a:prstClr val="black">
                                <a:alpha val="40000"/>
                              </a:prstClr>
                            </a:outerShdw>
                          </a:effectLst>
                        </pic:spPr>
                      </pic:pic>
                    </a:graphicData>
                  </a:graphic>
                </wp:inline>
              </w:drawing>
            </w:r>
          </w:p>
          <w:p w14:paraId="6A22FD25" w14:textId="0CAAC5E7" w:rsidR="008A5D4A" w:rsidRPr="00955B6E" w:rsidRDefault="003F605F" w:rsidP="002D0B85">
            <w:pPr>
              <w:pStyle w:val="Szvegtrzs"/>
              <w:jc w:val="both"/>
              <w:rPr>
                <w:rFonts w:cs="Times New Roman"/>
                <w:sz w:val="20"/>
                <w:szCs w:val="20"/>
              </w:rPr>
            </w:pPr>
            <w:r>
              <w:rPr>
                <w:rFonts w:cs="Times New Roman"/>
                <w:sz w:val="20"/>
                <w:szCs w:val="20"/>
              </w:rPr>
              <w:t xml:space="preserve">Az eredmény </w:t>
            </w:r>
            <w:r w:rsidR="006E20C0" w:rsidRPr="00955B6E">
              <w:rPr>
                <w:rFonts w:cs="Times New Roman"/>
                <w:sz w:val="20"/>
                <w:szCs w:val="20"/>
              </w:rPr>
              <w:t>72% eséllyel mobiltelefon, vagy hasonló tárgy</w:t>
            </w:r>
            <w:r>
              <w:rPr>
                <w:rFonts w:cs="Times New Roman"/>
                <w:sz w:val="20"/>
                <w:szCs w:val="20"/>
              </w:rPr>
              <w:t xml:space="preserve">, mégis csak egy </w:t>
            </w:r>
            <w:r w:rsidR="006E20C0" w:rsidRPr="00955B6E">
              <w:rPr>
                <w:rFonts w:cs="Times New Roman"/>
                <w:sz w:val="20"/>
                <w:szCs w:val="20"/>
              </w:rPr>
              <w:t>pénztárca</w:t>
            </w:r>
            <w:r w:rsidR="00B83159" w:rsidRPr="00955B6E">
              <w:rPr>
                <w:rFonts w:cs="Times New Roman"/>
                <w:sz w:val="20"/>
                <w:szCs w:val="20"/>
              </w:rPr>
              <w:t>.</w:t>
            </w:r>
            <w:r w:rsidR="00855D7B">
              <w:rPr>
                <w:rFonts w:cs="Times New Roman"/>
                <w:sz w:val="20"/>
                <w:szCs w:val="20"/>
              </w:rPr>
              <w:t xml:space="preserve"> A modell fejlesztésre szorul.</w:t>
            </w:r>
            <w:r>
              <w:rPr>
                <w:rFonts w:cs="Times New Roman"/>
                <w:sz w:val="20"/>
                <w:szCs w:val="20"/>
              </w:rPr>
              <w:t xml:space="preserve"> </w:t>
            </w:r>
          </w:p>
        </w:tc>
        <w:tc>
          <w:tcPr>
            <w:tcW w:w="3118" w:type="dxa"/>
          </w:tcPr>
          <w:p w14:paraId="30034507" w14:textId="77777777" w:rsidR="00992BAE" w:rsidRPr="00955B6E" w:rsidRDefault="00992BAE" w:rsidP="002D0B85">
            <w:pPr>
              <w:pStyle w:val="Szvegtrzs"/>
              <w:jc w:val="center"/>
              <w:rPr>
                <w:rFonts w:cs="Times New Roman"/>
                <w:sz w:val="20"/>
                <w:szCs w:val="20"/>
              </w:rPr>
            </w:pPr>
            <w:r w:rsidRPr="00955B6E">
              <w:rPr>
                <w:rFonts w:cs="Times New Roman"/>
                <w:noProof/>
                <w:sz w:val="20"/>
                <w:szCs w:val="20"/>
                <w:lang w:eastAsia="hu-HU"/>
              </w:rPr>
              <w:drawing>
                <wp:inline distT="0" distB="0" distL="0" distR="0" wp14:anchorId="2021BCBF" wp14:editId="0EFB461A">
                  <wp:extent cx="1181614" cy="1619250"/>
                  <wp:effectExtent l="38100" t="38100" r="95250" b="952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87751" cy="1627660"/>
                          </a:xfrm>
                          <a:prstGeom prst="rect">
                            <a:avLst/>
                          </a:prstGeom>
                          <a:effectLst>
                            <a:outerShdw blurRad="50800" dist="38100" dir="2700000" algn="tl" rotWithShape="0">
                              <a:prstClr val="black">
                                <a:alpha val="40000"/>
                              </a:prstClr>
                            </a:outerShdw>
                          </a:effectLst>
                        </pic:spPr>
                      </pic:pic>
                    </a:graphicData>
                  </a:graphic>
                </wp:inline>
              </w:drawing>
            </w:r>
          </w:p>
          <w:p w14:paraId="5B5671CC" w14:textId="6B70960A" w:rsidR="00293C20" w:rsidRPr="00955B6E" w:rsidRDefault="00004A6C" w:rsidP="002D0B85">
            <w:pPr>
              <w:pStyle w:val="Szvegtrzs"/>
              <w:jc w:val="center"/>
              <w:rPr>
                <w:rFonts w:cs="Times New Roman"/>
                <w:sz w:val="20"/>
                <w:szCs w:val="20"/>
              </w:rPr>
            </w:pPr>
            <w:r w:rsidRPr="00955B6E">
              <w:rPr>
                <w:rFonts w:cs="Times New Roman"/>
                <w:sz w:val="20"/>
                <w:szCs w:val="20"/>
              </w:rPr>
              <w:t>K</w:t>
            </w:r>
            <w:r w:rsidR="00293C20" w:rsidRPr="00955B6E">
              <w:rPr>
                <w:rFonts w:cs="Times New Roman"/>
                <w:sz w:val="20"/>
                <w:szCs w:val="20"/>
              </w:rPr>
              <w:t>evesebb frame beállítás</w:t>
            </w:r>
            <w:r w:rsidR="00AA4CE2" w:rsidRPr="00955B6E">
              <w:rPr>
                <w:rFonts w:cs="Times New Roman"/>
                <w:sz w:val="20"/>
                <w:szCs w:val="20"/>
              </w:rPr>
              <w:t>.</w:t>
            </w:r>
          </w:p>
        </w:tc>
        <w:tc>
          <w:tcPr>
            <w:tcW w:w="3022" w:type="dxa"/>
          </w:tcPr>
          <w:p w14:paraId="12A4B14A" w14:textId="77777777" w:rsidR="00992BAE" w:rsidRPr="00955B6E" w:rsidRDefault="00992BAE" w:rsidP="002D0B85">
            <w:pPr>
              <w:pStyle w:val="Szvegtrzs"/>
              <w:jc w:val="center"/>
              <w:rPr>
                <w:rFonts w:cs="Times New Roman"/>
                <w:sz w:val="20"/>
                <w:szCs w:val="20"/>
              </w:rPr>
            </w:pPr>
            <w:r w:rsidRPr="00955B6E">
              <w:rPr>
                <w:rFonts w:cs="Times New Roman"/>
                <w:noProof/>
                <w:sz w:val="20"/>
                <w:szCs w:val="20"/>
                <w:lang w:eastAsia="hu-HU"/>
              </w:rPr>
              <w:drawing>
                <wp:inline distT="0" distB="0" distL="0" distR="0" wp14:anchorId="5266C5B3" wp14:editId="64E18EAA">
                  <wp:extent cx="1371791" cy="1419423"/>
                  <wp:effectExtent l="38100" t="38100" r="95250" b="10477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71791" cy="1419423"/>
                          </a:xfrm>
                          <a:prstGeom prst="rect">
                            <a:avLst/>
                          </a:prstGeom>
                          <a:effectLst>
                            <a:outerShdw blurRad="50800" dist="38100" dir="2700000" algn="tl" rotWithShape="0">
                              <a:prstClr val="black">
                                <a:alpha val="40000"/>
                              </a:prstClr>
                            </a:outerShdw>
                          </a:effectLst>
                        </pic:spPr>
                      </pic:pic>
                    </a:graphicData>
                  </a:graphic>
                </wp:inline>
              </w:drawing>
            </w:r>
          </w:p>
          <w:p w14:paraId="1E587488" w14:textId="6BB87944" w:rsidR="00AA4CE2" w:rsidRPr="00955B6E" w:rsidRDefault="00AA4CE2" w:rsidP="002D0B85">
            <w:pPr>
              <w:pStyle w:val="Szvegtrzs"/>
              <w:rPr>
                <w:rFonts w:cs="Times New Roman"/>
                <w:sz w:val="20"/>
                <w:szCs w:val="20"/>
              </w:rPr>
            </w:pPr>
            <w:r w:rsidRPr="00955B6E">
              <w:rPr>
                <w:rFonts w:cs="Times New Roman"/>
                <w:sz w:val="20"/>
                <w:szCs w:val="20"/>
              </w:rPr>
              <w:t>Alacsony Confidence köszöb.</w:t>
            </w:r>
          </w:p>
        </w:tc>
      </w:tr>
      <w:tr w:rsidR="00992BAE" w:rsidRPr="00955B6E" w14:paraId="26AEF67E" w14:textId="77777777" w:rsidTr="0023524F">
        <w:trPr>
          <w:jc w:val="center"/>
        </w:trPr>
        <w:tc>
          <w:tcPr>
            <w:tcW w:w="3256" w:type="dxa"/>
          </w:tcPr>
          <w:p w14:paraId="6E3C3F83" w14:textId="77777777" w:rsidR="00992BAE" w:rsidRPr="00955B6E" w:rsidRDefault="00992BAE" w:rsidP="002D0B85">
            <w:pPr>
              <w:pStyle w:val="Szvegtrzs"/>
              <w:jc w:val="center"/>
              <w:rPr>
                <w:rFonts w:cs="Times New Roman"/>
                <w:sz w:val="20"/>
                <w:szCs w:val="20"/>
              </w:rPr>
            </w:pPr>
            <w:r w:rsidRPr="00955B6E">
              <w:rPr>
                <w:rFonts w:cs="Times New Roman"/>
                <w:noProof/>
                <w:sz w:val="20"/>
                <w:szCs w:val="20"/>
                <w:lang w:eastAsia="hu-HU"/>
              </w:rPr>
              <w:lastRenderedPageBreak/>
              <w:drawing>
                <wp:inline distT="0" distB="0" distL="0" distR="0" wp14:anchorId="6A1B206A" wp14:editId="4A7A7E0F">
                  <wp:extent cx="866775" cy="2022475"/>
                  <wp:effectExtent l="38100" t="38100" r="104775" b="9207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66999" cy="2022998"/>
                          </a:xfrm>
                          <a:prstGeom prst="rect">
                            <a:avLst/>
                          </a:prstGeom>
                          <a:effectLst>
                            <a:outerShdw blurRad="50800" dist="38100" dir="2700000" algn="tl" rotWithShape="0">
                              <a:prstClr val="black">
                                <a:alpha val="40000"/>
                              </a:prstClr>
                            </a:outerShdw>
                          </a:effectLst>
                        </pic:spPr>
                      </pic:pic>
                    </a:graphicData>
                  </a:graphic>
                </wp:inline>
              </w:drawing>
            </w:r>
          </w:p>
          <w:p w14:paraId="0CA9831F" w14:textId="4D1758A0" w:rsidR="00AA4CE2" w:rsidRPr="00955B6E" w:rsidRDefault="006E20C0" w:rsidP="002D0B85">
            <w:pPr>
              <w:pStyle w:val="Szvegtrzs"/>
              <w:jc w:val="center"/>
              <w:rPr>
                <w:rFonts w:cs="Times New Roman"/>
                <w:sz w:val="20"/>
                <w:szCs w:val="20"/>
              </w:rPr>
            </w:pPr>
            <w:r w:rsidRPr="00955B6E">
              <w:rPr>
                <w:rFonts w:cs="Times New Roman"/>
                <w:sz w:val="20"/>
                <w:szCs w:val="20"/>
              </w:rPr>
              <w:t>Alacsony Confidene küszöb</w:t>
            </w:r>
          </w:p>
        </w:tc>
        <w:tc>
          <w:tcPr>
            <w:tcW w:w="3118" w:type="dxa"/>
          </w:tcPr>
          <w:p w14:paraId="44E8FB34" w14:textId="77777777" w:rsidR="00992BAE" w:rsidRPr="00955B6E" w:rsidRDefault="00992BAE" w:rsidP="002D0B85">
            <w:pPr>
              <w:pStyle w:val="Szvegtrzs"/>
              <w:jc w:val="center"/>
              <w:rPr>
                <w:rFonts w:cs="Times New Roman"/>
                <w:sz w:val="20"/>
                <w:szCs w:val="20"/>
              </w:rPr>
            </w:pPr>
            <w:r w:rsidRPr="00955B6E">
              <w:rPr>
                <w:rFonts w:cs="Times New Roman"/>
                <w:noProof/>
                <w:sz w:val="20"/>
                <w:szCs w:val="20"/>
                <w:lang w:eastAsia="hu-HU"/>
              </w:rPr>
              <w:drawing>
                <wp:inline distT="0" distB="0" distL="0" distR="0" wp14:anchorId="0089A2CB" wp14:editId="5BA9283E">
                  <wp:extent cx="1590897" cy="866896"/>
                  <wp:effectExtent l="38100" t="38100" r="104775" b="1047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90897" cy="866896"/>
                          </a:xfrm>
                          <a:prstGeom prst="rect">
                            <a:avLst/>
                          </a:prstGeom>
                          <a:effectLst>
                            <a:outerShdw blurRad="50800" dist="38100" dir="2700000" algn="tl" rotWithShape="0">
                              <a:prstClr val="black">
                                <a:alpha val="40000"/>
                              </a:prstClr>
                            </a:outerShdw>
                          </a:effectLst>
                        </pic:spPr>
                      </pic:pic>
                    </a:graphicData>
                  </a:graphic>
                </wp:inline>
              </w:drawing>
            </w:r>
          </w:p>
          <w:p w14:paraId="5E17F462" w14:textId="7A1BBF11" w:rsidR="001449BA" w:rsidRPr="00955B6E" w:rsidRDefault="001449BA" w:rsidP="002D0B85">
            <w:pPr>
              <w:pStyle w:val="Szvegtrzs"/>
              <w:jc w:val="both"/>
              <w:rPr>
                <w:rFonts w:cs="Times New Roman"/>
                <w:sz w:val="20"/>
                <w:szCs w:val="20"/>
              </w:rPr>
            </w:pPr>
            <w:r w:rsidRPr="00955B6E">
              <w:rPr>
                <w:rFonts w:cs="Times New Roman"/>
                <w:sz w:val="20"/>
                <w:szCs w:val="20"/>
              </w:rPr>
              <w:t>Alacsony Confidene küszöb</w:t>
            </w:r>
            <w:r w:rsidR="00AA4CE2" w:rsidRPr="00955B6E">
              <w:rPr>
                <w:rFonts w:cs="Times New Roman"/>
                <w:sz w:val="20"/>
                <w:szCs w:val="20"/>
              </w:rPr>
              <w:t xml:space="preserve"> és a </w:t>
            </w:r>
            <w:r w:rsidRPr="00955B6E">
              <w:rPr>
                <w:rFonts w:cs="Times New Roman"/>
                <w:sz w:val="20"/>
                <w:szCs w:val="20"/>
              </w:rPr>
              <w:t>Frame box mérete túl kicsi</w:t>
            </w:r>
            <w:r w:rsidR="00AA4CE2" w:rsidRPr="00955B6E">
              <w:rPr>
                <w:rFonts w:cs="Times New Roman"/>
                <w:sz w:val="20"/>
                <w:szCs w:val="20"/>
              </w:rPr>
              <w:t>.</w:t>
            </w:r>
          </w:p>
        </w:tc>
        <w:tc>
          <w:tcPr>
            <w:tcW w:w="3022" w:type="dxa"/>
          </w:tcPr>
          <w:p w14:paraId="314BE8FC" w14:textId="77777777" w:rsidR="00992BAE" w:rsidRPr="00955B6E" w:rsidRDefault="00992BAE" w:rsidP="002D0B85">
            <w:pPr>
              <w:pStyle w:val="Szvegtrzs"/>
              <w:jc w:val="center"/>
              <w:rPr>
                <w:rFonts w:cs="Times New Roman"/>
              </w:rPr>
            </w:pPr>
            <w:r w:rsidRPr="00955B6E">
              <w:rPr>
                <w:rFonts w:cs="Times New Roman"/>
                <w:noProof/>
                <w:lang w:eastAsia="hu-HU"/>
              </w:rPr>
              <w:drawing>
                <wp:inline distT="0" distB="0" distL="0" distR="0" wp14:anchorId="072D3AAC" wp14:editId="712BF70B">
                  <wp:extent cx="1295581" cy="1162212"/>
                  <wp:effectExtent l="38100" t="38100" r="95250" b="9525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95581" cy="1162212"/>
                          </a:xfrm>
                          <a:prstGeom prst="rect">
                            <a:avLst/>
                          </a:prstGeom>
                          <a:effectLst>
                            <a:outerShdw blurRad="50800" dist="38100" dir="2700000" algn="tl" rotWithShape="0">
                              <a:prstClr val="black">
                                <a:alpha val="40000"/>
                              </a:prstClr>
                            </a:outerShdw>
                          </a:effectLst>
                        </pic:spPr>
                      </pic:pic>
                    </a:graphicData>
                  </a:graphic>
                </wp:inline>
              </w:drawing>
            </w:r>
          </w:p>
          <w:p w14:paraId="58072F50" w14:textId="53947C54" w:rsidR="008A5D4A" w:rsidRPr="00955B6E" w:rsidRDefault="008A5D4A" w:rsidP="002D0B85">
            <w:pPr>
              <w:pStyle w:val="Szvegtrzs"/>
              <w:keepNext/>
              <w:jc w:val="center"/>
              <w:rPr>
                <w:rFonts w:cs="Times New Roman"/>
              </w:rPr>
            </w:pPr>
            <w:r w:rsidRPr="00955B6E">
              <w:rPr>
                <w:rFonts w:cs="Times New Roman"/>
                <w:sz w:val="20"/>
                <w:szCs w:val="20"/>
              </w:rPr>
              <w:t>Alacsony Confidene küszöb.</w:t>
            </w:r>
          </w:p>
        </w:tc>
      </w:tr>
    </w:tbl>
    <w:p w14:paraId="6F8986B6" w14:textId="0007C3DA" w:rsidR="00992BAE" w:rsidRPr="00D15FBA" w:rsidRDefault="006E20C0" w:rsidP="00AB2391">
      <w:pPr>
        <w:pStyle w:val="Kpalrs"/>
        <w:jc w:val="center"/>
        <w:rPr>
          <w:rFonts w:ascii="Times New Roman" w:hAnsi="Times New Roman" w:cs="Times New Roman"/>
          <w:i w:val="0"/>
          <w:iCs/>
          <w:sz w:val="20"/>
          <w:szCs w:val="20"/>
        </w:rPr>
      </w:pPr>
      <w:r w:rsidRPr="00D15FBA">
        <w:rPr>
          <w:rFonts w:ascii="Times New Roman" w:hAnsi="Times New Roman" w:cs="Times New Roman"/>
          <w:i w:val="0"/>
          <w:iCs/>
          <w:sz w:val="20"/>
          <w:szCs w:val="20"/>
        </w:rPr>
        <w:fldChar w:fldCharType="begin"/>
      </w:r>
      <w:r w:rsidRPr="00D15FBA">
        <w:rPr>
          <w:rFonts w:ascii="Times New Roman" w:hAnsi="Times New Roman" w:cs="Times New Roman"/>
          <w:i w:val="0"/>
          <w:iCs/>
          <w:sz w:val="20"/>
          <w:szCs w:val="20"/>
        </w:rPr>
        <w:instrText xml:space="preserve"> SEQ ábra \* ARABIC </w:instrText>
      </w:r>
      <w:r w:rsidRPr="00D15FBA">
        <w:rPr>
          <w:rFonts w:ascii="Times New Roman" w:hAnsi="Times New Roman" w:cs="Times New Roman"/>
          <w:i w:val="0"/>
          <w:iCs/>
          <w:sz w:val="20"/>
          <w:szCs w:val="20"/>
        </w:rPr>
        <w:fldChar w:fldCharType="separate"/>
      </w:r>
      <w:bookmarkStart w:id="232" w:name="_Toc227419855"/>
      <w:r w:rsidR="004B7A46">
        <w:rPr>
          <w:rFonts w:ascii="Times New Roman" w:hAnsi="Times New Roman" w:cs="Times New Roman"/>
          <w:i w:val="0"/>
          <w:iCs/>
          <w:noProof/>
          <w:sz w:val="20"/>
          <w:szCs w:val="20"/>
        </w:rPr>
        <w:t>32</w:t>
      </w:r>
      <w:r w:rsidRPr="00D15FBA">
        <w:rPr>
          <w:rFonts w:ascii="Times New Roman" w:hAnsi="Times New Roman" w:cs="Times New Roman"/>
          <w:i w:val="0"/>
          <w:iCs/>
          <w:sz w:val="20"/>
          <w:szCs w:val="20"/>
        </w:rPr>
        <w:fldChar w:fldCharType="end"/>
      </w:r>
      <w:r w:rsidRPr="00D15FBA">
        <w:rPr>
          <w:rFonts w:ascii="Times New Roman" w:hAnsi="Times New Roman" w:cs="Times New Roman"/>
          <w:i w:val="0"/>
          <w:iCs/>
          <w:sz w:val="20"/>
          <w:szCs w:val="20"/>
        </w:rPr>
        <w:t>. ábra, Hamis pozitív esetek esetleges okai</w:t>
      </w:r>
      <w:bookmarkEnd w:id="232"/>
    </w:p>
    <w:p w14:paraId="223BE839" w14:textId="77777777" w:rsidR="00C90872" w:rsidRPr="00955B6E" w:rsidRDefault="00C90872" w:rsidP="002D0B85">
      <w:pPr>
        <w:pStyle w:val="Kpalrs"/>
        <w:rPr>
          <w:rFonts w:ascii="Times New Roman" w:hAnsi="Times New Roman" w:cs="Times New Roman"/>
          <w:sz w:val="20"/>
          <w:szCs w:val="20"/>
        </w:rPr>
      </w:pPr>
    </w:p>
    <w:p w14:paraId="7DBCA8FE" w14:textId="66447362" w:rsidR="006E5F5D" w:rsidRPr="00955B6E" w:rsidRDefault="000B5F50" w:rsidP="002D0B85">
      <w:pPr>
        <w:pStyle w:val="Cmsor3"/>
      </w:pPr>
      <w:bookmarkStart w:id="233" w:name="_Toc227421551"/>
      <w:r>
        <w:t>3.5</w:t>
      </w:r>
      <w:r w:rsidR="006E5F5D" w:rsidRPr="00955B6E">
        <w:t xml:space="preserve">.3.2 Hamis </w:t>
      </w:r>
      <w:r w:rsidR="00613D90" w:rsidRPr="00955B6E">
        <w:t>negatív</w:t>
      </w:r>
      <w:r w:rsidR="006E5F5D" w:rsidRPr="00955B6E">
        <w:t xml:space="preserve"> események szemléltetése</w:t>
      </w:r>
      <w:bookmarkEnd w:id="233"/>
    </w:p>
    <w:p w14:paraId="776D8CD9" w14:textId="64C44D7D" w:rsidR="006E5F5D" w:rsidRPr="00955B6E" w:rsidRDefault="005E6046" w:rsidP="002D0B85">
      <w:pPr>
        <w:pStyle w:val="Szvegtrzs"/>
        <w:spacing w:line="360" w:lineRule="auto"/>
        <w:jc w:val="both"/>
        <w:rPr>
          <w:rFonts w:cs="Times New Roman"/>
        </w:rPr>
      </w:pPr>
      <w:r w:rsidRPr="00BF160C">
        <w:rPr>
          <w:rFonts w:cs="Times New Roman"/>
        </w:rPr>
        <w:t>A hamis negatív esemény</w:t>
      </w:r>
      <w:r w:rsidRPr="00955B6E">
        <w:rPr>
          <w:rFonts w:cs="Times New Roman"/>
          <w:i/>
          <w:iCs/>
        </w:rPr>
        <w:t xml:space="preserve"> </w:t>
      </w:r>
      <w:r w:rsidRPr="00955B6E">
        <w:rPr>
          <w:rFonts w:cs="Times New Roman"/>
        </w:rPr>
        <w:t>olyan eset, amikor a rendszer nem ismeri fel a valójában jelen lévő objektumot. A detektálás során ez azt jelenti, hogy az adott objektum</w:t>
      </w:r>
      <w:r w:rsidR="00BF160C">
        <w:rPr>
          <w:rFonts w:cs="Times New Roman"/>
        </w:rPr>
        <w:t xml:space="preserve">, </w:t>
      </w:r>
      <w:r w:rsidRPr="00955B6E">
        <w:rPr>
          <w:rFonts w:cs="Times New Roman"/>
        </w:rPr>
        <w:t>például egy mobiltelefon szerepel a képen, azonban a modell nem rendel hozzá határoló dobozt (bounding box), így a rendszer nem generál jelzést.</w:t>
      </w:r>
    </w:p>
    <w:p w14:paraId="13072320" w14:textId="7D2B4859" w:rsidR="005E6046" w:rsidRPr="00BF160C" w:rsidRDefault="005E6046" w:rsidP="002D0B85">
      <w:pPr>
        <w:pStyle w:val="Szvegtrzs"/>
        <w:spacing w:line="360" w:lineRule="auto"/>
        <w:jc w:val="both"/>
        <w:rPr>
          <w:rFonts w:cs="Times New Roman"/>
          <w:b/>
          <w:bCs/>
        </w:rPr>
      </w:pPr>
      <w:r w:rsidRPr="00BF160C">
        <w:rPr>
          <w:rFonts w:cs="Times New Roman"/>
          <w:b/>
          <w:bCs/>
        </w:rPr>
        <w:t>Jellemző okok:</w:t>
      </w:r>
    </w:p>
    <w:p w14:paraId="13DB3ECC" w14:textId="00836B5B" w:rsidR="005E6046" w:rsidRPr="00955B6E" w:rsidRDefault="005E6046" w:rsidP="002D0B85">
      <w:pPr>
        <w:pStyle w:val="Szvegtrzs"/>
        <w:numPr>
          <w:ilvl w:val="0"/>
          <w:numId w:val="24"/>
        </w:numPr>
        <w:spacing w:line="360" w:lineRule="auto"/>
        <w:jc w:val="both"/>
        <w:rPr>
          <w:rFonts w:cs="Times New Roman"/>
        </w:rPr>
      </w:pPr>
      <w:r w:rsidRPr="00955B6E">
        <w:rPr>
          <w:rFonts w:cs="Times New Roman"/>
        </w:rPr>
        <w:t xml:space="preserve">az objektum részben takarásban van, </w:t>
      </w:r>
    </w:p>
    <w:p w14:paraId="5D04C61D" w14:textId="4CBA40A0" w:rsidR="005E6046" w:rsidRPr="00955B6E" w:rsidRDefault="005E6046" w:rsidP="002D0B85">
      <w:pPr>
        <w:pStyle w:val="Szvegtrzs"/>
        <w:numPr>
          <w:ilvl w:val="0"/>
          <w:numId w:val="24"/>
        </w:numPr>
        <w:spacing w:line="360" w:lineRule="auto"/>
        <w:jc w:val="both"/>
        <w:rPr>
          <w:rFonts w:cs="Times New Roman"/>
        </w:rPr>
      </w:pPr>
      <w:r w:rsidRPr="00955B6E">
        <w:rPr>
          <w:rFonts w:cs="Times New Roman"/>
        </w:rPr>
        <w:t xml:space="preserve">kedvezőtlen fényviszonyok, </w:t>
      </w:r>
    </w:p>
    <w:p w14:paraId="1B31349B" w14:textId="204E074E" w:rsidR="005E6046" w:rsidRPr="00955B6E" w:rsidRDefault="005E6046" w:rsidP="002D0B85">
      <w:pPr>
        <w:pStyle w:val="Szvegtrzs"/>
        <w:numPr>
          <w:ilvl w:val="0"/>
          <w:numId w:val="24"/>
        </w:numPr>
        <w:spacing w:line="360" w:lineRule="auto"/>
        <w:jc w:val="both"/>
        <w:rPr>
          <w:rFonts w:cs="Times New Roman"/>
        </w:rPr>
      </w:pPr>
      <w:r w:rsidRPr="00955B6E">
        <w:rPr>
          <w:rFonts w:cs="Times New Roman"/>
        </w:rPr>
        <w:t xml:space="preserve">kis méretű objektum a képen, </w:t>
      </w:r>
    </w:p>
    <w:p w14:paraId="49BBF1A1" w14:textId="6C7AFDB8" w:rsidR="005E6046" w:rsidRPr="00955B6E" w:rsidRDefault="005E6046" w:rsidP="002D0B85">
      <w:pPr>
        <w:pStyle w:val="Szvegtrzs"/>
        <w:numPr>
          <w:ilvl w:val="0"/>
          <w:numId w:val="24"/>
        </w:numPr>
        <w:spacing w:line="360" w:lineRule="auto"/>
        <w:jc w:val="both"/>
        <w:rPr>
          <w:rFonts w:cs="Times New Roman"/>
        </w:rPr>
      </w:pPr>
      <w:r w:rsidRPr="00955B6E">
        <w:rPr>
          <w:rFonts w:cs="Times New Roman"/>
        </w:rPr>
        <w:t xml:space="preserve">a modell nem látott hasonló példát a tanítás során, </w:t>
      </w:r>
    </w:p>
    <w:p w14:paraId="055C0416" w14:textId="7E39CA0D" w:rsidR="005E6046" w:rsidRPr="00855D7B" w:rsidRDefault="005E6046" w:rsidP="002D0B85">
      <w:pPr>
        <w:pStyle w:val="Szvegtrzs"/>
        <w:numPr>
          <w:ilvl w:val="0"/>
          <w:numId w:val="24"/>
        </w:numPr>
        <w:spacing w:line="360" w:lineRule="auto"/>
        <w:jc w:val="both"/>
        <w:rPr>
          <w:rFonts w:cs="Times New Roman"/>
        </w:rPr>
      </w:pPr>
      <w:r w:rsidRPr="00855D7B">
        <w:rPr>
          <w:rFonts w:cs="Times New Roman"/>
        </w:rPr>
        <w:t>túl magas confidence küszöb.</w:t>
      </w:r>
    </w:p>
    <w:p w14:paraId="3C49702F" w14:textId="64506E71" w:rsidR="00F54C5C" w:rsidRPr="000B5F50" w:rsidRDefault="000B5F50" w:rsidP="000B5F50">
      <w:pPr>
        <w:pStyle w:val="Cmsor2"/>
      </w:pPr>
      <w:bookmarkStart w:id="234" w:name="_Toc227421552"/>
      <w:bookmarkStart w:id="235" w:name="forgatókönyvek"/>
      <w:bookmarkStart w:id="236" w:name="tesztelés-és-validáció"/>
      <w:bookmarkStart w:id="237" w:name="hamis-pozitív-és-hamis-negatív-esetek"/>
      <w:bookmarkStart w:id="238" w:name="kiterjesztett-esettanulmány"/>
      <w:r w:rsidRPr="000B5F50">
        <w:t>3.6</w:t>
      </w:r>
      <w:r w:rsidR="00F54C5C" w:rsidRPr="000B5F50">
        <w:t xml:space="preserve"> Forgatókönyvek</w:t>
      </w:r>
      <w:bookmarkEnd w:id="234"/>
    </w:p>
    <w:p w14:paraId="68619609" w14:textId="4597A0CF" w:rsidR="00F54C5C" w:rsidRPr="00955B6E" w:rsidRDefault="00F54C5C" w:rsidP="002D0B85">
      <w:pPr>
        <w:pStyle w:val="FirstParagraph"/>
        <w:spacing w:line="360" w:lineRule="auto"/>
        <w:jc w:val="both"/>
        <w:rPr>
          <w:rFonts w:cs="Times New Roman"/>
        </w:rPr>
      </w:pPr>
      <w:r w:rsidRPr="00955B6E">
        <w:rPr>
          <w:rFonts w:cs="Times New Roman"/>
        </w:rPr>
        <w:t>A vizsgálat során több forgatókönyv került szimulálásra</w:t>
      </w:r>
      <w:r w:rsidR="006565EA" w:rsidRPr="00955B6E">
        <w:rPr>
          <w:rFonts w:cs="Times New Roman"/>
        </w:rPr>
        <w:t xml:space="preserve">. Különböző típusú készülékek, </w:t>
      </w:r>
      <w:r w:rsidRPr="00955B6E">
        <w:rPr>
          <w:rFonts w:cs="Times New Roman"/>
        </w:rPr>
        <w:t xml:space="preserve">részben takart eszköz, gyors mozgás, </w:t>
      </w:r>
      <w:r w:rsidR="006565EA" w:rsidRPr="00955B6E">
        <w:rPr>
          <w:rFonts w:cs="Times New Roman"/>
        </w:rPr>
        <w:t xml:space="preserve">különböző távolság, </w:t>
      </w:r>
      <w:r w:rsidRPr="00955B6E">
        <w:rPr>
          <w:rFonts w:cs="Times New Roman"/>
        </w:rPr>
        <w:t>valamint különböző fényviszonyok</w:t>
      </w:r>
      <w:r w:rsidR="006565EA" w:rsidRPr="00955B6E">
        <w:rPr>
          <w:rFonts w:cs="Times New Roman"/>
        </w:rPr>
        <w:t xml:space="preserve"> alkalmazá</w:t>
      </w:r>
      <w:r w:rsidR="00855D7B">
        <w:rPr>
          <w:rFonts w:cs="Times New Roman"/>
        </w:rPr>
        <w:t>sa.</w:t>
      </w:r>
    </w:p>
    <w:p w14:paraId="02C5C4BE" w14:textId="369FFDCB" w:rsidR="00F54C5C" w:rsidRPr="00F54C5C" w:rsidRDefault="000B5F50" w:rsidP="002D0B85">
      <w:pPr>
        <w:pStyle w:val="Cmsor2"/>
      </w:pPr>
      <w:bookmarkStart w:id="239" w:name="_Toc227421553"/>
      <w:bookmarkStart w:id="240" w:name="eredmények-összegzése"/>
      <w:bookmarkEnd w:id="235"/>
      <w:r>
        <w:lastRenderedPageBreak/>
        <w:t>3</w:t>
      </w:r>
      <w:r w:rsidR="00131C1E">
        <w:t>.</w:t>
      </w:r>
      <w:r>
        <w:t>7</w:t>
      </w:r>
      <w:r w:rsidR="00F54C5C" w:rsidRPr="00F54C5C">
        <w:t xml:space="preserve"> </w:t>
      </w:r>
      <w:r w:rsidR="00E43E92">
        <w:t>Teszt e</w:t>
      </w:r>
      <w:r w:rsidR="00F54C5C" w:rsidRPr="00F54C5C">
        <w:t>redmények összegzése</w:t>
      </w:r>
      <w:bookmarkEnd w:id="239"/>
    </w:p>
    <w:p w14:paraId="684AC81B" w14:textId="6716C367" w:rsidR="00FB1278" w:rsidRDefault="00FB1278" w:rsidP="002D0B85">
      <w:pPr>
        <w:pStyle w:val="Szvegtrzs"/>
        <w:spacing w:line="360" w:lineRule="auto"/>
        <w:jc w:val="both"/>
        <w:rPr>
          <w:ins w:id="241" w:author="Lttd" w:date="2026-04-18T20:06:00Z" w16du:dateUtc="2026-04-18T18:06:00Z"/>
        </w:rPr>
      </w:pPr>
      <w:bookmarkStart w:id="242" w:name="jogi-és-etikai-vonatkozások"/>
      <w:bookmarkStart w:id="243" w:name="etikai-megfontolások"/>
      <w:bookmarkEnd w:id="236"/>
      <w:bookmarkEnd w:id="237"/>
      <w:bookmarkEnd w:id="238"/>
      <w:bookmarkEnd w:id="240"/>
      <w:r w:rsidRPr="00FB1278">
        <w:t xml:space="preserve">Az eredmények azt mutatták, hogy a modell a legtöbb esetben sikeresen detektálta a mobiltelefonokat, azonban éles környezetben </w:t>
      </w:r>
      <w:r w:rsidR="00922011">
        <w:t xml:space="preserve">még </w:t>
      </w:r>
      <w:r w:rsidRPr="00FB1278">
        <w:t>a jel</w:t>
      </w:r>
      <w:r w:rsidR="00E43E92">
        <w:t>lemzően maximális pontosságú</w:t>
      </w:r>
      <w:r w:rsidRPr="00FB1278">
        <w:t xml:space="preserve"> YOLO11x modell további fejlesztések nélkül</w:t>
      </w:r>
      <w:r w:rsidR="00B83159">
        <w:t xml:space="preserve"> </w:t>
      </w:r>
      <w:r w:rsidR="00922011">
        <w:t>s</w:t>
      </w:r>
      <w:r w:rsidRPr="00FB1278">
        <w:t xml:space="preserve">em alkalmas egy hatékony védelmi szoftver komponenseként való alkalmazásra. A hamis pozitív és hamis negatív detektálások számának csökkentése érdekében szükséges egy egyedi, </w:t>
      </w:r>
      <w:r w:rsidRPr="00BF160C">
        <w:rPr>
          <w:b/>
          <w:bCs/>
        </w:rPr>
        <w:t>célzottan tanított modell</w:t>
      </w:r>
      <w:r w:rsidRPr="00FB1278">
        <w:t xml:space="preserve"> alkalmazása, amely azonban időigényes folyamat.</w:t>
      </w:r>
    </w:p>
    <w:p w14:paraId="02919D0C" w14:textId="471AA22E" w:rsidR="00DB5795" w:rsidRPr="00FB1278" w:rsidRDefault="00DB5795" w:rsidP="002D0B85">
      <w:pPr>
        <w:pStyle w:val="Szvegtrzs"/>
        <w:spacing w:line="360" w:lineRule="auto"/>
        <w:jc w:val="both"/>
      </w:pPr>
      <w:ins w:id="244" w:author="Lttd" w:date="2026-04-18T20:06:00Z" w16du:dateUtc="2026-04-18T18:06:00Z">
        <w:r>
          <w:t>Minden COCO projekt kapcsán kell egy fejezet (pl. még a 2. főfejezetbe, ahol a párhuzamosan készülő</w:t>
        </w:r>
      </w:ins>
      <w:ins w:id="245" w:author="Lttd" w:date="2026-04-18T20:07:00Z" w16du:dateUtc="2026-04-18T18:07:00Z">
        <w:r>
          <w:t xml:space="preserve"> coco-orientált dolgozatok módszertani rétegei egymással összevetésre kerülnek)!</w:t>
        </w:r>
      </w:ins>
    </w:p>
    <w:p w14:paraId="221CE22F" w14:textId="264E626F" w:rsidR="00FE4510" w:rsidRDefault="000B5F50" w:rsidP="002D0B85">
      <w:pPr>
        <w:pStyle w:val="Cmsor1"/>
      </w:pPr>
      <w:bookmarkStart w:id="246" w:name="_Toc227421554"/>
      <w:r>
        <w:t>4</w:t>
      </w:r>
      <w:r w:rsidR="00FE4510" w:rsidRPr="00FE4510">
        <w:t xml:space="preserve"> Vita</w:t>
      </w:r>
      <w:bookmarkEnd w:id="246"/>
    </w:p>
    <w:p w14:paraId="01F4CBB8" w14:textId="77777777" w:rsidR="00ED56C2" w:rsidRDefault="00CA0FA6" w:rsidP="002D0B85">
      <w:pPr>
        <w:spacing w:after="360" w:line="360" w:lineRule="auto"/>
        <w:jc w:val="both"/>
        <w:rPr>
          <w:rFonts w:ascii="Times New Roman" w:hAnsi="Times New Roman" w:cs="Times New Roman"/>
        </w:rPr>
      </w:pPr>
      <w:r w:rsidRPr="00CA0FA6">
        <w:rPr>
          <w:rFonts w:ascii="Times New Roman" w:hAnsi="Times New Roman" w:cs="Times New Roman"/>
        </w:rPr>
        <w:t>A védelmi szoftver fejlesztése során a legfontosabb kérdés a gyanúgenerálás, azaz az objektumfelismerés megbízhatósága és hatékonysága.</w:t>
      </w:r>
      <w:r w:rsidR="00ED56C2">
        <w:rPr>
          <w:rFonts w:ascii="Times New Roman" w:hAnsi="Times New Roman" w:cs="Times New Roman"/>
        </w:rPr>
        <w:t xml:space="preserve"> </w:t>
      </w:r>
      <w:r w:rsidR="00855D7B">
        <w:rPr>
          <w:rFonts w:ascii="Times New Roman" w:hAnsi="Times New Roman" w:cs="Times New Roman"/>
        </w:rPr>
        <w:t xml:space="preserve">A </w:t>
      </w:r>
      <w:r w:rsidR="000D17AB" w:rsidRPr="000D17AB">
        <w:rPr>
          <w:rFonts w:ascii="Times New Roman" w:hAnsi="Times New Roman" w:cs="Times New Roman"/>
        </w:rPr>
        <w:t>módszer</w:t>
      </w:r>
      <w:r w:rsidR="00ED56C2">
        <w:rPr>
          <w:rFonts w:ascii="Times New Roman" w:hAnsi="Times New Roman" w:cs="Times New Roman"/>
        </w:rPr>
        <w:t>ek</w:t>
      </w:r>
      <w:r w:rsidR="000D17AB" w:rsidRPr="000D17AB">
        <w:rPr>
          <w:rFonts w:ascii="Times New Roman" w:hAnsi="Times New Roman" w:cs="Times New Roman"/>
        </w:rPr>
        <w:t xml:space="preserve"> alkalmazása során</w:t>
      </w:r>
      <w:r w:rsidR="000D17AB">
        <w:rPr>
          <w:rFonts w:ascii="Times New Roman" w:hAnsi="Times New Roman" w:cs="Times New Roman"/>
        </w:rPr>
        <w:t>,</w:t>
      </w:r>
      <w:r w:rsidR="000D17AB" w:rsidRPr="000D17AB">
        <w:rPr>
          <w:rFonts w:ascii="Times New Roman" w:hAnsi="Times New Roman" w:cs="Times New Roman"/>
        </w:rPr>
        <w:t xml:space="preserve"> központi problémát jelent az alakfelismerés. </w:t>
      </w:r>
    </w:p>
    <w:p w14:paraId="7436A58E" w14:textId="1C7E9187" w:rsidR="000D17AB" w:rsidRDefault="00BF1CB2" w:rsidP="002D0B85">
      <w:pPr>
        <w:spacing w:after="360" w:line="360" w:lineRule="auto"/>
        <w:jc w:val="both"/>
        <w:rPr>
          <w:rFonts w:ascii="Times New Roman" w:hAnsi="Times New Roman" w:cs="Times New Roman"/>
        </w:rPr>
      </w:pPr>
      <w:r>
        <w:rPr>
          <w:rFonts w:ascii="Times New Roman" w:hAnsi="Times New Roman" w:cs="Times New Roman"/>
        </w:rPr>
        <w:t xml:space="preserve">Az </w:t>
      </w:r>
      <w:r w:rsidR="00A833A8" w:rsidRPr="002B1D68">
        <w:rPr>
          <w:rFonts w:ascii="Times New Roman" w:hAnsi="Times New Roman" w:cs="Times New Roman"/>
        </w:rPr>
        <w:t xml:space="preserve">Objektum-attribútum mátrix </w:t>
      </w:r>
      <w:r>
        <w:rPr>
          <w:rFonts w:ascii="Times New Roman" w:hAnsi="Times New Roman" w:cs="Times New Roman"/>
        </w:rPr>
        <w:t>esetében a</w:t>
      </w:r>
      <w:r w:rsidR="000D17AB" w:rsidRPr="000D17AB">
        <w:rPr>
          <w:rFonts w:ascii="Times New Roman" w:hAnsi="Times New Roman" w:cs="Times New Roman"/>
        </w:rPr>
        <w:t xml:space="preserve"> hatékonyság</w:t>
      </w:r>
      <w:r>
        <w:rPr>
          <w:rFonts w:ascii="Times New Roman" w:hAnsi="Times New Roman" w:cs="Times New Roman"/>
        </w:rPr>
        <w:t>ot</w:t>
      </w:r>
      <w:r w:rsidR="000D17AB" w:rsidRPr="000D17AB">
        <w:rPr>
          <w:rFonts w:ascii="Times New Roman" w:hAnsi="Times New Roman" w:cs="Times New Roman"/>
        </w:rPr>
        <w:t xml:space="preserve"> nem kizárólag a képméret vagy a felbontás határozza meg, </w:t>
      </w:r>
      <w:r>
        <w:rPr>
          <w:rFonts w:ascii="Times New Roman" w:hAnsi="Times New Roman" w:cs="Times New Roman"/>
        </w:rPr>
        <w:t xml:space="preserve">hanem </w:t>
      </w:r>
      <w:r w:rsidR="000D17AB" w:rsidRPr="000D17AB">
        <w:rPr>
          <w:rFonts w:ascii="Times New Roman" w:hAnsi="Times New Roman" w:cs="Times New Roman"/>
        </w:rPr>
        <w:t>a képen megjelenő objektumok összképe</w:t>
      </w:r>
      <w:r w:rsidR="000D17AB">
        <w:rPr>
          <w:rFonts w:ascii="Times New Roman" w:hAnsi="Times New Roman" w:cs="Times New Roman"/>
        </w:rPr>
        <w:t xml:space="preserve">. </w:t>
      </w:r>
      <w:r w:rsidR="000D17AB" w:rsidRPr="000D17AB">
        <w:rPr>
          <w:rFonts w:ascii="Times New Roman" w:hAnsi="Times New Roman" w:cs="Times New Roman"/>
        </w:rPr>
        <w:t xml:space="preserve">Felmerül a kérdés, </w:t>
      </w:r>
      <w:r>
        <w:rPr>
          <w:rFonts w:ascii="Times New Roman" w:hAnsi="Times New Roman" w:cs="Times New Roman"/>
        </w:rPr>
        <w:t xml:space="preserve">hogy </w:t>
      </w:r>
      <w:r w:rsidRPr="000D17AB">
        <w:rPr>
          <w:rFonts w:ascii="Times New Roman" w:hAnsi="Times New Roman" w:cs="Times New Roman"/>
        </w:rPr>
        <w:t xml:space="preserve">nagyobb felbontású, így </w:t>
      </w:r>
      <w:r>
        <w:rPr>
          <w:rFonts w:ascii="Times New Roman" w:hAnsi="Times New Roman" w:cs="Times New Roman"/>
        </w:rPr>
        <w:t>nagyobb adatállománnyal rendelkező</w:t>
      </w:r>
      <w:r w:rsidRPr="000D17AB">
        <w:rPr>
          <w:rFonts w:ascii="Times New Roman" w:hAnsi="Times New Roman" w:cs="Times New Roman"/>
        </w:rPr>
        <w:t xml:space="preserve"> képek</w:t>
      </w:r>
      <w:r>
        <w:rPr>
          <w:rFonts w:ascii="Times New Roman" w:hAnsi="Times New Roman" w:cs="Times New Roman"/>
        </w:rPr>
        <w:t>,</w:t>
      </w:r>
      <w:r w:rsidRPr="000D17AB">
        <w:rPr>
          <w:rFonts w:ascii="Times New Roman" w:hAnsi="Times New Roman" w:cs="Times New Roman"/>
        </w:rPr>
        <w:t xml:space="preserve"> valóban biztosítanak-e többletinformációt a detektálás szempontjából, illetve</w:t>
      </w:r>
      <w:r>
        <w:rPr>
          <w:rFonts w:ascii="Times New Roman" w:hAnsi="Times New Roman" w:cs="Times New Roman"/>
        </w:rPr>
        <w:t>,</w:t>
      </w:r>
      <w:r w:rsidRPr="000D17AB">
        <w:rPr>
          <w:rFonts w:ascii="Times New Roman" w:hAnsi="Times New Roman" w:cs="Times New Roman"/>
        </w:rPr>
        <w:t xml:space="preserve"> hogy ez a többlet milyen mértékben járul hozzá a felismerés pontosságának növeléséhez</w:t>
      </w:r>
      <w:r>
        <w:rPr>
          <w:rFonts w:ascii="Times New Roman" w:hAnsi="Times New Roman" w:cs="Times New Roman"/>
        </w:rPr>
        <w:t xml:space="preserve">, </w:t>
      </w:r>
      <w:r w:rsidR="000D17AB" w:rsidRPr="000D17AB">
        <w:rPr>
          <w:rFonts w:ascii="Times New Roman" w:hAnsi="Times New Roman" w:cs="Times New Roman"/>
        </w:rPr>
        <w:t>valamint</w:t>
      </w:r>
      <w:r w:rsidR="002B1D68">
        <w:rPr>
          <w:rFonts w:ascii="Times New Roman" w:hAnsi="Times New Roman" w:cs="Times New Roman"/>
        </w:rPr>
        <w:t>,</w:t>
      </w:r>
      <w:r w:rsidR="000D17AB" w:rsidRPr="000D17AB">
        <w:rPr>
          <w:rFonts w:ascii="Times New Roman" w:hAnsi="Times New Roman" w:cs="Times New Roman"/>
        </w:rPr>
        <w:t xml:space="preserve"> hogy </w:t>
      </w:r>
      <w:r>
        <w:rPr>
          <w:rFonts w:ascii="Times New Roman" w:hAnsi="Times New Roman" w:cs="Times New Roman"/>
        </w:rPr>
        <w:t>mennyi</w:t>
      </w:r>
      <w:r w:rsidR="000D17AB" w:rsidRPr="000D17AB">
        <w:rPr>
          <w:rFonts w:ascii="Times New Roman" w:hAnsi="Times New Roman" w:cs="Times New Roman"/>
        </w:rPr>
        <w:t xml:space="preserve"> és milyen változatosságú szcenárió szükséges a </w:t>
      </w:r>
      <w:r w:rsidR="00ED56C2">
        <w:rPr>
          <w:rFonts w:ascii="Times New Roman" w:hAnsi="Times New Roman" w:cs="Times New Roman"/>
        </w:rPr>
        <w:t xml:space="preserve">jóval </w:t>
      </w:r>
      <w:r w:rsidR="000D17AB" w:rsidRPr="000D17AB">
        <w:rPr>
          <w:rFonts w:ascii="Times New Roman" w:hAnsi="Times New Roman" w:cs="Times New Roman"/>
        </w:rPr>
        <w:t>megbízható</w:t>
      </w:r>
      <w:r w:rsidR="00ED56C2">
        <w:rPr>
          <w:rFonts w:ascii="Times New Roman" w:hAnsi="Times New Roman" w:cs="Times New Roman"/>
        </w:rPr>
        <w:t>bb</w:t>
      </w:r>
      <w:r w:rsidR="000D17AB" w:rsidRPr="000D17AB">
        <w:rPr>
          <w:rFonts w:ascii="Times New Roman" w:hAnsi="Times New Roman" w:cs="Times New Roman"/>
        </w:rPr>
        <w:t xml:space="preserve"> </w:t>
      </w:r>
      <w:r w:rsidR="00ED56C2">
        <w:rPr>
          <w:rFonts w:ascii="Times New Roman" w:hAnsi="Times New Roman" w:cs="Times New Roman"/>
        </w:rPr>
        <w:t>felismeréshez</w:t>
      </w:r>
      <w:r w:rsidR="000D17AB" w:rsidRPr="000D17AB">
        <w:rPr>
          <w:rFonts w:ascii="Times New Roman" w:hAnsi="Times New Roman" w:cs="Times New Roman"/>
        </w:rPr>
        <w:t xml:space="preserve">. </w:t>
      </w:r>
    </w:p>
    <w:p w14:paraId="1182F22A" w14:textId="69CE29CB" w:rsidR="00BF1CB2" w:rsidRDefault="00BF1CB2" w:rsidP="002D0B85">
      <w:pPr>
        <w:spacing w:after="360" w:line="360" w:lineRule="auto"/>
        <w:jc w:val="both"/>
        <w:rPr>
          <w:rFonts w:ascii="Times New Roman" w:hAnsi="Times New Roman" w:cs="Times New Roman"/>
        </w:rPr>
      </w:pPr>
      <w:r w:rsidRPr="00BF1CB2">
        <w:rPr>
          <w:rFonts w:ascii="Times New Roman" w:hAnsi="Times New Roman" w:cs="Times New Roman"/>
        </w:rPr>
        <w:t xml:space="preserve">A YOLO modell alkalmazása során </w:t>
      </w:r>
      <w:r>
        <w:rPr>
          <w:rFonts w:ascii="Times New Roman" w:hAnsi="Times New Roman" w:cs="Times New Roman"/>
        </w:rPr>
        <w:t xml:space="preserve">a </w:t>
      </w:r>
      <w:r w:rsidRPr="00BF1CB2">
        <w:rPr>
          <w:rFonts w:ascii="Times New Roman" w:hAnsi="Times New Roman" w:cs="Times New Roman"/>
        </w:rPr>
        <w:t>kérdés</w:t>
      </w:r>
      <w:r>
        <w:rPr>
          <w:rFonts w:ascii="Times New Roman" w:hAnsi="Times New Roman" w:cs="Times New Roman"/>
        </w:rPr>
        <w:t xml:space="preserve"> az</w:t>
      </w:r>
      <w:r w:rsidRPr="00BF1CB2">
        <w:rPr>
          <w:rFonts w:ascii="Times New Roman" w:hAnsi="Times New Roman" w:cs="Times New Roman"/>
        </w:rPr>
        <w:t>, hogy a</w:t>
      </w:r>
      <w:r w:rsidR="00ED56C2">
        <w:rPr>
          <w:rFonts w:ascii="Times New Roman" w:hAnsi="Times New Roman" w:cs="Times New Roman"/>
        </w:rPr>
        <w:t xml:space="preserve"> feldolgozás során a</w:t>
      </w:r>
      <w:r w:rsidRPr="00BF1CB2">
        <w:rPr>
          <w:rFonts w:ascii="Times New Roman" w:hAnsi="Times New Roman" w:cs="Times New Roman"/>
        </w:rPr>
        <w:t xml:space="preserve"> képek felbontásán túl</w:t>
      </w:r>
      <w:r>
        <w:rPr>
          <w:rFonts w:ascii="Times New Roman" w:hAnsi="Times New Roman" w:cs="Times New Roman"/>
        </w:rPr>
        <w:t>,</w:t>
      </w:r>
      <w:r w:rsidRPr="00BF1CB2">
        <w:rPr>
          <w:rFonts w:ascii="Times New Roman" w:hAnsi="Times New Roman" w:cs="Times New Roman"/>
        </w:rPr>
        <w:t xml:space="preserve"> mekkora és milyen összetételű tanítóadatra </w:t>
      </w:r>
      <w:r w:rsidR="00ED56C2">
        <w:rPr>
          <w:rFonts w:ascii="Times New Roman" w:hAnsi="Times New Roman" w:cs="Times New Roman"/>
        </w:rPr>
        <w:t>van</w:t>
      </w:r>
      <w:r w:rsidRPr="00BF1CB2">
        <w:rPr>
          <w:rFonts w:ascii="Times New Roman" w:hAnsi="Times New Roman" w:cs="Times New Roman"/>
        </w:rPr>
        <w:t xml:space="preserve"> szükség a minél pontosabb felismerés eléréséhez.</w:t>
      </w:r>
      <w:r>
        <w:rPr>
          <w:rFonts w:ascii="Times New Roman" w:hAnsi="Times New Roman" w:cs="Times New Roman"/>
        </w:rPr>
        <w:t xml:space="preserve"> </w:t>
      </w:r>
    </w:p>
    <w:p w14:paraId="491DF16D" w14:textId="5F731BDA" w:rsidR="00FE4510" w:rsidRDefault="000B5F50" w:rsidP="002D0B85">
      <w:pPr>
        <w:pStyle w:val="Cmsor1"/>
      </w:pPr>
      <w:bookmarkStart w:id="247" w:name="_Toc227421555"/>
      <w:r>
        <w:t>5</w:t>
      </w:r>
      <w:r w:rsidR="00FE4510" w:rsidRPr="00BF1DB1">
        <w:t xml:space="preserve"> Következtetések</w:t>
      </w:r>
      <w:bookmarkEnd w:id="247"/>
    </w:p>
    <w:p w14:paraId="105D30A0" w14:textId="291EE5FE" w:rsidR="00743720" w:rsidRPr="002B1D68" w:rsidRDefault="0067260F" w:rsidP="002D0B85">
      <w:pPr>
        <w:spacing w:after="240" w:line="360" w:lineRule="auto"/>
        <w:jc w:val="both"/>
        <w:rPr>
          <w:rFonts w:ascii="Times New Roman" w:hAnsi="Times New Roman" w:cs="Times New Roman"/>
        </w:rPr>
      </w:pPr>
      <w:r w:rsidRPr="002B1D68">
        <w:rPr>
          <w:rFonts w:ascii="Times New Roman" w:hAnsi="Times New Roman" w:cs="Times New Roman"/>
        </w:rPr>
        <w:t>A</w:t>
      </w:r>
      <w:r w:rsidR="00242D4D" w:rsidRPr="002B1D68">
        <w:rPr>
          <w:rFonts w:ascii="Times New Roman" w:hAnsi="Times New Roman" w:cs="Times New Roman"/>
        </w:rPr>
        <w:t xml:space="preserve">z </w:t>
      </w:r>
      <w:r w:rsidR="00A833A8">
        <w:rPr>
          <w:rFonts w:ascii="Times New Roman" w:hAnsi="Times New Roman" w:cs="Times New Roman"/>
        </w:rPr>
        <w:t xml:space="preserve">objektumdetektálás tekintetében az </w:t>
      </w:r>
      <w:r w:rsidR="00242D4D" w:rsidRPr="002B1D68">
        <w:rPr>
          <w:rFonts w:ascii="Times New Roman" w:hAnsi="Times New Roman" w:cs="Times New Roman"/>
        </w:rPr>
        <w:t>Objektum-</w:t>
      </w:r>
      <w:r w:rsidR="002B1D68" w:rsidRPr="002B1D68">
        <w:rPr>
          <w:rFonts w:ascii="Times New Roman" w:hAnsi="Times New Roman" w:cs="Times New Roman"/>
        </w:rPr>
        <w:t>a</w:t>
      </w:r>
      <w:r w:rsidR="00242D4D" w:rsidRPr="002B1D68">
        <w:rPr>
          <w:rFonts w:ascii="Times New Roman" w:hAnsi="Times New Roman" w:cs="Times New Roman"/>
        </w:rPr>
        <w:t>ttribútum mátrix esetében</w:t>
      </w:r>
      <w:r w:rsidR="002B1D68">
        <w:rPr>
          <w:rFonts w:ascii="Times New Roman" w:hAnsi="Times New Roman" w:cs="Times New Roman"/>
        </w:rPr>
        <w:t>,</w:t>
      </w:r>
      <w:r w:rsidR="00242D4D" w:rsidRPr="002B1D68">
        <w:rPr>
          <w:rFonts w:ascii="Times New Roman" w:hAnsi="Times New Roman" w:cs="Times New Roman"/>
        </w:rPr>
        <w:t xml:space="preserve"> a</w:t>
      </w:r>
      <w:r w:rsidRPr="002B1D68">
        <w:rPr>
          <w:rFonts w:ascii="Times New Roman" w:hAnsi="Times New Roman" w:cs="Times New Roman"/>
        </w:rPr>
        <w:t xml:space="preserve"> vizsgálat során felhasznált </w:t>
      </w:r>
      <w:r w:rsidR="00A833A8" w:rsidRPr="00A833A8">
        <w:rPr>
          <w:rFonts w:ascii="Times New Roman" w:hAnsi="Times New Roman" w:cs="Times New Roman"/>
          <w:bCs/>
        </w:rPr>
        <w:t>25</w:t>
      </w:r>
      <w:r w:rsidRPr="00A833A8">
        <w:rPr>
          <w:rFonts w:ascii="Times New Roman" w:hAnsi="Times New Roman" w:cs="Times New Roman"/>
          <w:bCs/>
        </w:rPr>
        <w:t xml:space="preserve"> darab szürkeárnyalatos kép</w:t>
      </w:r>
      <w:r w:rsidRPr="002B1D68">
        <w:rPr>
          <w:rFonts w:ascii="Times New Roman" w:hAnsi="Times New Roman" w:cs="Times New Roman"/>
        </w:rPr>
        <w:t xml:space="preserve"> alapján</w:t>
      </w:r>
      <w:r w:rsidR="00242D4D" w:rsidRPr="002B1D68">
        <w:rPr>
          <w:rFonts w:ascii="Times New Roman" w:hAnsi="Times New Roman" w:cs="Times New Roman"/>
        </w:rPr>
        <w:t>,</w:t>
      </w:r>
      <w:r w:rsidRPr="002B1D68">
        <w:rPr>
          <w:rFonts w:ascii="Times New Roman" w:hAnsi="Times New Roman" w:cs="Times New Roman"/>
        </w:rPr>
        <w:t xml:space="preserve"> lehetőség nyílt a gyanú generálására a</w:t>
      </w:r>
      <w:r w:rsidR="00A833A8">
        <w:rPr>
          <w:rFonts w:ascii="Times New Roman" w:hAnsi="Times New Roman" w:cs="Times New Roman"/>
        </w:rPr>
        <w:t xml:space="preserve"> képpont</w:t>
      </w:r>
      <w:r w:rsidRPr="002B1D68">
        <w:rPr>
          <w:rFonts w:ascii="Times New Roman" w:hAnsi="Times New Roman" w:cs="Times New Roman"/>
        </w:rPr>
        <w:t xml:space="preserve">adatok értékeinek </w:t>
      </w:r>
      <w:r w:rsidR="00300689">
        <w:rPr>
          <w:rFonts w:ascii="Times New Roman" w:hAnsi="Times New Roman" w:cs="Times New Roman"/>
        </w:rPr>
        <w:t>COCO modell</w:t>
      </w:r>
      <w:r w:rsidR="005C377E">
        <w:rPr>
          <w:rFonts w:ascii="Times New Roman" w:hAnsi="Times New Roman" w:cs="Times New Roman"/>
        </w:rPr>
        <w:t xml:space="preserve"> alapján történő </w:t>
      </w:r>
      <w:r w:rsidR="007B58EB">
        <w:rPr>
          <w:rFonts w:ascii="Times New Roman" w:hAnsi="Times New Roman" w:cs="Times New Roman"/>
        </w:rPr>
        <w:t>becsléseinek</w:t>
      </w:r>
      <w:r w:rsidR="005C377E">
        <w:rPr>
          <w:rFonts w:ascii="Times New Roman" w:hAnsi="Times New Roman" w:cs="Times New Roman"/>
        </w:rPr>
        <w:t xml:space="preserve"> </w:t>
      </w:r>
      <w:r w:rsidRPr="002B1D68">
        <w:rPr>
          <w:rFonts w:ascii="Times New Roman" w:hAnsi="Times New Roman" w:cs="Times New Roman"/>
        </w:rPr>
        <w:t>elemzésével. A</w:t>
      </w:r>
      <w:r w:rsidR="005C377E">
        <w:rPr>
          <w:rFonts w:ascii="Times New Roman" w:hAnsi="Times New Roman" w:cs="Times New Roman"/>
        </w:rPr>
        <w:t xml:space="preserve">z </w:t>
      </w:r>
      <w:r w:rsidRPr="002B1D68">
        <w:rPr>
          <w:rFonts w:ascii="Times New Roman" w:hAnsi="Times New Roman" w:cs="Times New Roman"/>
        </w:rPr>
        <w:t xml:space="preserve">értékek </w:t>
      </w:r>
      <w:r w:rsidRPr="002B1D68">
        <w:rPr>
          <w:rFonts w:ascii="Times New Roman" w:hAnsi="Times New Roman" w:cs="Times New Roman"/>
        </w:rPr>
        <w:lastRenderedPageBreak/>
        <w:t>segítségével közelítő becslés adható arra vonatkozóan, hogy mely esetek tekinthetők gyanúsnak</w:t>
      </w:r>
      <w:r w:rsidR="00ED56C2">
        <w:rPr>
          <w:rFonts w:ascii="Times New Roman" w:hAnsi="Times New Roman" w:cs="Times New Roman"/>
        </w:rPr>
        <w:t xml:space="preserve">. </w:t>
      </w:r>
      <w:r w:rsidRPr="002B1D68">
        <w:rPr>
          <w:rFonts w:ascii="Times New Roman" w:hAnsi="Times New Roman" w:cs="Times New Roman"/>
        </w:rPr>
        <w:t>Az eredmények azt mutatják, hogy még viszonylag egyszerű adatreprezentáció esetén is kimutathatók bizonyos mintázatok, amelyek a gyanú meghatározásához felhasználhatók.</w:t>
      </w:r>
      <w:r w:rsidR="00743720">
        <w:rPr>
          <w:rFonts w:ascii="Times New Roman" w:hAnsi="Times New Roman" w:cs="Times New Roman"/>
        </w:rPr>
        <w:t xml:space="preserve"> Viszont ezek az</w:t>
      </w:r>
      <w:r w:rsidR="00743720" w:rsidRPr="00743720">
        <w:rPr>
          <w:rFonts w:ascii="Times New Roman" w:hAnsi="Times New Roman" w:cs="Times New Roman"/>
        </w:rPr>
        <w:t xml:space="preserve"> eredmények nem tekinthetők kellően pontosnak, mivel az intenzitástartomány értékei önmagukban nem elegendők annak egyértelmű meghatározásához, hogy a képen valóban mobiltelefon szerepel, vagy egy ahhoz hasonló tárgy.</w:t>
      </w:r>
    </w:p>
    <w:p w14:paraId="5198AD58" w14:textId="63D212BB" w:rsidR="0067260F" w:rsidRDefault="0067260F" w:rsidP="002D0B85">
      <w:pPr>
        <w:spacing w:after="240" w:line="360" w:lineRule="auto"/>
        <w:jc w:val="both"/>
        <w:rPr>
          <w:rFonts w:ascii="Times New Roman" w:hAnsi="Times New Roman" w:cs="Times New Roman"/>
        </w:rPr>
      </w:pPr>
      <w:r w:rsidRPr="002B1D68">
        <w:rPr>
          <w:rFonts w:ascii="Times New Roman" w:hAnsi="Times New Roman" w:cs="Times New Roman"/>
        </w:rPr>
        <w:t xml:space="preserve">Feltételezhető, hogy </w:t>
      </w:r>
      <w:r w:rsidRPr="002B1D68">
        <w:rPr>
          <w:rFonts w:ascii="Times New Roman" w:hAnsi="Times New Roman" w:cs="Times New Roman"/>
          <w:bCs/>
        </w:rPr>
        <w:t>nagyobb felbontású képek</w:t>
      </w:r>
      <w:r w:rsidR="002B1D68" w:rsidRPr="002B1D68">
        <w:rPr>
          <w:rFonts w:ascii="Times New Roman" w:hAnsi="Times New Roman" w:cs="Times New Roman"/>
        </w:rPr>
        <w:t xml:space="preserve"> </w:t>
      </w:r>
      <w:r w:rsidRPr="002B1D68">
        <w:rPr>
          <w:rFonts w:ascii="Times New Roman" w:hAnsi="Times New Roman" w:cs="Times New Roman"/>
        </w:rPr>
        <w:t>esetén még pontosabb eredmények érhetők el, mivel ezek több vizuális információt tartalmaznak. Ennek köszönhetően a gyanúgenerálás folyamata részletesebben elemezhető lenne.</w:t>
      </w:r>
    </w:p>
    <w:p w14:paraId="796C1074" w14:textId="28F05FE4" w:rsidR="0006351C" w:rsidRPr="006B73AD" w:rsidRDefault="0006351C" w:rsidP="002D0B85">
      <w:pPr>
        <w:pStyle w:val="Szvegtrzs"/>
        <w:spacing w:line="360" w:lineRule="auto"/>
        <w:jc w:val="both"/>
        <w:rPr>
          <w:rFonts w:cs="Times New Roman"/>
        </w:rPr>
      </w:pPr>
      <w:r w:rsidRPr="006B73AD">
        <w:rPr>
          <w:rFonts w:cs="Times New Roman"/>
        </w:rPr>
        <w:t xml:space="preserve">Ezzel szemben a YOLO alapú megközelítés </w:t>
      </w:r>
      <w:r w:rsidR="00EA2747">
        <w:rPr>
          <w:rFonts w:cs="Times New Roman"/>
        </w:rPr>
        <w:t xml:space="preserve">mely </w:t>
      </w:r>
      <w:r w:rsidRPr="006B73AD">
        <w:rPr>
          <w:rFonts w:cs="Times New Roman"/>
        </w:rPr>
        <w:t>egy mélytanulási modellre épül, amely képes a képi adatokból automatikusan jellemzőket kinyerni és komplex mintázatokat felismerni. Ennek köszönhetően nagyobb pontosságot és jobb</w:t>
      </w:r>
      <w:r>
        <w:rPr>
          <w:rFonts w:cs="Times New Roman"/>
        </w:rPr>
        <w:t xml:space="preserve"> </w:t>
      </w:r>
      <w:r w:rsidRPr="006B73AD">
        <w:rPr>
          <w:rFonts w:cs="Times New Roman"/>
        </w:rPr>
        <w:t>képességet biztosít, különösen változatos és valós környezetben. Hátránya azonban a magasabb számítási igény, valamint a tanításhoz szükséges nagy mennyiségű</w:t>
      </w:r>
      <w:r w:rsidR="00743720">
        <w:rPr>
          <w:rFonts w:cs="Times New Roman"/>
        </w:rPr>
        <w:t xml:space="preserve"> </w:t>
      </w:r>
      <w:r w:rsidR="00BF160C" w:rsidRPr="00BF160C">
        <w:rPr>
          <w:rFonts w:cs="Times New Roman"/>
          <w:b/>
          <w:bCs/>
        </w:rPr>
        <w:t>annotált</w:t>
      </w:r>
      <w:r w:rsidR="00BF160C">
        <w:rPr>
          <w:rFonts w:cs="Times New Roman"/>
        </w:rPr>
        <w:t xml:space="preserve"> </w:t>
      </w:r>
      <w:r w:rsidRPr="006B73AD">
        <w:rPr>
          <w:rFonts w:cs="Times New Roman"/>
        </w:rPr>
        <w:t>adat.</w:t>
      </w:r>
      <w:r w:rsidR="005C377E">
        <w:rPr>
          <w:rFonts w:cs="Times New Roman"/>
        </w:rPr>
        <w:t xml:space="preserve"> A YOLO modell az </w:t>
      </w:r>
      <w:r w:rsidR="005C377E" w:rsidRPr="002B1D68">
        <w:rPr>
          <w:rFonts w:cs="Times New Roman"/>
        </w:rPr>
        <w:t>Objektum-attribútum</w:t>
      </w:r>
      <w:r w:rsidR="007B58EB">
        <w:rPr>
          <w:rFonts w:cs="Times New Roman"/>
        </w:rPr>
        <w:t>-</w:t>
      </w:r>
      <w:r w:rsidR="005C377E" w:rsidRPr="002B1D68">
        <w:rPr>
          <w:rFonts w:cs="Times New Roman"/>
        </w:rPr>
        <w:t>mátrix</w:t>
      </w:r>
      <w:r w:rsidR="005C377E">
        <w:rPr>
          <w:rFonts w:cs="Times New Roman"/>
        </w:rPr>
        <w:t xml:space="preserve">-al ellentétben alkalmas </w:t>
      </w:r>
      <w:r w:rsidR="00224CFF">
        <w:rPr>
          <w:rFonts w:cs="Times New Roman"/>
        </w:rPr>
        <w:t>a valós idejű objektumdetektálásra.</w:t>
      </w:r>
    </w:p>
    <w:p w14:paraId="13F554D9" w14:textId="1F48C1F1" w:rsidR="00E22255" w:rsidRPr="00CD22A3" w:rsidRDefault="000B5F50" w:rsidP="002D0B85">
      <w:pPr>
        <w:pStyle w:val="Cmsor1"/>
      </w:pPr>
      <w:bookmarkStart w:id="248" w:name="_Toc227421556"/>
      <w:bookmarkStart w:id="249" w:name="végső-összefoglalás"/>
      <w:bookmarkEnd w:id="242"/>
      <w:bookmarkEnd w:id="243"/>
      <w:r>
        <w:t>6</w:t>
      </w:r>
      <w:r w:rsidR="00321A08" w:rsidRPr="00CD22A3">
        <w:t xml:space="preserve"> </w:t>
      </w:r>
      <w:r w:rsidR="00036B56" w:rsidRPr="00CD22A3">
        <w:t>Ö</w:t>
      </w:r>
      <w:r w:rsidR="00321A08" w:rsidRPr="00CD22A3">
        <w:t>sszefoglalás</w:t>
      </w:r>
      <w:bookmarkEnd w:id="248"/>
      <w:r w:rsidR="006B73AD">
        <w:t xml:space="preserve"> </w:t>
      </w:r>
    </w:p>
    <w:p w14:paraId="2C57B20C" w14:textId="19C2D7D7" w:rsidR="00CE6B55" w:rsidRPr="00CE6B55" w:rsidRDefault="00CE6B55" w:rsidP="002D0B85">
      <w:pPr>
        <w:pStyle w:val="Szvegtrzs"/>
        <w:spacing w:line="360" w:lineRule="auto"/>
        <w:jc w:val="both"/>
        <w:rPr>
          <w:rFonts w:cs="Times New Roman"/>
        </w:rPr>
      </w:pPr>
      <w:r w:rsidRPr="00CE6B55">
        <w:rPr>
          <w:rFonts w:cs="Times New Roman"/>
        </w:rPr>
        <w:t xml:space="preserve">A szakdolgozat átfogó képet </w:t>
      </w:r>
      <w:r w:rsidR="00743720">
        <w:rPr>
          <w:rFonts w:cs="Times New Roman"/>
        </w:rPr>
        <w:t>alkotott</w:t>
      </w:r>
      <w:r w:rsidR="005E6180">
        <w:rPr>
          <w:rFonts w:cs="Times New Roman"/>
        </w:rPr>
        <w:t xml:space="preserve"> az objektumdetektálás</w:t>
      </w:r>
      <w:r w:rsidR="00743720">
        <w:rPr>
          <w:rFonts w:cs="Times New Roman"/>
        </w:rPr>
        <w:t>ról,</w:t>
      </w:r>
      <w:r w:rsidR="005E6180">
        <w:rPr>
          <w:rFonts w:cs="Times New Roman"/>
        </w:rPr>
        <w:t xml:space="preserve"> </w:t>
      </w:r>
      <w:r w:rsidR="00743720">
        <w:rPr>
          <w:rFonts w:cs="Times New Roman"/>
        </w:rPr>
        <w:t xml:space="preserve">egy </w:t>
      </w:r>
      <w:r w:rsidR="005E6180">
        <w:rPr>
          <w:rFonts w:cs="Times New Roman"/>
        </w:rPr>
        <w:t>szoftver nélküli módszer</w:t>
      </w:r>
      <w:r w:rsidR="00743720">
        <w:rPr>
          <w:rFonts w:cs="Times New Roman"/>
        </w:rPr>
        <w:t>ről</w:t>
      </w:r>
      <w:r w:rsidR="00B21FE8">
        <w:rPr>
          <w:rFonts w:cs="Times New Roman"/>
        </w:rPr>
        <w:t xml:space="preserve"> és</w:t>
      </w:r>
      <w:r w:rsidRPr="00CE6B55">
        <w:rPr>
          <w:rFonts w:cs="Times New Roman"/>
        </w:rPr>
        <w:t xml:space="preserve"> egy </w:t>
      </w:r>
      <w:r w:rsidR="00CA0FA6">
        <w:rPr>
          <w:rFonts w:cs="Times New Roman"/>
        </w:rPr>
        <w:t>modell</w:t>
      </w:r>
      <w:r w:rsidRPr="00CE6B55">
        <w:rPr>
          <w:rFonts w:cs="Times New Roman"/>
        </w:rPr>
        <w:t>-alapú objektum</w:t>
      </w:r>
      <w:r w:rsidR="00200453">
        <w:rPr>
          <w:rFonts w:cs="Times New Roman"/>
        </w:rPr>
        <w:t>felismerést</w:t>
      </w:r>
      <w:r w:rsidRPr="00CE6B55">
        <w:rPr>
          <w:rFonts w:cs="Times New Roman"/>
        </w:rPr>
        <w:t xml:space="preserve"> alkalmazó </w:t>
      </w:r>
      <w:r w:rsidR="00743720">
        <w:rPr>
          <w:rFonts w:cs="Times New Roman"/>
        </w:rPr>
        <w:t xml:space="preserve">egyszerű </w:t>
      </w:r>
      <w:r w:rsidRPr="00CE6B55">
        <w:rPr>
          <w:rFonts w:cs="Times New Roman"/>
        </w:rPr>
        <w:t>biztonsági védelmi szoftver fejlesztéséről, amely hatékony megoldást kínál</w:t>
      </w:r>
      <w:r w:rsidR="002B1D68">
        <w:rPr>
          <w:rFonts w:cs="Times New Roman"/>
        </w:rPr>
        <w:t>hat</w:t>
      </w:r>
      <w:r w:rsidRPr="00CE6B55">
        <w:rPr>
          <w:rFonts w:cs="Times New Roman"/>
        </w:rPr>
        <w:t xml:space="preserve"> a mobiltelefonos képalkotáson alapuló adateltulajdonítás problémájára. </w:t>
      </w:r>
    </w:p>
    <w:p w14:paraId="6323C691" w14:textId="77777777" w:rsidR="00796DAF" w:rsidRDefault="0006351C" w:rsidP="002D0B85">
      <w:pPr>
        <w:pStyle w:val="Szvegtrzs"/>
        <w:spacing w:line="360" w:lineRule="auto"/>
        <w:jc w:val="both"/>
        <w:rPr>
          <w:rFonts w:cs="Times New Roman"/>
        </w:rPr>
      </w:pPr>
      <w:r w:rsidRPr="0006351C">
        <w:rPr>
          <w:rFonts w:cs="Times New Roman"/>
        </w:rPr>
        <w:t>A prototípus szoftver fejlesztésének befejezését követően</w:t>
      </w:r>
      <w:r>
        <w:rPr>
          <w:rFonts w:cs="Times New Roman"/>
        </w:rPr>
        <w:t>,</w:t>
      </w:r>
      <w:r w:rsidRPr="0006351C">
        <w:rPr>
          <w:rFonts w:cs="Times New Roman"/>
        </w:rPr>
        <w:t xml:space="preserve"> a rendszer még nem </w:t>
      </w:r>
      <w:r>
        <w:rPr>
          <w:rFonts w:cs="Times New Roman"/>
        </w:rPr>
        <w:t xml:space="preserve">lesz </w:t>
      </w:r>
      <w:r w:rsidRPr="0006351C">
        <w:rPr>
          <w:rFonts w:cs="Times New Roman"/>
        </w:rPr>
        <w:t>képes teljeskörűen</w:t>
      </w:r>
      <w:r>
        <w:rPr>
          <w:rFonts w:cs="Times New Roman"/>
        </w:rPr>
        <w:t xml:space="preserve"> </w:t>
      </w:r>
      <w:r w:rsidRPr="0006351C">
        <w:rPr>
          <w:rFonts w:cs="Times New Roman"/>
        </w:rPr>
        <w:t>ellátni adatvédelmi funkcióját, ugyanakkor alkalmas lehet a jogosulatlan adateltulajdonításra utaló esemén</w:t>
      </w:r>
      <w:r w:rsidR="00796DAF">
        <w:rPr>
          <w:rFonts w:cs="Times New Roman"/>
        </w:rPr>
        <w:t>yek és bizonyítékok rögzítésére</w:t>
      </w:r>
      <w:r w:rsidRPr="0006351C">
        <w:rPr>
          <w:rFonts w:cs="Times New Roman"/>
        </w:rPr>
        <w:t xml:space="preserve"> </w:t>
      </w:r>
      <w:r w:rsidR="00796DAF">
        <w:rPr>
          <w:rFonts w:cs="Times New Roman"/>
        </w:rPr>
        <w:t>a zároló</w:t>
      </w:r>
      <w:r w:rsidRPr="0006351C">
        <w:rPr>
          <w:rFonts w:cs="Times New Roman"/>
        </w:rPr>
        <w:t xml:space="preserve"> </w:t>
      </w:r>
      <w:r w:rsidR="00796DAF">
        <w:rPr>
          <w:rFonts w:cs="Times New Roman"/>
        </w:rPr>
        <w:t xml:space="preserve">folyamat </w:t>
      </w:r>
      <w:r w:rsidRPr="0006351C">
        <w:rPr>
          <w:rFonts w:cs="Times New Roman"/>
        </w:rPr>
        <w:t>alkalmazása nélkül.</w:t>
      </w:r>
      <w:r w:rsidR="00796DAF">
        <w:rPr>
          <w:rFonts w:cs="Times New Roman"/>
        </w:rPr>
        <w:t xml:space="preserve"> </w:t>
      </w:r>
    </w:p>
    <w:p w14:paraId="252BE773" w14:textId="21FE4C8A" w:rsidR="00796DAF" w:rsidRDefault="00796DAF" w:rsidP="002D0B85">
      <w:pPr>
        <w:pStyle w:val="Szvegtrzs"/>
        <w:spacing w:line="360" w:lineRule="auto"/>
        <w:jc w:val="both"/>
        <w:rPr>
          <w:rFonts w:cs="Times New Roman"/>
        </w:rPr>
      </w:pPr>
      <w:r w:rsidRPr="00796DAF">
        <w:rPr>
          <w:rFonts w:cs="Times New Roman"/>
        </w:rPr>
        <w:t>Az alkalmazás saját adataink védelmére is felhasználható, mivel előfordulhat, hogy munkavégzés során – különösen érzékeny adatok kezelése esetén – egy jo</w:t>
      </w:r>
      <w:r>
        <w:rPr>
          <w:rFonts w:cs="Times New Roman"/>
        </w:rPr>
        <w:t xml:space="preserve">gosulatlan személy a </w:t>
      </w:r>
      <w:r w:rsidRPr="00796DAF">
        <w:rPr>
          <w:rFonts w:cs="Times New Roman"/>
        </w:rPr>
        <w:t>tud</w:t>
      </w:r>
      <w:r>
        <w:rPr>
          <w:rFonts w:cs="Times New Roman"/>
        </w:rPr>
        <w:t>tunk</w:t>
      </w:r>
      <w:r w:rsidRPr="00796DAF">
        <w:rPr>
          <w:rFonts w:cs="Times New Roman"/>
        </w:rPr>
        <w:t xml:space="preserve"> nélkül próbál adatot eltulajdonítani, például a háttérből vagy </w:t>
      </w:r>
      <w:r w:rsidR="007B58EB">
        <w:rPr>
          <w:rFonts w:cs="Times New Roman"/>
        </w:rPr>
        <w:t xml:space="preserve">egy </w:t>
      </w:r>
      <w:r w:rsidR="006D2B37">
        <w:rPr>
          <w:rFonts w:cs="Times New Roman"/>
        </w:rPr>
        <w:t xml:space="preserve">pillanatnyi </w:t>
      </w:r>
      <w:r w:rsidRPr="00796DAF">
        <w:rPr>
          <w:rFonts w:cs="Times New Roman"/>
        </w:rPr>
        <w:t>távollét</w:t>
      </w:r>
      <w:r w:rsidR="007B58EB">
        <w:rPr>
          <w:rFonts w:cs="Times New Roman"/>
        </w:rPr>
        <w:t>ünk</w:t>
      </w:r>
      <w:r w:rsidRPr="00796DAF">
        <w:rPr>
          <w:rFonts w:cs="Times New Roman"/>
        </w:rPr>
        <w:t xml:space="preserve">ben. Ilyen </w:t>
      </w:r>
      <w:r w:rsidRPr="00796DAF">
        <w:rPr>
          <w:rFonts w:cs="Times New Roman"/>
        </w:rPr>
        <w:lastRenderedPageBreak/>
        <w:t>esetekben a rendszer által végrehajtott zárolási folyamat hatékony védelmi mechanizmust jelenthet.</w:t>
      </w:r>
    </w:p>
    <w:p w14:paraId="0368F1D1" w14:textId="30D87138" w:rsidR="000B5F50" w:rsidRDefault="000B5F50" w:rsidP="000B5F50">
      <w:pPr>
        <w:pStyle w:val="Cmsor1"/>
      </w:pPr>
      <w:bookmarkStart w:id="250" w:name="_Toc227421557"/>
      <w:r>
        <w:t>7 Jövőkép</w:t>
      </w:r>
      <w:bookmarkEnd w:id="250"/>
    </w:p>
    <w:p w14:paraId="346928F7" w14:textId="24B5D96F" w:rsidR="00786A33" w:rsidRDefault="00786A33" w:rsidP="002D0B85">
      <w:pPr>
        <w:pStyle w:val="FirstParagraph"/>
        <w:spacing w:line="360" w:lineRule="auto"/>
        <w:jc w:val="both"/>
        <w:rPr>
          <w:rFonts w:cs="Times New Roman"/>
        </w:rPr>
      </w:pPr>
      <w:bookmarkStart w:id="251" w:name="_11.1._Jövőbeli_fejlesztési"/>
      <w:bookmarkStart w:id="252" w:name="_8.1_Jövőbeli_fejlesztési"/>
      <w:bookmarkEnd w:id="251"/>
      <w:bookmarkEnd w:id="252"/>
      <w:r w:rsidRPr="00786A33">
        <w:rPr>
          <w:rFonts w:cs="Times New Roman"/>
        </w:rPr>
        <w:t xml:space="preserve">A rendszer jelenleg prototípus szinten működik, ezért további fejlesztések szükségesek a megbízhatóság és a funkcionalitás növelése érdekében. </w:t>
      </w:r>
    </w:p>
    <w:p w14:paraId="40889027" w14:textId="77777777" w:rsidR="000B5F50" w:rsidRPr="00FE4510" w:rsidRDefault="000B5F50" w:rsidP="000B5F50">
      <w:pPr>
        <w:pStyle w:val="Cmsor2"/>
      </w:pPr>
      <w:bookmarkStart w:id="253" w:name="_Toc227421558"/>
      <w:r>
        <w:t xml:space="preserve">7.1 </w:t>
      </w:r>
      <w:r w:rsidRPr="00FE4510">
        <w:t>Jövőbeli fejlesztési irányok</w:t>
      </w:r>
      <w:bookmarkEnd w:id="253"/>
    </w:p>
    <w:p w14:paraId="16EADD75" w14:textId="4F4D5404" w:rsidR="000B5F50" w:rsidRPr="000B5F50" w:rsidRDefault="000B5F50" w:rsidP="000B5F50">
      <w:pPr>
        <w:pStyle w:val="FirstParagraph"/>
        <w:spacing w:line="360" w:lineRule="auto"/>
        <w:jc w:val="both"/>
        <w:rPr>
          <w:rFonts w:cs="Times New Roman"/>
        </w:rPr>
      </w:pPr>
      <w:r w:rsidRPr="00786A33">
        <w:rPr>
          <w:rFonts w:cs="Times New Roman"/>
        </w:rPr>
        <w:t>Fontos irány a detektálási pontosság javítása nagyobb és változatosabb adatállomány felhasználásával, valamint a modell finomhangolása</w:t>
      </w:r>
      <w:r>
        <w:rPr>
          <w:rFonts w:cs="Times New Roman"/>
        </w:rPr>
        <w:t xml:space="preserve">. </w:t>
      </w:r>
    </w:p>
    <w:p w14:paraId="472C6C92" w14:textId="1BC584A4" w:rsidR="00B17A2A" w:rsidRPr="00FE4510" w:rsidRDefault="00E94A91" w:rsidP="002D0B85">
      <w:pPr>
        <w:pStyle w:val="Cmsor3"/>
      </w:pPr>
      <w:bookmarkStart w:id="254" w:name="_Toc227421559"/>
      <w:r>
        <w:t>7</w:t>
      </w:r>
      <w:r w:rsidR="00B17A2A">
        <w:t>.</w:t>
      </w:r>
      <w:r w:rsidR="003145D6">
        <w:t>1.</w:t>
      </w:r>
      <w:r w:rsidR="006D2B37">
        <w:t>1</w:t>
      </w:r>
      <w:r w:rsidR="00B17A2A">
        <w:t xml:space="preserve"> </w:t>
      </w:r>
      <w:r w:rsidR="00CD22A3">
        <w:t>Teljesítmény optimalizáció</w:t>
      </w:r>
      <w:bookmarkEnd w:id="254"/>
    </w:p>
    <w:p w14:paraId="655F42A9" w14:textId="263FC5DA" w:rsidR="008D1123" w:rsidRPr="008D1123" w:rsidRDefault="008D1123" w:rsidP="002D0B85">
      <w:pPr>
        <w:pStyle w:val="Szvegtrzs"/>
        <w:rPr>
          <w:rFonts w:cs="Times New Roman"/>
        </w:rPr>
      </w:pPr>
      <w:r w:rsidRPr="008D1123">
        <w:rPr>
          <w:rFonts w:cs="Times New Roman"/>
        </w:rPr>
        <w:t>A rendszer</w:t>
      </w:r>
      <w:r w:rsidR="007D3B17">
        <w:rPr>
          <w:rFonts w:cs="Times New Roman"/>
        </w:rPr>
        <w:t xml:space="preserve"> jelenleg is</w:t>
      </w:r>
      <w:r w:rsidRPr="008D1123">
        <w:rPr>
          <w:rFonts w:cs="Times New Roman"/>
        </w:rPr>
        <w:t xml:space="preserve"> több optimalizációs technikát alkalmaz:</w:t>
      </w:r>
    </w:p>
    <w:p w14:paraId="128D4B0D" w14:textId="77777777" w:rsidR="008D1123" w:rsidRPr="00751FFE" w:rsidRDefault="008D1123" w:rsidP="002D0B85">
      <w:pPr>
        <w:pStyle w:val="Szvegtrzs"/>
        <w:numPr>
          <w:ilvl w:val="0"/>
          <w:numId w:val="16"/>
        </w:numPr>
        <w:rPr>
          <w:rFonts w:cs="Times New Roman"/>
          <w:b/>
          <w:bCs/>
        </w:rPr>
      </w:pPr>
      <w:r w:rsidRPr="00751FFE">
        <w:rPr>
          <w:rFonts w:cs="Times New Roman"/>
          <w:b/>
          <w:bCs/>
        </w:rPr>
        <w:t>kisebb input kép</w:t>
      </w:r>
    </w:p>
    <w:p w14:paraId="5184FCA6" w14:textId="77777777" w:rsidR="008D1123" w:rsidRPr="00751FFE" w:rsidRDefault="008D1123" w:rsidP="002D0B85">
      <w:pPr>
        <w:pStyle w:val="Szvegtrzs"/>
        <w:ind w:firstLine="720"/>
        <w:rPr>
          <w:rFonts w:ascii="Consolas" w:hAnsi="Consolas"/>
        </w:rPr>
      </w:pPr>
      <w:r w:rsidRPr="00751FFE">
        <w:rPr>
          <w:rFonts w:ascii="Consolas" w:hAnsi="Consolas"/>
        </w:rPr>
        <w:t>imgsz=320</w:t>
      </w:r>
    </w:p>
    <w:p w14:paraId="75DD5EB8" w14:textId="77777777" w:rsidR="008D1123" w:rsidRPr="008D1123" w:rsidRDefault="008D1123" w:rsidP="002D0B85">
      <w:pPr>
        <w:pStyle w:val="Szvegtrzs"/>
        <w:numPr>
          <w:ilvl w:val="0"/>
          <w:numId w:val="16"/>
        </w:numPr>
        <w:rPr>
          <w:b/>
          <w:bCs/>
        </w:rPr>
      </w:pPr>
      <w:r w:rsidRPr="008D1123">
        <w:rPr>
          <w:b/>
          <w:bCs/>
        </w:rPr>
        <w:t>bounding box szűrés</w:t>
      </w:r>
    </w:p>
    <w:p w14:paraId="4887A0B2" w14:textId="77777777" w:rsidR="008D1123" w:rsidRPr="00751FFE" w:rsidRDefault="008D1123" w:rsidP="002D0B85">
      <w:pPr>
        <w:pStyle w:val="Szvegtrzs"/>
        <w:ind w:firstLine="720"/>
        <w:rPr>
          <w:rFonts w:ascii="Consolas" w:hAnsi="Consolas"/>
        </w:rPr>
      </w:pPr>
      <w:r w:rsidRPr="00751FFE">
        <w:rPr>
          <w:rFonts w:ascii="Consolas" w:hAnsi="Consolas"/>
        </w:rPr>
        <w:t>MIN_BOX_SIZE</w:t>
      </w:r>
    </w:p>
    <w:p w14:paraId="162C9D37" w14:textId="77777777" w:rsidR="008D1123" w:rsidRPr="00751FFE" w:rsidRDefault="008D1123" w:rsidP="002D0B85">
      <w:pPr>
        <w:pStyle w:val="Szvegtrzs"/>
        <w:numPr>
          <w:ilvl w:val="0"/>
          <w:numId w:val="16"/>
        </w:numPr>
        <w:rPr>
          <w:rFonts w:cs="Times New Roman"/>
          <w:b/>
          <w:bCs/>
        </w:rPr>
      </w:pPr>
      <w:r w:rsidRPr="00751FFE">
        <w:rPr>
          <w:rFonts w:cs="Times New Roman"/>
          <w:b/>
          <w:bCs/>
        </w:rPr>
        <w:t>frame megerősítés</w:t>
      </w:r>
    </w:p>
    <w:p w14:paraId="48980492" w14:textId="77777777" w:rsidR="008D1123" w:rsidRPr="00751FFE" w:rsidRDefault="008D1123" w:rsidP="002D0B85">
      <w:pPr>
        <w:pStyle w:val="Szvegtrzs"/>
        <w:ind w:firstLine="720"/>
        <w:rPr>
          <w:rFonts w:ascii="Consolas" w:hAnsi="Consolas"/>
        </w:rPr>
      </w:pPr>
      <w:r w:rsidRPr="00751FFE">
        <w:rPr>
          <w:rFonts w:ascii="Consolas" w:hAnsi="Consolas"/>
        </w:rPr>
        <w:t>REQUIRED_FRAMES</w:t>
      </w:r>
    </w:p>
    <w:p w14:paraId="0AF43AB8" w14:textId="02CF5E47" w:rsidR="008D1123" w:rsidRPr="00751FFE" w:rsidRDefault="008D1123" w:rsidP="002D0B85">
      <w:pPr>
        <w:pStyle w:val="Szvegtrzs"/>
        <w:numPr>
          <w:ilvl w:val="0"/>
          <w:numId w:val="16"/>
        </w:numPr>
        <w:rPr>
          <w:rFonts w:cs="Times New Roman"/>
          <w:b/>
          <w:bCs/>
        </w:rPr>
      </w:pPr>
      <w:r w:rsidRPr="00751FFE">
        <w:rPr>
          <w:rFonts w:cs="Times New Roman"/>
          <w:b/>
          <w:bCs/>
        </w:rPr>
        <w:t>esemény cooldown</w:t>
      </w:r>
      <w:r w:rsidR="002A3F5F">
        <w:rPr>
          <w:rFonts w:cs="Times New Roman"/>
          <w:b/>
          <w:bCs/>
        </w:rPr>
        <w:t xml:space="preserve"> </w:t>
      </w:r>
      <w:r w:rsidR="002A3F5F" w:rsidRPr="006D2B37">
        <w:rPr>
          <w:rFonts w:cs="Times New Roman"/>
        </w:rPr>
        <w:t>(</w:t>
      </w:r>
      <w:r w:rsidR="002A3F5F" w:rsidRPr="002A3F5F">
        <w:rPr>
          <w:rFonts w:cs="Times New Roman"/>
        </w:rPr>
        <w:t>ami alatt a funkció nem használható újra</w:t>
      </w:r>
      <w:r w:rsidR="002A3F5F">
        <w:rPr>
          <w:rFonts w:cs="Times New Roman"/>
        </w:rPr>
        <w:t>)</w:t>
      </w:r>
    </w:p>
    <w:p w14:paraId="567D6AFA" w14:textId="77777777" w:rsidR="008D1123" w:rsidRPr="00751FFE" w:rsidRDefault="008D1123" w:rsidP="002D0B85">
      <w:pPr>
        <w:pStyle w:val="Szvegtrzs"/>
        <w:ind w:firstLine="720"/>
        <w:rPr>
          <w:rFonts w:ascii="Consolas" w:hAnsi="Consolas"/>
        </w:rPr>
      </w:pPr>
      <w:r w:rsidRPr="00751FFE">
        <w:rPr>
          <w:rFonts w:ascii="Consolas" w:hAnsi="Consolas"/>
        </w:rPr>
        <w:t>COOLDOWN</w:t>
      </w:r>
    </w:p>
    <w:p w14:paraId="247DD343" w14:textId="0BB207A0" w:rsidR="008D1123" w:rsidRPr="008D1123" w:rsidRDefault="008D1123" w:rsidP="002D0B85">
      <w:pPr>
        <w:pStyle w:val="Szvegtrzs"/>
      </w:pPr>
      <w:r w:rsidRPr="008D1123">
        <w:t>Ezek együttesen biztosítják a stabil</w:t>
      </w:r>
      <w:r w:rsidR="00293C20">
        <w:t>abb</w:t>
      </w:r>
      <w:r w:rsidRPr="008D1123">
        <w:t xml:space="preserve"> és hatékony</w:t>
      </w:r>
      <w:r w:rsidR="00293C20">
        <w:t>abb</w:t>
      </w:r>
      <w:r w:rsidRPr="008D1123">
        <w:t xml:space="preserve"> működést.</w:t>
      </w:r>
    </w:p>
    <w:p w14:paraId="00E3E287" w14:textId="21132710" w:rsidR="008D1123" w:rsidRPr="008D1123" w:rsidRDefault="00E94A91" w:rsidP="002D0B85">
      <w:pPr>
        <w:pStyle w:val="Cmsor3"/>
      </w:pPr>
      <w:bookmarkStart w:id="255" w:name="_8.1.2_GPU_gyorsítás"/>
      <w:bookmarkStart w:id="256" w:name="_Toc227421560"/>
      <w:bookmarkEnd w:id="255"/>
      <w:r>
        <w:t>7</w:t>
      </w:r>
      <w:r w:rsidR="00CD22A3">
        <w:t>.</w:t>
      </w:r>
      <w:r w:rsidR="007D3B17">
        <w:t>1.</w:t>
      </w:r>
      <w:r w:rsidR="00CD22A3">
        <w:t>2 GPU gyorsítás</w:t>
      </w:r>
      <w:bookmarkEnd w:id="256"/>
    </w:p>
    <w:p w14:paraId="26395552" w14:textId="19AD4D42" w:rsidR="00302AC6" w:rsidRDefault="008D1123" w:rsidP="002D0B85">
      <w:pPr>
        <w:pStyle w:val="Szvegtrzs"/>
        <w:spacing w:line="360" w:lineRule="auto"/>
        <w:jc w:val="both"/>
      </w:pPr>
      <w:r w:rsidRPr="008D1123">
        <w:t xml:space="preserve">A neurális háló futtatása </w:t>
      </w:r>
      <w:r w:rsidR="00302AC6">
        <w:t>grafikus feldolgozó egység használatával,</w:t>
      </w:r>
      <w:r w:rsidRPr="008D1123">
        <w:t xml:space="preserve"> jelentősen növelheti a sebességet.</w:t>
      </w:r>
      <w:r w:rsidR="00302AC6" w:rsidRPr="00302AC6">
        <w:rPr>
          <w:rFonts w:asciiTheme="minorHAnsi" w:hAnsiTheme="minorHAnsi"/>
        </w:rPr>
        <w:t xml:space="preserve"> </w:t>
      </w:r>
      <w:r w:rsidR="00302AC6" w:rsidRPr="00302AC6">
        <w:t xml:space="preserve">A kód results = model(frame, device="cuda") </w:t>
      </w:r>
      <w:r w:rsidR="00302AC6">
        <w:t xml:space="preserve">formára történő </w:t>
      </w:r>
      <w:r w:rsidR="00302AC6" w:rsidRPr="00302AC6">
        <w:t>módosításával</w:t>
      </w:r>
      <w:r w:rsidR="00302AC6">
        <w:t>,</w:t>
      </w:r>
      <w:r w:rsidR="00302AC6" w:rsidRPr="00302AC6">
        <w:t xml:space="preserve"> a modell futtatása a grafikus feldolgozóegységre (GPU) kerül, amely az NVIDIA CUDA technológiát használja. Ennek köszönhetően a neurális hálózat működése jelentősen gyorsabb a CPU-n történő végrehajtáshoz képest.</w:t>
      </w:r>
    </w:p>
    <w:p w14:paraId="4176049F" w14:textId="1BAD9997" w:rsidR="008D1123" w:rsidRDefault="00302AC6" w:rsidP="002D0B85">
      <w:pPr>
        <w:pStyle w:val="Szvegtrzs"/>
        <w:spacing w:line="360" w:lineRule="auto"/>
        <w:jc w:val="both"/>
      </w:pPr>
      <w:r w:rsidRPr="00302AC6">
        <w:lastRenderedPageBreak/>
        <w:t>Fontos azonban megjegyezni, hogy a CUDA kizárólag NVIDIA gyártmányú grafikus kártyák esetében érhető el, így a GPU-alapú gyorsítás csak ilyen hardverkörnyezetben alkalmazható.</w:t>
      </w:r>
    </w:p>
    <w:p w14:paraId="5D4FB441" w14:textId="672C225B" w:rsidR="00CA0FA6" w:rsidRPr="008D1123" w:rsidRDefault="00E94A91" w:rsidP="002D0B85">
      <w:pPr>
        <w:pStyle w:val="Cmsor3"/>
      </w:pPr>
      <w:bookmarkStart w:id="257" w:name="_Toc227421561"/>
      <w:r>
        <w:t>7</w:t>
      </w:r>
      <w:r w:rsidR="00CA0FA6" w:rsidRPr="00CD22A3">
        <w:t>.</w:t>
      </w:r>
      <w:r w:rsidR="00CA0FA6">
        <w:t>1.3</w:t>
      </w:r>
      <w:r w:rsidR="00CA0FA6" w:rsidRPr="00CD22A3">
        <w:t xml:space="preserve"> fejlettebb mélytanulási modellek integrálá</w:t>
      </w:r>
      <w:r w:rsidR="00CA0FA6">
        <w:t>sa</w:t>
      </w:r>
      <w:bookmarkEnd w:id="257"/>
    </w:p>
    <w:p w14:paraId="5B2EC461" w14:textId="35187899" w:rsidR="00CA0FA6" w:rsidRPr="00CA0FA6" w:rsidRDefault="00CA0FA6" w:rsidP="002D0B85">
      <w:pPr>
        <w:pStyle w:val="FirstParagraph"/>
        <w:spacing w:line="360" w:lineRule="auto"/>
        <w:jc w:val="both"/>
        <w:rPr>
          <w:rFonts w:cs="Times New Roman"/>
        </w:rPr>
      </w:pPr>
      <w:r w:rsidRPr="00136067">
        <w:rPr>
          <w:rFonts w:cs="Times New Roman"/>
        </w:rPr>
        <w:t>A rendszer továbbfejleszthető</w:t>
      </w:r>
      <w:r>
        <w:rPr>
          <w:rFonts w:cs="Times New Roman"/>
        </w:rPr>
        <w:t xml:space="preserve"> </w:t>
      </w:r>
      <w:r w:rsidRPr="00136067">
        <w:rPr>
          <w:rFonts w:cs="Times New Roman"/>
        </w:rPr>
        <w:t>fejlettebb mélytanulási modellek integrálásával</w:t>
      </w:r>
      <w:r>
        <w:rPr>
          <w:rFonts w:cs="Times New Roman"/>
        </w:rPr>
        <w:t>, például a jelenleg legújabb YOLO26-os modell használatával.</w:t>
      </w:r>
    </w:p>
    <w:p w14:paraId="422CCC91" w14:textId="5AB15C4A" w:rsidR="00993FE1" w:rsidRPr="00993FE1" w:rsidRDefault="00E94A91" w:rsidP="002D0B85">
      <w:pPr>
        <w:pStyle w:val="Cmsor3"/>
      </w:pPr>
      <w:bookmarkStart w:id="258" w:name="_Toc227421562"/>
      <w:r>
        <w:t>7</w:t>
      </w:r>
      <w:r w:rsidR="00CD22A3">
        <w:t>.</w:t>
      </w:r>
      <w:r w:rsidR="007D3B17">
        <w:t>1.</w:t>
      </w:r>
      <w:r w:rsidR="00CA0FA6">
        <w:t>4</w:t>
      </w:r>
      <w:r w:rsidR="00CD22A3">
        <w:t xml:space="preserve"> Saját tanított modell</w:t>
      </w:r>
      <w:bookmarkEnd w:id="258"/>
      <w:r w:rsidR="00CD22A3">
        <w:t xml:space="preserve"> </w:t>
      </w:r>
    </w:p>
    <w:p w14:paraId="39E735B2" w14:textId="0B04C6EA" w:rsidR="00993FE1" w:rsidRDefault="00B6730B" w:rsidP="002D0B85">
      <w:pPr>
        <w:pStyle w:val="Szvegtrzs"/>
        <w:spacing w:line="360" w:lineRule="auto"/>
        <w:jc w:val="both"/>
        <w:rPr>
          <w:rFonts w:cs="Times New Roman"/>
        </w:rPr>
      </w:pPr>
      <w:r w:rsidRPr="00220AF8">
        <w:rPr>
          <w:rFonts w:cs="Times New Roman"/>
        </w:rPr>
        <w:t>Ha pontosabb modellt szeretnénk használni, akkor azt saját adatok gyűjtésével és egy mélytanulási m</w:t>
      </w:r>
      <w:r>
        <w:rPr>
          <w:rFonts w:cs="Times New Roman"/>
        </w:rPr>
        <w:t xml:space="preserve">odell betanításával érhetjük el, </w:t>
      </w:r>
      <w:r w:rsidR="00127140">
        <w:rPr>
          <w:rFonts w:cs="Times New Roman"/>
        </w:rPr>
        <w:t>– például</w:t>
      </w:r>
      <w:r w:rsidRPr="00CE6B55">
        <w:t xml:space="preserve"> mobiltelefon-használatot ábrázoló képeken,</w:t>
      </w:r>
      <w:r>
        <w:t xml:space="preserve"> </w:t>
      </w:r>
      <w:r w:rsidR="00DF3BD3">
        <w:t>–</w:t>
      </w:r>
      <w:r w:rsidR="00DF3BD3" w:rsidRPr="00CE6B55">
        <w:t xml:space="preserve"> </w:t>
      </w:r>
      <w:r w:rsidR="00DF3BD3">
        <w:t>ezáltal</w:t>
      </w:r>
      <w:r w:rsidRPr="00CE6B55">
        <w:t xml:space="preserve"> lehetővé téve a célzott és pontosabb detektálást</w:t>
      </w:r>
      <w:r>
        <w:t>.</w:t>
      </w:r>
      <w:r w:rsidRPr="00220AF8">
        <w:rPr>
          <w:rFonts w:cs="Times New Roman"/>
        </w:rPr>
        <w:t xml:space="preserve"> Il</w:t>
      </w:r>
      <w:r>
        <w:rPr>
          <w:rFonts w:cs="Times New Roman"/>
        </w:rPr>
        <w:t xml:space="preserve">yen mélytanulási modell </w:t>
      </w:r>
      <w:r w:rsidRPr="00220AF8">
        <w:rPr>
          <w:rFonts w:cs="Times New Roman"/>
        </w:rPr>
        <w:t xml:space="preserve">a </w:t>
      </w:r>
      <w:r w:rsidRPr="00060DEA">
        <w:rPr>
          <w:rFonts w:cs="Times New Roman"/>
          <w:b/>
          <w:iCs/>
        </w:rPr>
        <w:t>TensorFlow keretrendszerre épülő neurális hálózat,</w:t>
      </w:r>
      <w:r w:rsidRPr="00220AF8">
        <w:rPr>
          <w:rFonts w:cs="Times New Roman"/>
        </w:rPr>
        <w:t xml:space="preserve"> amely lehetővé teszi </w:t>
      </w:r>
      <w:r w:rsidR="005057D6">
        <w:rPr>
          <w:rFonts w:cs="Times New Roman"/>
        </w:rPr>
        <w:t xml:space="preserve">a </w:t>
      </w:r>
      <w:r w:rsidRPr="00220AF8">
        <w:rPr>
          <w:rFonts w:cs="Times New Roman"/>
        </w:rPr>
        <w:t xml:space="preserve">különböző mélytanulási modellek – például </w:t>
      </w:r>
      <w:r>
        <w:rPr>
          <w:rFonts w:cs="Times New Roman"/>
        </w:rPr>
        <w:t xml:space="preserve">a már említett </w:t>
      </w:r>
      <w:r w:rsidRPr="00220AF8">
        <w:rPr>
          <w:rFonts w:cs="Times New Roman"/>
        </w:rPr>
        <w:t>konvolúciós neurális hálózatok – hatékony tanítását és alkalmazását</w:t>
      </w:r>
      <w:r>
        <w:rPr>
          <w:rFonts w:cs="Times New Roman"/>
        </w:rPr>
        <w:t xml:space="preserve"> a</w:t>
      </w:r>
      <w:r w:rsidRPr="00220AF8">
        <w:rPr>
          <w:rFonts w:cs="Times New Roman"/>
        </w:rPr>
        <w:t xml:space="preserve"> képfeldolgozási és objektumfelismerési feladatokban.</w:t>
      </w:r>
    </w:p>
    <w:p w14:paraId="5533B6B9" w14:textId="4C852169" w:rsidR="00CD22A3" w:rsidRDefault="00E94A91" w:rsidP="002D0B85">
      <w:pPr>
        <w:pStyle w:val="Cmsor3"/>
      </w:pPr>
      <w:bookmarkStart w:id="259" w:name="_Toc227421563"/>
      <w:r>
        <w:t>7</w:t>
      </w:r>
      <w:r w:rsidR="00CD22A3" w:rsidRPr="00CD22A3">
        <w:t>.</w:t>
      </w:r>
      <w:r w:rsidR="007D3B17">
        <w:t>1.</w:t>
      </w:r>
      <w:r w:rsidR="006D2B37">
        <w:t>5</w:t>
      </w:r>
      <w:r w:rsidR="00CD22A3" w:rsidRPr="00CD22A3">
        <w:t xml:space="preserve"> Többkamerás környezet támogatása</w:t>
      </w:r>
      <w:bookmarkEnd w:id="259"/>
    </w:p>
    <w:p w14:paraId="4EB91F85" w14:textId="4A1A92D3" w:rsidR="00A811EC" w:rsidRPr="00A811EC" w:rsidRDefault="00A811EC" w:rsidP="002D0B85">
      <w:pPr>
        <w:pStyle w:val="Szvegtrzs"/>
        <w:spacing w:line="360" w:lineRule="auto"/>
        <w:jc w:val="both"/>
        <w:rPr>
          <w:rFonts w:cs="Times New Roman"/>
        </w:rPr>
      </w:pPr>
      <w:r w:rsidRPr="00A811EC">
        <w:rPr>
          <w:rFonts w:cs="Times New Roman"/>
        </w:rPr>
        <w:t xml:space="preserve">A többkamerás rendszer alkalmazása növeli a megfigyelés hatékonyságát, mivel különböző nézőpontokból is rögzíthetők az események. Ez lehetővé teszi a detektálási pontosság javítását, valamint csökkenti annak esélyét, hogy egy objektum </w:t>
      </w:r>
      <w:r w:rsidR="00955B6E">
        <w:rPr>
          <w:rFonts w:cs="Times New Roman"/>
        </w:rPr>
        <w:t xml:space="preserve">a </w:t>
      </w:r>
      <w:r w:rsidRPr="00A811EC">
        <w:rPr>
          <w:rFonts w:cs="Times New Roman"/>
        </w:rPr>
        <w:t>takarás</w:t>
      </w:r>
      <w:r w:rsidR="00955B6E">
        <w:rPr>
          <w:rFonts w:cs="Times New Roman"/>
        </w:rPr>
        <w:t>,</w:t>
      </w:r>
      <w:r w:rsidRPr="00A811EC">
        <w:rPr>
          <w:rFonts w:cs="Times New Roman"/>
        </w:rPr>
        <w:t xml:space="preserve"> vagy kedvezőtlen látószög miatt ne kerüljön felismerésre.</w:t>
      </w:r>
    </w:p>
    <w:p w14:paraId="3D5820CB" w14:textId="3148B1EC" w:rsidR="00A811EC" w:rsidRPr="00A811EC" w:rsidRDefault="00A811EC" w:rsidP="002D0B85">
      <w:pPr>
        <w:pStyle w:val="Szvegtrzs"/>
        <w:spacing w:line="360" w:lineRule="auto"/>
        <w:jc w:val="both"/>
        <w:rPr>
          <w:rFonts w:cs="Times New Roman"/>
        </w:rPr>
      </w:pPr>
      <w:r w:rsidRPr="00A811EC">
        <w:rPr>
          <w:rFonts w:cs="Times New Roman"/>
        </w:rPr>
        <w:t>A többkamerás környezet további előnye, hogy az egyes kamerák által szolgáltatott</w:t>
      </w:r>
      <w:r w:rsidR="00E64122">
        <w:rPr>
          <w:rFonts w:cs="Times New Roman"/>
        </w:rPr>
        <w:t xml:space="preserve"> információk kombinálhatók, amely l</w:t>
      </w:r>
      <w:r w:rsidRPr="00A811EC">
        <w:rPr>
          <w:rFonts w:cs="Times New Roman"/>
        </w:rPr>
        <w:t xml:space="preserve">ehetőséget ad az események pontosabb rekonstruálására, valamint a gyanús tevékenységek megbízhatóbb azonosítására. </w:t>
      </w:r>
    </w:p>
    <w:p w14:paraId="4966CB20" w14:textId="307C94E0" w:rsidR="00CD22A3" w:rsidRPr="008D1123" w:rsidRDefault="00E94A91" w:rsidP="002D0B85">
      <w:pPr>
        <w:pStyle w:val="Cmsor3"/>
      </w:pPr>
      <w:bookmarkStart w:id="260" w:name="_8.1.7_Hálózati_naplózás"/>
      <w:bookmarkStart w:id="261" w:name="_7.1.6_Hálózati_naplózás"/>
      <w:bookmarkStart w:id="262" w:name="_Toc227421564"/>
      <w:bookmarkEnd w:id="260"/>
      <w:bookmarkEnd w:id="261"/>
      <w:r>
        <w:t>7</w:t>
      </w:r>
      <w:r w:rsidR="00CD22A3" w:rsidRPr="00CD22A3">
        <w:t>.</w:t>
      </w:r>
      <w:r w:rsidR="007D3B17">
        <w:t>1.</w:t>
      </w:r>
      <w:r w:rsidR="006D2B37">
        <w:t>6</w:t>
      </w:r>
      <w:r w:rsidR="00CD22A3" w:rsidRPr="00CD22A3">
        <w:t xml:space="preserve"> </w:t>
      </w:r>
      <w:r w:rsidR="00CD22A3">
        <w:t>Hálózati naplózás</w:t>
      </w:r>
      <w:r w:rsidR="0008420B">
        <w:t xml:space="preserve"> fejlesztése</w:t>
      </w:r>
      <w:bookmarkEnd w:id="262"/>
    </w:p>
    <w:p w14:paraId="398B7936" w14:textId="54836210" w:rsidR="00270ABB" w:rsidRPr="006C3ED5" w:rsidRDefault="006C3ED5" w:rsidP="002D0B85">
      <w:pPr>
        <w:spacing w:before="100" w:beforeAutospacing="1" w:after="100" w:afterAutospacing="1" w:line="360" w:lineRule="auto"/>
        <w:jc w:val="both"/>
        <w:rPr>
          <w:rFonts w:ascii="Times New Roman" w:hAnsi="Times New Roman" w:cs="Times New Roman"/>
        </w:rPr>
      </w:pPr>
      <w:r w:rsidRPr="006C3ED5">
        <w:rPr>
          <w:rFonts w:ascii="Times New Roman" w:hAnsi="Times New Roman" w:cs="Times New Roman"/>
        </w:rPr>
        <w:t xml:space="preserve">A hálózati naplózás fejlesztése különösen </w:t>
      </w:r>
      <w:r>
        <w:rPr>
          <w:rFonts w:ascii="Times New Roman" w:hAnsi="Times New Roman" w:cs="Times New Roman"/>
        </w:rPr>
        <w:t>fontos</w:t>
      </w:r>
      <w:r w:rsidRPr="006C3ED5">
        <w:rPr>
          <w:rFonts w:ascii="Times New Roman" w:hAnsi="Times New Roman" w:cs="Times New Roman"/>
        </w:rPr>
        <w:t>, ha a rendszert éles, vállalati környezetben kívánjuk alkalmazni, mivel ezáltal a riasztások kez</w:t>
      </w:r>
      <w:r w:rsidR="00E64122">
        <w:rPr>
          <w:rFonts w:ascii="Times New Roman" w:hAnsi="Times New Roman" w:cs="Times New Roman"/>
        </w:rPr>
        <w:t>elése és a naplózás központilag</w:t>
      </w:r>
      <w:r w:rsidRPr="006C3ED5">
        <w:rPr>
          <w:rFonts w:ascii="Times New Roman" w:hAnsi="Times New Roman" w:cs="Times New Roman"/>
        </w:rPr>
        <w:t xml:space="preserve"> hatékonyabban valósítható meg.</w:t>
      </w:r>
      <w:r w:rsidR="00A44C82">
        <w:rPr>
          <w:rFonts w:ascii="Times New Roman" w:hAnsi="Times New Roman" w:cs="Times New Roman"/>
        </w:rPr>
        <w:t xml:space="preserve"> </w:t>
      </w:r>
      <w:r w:rsidRPr="00EA2747">
        <w:rPr>
          <w:rFonts w:ascii="Times New Roman" w:hAnsi="Times New Roman" w:cs="Times New Roman"/>
        </w:rPr>
        <w:t xml:space="preserve">A </w:t>
      </w:r>
      <w:r w:rsidR="00E43AFB" w:rsidRPr="00EA2747">
        <w:rPr>
          <w:rFonts w:ascii="Times New Roman" w:hAnsi="Times New Roman" w:cs="Times New Roman"/>
        </w:rPr>
        <w:t>prototípus szoftver fejlesztése folyamatban van</w:t>
      </w:r>
      <w:r w:rsidR="00E43AFB">
        <w:rPr>
          <w:rFonts w:ascii="Times New Roman" w:hAnsi="Times New Roman" w:cs="Times New Roman"/>
        </w:rPr>
        <w:t xml:space="preserve">, amely része a </w:t>
      </w:r>
      <w:r w:rsidRPr="006C3ED5">
        <w:rPr>
          <w:rFonts w:ascii="Times New Roman" w:hAnsi="Times New Roman" w:cs="Times New Roman"/>
        </w:rPr>
        <w:t>naplókezelő rendszer fejlesztése, amelynek rövid bemutatására a következőkben kerül sor.</w:t>
      </w:r>
    </w:p>
    <w:p w14:paraId="6215DF03" w14:textId="526D0ABE" w:rsidR="006D2B37" w:rsidRDefault="00E94A91" w:rsidP="002D0B85">
      <w:pPr>
        <w:pStyle w:val="Cmsor2"/>
        <w:rPr>
          <w:rFonts w:eastAsia="Times New Roman"/>
          <w:lang w:eastAsia="hu-HU"/>
        </w:rPr>
      </w:pPr>
      <w:bookmarkStart w:id="263" w:name="_7.2_Detektáló_naplózó"/>
      <w:bookmarkStart w:id="264" w:name="_Toc227421565"/>
      <w:bookmarkEnd w:id="263"/>
      <w:r>
        <w:rPr>
          <w:rFonts w:eastAsia="Times New Roman"/>
          <w:lang w:eastAsia="hu-HU"/>
        </w:rPr>
        <w:lastRenderedPageBreak/>
        <w:t>7</w:t>
      </w:r>
      <w:r w:rsidR="006D2B37">
        <w:rPr>
          <w:rFonts w:eastAsia="Times New Roman"/>
          <w:lang w:eastAsia="hu-HU"/>
        </w:rPr>
        <w:t>.</w:t>
      </w:r>
      <w:r w:rsidR="00270ABB">
        <w:rPr>
          <w:rFonts w:eastAsia="Times New Roman"/>
          <w:lang w:eastAsia="hu-HU"/>
        </w:rPr>
        <w:t>2</w:t>
      </w:r>
      <w:r w:rsidR="006D2B37">
        <w:rPr>
          <w:rFonts w:eastAsia="Times New Roman"/>
          <w:lang w:eastAsia="hu-HU"/>
        </w:rPr>
        <w:t xml:space="preserve"> </w:t>
      </w:r>
      <w:r w:rsidR="00E43AFB">
        <w:rPr>
          <w:rFonts w:eastAsia="Times New Roman"/>
          <w:lang w:eastAsia="hu-HU"/>
        </w:rPr>
        <w:t>Detektáló naplózó</w:t>
      </w:r>
      <w:r w:rsidR="00270ABB">
        <w:rPr>
          <w:rFonts w:eastAsia="Times New Roman"/>
          <w:lang w:eastAsia="hu-HU"/>
        </w:rPr>
        <w:t xml:space="preserve"> és eseménykezelő rendszer</w:t>
      </w:r>
      <w:r w:rsidR="00E43AFB">
        <w:rPr>
          <w:rFonts w:eastAsia="Times New Roman"/>
          <w:lang w:eastAsia="hu-HU"/>
        </w:rPr>
        <w:t xml:space="preserve"> fejlesztése</w:t>
      </w:r>
      <w:bookmarkEnd w:id="264"/>
    </w:p>
    <w:p w14:paraId="6409C4B9" w14:textId="4BAB1FB2" w:rsidR="00270ABB" w:rsidRPr="00270ABB" w:rsidRDefault="00270ABB" w:rsidP="002D0B85">
      <w:pPr>
        <w:spacing w:before="100" w:beforeAutospacing="1" w:after="100" w:afterAutospacing="1" w:line="360" w:lineRule="auto"/>
        <w:jc w:val="both"/>
        <w:rPr>
          <w:rFonts w:ascii="Times New Roman" w:hAnsi="Times New Roman"/>
          <w:lang w:eastAsia="hu-HU"/>
        </w:rPr>
      </w:pPr>
      <w:r w:rsidRPr="00270ABB">
        <w:rPr>
          <w:rFonts w:ascii="Times New Roman" w:hAnsi="Times New Roman"/>
          <w:lang w:eastAsia="hu-HU"/>
        </w:rPr>
        <w:t>A fejlesztés motivációját az adta, hogy több munkaállomás egyidejű megfigyelése esetén szükségessé válik egy központi eseménykezelő rendszer kialakítása</w:t>
      </w:r>
      <w:r w:rsidR="00A833A8">
        <w:rPr>
          <w:rFonts w:ascii="Times New Roman" w:hAnsi="Times New Roman"/>
          <w:lang w:eastAsia="hu-HU"/>
        </w:rPr>
        <w:t xml:space="preserve"> is</w:t>
      </w:r>
      <w:r w:rsidRPr="00270ABB">
        <w:rPr>
          <w:rFonts w:ascii="Times New Roman" w:hAnsi="Times New Roman"/>
          <w:lang w:eastAsia="hu-HU"/>
        </w:rPr>
        <w:t>. Egy ilyen rendszer lehetővé teszi az adatok egységes tárolását és kezelését, valamint a riasztások központi kezelését is.</w:t>
      </w:r>
    </w:p>
    <w:p w14:paraId="65CCEC82" w14:textId="44A61EF4" w:rsidR="00270ABB" w:rsidRPr="00270ABB" w:rsidRDefault="00A833A8" w:rsidP="002D0B85">
      <w:pPr>
        <w:spacing w:before="100" w:beforeAutospacing="1" w:after="100" w:afterAutospacing="1" w:line="360" w:lineRule="auto"/>
        <w:jc w:val="both"/>
        <w:rPr>
          <w:rFonts w:ascii="Times New Roman" w:hAnsi="Times New Roman"/>
          <w:lang w:eastAsia="hu-HU"/>
        </w:rPr>
      </w:pPr>
      <w:r>
        <w:rPr>
          <w:rFonts w:ascii="Times New Roman" w:hAnsi="Times New Roman"/>
          <w:lang w:eastAsia="hu-HU"/>
        </w:rPr>
        <w:t>A</w:t>
      </w:r>
      <w:r w:rsidR="00270ABB" w:rsidRPr="00270ABB">
        <w:rPr>
          <w:rFonts w:ascii="Times New Roman" w:hAnsi="Times New Roman"/>
          <w:lang w:eastAsia="hu-HU"/>
        </w:rPr>
        <w:t xml:space="preserve"> projekt ezen irányú fejlesztése</w:t>
      </w:r>
      <w:r>
        <w:rPr>
          <w:rFonts w:ascii="Times New Roman" w:hAnsi="Times New Roman"/>
          <w:lang w:eastAsia="hu-HU"/>
        </w:rPr>
        <w:t xml:space="preserve"> elkezdődött és</w:t>
      </w:r>
      <w:r w:rsidR="00270ABB" w:rsidRPr="00270ABB">
        <w:rPr>
          <w:rFonts w:ascii="Times New Roman" w:hAnsi="Times New Roman"/>
          <w:lang w:eastAsia="hu-HU"/>
        </w:rPr>
        <w:t xml:space="preserve"> jelenleg is folyamatban van.</w:t>
      </w:r>
    </w:p>
    <w:p w14:paraId="4AAC22ED" w14:textId="101072EE" w:rsidR="005712D0" w:rsidRDefault="005712D0" w:rsidP="002D0B85">
      <w:pPr>
        <w:spacing w:before="100" w:beforeAutospacing="1" w:after="100" w:afterAutospacing="1" w:line="360" w:lineRule="auto"/>
        <w:jc w:val="both"/>
        <w:rPr>
          <w:rFonts w:ascii="Times New Roman" w:eastAsia="Times New Roman" w:hAnsi="Times New Roman" w:cs="Times New Roman"/>
          <w:lang w:eastAsia="hu-HU"/>
        </w:rPr>
      </w:pPr>
      <w:r w:rsidRPr="00731526">
        <w:rPr>
          <w:rFonts w:ascii="Times New Roman" w:eastAsia="Times New Roman" w:hAnsi="Times New Roman" w:cs="Times New Roman"/>
          <w:lang w:eastAsia="hu-HU"/>
        </w:rPr>
        <w:t>A rendszer két fő komponensből áll: egy detektáló és naplózó alrendszerből, valamint egy megjelenítő és eseménykezelő egységből. A</w:t>
      </w:r>
      <w:r w:rsidR="007140DD">
        <w:rPr>
          <w:rFonts w:ascii="Times New Roman" w:eastAsia="Times New Roman" w:hAnsi="Times New Roman" w:cs="Times New Roman"/>
          <w:lang w:eastAsia="hu-HU"/>
        </w:rPr>
        <w:t xml:space="preserve"> </w:t>
      </w:r>
      <w:r w:rsidRPr="00731526">
        <w:rPr>
          <w:rFonts w:ascii="Times New Roman" w:eastAsia="Times New Roman" w:hAnsi="Times New Roman" w:cs="Times New Roman"/>
          <w:lang w:eastAsia="hu-HU"/>
        </w:rPr>
        <w:t xml:space="preserve">komponensek közötti adatkapcsolatot egy közös </w:t>
      </w:r>
      <w:r w:rsidR="007140DD">
        <w:rPr>
          <w:rFonts w:ascii="Times New Roman" w:eastAsia="Times New Roman" w:hAnsi="Times New Roman" w:cs="Times New Roman"/>
          <w:lang w:eastAsia="hu-HU"/>
        </w:rPr>
        <w:t xml:space="preserve">SQLite3 </w:t>
      </w:r>
      <w:r w:rsidRPr="00731526">
        <w:rPr>
          <w:rFonts w:ascii="Times New Roman" w:eastAsia="Times New Roman" w:hAnsi="Times New Roman" w:cs="Times New Roman"/>
          <w:lang w:eastAsia="hu-HU"/>
        </w:rPr>
        <w:t>adatbázis biztosítja, amely lehetővé teszi a valós idejű eseményfeldolgozást és a későbbi visszakereshetőséget.</w:t>
      </w:r>
      <w:r>
        <w:rPr>
          <w:rFonts w:ascii="Times New Roman" w:eastAsia="Times New Roman" w:hAnsi="Times New Roman" w:cs="Times New Roman"/>
          <w:lang w:eastAsia="hu-HU"/>
        </w:rPr>
        <w:t xml:space="preserve"> </w:t>
      </w:r>
      <w:r w:rsidR="007140DD">
        <w:rPr>
          <w:rFonts w:ascii="Times New Roman" w:eastAsia="Times New Roman" w:hAnsi="Times New Roman" w:cs="Times New Roman"/>
          <w:lang w:eastAsia="hu-HU"/>
        </w:rPr>
        <w:t>Ezzel a szöveges naplófájl</w:t>
      </w:r>
      <w:r w:rsidR="00A44C82">
        <w:rPr>
          <w:rFonts w:ascii="Times New Roman" w:eastAsia="Times New Roman" w:hAnsi="Times New Roman" w:cs="Times New Roman"/>
          <w:lang w:eastAsia="hu-HU"/>
        </w:rPr>
        <w:t xml:space="preserve"> </w:t>
      </w:r>
      <w:r w:rsidR="007140DD">
        <w:rPr>
          <w:rFonts w:ascii="Times New Roman" w:eastAsia="Times New Roman" w:hAnsi="Times New Roman" w:cs="Times New Roman"/>
          <w:lang w:eastAsia="hu-HU"/>
        </w:rPr>
        <w:t xml:space="preserve">kiváltásra kerül. </w:t>
      </w:r>
    </w:p>
    <w:p w14:paraId="3F84A34B" w14:textId="4B0500D1" w:rsidR="00A833A8" w:rsidRDefault="00E94A91" w:rsidP="002D0B85">
      <w:pPr>
        <w:pStyle w:val="Cmsor3"/>
        <w:rPr>
          <w:rFonts w:eastAsia="Times New Roman"/>
          <w:lang w:eastAsia="hu-HU"/>
        </w:rPr>
      </w:pPr>
      <w:bookmarkStart w:id="265" w:name="_7.2.1_Detektáló_és"/>
      <w:bookmarkStart w:id="266" w:name="_Toc227421566"/>
      <w:bookmarkEnd w:id="265"/>
      <w:r>
        <w:rPr>
          <w:rFonts w:eastAsia="Times New Roman"/>
          <w:lang w:eastAsia="hu-HU"/>
        </w:rPr>
        <w:t>7</w:t>
      </w:r>
      <w:r w:rsidR="00A833A8">
        <w:rPr>
          <w:rFonts w:eastAsia="Times New Roman"/>
          <w:lang w:eastAsia="hu-HU"/>
        </w:rPr>
        <w:t>.2.1 Detektáló és naplózórendszer fejlesztése</w:t>
      </w:r>
      <w:bookmarkEnd w:id="266"/>
    </w:p>
    <w:p w14:paraId="48C4CE1E" w14:textId="667E530B" w:rsidR="005712D0" w:rsidRPr="00A833A8" w:rsidRDefault="005712D0" w:rsidP="002D0B85">
      <w:pPr>
        <w:spacing w:before="100" w:beforeAutospacing="1" w:after="100" w:afterAutospacing="1" w:line="360" w:lineRule="auto"/>
        <w:jc w:val="both"/>
        <w:rPr>
          <w:rFonts w:ascii="Times New Roman" w:eastAsia="Times New Roman" w:hAnsi="Times New Roman" w:cs="Times New Roman"/>
          <w:lang w:eastAsia="hu-HU"/>
        </w:rPr>
      </w:pPr>
      <w:r w:rsidRPr="00A833A8">
        <w:rPr>
          <w:rFonts w:ascii="Times New Roman" w:eastAsia="Times New Roman" w:hAnsi="Times New Roman" w:cs="Times New Roman"/>
          <w:lang w:eastAsia="hu-HU"/>
        </w:rPr>
        <w:t xml:space="preserve">Az architektúra fő elemei az alábbi </w:t>
      </w:r>
      <w:r w:rsidR="006C3ED5" w:rsidRPr="00A833A8">
        <w:rPr>
          <w:rFonts w:ascii="Times New Roman" w:eastAsia="Times New Roman" w:hAnsi="Times New Roman" w:cs="Times New Roman"/>
          <w:lang w:eastAsia="hu-HU"/>
        </w:rPr>
        <w:t>komponensekkel</w:t>
      </w:r>
      <w:r w:rsidRPr="00A833A8">
        <w:rPr>
          <w:rFonts w:ascii="Times New Roman" w:eastAsia="Times New Roman" w:hAnsi="Times New Roman" w:cs="Times New Roman"/>
          <w:lang w:eastAsia="hu-HU"/>
        </w:rPr>
        <w:t xml:space="preserve"> egészültek ki:</w:t>
      </w:r>
    </w:p>
    <w:p w14:paraId="5228A6F2" w14:textId="2CA27282" w:rsidR="006C3ED5" w:rsidRDefault="006C3ED5" w:rsidP="002D0B85">
      <w:pPr>
        <w:pStyle w:val="Szvegtrzs"/>
        <w:spacing w:line="360" w:lineRule="auto"/>
        <w:jc w:val="both"/>
      </w:pPr>
      <w:r>
        <w:t xml:space="preserve">A </w:t>
      </w:r>
      <w:r w:rsidRPr="005845F7">
        <w:rPr>
          <w:b/>
          <w:bCs/>
        </w:rPr>
        <w:t xml:space="preserve">lokális adattárolás </w:t>
      </w:r>
      <w:r>
        <w:t>folyamatban, a</w:t>
      </w:r>
      <w:r w:rsidRPr="005845F7">
        <w:t xml:space="preserve"> rendszer minden detektált eseményt elsőként lokálisan rögzít, amely biztosítja az adatok megőrzését hálózati hiba</w:t>
      </w:r>
      <w:r>
        <w:t>,</w:t>
      </w:r>
      <w:r w:rsidRPr="005845F7">
        <w:t xml:space="preserve"> vagy kapcsolatkimaradás esetén.</w:t>
      </w:r>
      <w:r w:rsidR="00974A54">
        <w:t xml:space="preserve"> A program az </w:t>
      </w:r>
      <w:r w:rsidR="00974A54" w:rsidRPr="005F3215">
        <w:rPr>
          <w:b/>
          <w:bCs/>
        </w:rPr>
        <w:t>SQLite3 Python könyvtárral</w:t>
      </w:r>
      <w:r w:rsidR="00974A54">
        <w:t xml:space="preserve"> egészült ki. </w:t>
      </w:r>
    </w:p>
    <w:p w14:paraId="7C997378" w14:textId="1E9F620F" w:rsidR="006C3ED5" w:rsidRDefault="006C3ED5" w:rsidP="002D0B85">
      <w:pPr>
        <w:pStyle w:val="Szvegtrzs"/>
        <w:spacing w:line="360" w:lineRule="auto"/>
        <w:jc w:val="both"/>
      </w:pPr>
      <w:r>
        <w:t xml:space="preserve">A </w:t>
      </w:r>
      <w:r w:rsidRPr="005845F7">
        <w:rPr>
          <w:b/>
          <w:bCs/>
        </w:rPr>
        <w:t xml:space="preserve">hálózati szinkronizáció </w:t>
      </w:r>
      <w:r w:rsidRPr="002F3E56">
        <w:rPr>
          <w:bCs/>
        </w:rPr>
        <w:t>komponens</w:t>
      </w:r>
      <w:r w:rsidRPr="005845F7">
        <w:t xml:space="preserve"> </w:t>
      </w:r>
      <w:r w:rsidR="00A44C82" w:rsidRPr="005F3215">
        <w:rPr>
          <w:b/>
          <w:bCs/>
        </w:rPr>
        <w:t>subprocess</w:t>
      </w:r>
      <w:r w:rsidR="00A44C82">
        <w:t xml:space="preserve"> könyvtár segítségével </w:t>
      </w:r>
      <w:r w:rsidRPr="005845F7">
        <w:t>folyamatosan ellenőrzi a szerver elérhetőségét</w:t>
      </w:r>
      <w:r w:rsidR="00A44C82">
        <w:t xml:space="preserve"> </w:t>
      </w:r>
      <w:r w:rsidR="00A44C82" w:rsidRPr="005F3215">
        <w:rPr>
          <w:b/>
          <w:bCs/>
        </w:rPr>
        <w:t>ping</w:t>
      </w:r>
      <w:r w:rsidR="00A44C82">
        <w:t xml:space="preserve"> rendszerszintű művelettel</w:t>
      </w:r>
      <w:r w:rsidRPr="005845F7">
        <w:t>, és annak rendelkezésre állása esetén</w:t>
      </w:r>
      <w:r>
        <w:t>,</w:t>
      </w:r>
      <w:r w:rsidRPr="005845F7">
        <w:t xml:space="preserve"> feltölti az eseményeket a</w:t>
      </w:r>
      <w:r w:rsidR="00A44C82">
        <w:t xml:space="preserve">z </w:t>
      </w:r>
      <w:r w:rsidR="00A44C82" w:rsidRPr="005F3215">
        <w:rPr>
          <w:b/>
          <w:bCs/>
        </w:rPr>
        <w:t>shutil</w:t>
      </w:r>
      <w:r w:rsidR="00A44C82">
        <w:t xml:space="preserve"> </w:t>
      </w:r>
      <w:r w:rsidR="003E2035">
        <w:t xml:space="preserve">modul </w:t>
      </w:r>
      <w:r w:rsidR="00A44C82">
        <w:t>felhasználva</w:t>
      </w:r>
      <w:r w:rsidRPr="005845F7">
        <w:t xml:space="preserve"> </w:t>
      </w:r>
      <w:r w:rsidR="00A44C82">
        <w:t xml:space="preserve">a </w:t>
      </w:r>
      <w:r w:rsidRPr="005845F7">
        <w:t>központi adatbázisba.</w:t>
      </w:r>
    </w:p>
    <w:p w14:paraId="25EFAF77" w14:textId="1EDFB92E" w:rsidR="006C3ED5" w:rsidRDefault="006C3ED5" w:rsidP="002D0B85">
      <w:pPr>
        <w:pStyle w:val="Szvegtrzs"/>
        <w:spacing w:line="360" w:lineRule="auto"/>
        <w:jc w:val="both"/>
      </w:pPr>
      <w:r w:rsidRPr="005845F7">
        <w:rPr>
          <w:b/>
          <w:bCs/>
        </w:rPr>
        <w:t>Queue alapú késleltetett feltöltés</w:t>
      </w:r>
      <w:r w:rsidR="006D2B37">
        <w:rPr>
          <w:b/>
          <w:bCs/>
        </w:rPr>
        <w:t xml:space="preserve"> </w:t>
      </w:r>
      <w:r w:rsidR="006D2B37" w:rsidRPr="006D2B37">
        <w:t>kiegészítése arra szolgál, hogy a</w:t>
      </w:r>
      <w:r w:rsidRPr="006D2B37">
        <w:t>mennyiben</w:t>
      </w:r>
      <w:r w:rsidRPr="005845F7">
        <w:t xml:space="preserve"> a szerver nem érhető el, a rendszer a lokálisan tárolt adatokat ideiglenesen megőrzi, majd a kapcsolat helyreállása után automatikusan feltölti az</w:t>
      </w:r>
      <w:r>
        <w:t>okat.</w:t>
      </w:r>
    </w:p>
    <w:p w14:paraId="772B3F38" w14:textId="23C0935F" w:rsidR="006C3ED5" w:rsidRDefault="006C3ED5" w:rsidP="002D0B85">
      <w:pPr>
        <w:pStyle w:val="Szvegtrzs"/>
        <w:spacing w:line="360" w:lineRule="auto"/>
        <w:jc w:val="both"/>
      </w:pPr>
      <w:r w:rsidRPr="00C57B3E">
        <w:rPr>
          <w:b/>
          <w:bCs/>
        </w:rPr>
        <w:t>Aszinkron feldolgozás</w:t>
      </w:r>
      <w:r>
        <w:t xml:space="preserve"> során a</w:t>
      </w:r>
      <w:r w:rsidRPr="005845F7">
        <w:t xml:space="preserve"> hálózati és szinkronizációs műveletek külön háttérszálon futnak, így a detektálási folyamat nem </w:t>
      </w:r>
      <w:r>
        <w:t>áll meg</w:t>
      </w:r>
      <w:r w:rsidR="00E43AFB">
        <w:t>, továbbá</w:t>
      </w:r>
      <w:r w:rsidRPr="005845F7">
        <w:t xml:space="preserve"> a rendszer folyamatos működése </w:t>
      </w:r>
      <w:r w:rsidR="00E43AFB">
        <w:t xml:space="preserve">is </w:t>
      </w:r>
      <w:r w:rsidRPr="005845F7">
        <w:t>biztosított.</w:t>
      </w:r>
      <w:r w:rsidR="00974A54">
        <w:t xml:space="preserve"> Ehhez a </w:t>
      </w:r>
      <w:r w:rsidR="00974A54" w:rsidRPr="005F3215">
        <w:rPr>
          <w:b/>
          <w:bCs/>
        </w:rPr>
        <w:t>threading</w:t>
      </w:r>
      <w:r w:rsidR="00974A54">
        <w:t xml:space="preserve"> </w:t>
      </w:r>
      <w:r w:rsidR="003E2035">
        <w:t>modul</w:t>
      </w:r>
      <w:r w:rsidR="00974A54">
        <w:t xml:space="preserve"> került alkalmazásra. </w:t>
      </w:r>
    </w:p>
    <w:p w14:paraId="750FD198" w14:textId="77777777" w:rsidR="00A95E70" w:rsidRDefault="00A95E70" w:rsidP="002D0B85">
      <w:pPr>
        <w:keepNext/>
        <w:spacing w:beforeAutospacing="1" w:after="100" w:afterAutospacing="1" w:line="360" w:lineRule="auto"/>
        <w:jc w:val="center"/>
      </w:pPr>
      <w:r>
        <w:rPr>
          <w:noProof/>
          <w:lang w:eastAsia="hu-HU"/>
        </w:rPr>
        <w:lastRenderedPageBreak/>
        <w:drawing>
          <wp:inline distT="0" distB="0" distL="0" distR="0" wp14:anchorId="4C1C47E1" wp14:editId="718C8EBE">
            <wp:extent cx="4022753" cy="6757060"/>
            <wp:effectExtent l="0" t="0" r="0" b="5715"/>
            <wp:docPr id="1046905630" name="Kép 2"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05630" name="Kép 2" descr="A képen szöveg, diagram, képernyőkép, sor látható&#10;&#10;Előfordulhat, hogy az AI által létrehozott tartalom helytelen."/>
                    <pic:cNvPicPr/>
                  </pic:nvPicPr>
                  <pic:blipFill>
                    <a:blip r:embed="rId62">
                      <a:extLst>
                        <a:ext uri="{28A0092B-C50C-407E-A947-70E740481C1C}">
                          <a14:useLocalDpi xmlns:a14="http://schemas.microsoft.com/office/drawing/2010/main" val="0"/>
                        </a:ext>
                      </a:extLst>
                    </a:blip>
                    <a:stretch>
                      <a:fillRect/>
                    </a:stretch>
                  </pic:blipFill>
                  <pic:spPr>
                    <a:xfrm>
                      <a:off x="0" y="0"/>
                      <a:ext cx="4074871" cy="6844604"/>
                    </a:xfrm>
                    <a:prstGeom prst="rect">
                      <a:avLst/>
                    </a:prstGeom>
                  </pic:spPr>
                </pic:pic>
              </a:graphicData>
            </a:graphic>
          </wp:inline>
        </w:drawing>
      </w:r>
    </w:p>
    <w:p w14:paraId="437CF868" w14:textId="20794BA2" w:rsidR="00A95E70" w:rsidRPr="0027496F" w:rsidRDefault="00A95E70" w:rsidP="002D0B85">
      <w:pPr>
        <w:pStyle w:val="Kpalrs"/>
        <w:jc w:val="center"/>
        <w:rPr>
          <w:rFonts w:ascii="Times New Roman" w:eastAsia="Times New Roman" w:hAnsi="Times New Roman" w:cs="Times New Roman"/>
          <w:sz w:val="20"/>
          <w:szCs w:val="20"/>
          <w:lang w:eastAsia="hu-HU"/>
        </w:rPr>
      </w:pPr>
      <w:r w:rsidRPr="00A95E70">
        <w:rPr>
          <w:rFonts w:ascii="Times New Roman" w:eastAsia="Times New Roman" w:hAnsi="Times New Roman" w:cs="Times New Roman"/>
          <w:sz w:val="20"/>
          <w:szCs w:val="20"/>
          <w:lang w:eastAsia="hu-HU"/>
        </w:rPr>
        <w:fldChar w:fldCharType="begin"/>
      </w:r>
      <w:r w:rsidRPr="00A95E70">
        <w:rPr>
          <w:rFonts w:ascii="Times New Roman" w:eastAsia="Times New Roman" w:hAnsi="Times New Roman" w:cs="Times New Roman"/>
          <w:sz w:val="20"/>
          <w:szCs w:val="20"/>
          <w:lang w:eastAsia="hu-HU"/>
        </w:rPr>
        <w:instrText xml:space="preserve"> SEQ ábra \* ARABIC </w:instrText>
      </w:r>
      <w:r w:rsidRPr="00A95E70">
        <w:rPr>
          <w:rFonts w:ascii="Times New Roman" w:eastAsia="Times New Roman" w:hAnsi="Times New Roman" w:cs="Times New Roman"/>
          <w:sz w:val="20"/>
          <w:szCs w:val="20"/>
          <w:lang w:eastAsia="hu-HU"/>
        </w:rPr>
        <w:fldChar w:fldCharType="separate"/>
      </w:r>
      <w:bookmarkStart w:id="267" w:name="_Toc227419856"/>
      <w:r w:rsidR="004B7A46">
        <w:rPr>
          <w:rFonts w:ascii="Times New Roman" w:eastAsia="Times New Roman" w:hAnsi="Times New Roman" w:cs="Times New Roman"/>
          <w:noProof/>
          <w:sz w:val="20"/>
          <w:szCs w:val="20"/>
          <w:lang w:eastAsia="hu-HU"/>
        </w:rPr>
        <w:t>33</w:t>
      </w:r>
      <w:r w:rsidRPr="00A95E70">
        <w:rPr>
          <w:rFonts w:ascii="Times New Roman" w:eastAsia="Times New Roman" w:hAnsi="Times New Roman" w:cs="Times New Roman"/>
          <w:sz w:val="20"/>
          <w:szCs w:val="20"/>
          <w:lang w:eastAsia="hu-HU"/>
        </w:rPr>
        <w:fldChar w:fldCharType="end"/>
      </w:r>
      <w:r w:rsidRPr="00A95E70">
        <w:rPr>
          <w:rFonts w:ascii="Times New Roman" w:hAnsi="Times New Roman" w:cs="Times New Roman"/>
          <w:sz w:val="20"/>
          <w:szCs w:val="20"/>
        </w:rPr>
        <w:t xml:space="preserve">. ábra </w:t>
      </w:r>
      <w:r w:rsidR="001661FB">
        <w:rPr>
          <w:rFonts w:ascii="Times New Roman" w:hAnsi="Times New Roman" w:cs="Times New Roman"/>
          <w:sz w:val="20"/>
          <w:szCs w:val="20"/>
        </w:rPr>
        <w:t>D</w:t>
      </w:r>
      <w:r w:rsidRPr="00A95E70">
        <w:rPr>
          <w:rFonts w:ascii="Times New Roman" w:hAnsi="Times New Roman" w:cs="Times New Roman"/>
          <w:sz w:val="20"/>
          <w:szCs w:val="20"/>
        </w:rPr>
        <w:t>etektáló és naplózó rendszer folyamatábrája.</w:t>
      </w:r>
      <w:bookmarkEnd w:id="267"/>
    </w:p>
    <w:p w14:paraId="2C04FE7D" w14:textId="210909EE" w:rsidR="0027496F" w:rsidRPr="0027496F" w:rsidRDefault="00E94A91" w:rsidP="002D0B85">
      <w:pPr>
        <w:pStyle w:val="Cmsor3"/>
        <w:rPr>
          <w:rFonts w:eastAsia="Times New Roman"/>
          <w:lang w:eastAsia="hu-HU"/>
        </w:rPr>
      </w:pPr>
      <w:bookmarkStart w:id="268" w:name="_8.1.8_Riasztás_és"/>
      <w:bookmarkStart w:id="269" w:name="_7.2.2_Riasztás_és"/>
      <w:bookmarkStart w:id="270" w:name="_Toc227421567"/>
      <w:bookmarkEnd w:id="268"/>
      <w:bookmarkEnd w:id="269"/>
      <w:r>
        <w:rPr>
          <w:rFonts w:eastAsia="Times New Roman"/>
          <w:lang w:eastAsia="hu-HU"/>
        </w:rPr>
        <w:t>7</w:t>
      </w:r>
      <w:r w:rsidR="007140DD">
        <w:rPr>
          <w:rFonts w:eastAsia="Times New Roman"/>
          <w:lang w:eastAsia="hu-HU"/>
        </w:rPr>
        <w:t>.</w:t>
      </w:r>
      <w:r w:rsidR="00A833A8">
        <w:rPr>
          <w:rFonts w:eastAsia="Times New Roman"/>
          <w:lang w:eastAsia="hu-HU"/>
        </w:rPr>
        <w:t>2.2</w:t>
      </w:r>
      <w:r w:rsidR="007140DD">
        <w:rPr>
          <w:rFonts w:eastAsia="Times New Roman"/>
          <w:lang w:eastAsia="hu-HU"/>
        </w:rPr>
        <w:t xml:space="preserve"> Riasztás és eseménykezelő alkalmazás fejlesztése</w:t>
      </w:r>
      <w:bookmarkEnd w:id="270"/>
    </w:p>
    <w:p w14:paraId="2C1DACA7" w14:textId="2EBA104C" w:rsidR="007140DD" w:rsidRPr="00E86CBB" w:rsidRDefault="007140DD" w:rsidP="002D0B85">
      <w:pPr>
        <w:pStyle w:val="Szvegtrzs"/>
        <w:spacing w:line="360" w:lineRule="auto"/>
        <w:jc w:val="both"/>
      </w:pPr>
      <w:r w:rsidRPr="00E86CBB">
        <w:t>A</w:t>
      </w:r>
      <w:r w:rsidR="00E43AFB">
        <w:t xml:space="preserve">z eseménykezelő </w:t>
      </w:r>
      <w:r w:rsidR="003E2035">
        <w:t>alkalmazás</w:t>
      </w:r>
      <w:r w:rsidRPr="00E86CBB">
        <w:t xml:space="preserve"> működése az adatbázis inicializálásával kezdődik, amely során létrehozza a szükséges táblát, ha az még nem létezik. Ezt követően a rendszer lekérdezi a korábban </w:t>
      </w:r>
      <w:r w:rsidRPr="00E86CBB">
        <w:lastRenderedPageBreak/>
        <w:t xml:space="preserve">rögzített eseményeket, eltárolja azok azonosítóit, majd megjeleníti őket a grafikus felhasználói felületen </w:t>
      </w:r>
      <w:r>
        <w:t xml:space="preserve">riasztás, illetve </w:t>
      </w:r>
      <w:r w:rsidRPr="00E86CBB">
        <w:t>villogás nélkül. A program ezután</w:t>
      </w:r>
      <w:r w:rsidR="0027496F">
        <w:t xml:space="preserve"> a </w:t>
      </w:r>
      <w:r w:rsidR="0027496F" w:rsidRPr="005F3215">
        <w:rPr>
          <w:b/>
          <w:bCs/>
        </w:rPr>
        <w:t>tkinter</w:t>
      </w:r>
      <w:r w:rsidR="0027496F">
        <w:t xml:space="preserve"> könyvtár segítségével</w:t>
      </w:r>
      <w:r w:rsidRPr="00E86CBB">
        <w:t xml:space="preserve"> létrehozza a felhasználói felületet, amely egy fejlécből és egy görgethető listából áll, ahol </w:t>
      </w:r>
      <w:r>
        <w:t>megjelennek az</w:t>
      </w:r>
      <w:r w:rsidRPr="00E86CBB">
        <w:t xml:space="preserve"> események.</w:t>
      </w:r>
    </w:p>
    <w:p w14:paraId="09753CE4" w14:textId="7733D226" w:rsidR="007140DD" w:rsidRDefault="007140DD" w:rsidP="002D0B85">
      <w:pPr>
        <w:pStyle w:val="Szvegtrzs"/>
        <w:spacing w:line="360" w:lineRule="auto"/>
        <w:jc w:val="both"/>
      </w:pPr>
      <w:r w:rsidRPr="00E86CBB">
        <w:t xml:space="preserve">A működés során a rendszer időzített módon, meghatározott időközönként lekérdezi az adatbázist és ellenőrzi, hogy jelentek-e meg új események. Amennyiben új rekordot talál, azt hozzáadja a felülethez és vizuálisan kiemeli </w:t>
      </w:r>
      <w:r>
        <w:t xml:space="preserve">piros színű </w:t>
      </w:r>
      <w:r w:rsidRPr="00E86CBB">
        <w:t>villogó megjelenítéssel. A villogás addig folytatódik, amíg a felhasználó rá</w:t>
      </w:r>
      <w:r>
        <w:t xml:space="preserve"> nem </w:t>
      </w:r>
      <w:r w:rsidRPr="00E86CBB">
        <w:t>kattint az adatra</w:t>
      </w:r>
      <w:r>
        <w:t>,</w:t>
      </w:r>
      <w:r w:rsidRPr="00E86CBB">
        <w:t xml:space="preserve"> vagy meg</w:t>
      </w:r>
      <w:r w:rsidR="003E2035">
        <w:t xml:space="preserve"> nem </w:t>
      </w:r>
      <w:r w:rsidRPr="00E86CBB">
        <w:t>nyitja a hozzá tartozó képeket.</w:t>
      </w:r>
    </w:p>
    <w:p w14:paraId="244C01E2" w14:textId="77777777" w:rsidR="00200453" w:rsidRDefault="00A95E70" w:rsidP="00AB2391">
      <w:pPr>
        <w:pStyle w:val="Szvegtrzs"/>
        <w:keepNext/>
        <w:jc w:val="center"/>
      </w:pPr>
      <w:r w:rsidRPr="00675C4C">
        <w:rPr>
          <w:noProof/>
          <w:lang w:eastAsia="hu-HU"/>
        </w:rPr>
        <w:drawing>
          <wp:inline distT="0" distB="0" distL="0" distR="0" wp14:anchorId="007B9A65" wp14:editId="2760991A">
            <wp:extent cx="4868883" cy="3232120"/>
            <wp:effectExtent l="38100" t="38100" r="103505" b="102235"/>
            <wp:docPr id="216080270" name="Kép 216080270" descr="A képen szöveg, képernyőkép, szám, szoftv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80270" name="Kép 216080270" descr="A képen szöveg, képernyőkép, szám, szoftver látható&#10;&#10;Előfordulhat, hogy az AI által létrehozott tartalom helytelen."/>
                    <pic:cNvPicPr/>
                  </pic:nvPicPr>
                  <pic:blipFill>
                    <a:blip r:embed="rId63"/>
                    <a:stretch>
                      <a:fillRect/>
                    </a:stretch>
                  </pic:blipFill>
                  <pic:spPr>
                    <a:xfrm>
                      <a:off x="0" y="0"/>
                      <a:ext cx="4926309" cy="3270241"/>
                    </a:xfrm>
                    <a:prstGeom prst="rect">
                      <a:avLst/>
                    </a:prstGeom>
                    <a:effectLst>
                      <a:outerShdw blurRad="50800" dist="38100" dir="2700000" algn="tl" rotWithShape="0">
                        <a:prstClr val="black">
                          <a:alpha val="40000"/>
                        </a:prstClr>
                      </a:outerShdw>
                    </a:effectLst>
                  </pic:spPr>
                </pic:pic>
              </a:graphicData>
            </a:graphic>
          </wp:inline>
        </w:drawing>
      </w:r>
    </w:p>
    <w:p w14:paraId="0D3222BE" w14:textId="4925DAB4" w:rsidR="00A95E70" w:rsidRPr="00200453" w:rsidRDefault="00200453" w:rsidP="00AB2391">
      <w:pPr>
        <w:pStyle w:val="Kpalrs"/>
        <w:spacing w:line="360" w:lineRule="auto"/>
        <w:jc w:val="center"/>
        <w:rPr>
          <w:rFonts w:ascii="Times New Roman" w:hAnsi="Times New Roman" w:cs="Times New Roman"/>
          <w:sz w:val="20"/>
          <w:szCs w:val="20"/>
        </w:rPr>
      </w:pPr>
      <w:r w:rsidRPr="00200453">
        <w:rPr>
          <w:rFonts w:ascii="Times New Roman" w:hAnsi="Times New Roman" w:cs="Times New Roman"/>
          <w:sz w:val="20"/>
          <w:szCs w:val="20"/>
        </w:rPr>
        <w:fldChar w:fldCharType="begin"/>
      </w:r>
      <w:r w:rsidRPr="00200453">
        <w:rPr>
          <w:rFonts w:ascii="Times New Roman" w:hAnsi="Times New Roman" w:cs="Times New Roman"/>
          <w:sz w:val="20"/>
          <w:szCs w:val="20"/>
        </w:rPr>
        <w:instrText xml:space="preserve"> SEQ ábra \* ARABIC </w:instrText>
      </w:r>
      <w:r w:rsidRPr="00200453">
        <w:rPr>
          <w:rFonts w:ascii="Times New Roman" w:hAnsi="Times New Roman" w:cs="Times New Roman"/>
          <w:sz w:val="20"/>
          <w:szCs w:val="20"/>
        </w:rPr>
        <w:fldChar w:fldCharType="separate"/>
      </w:r>
      <w:bookmarkStart w:id="271" w:name="_Toc227419857"/>
      <w:r w:rsidR="004B7A46">
        <w:rPr>
          <w:rFonts w:ascii="Times New Roman" w:hAnsi="Times New Roman" w:cs="Times New Roman"/>
          <w:noProof/>
          <w:sz w:val="20"/>
          <w:szCs w:val="20"/>
        </w:rPr>
        <w:t>34</w:t>
      </w:r>
      <w:r w:rsidRPr="00200453">
        <w:rPr>
          <w:rFonts w:ascii="Times New Roman" w:hAnsi="Times New Roman" w:cs="Times New Roman"/>
          <w:sz w:val="20"/>
          <w:szCs w:val="20"/>
        </w:rPr>
        <w:fldChar w:fldCharType="end"/>
      </w:r>
      <w:r w:rsidRPr="00200453">
        <w:rPr>
          <w:rFonts w:ascii="Times New Roman" w:hAnsi="Times New Roman" w:cs="Times New Roman"/>
          <w:sz w:val="20"/>
          <w:szCs w:val="20"/>
        </w:rPr>
        <w:t xml:space="preserve">. ábra </w:t>
      </w:r>
      <w:r w:rsidR="001661FB">
        <w:rPr>
          <w:rFonts w:ascii="Times New Roman" w:hAnsi="Times New Roman" w:cs="Times New Roman"/>
          <w:sz w:val="20"/>
          <w:szCs w:val="20"/>
        </w:rPr>
        <w:t>E</w:t>
      </w:r>
      <w:r w:rsidRPr="00200453">
        <w:rPr>
          <w:rFonts w:ascii="Times New Roman" w:hAnsi="Times New Roman" w:cs="Times New Roman"/>
          <w:sz w:val="20"/>
          <w:szCs w:val="20"/>
        </w:rPr>
        <w:t>seménykezelő felülete</w:t>
      </w:r>
      <w:bookmarkEnd w:id="271"/>
    </w:p>
    <w:p w14:paraId="71ADAF79" w14:textId="737BCBD1" w:rsidR="007140DD" w:rsidRDefault="007140DD" w:rsidP="002D0B85">
      <w:pPr>
        <w:pStyle w:val="Szvegtrzs"/>
        <w:spacing w:line="360" w:lineRule="auto"/>
        <w:jc w:val="both"/>
      </w:pPr>
      <w:r w:rsidRPr="00E86CBB">
        <w:t xml:space="preserve">A felhasználó számára </w:t>
      </w:r>
      <w:r>
        <w:t xml:space="preserve">adott a </w:t>
      </w:r>
      <w:r w:rsidRPr="00E86CBB">
        <w:t>lehetőség</w:t>
      </w:r>
      <w:r>
        <w:t>,</w:t>
      </w:r>
      <w:r w:rsidRPr="00E86CBB">
        <w:t xml:space="preserve"> a </w:t>
      </w:r>
      <w:r>
        <w:t xml:space="preserve">listában szereplő korábbi </w:t>
      </w:r>
      <w:r w:rsidRPr="00E86CBB">
        <w:t>mentett kamera és képernyőképek megnyitására, amely során a rendszer ellenőrzi a fájlok létezését és hiba esetén visszajelzést ad. A program működése ciklikus, így az adatlekérdezés</w:t>
      </w:r>
      <w:r>
        <w:t>,</w:t>
      </w:r>
      <w:r w:rsidRPr="00E86CBB">
        <w:t xml:space="preserve"> a megjelenítés és a frissítés</w:t>
      </w:r>
      <w:r>
        <w:t>,</w:t>
      </w:r>
      <w:r w:rsidRPr="00E86CBB">
        <w:t xml:space="preserve"> folyamatosan ismétlődik a futás teljes ideje alatt</w:t>
      </w:r>
      <w:r w:rsidR="005040A1">
        <w:t xml:space="preserve"> </w:t>
      </w:r>
      <w:r w:rsidRPr="00E86CBB">
        <w:t>biztosítva</w:t>
      </w:r>
      <w:r w:rsidR="005040A1">
        <w:t>,</w:t>
      </w:r>
      <w:r w:rsidRPr="00E86CBB">
        <w:t xml:space="preserve"> az események valós idejű követését és kezelését.</w:t>
      </w:r>
    </w:p>
    <w:p w14:paraId="4E458612" w14:textId="77777777" w:rsidR="00A95E70" w:rsidRDefault="00A95E70" w:rsidP="002D0B85">
      <w:pPr>
        <w:pStyle w:val="Szvegtrzs"/>
        <w:keepNext/>
        <w:spacing w:line="360" w:lineRule="auto"/>
        <w:jc w:val="center"/>
      </w:pPr>
      <w:r>
        <w:rPr>
          <w:noProof/>
          <w:lang w:eastAsia="hu-HU"/>
        </w:rPr>
        <w:lastRenderedPageBreak/>
        <w:drawing>
          <wp:inline distT="0" distB="0" distL="0" distR="0" wp14:anchorId="27FD9C10" wp14:editId="4758E0DD">
            <wp:extent cx="3057525" cy="4838455"/>
            <wp:effectExtent l="0" t="0" r="0" b="635"/>
            <wp:docPr id="1408959775" name="Kép 1"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59775" name="Kép 1" descr="A képen szöveg, képernyőkép, diagram, sor látható&#10;&#10;Előfordulhat, hogy az AI által létrehozott tartalom helytelen."/>
                    <pic:cNvPicPr/>
                  </pic:nvPicPr>
                  <pic:blipFill>
                    <a:blip r:embed="rId64">
                      <a:extLst>
                        <a:ext uri="{28A0092B-C50C-407E-A947-70E740481C1C}">
                          <a14:useLocalDpi xmlns:a14="http://schemas.microsoft.com/office/drawing/2010/main" val="0"/>
                        </a:ext>
                      </a:extLst>
                    </a:blip>
                    <a:stretch>
                      <a:fillRect/>
                    </a:stretch>
                  </pic:blipFill>
                  <pic:spPr>
                    <a:xfrm>
                      <a:off x="0" y="0"/>
                      <a:ext cx="3064462" cy="4849433"/>
                    </a:xfrm>
                    <a:prstGeom prst="rect">
                      <a:avLst/>
                    </a:prstGeom>
                  </pic:spPr>
                </pic:pic>
              </a:graphicData>
            </a:graphic>
          </wp:inline>
        </w:drawing>
      </w:r>
    </w:p>
    <w:p w14:paraId="168F81C5" w14:textId="056B3DEC" w:rsidR="00A95E70" w:rsidRDefault="00A95E70" w:rsidP="002D0B85">
      <w:pPr>
        <w:pStyle w:val="Kpalrs"/>
        <w:jc w:val="center"/>
        <w:rPr>
          <w:rFonts w:ascii="Times New Roman" w:hAnsi="Times New Roman" w:cs="Times New Roman"/>
          <w:sz w:val="20"/>
          <w:szCs w:val="20"/>
        </w:rPr>
      </w:pPr>
      <w:r w:rsidRPr="00A95E70">
        <w:rPr>
          <w:rFonts w:ascii="Times New Roman" w:hAnsi="Times New Roman" w:cs="Times New Roman"/>
          <w:sz w:val="20"/>
          <w:szCs w:val="20"/>
        </w:rPr>
        <w:fldChar w:fldCharType="begin"/>
      </w:r>
      <w:r w:rsidRPr="00A95E70">
        <w:rPr>
          <w:rFonts w:ascii="Times New Roman" w:hAnsi="Times New Roman" w:cs="Times New Roman"/>
          <w:sz w:val="20"/>
          <w:szCs w:val="20"/>
        </w:rPr>
        <w:instrText xml:space="preserve"> SEQ ábra \* ARABIC </w:instrText>
      </w:r>
      <w:r w:rsidRPr="00A95E70">
        <w:rPr>
          <w:rFonts w:ascii="Times New Roman" w:hAnsi="Times New Roman" w:cs="Times New Roman"/>
          <w:sz w:val="20"/>
          <w:szCs w:val="20"/>
        </w:rPr>
        <w:fldChar w:fldCharType="separate"/>
      </w:r>
      <w:bookmarkStart w:id="272" w:name="_Toc227419858"/>
      <w:r w:rsidR="004B7A46">
        <w:rPr>
          <w:rFonts w:ascii="Times New Roman" w:hAnsi="Times New Roman" w:cs="Times New Roman"/>
          <w:noProof/>
          <w:sz w:val="20"/>
          <w:szCs w:val="20"/>
        </w:rPr>
        <w:t>35</w:t>
      </w:r>
      <w:r w:rsidRPr="00A95E70">
        <w:rPr>
          <w:rFonts w:ascii="Times New Roman" w:hAnsi="Times New Roman" w:cs="Times New Roman"/>
          <w:sz w:val="20"/>
          <w:szCs w:val="20"/>
        </w:rPr>
        <w:fldChar w:fldCharType="end"/>
      </w:r>
      <w:r w:rsidRPr="00A95E70">
        <w:rPr>
          <w:rFonts w:ascii="Times New Roman" w:hAnsi="Times New Roman" w:cs="Times New Roman"/>
          <w:sz w:val="20"/>
          <w:szCs w:val="20"/>
        </w:rPr>
        <w:t xml:space="preserve">. ábra </w:t>
      </w:r>
      <w:r>
        <w:rPr>
          <w:rFonts w:ascii="Times New Roman" w:hAnsi="Times New Roman" w:cs="Times New Roman"/>
          <w:sz w:val="20"/>
          <w:szCs w:val="20"/>
        </w:rPr>
        <w:t>Riasztás és e</w:t>
      </w:r>
      <w:r w:rsidRPr="00A95E70">
        <w:rPr>
          <w:rFonts w:ascii="Times New Roman" w:hAnsi="Times New Roman" w:cs="Times New Roman"/>
          <w:sz w:val="20"/>
          <w:szCs w:val="20"/>
        </w:rPr>
        <w:t>seménykezelő folyamatábrája</w:t>
      </w:r>
      <w:r>
        <w:rPr>
          <w:rFonts w:ascii="Times New Roman" w:hAnsi="Times New Roman" w:cs="Times New Roman"/>
          <w:sz w:val="20"/>
          <w:szCs w:val="20"/>
        </w:rPr>
        <w:t>.</w:t>
      </w:r>
      <w:bookmarkEnd w:id="272"/>
    </w:p>
    <w:p w14:paraId="4D49690F" w14:textId="77777777" w:rsidR="00E43AFB" w:rsidRPr="00A95E70" w:rsidRDefault="00E43AFB" w:rsidP="002D0B85">
      <w:pPr>
        <w:pStyle w:val="Kpalrs"/>
        <w:jc w:val="center"/>
        <w:rPr>
          <w:rFonts w:ascii="Times New Roman" w:hAnsi="Times New Roman" w:cs="Times New Roman"/>
          <w:sz w:val="20"/>
          <w:szCs w:val="20"/>
        </w:rPr>
      </w:pPr>
    </w:p>
    <w:p w14:paraId="4F60383E" w14:textId="71A64853" w:rsidR="00501A01" w:rsidRPr="00E43AFB" w:rsidRDefault="00F55991" w:rsidP="002D0B85">
      <w:pPr>
        <w:spacing w:line="360" w:lineRule="auto"/>
        <w:jc w:val="both"/>
        <w:rPr>
          <w:rFonts w:ascii="Times New Roman" w:eastAsiaTheme="majorEastAsia" w:hAnsi="Times New Roman" w:cs="Times New Roman"/>
          <w:b/>
          <w:color w:val="0F4761" w:themeColor="accent1" w:themeShade="BF"/>
          <w:sz w:val="32"/>
          <w:szCs w:val="40"/>
        </w:rPr>
      </w:pPr>
      <w:r w:rsidRPr="00F55991">
        <w:rPr>
          <w:rFonts w:ascii="Times New Roman" w:hAnsi="Times New Roman" w:cs="Times New Roman"/>
        </w:rPr>
        <w:t xml:space="preserve">A </w:t>
      </w:r>
      <w:r>
        <w:rPr>
          <w:rFonts w:ascii="Times New Roman" w:hAnsi="Times New Roman" w:cs="Times New Roman"/>
        </w:rPr>
        <w:t xml:space="preserve">rendszernek a fejlesztése során a </w:t>
      </w:r>
      <w:r w:rsidRPr="00F55991">
        <w:rPr>
          <w:rFonts w:ascii="Times New Roman" w:hAnsi="Times New Roman" w:cs="Times New Roman"/>
        </w:rPr>
        <w:t>mesterséges intelligencián alapuló nyelvi modell</w:t>
      </w:r>
      <w:r>
        <w:rPr>
          <w:rFonts w:ascii="Times New Roman" w:hAnsi="Times New Roman" w:cs="Times New Roman"/>
        </w:rPr>
        <w:t xml:space="preserve"> segítségén kívül, szakmai segítség</w:t>
      </w:r>
      <w:r w:rsidR="00C262F0">
        <w:rPr>
          <w:rFonts w:ascii="Times New Roman" w:hAnsi="Times New Roman" w:cs="Times New Roman"/>
        </w:rPr>
        <w:t xml:space="preserve"> is rendelkezésemre állt</w:t>
      </w:r>
      <w:r>
        <w:rPr>
          <w:rFonts w:ascii="Times New Roman" w:hAnsi="Times New Roman" w:cs="Times New Roman"/>
        </w:rPr>
        <w:t xml:space="preserve">, amely hozzájárult a fejlesztés megvalósításához. A </w:t>
      </w:r>
      <w:r w:rsidRPr="00F55991">
        <w:rPr>
          <w:rFonts w:ascii="Times New Roman" w:hAnsi="Times New Roman" w:cs="Times New Roman"/>
        </w:rPr>
        <w:t xml:space="preserve">tesztelések során több olyan problémával is szembesültem, amelyek megoldása </w:t>
      </w:r>
      <w:r w:rsidR="00C262F0">
        <w:rPr>
          <w:rFonts w:ascii="Times New Roman" w:hAnsi="Times New Roman" w:cs="Times New Roman"/>
        </w:rPr>
        <w:t xml:space="preserve">egyelőre még </w:t>
      </w:r>
      <w:r w:rsidRPr="00F55991">
        <w:rPr>
          <w:rFonts w:ascii="Times New Roman" w:hAnsi="Times New Roman" w:cs="Times New Roman"/>
        </w:rPr>
        <w:t>ne</w:t>
      </w:r>
      <w:r>
        <w:rPr>
          <w:rFonts w:ascii="Times New Roman" w:hAnsi="Times New Roman" w:cs="Times New Roman"/>
        </w:rPr>
        <w:t>m</w:t>
      </w:r>
      <w:r w:rsidRPr="00F55991">
        <w:rPr>
          <w:rFonts w:ascii="Times New Roman" w:hAnsi="Times New Roman" w:cs="Times New Roman"/>
        </w:rPr>
        <w:t xml:space="preserve"> vezetett </w:t>
      </w:r>
      <w:r>
        <w:rPr>
          <w:rFonts w:ascii="Times New Roman" w:hAnsi="Times New Roman" w:cs="Times New Roman"/>
        </w:rPr>
        <w:t>érdem</w:t>
      </w:r>
      <w:r w:rsidR="00C262F0">
        <w:rPr>
          <w:rFonts w:ascii="Times New Roman" w:hAnsi="Times New Roman" w:cs="Times New Roman"/>
        </w:rPr>
        <w:t>ben</w:t>
      </w:r>
      <w:r>
        <w:rPr>
          <w:rFonts w:ascii="Times New Roman" w:hAnsi="Times New Roman" w:cs="Times New Roman"/>
        </w:rPr>
        <w:t xml:space="preserve"> </w:t>
      </w:r>
      <w:r w:rsidRPr="00F55991">
        <w:rPr>
          <w:rFonts w:ascii="Times New Roman" w:hAnsi="Times New Roman" w:cs="Times New Roman"/>
        </w:rPr>
        <w:t>eredményre,</w:t>
      </w:r>
      <w:r w:rsidR="00C262F0">
        <w:rPr>
          <w:rFonts w:ascii="Times New Roman" w:hAnsi="Times New Roman" w:cs="Times New Roman"/>
        </w:rPr>
        <w:t xml:space="preserve"> </w:t>
      </w:r>
      <w:r w:rsidR="00C262F0" w:rsidRPr="00C262F0">
        <w:rPr>
          <w:rFonts w:ascii="Times New Roman" w:hAnsi="Times New Roman" w:cs="Times New Roman"/>
        </w:rPr>
        <w:t>ezért a fejlesztés ezen részének részletes bemutatása nem képezi a dolgozat fő fejezeteinek részét</w:t>
      </w:r>
      <w:r w:rsidR="00C262F0">
        <w:rPr>
          <w:rFonts w:ascii="Times New Roman" w:hAnsi="Times New Roman" w:cs="Times New Roman"/>
        </w:rPr>
        <w:t>.</w:t>
      </w:r>
      <w:r w:rsidR="00501A01" w:rsidRPr="00E43AFB">
        <w:rPr>
          <w:rFonts w:ascii="Times New Roman" w:hAnsi="Times New Roman" w:cs="Times New Roman"/>
        </w:rPr>
        <w:br w:type="page"/>
      </w:r>
    </w:p>
    <w:p w14:paraId="43CEF22C" w14:textId="7C929FC1" w:rsidR="00BA733E" w:rsidRDefault="00E94A91" w:rsidP="002D0B85">
      <w:pPr>
        <w:pStyle w:val="Cmsor1"/>
      </w:pPr>
      <w:bookmarkStart w:id="273" w:name="_Toc227421568"/>
      <w:r>
        <w:lastRenderedPageBreak/>
        <w:t>8</w:t>
      </w:r>
      <w:r w:rsidR="00BA733E" w:rsidRPr="000C0305">
        <w:t xml:space="preserve"> </w:t>
      </w:r>
      <w:r w:rsidR="00BA733E">
        <w:t>Mellékletek</w:t>
      </w:r>
      <w:bookmarkEnd w:id="273"/>
    </w:p>
    <w:p w14:paraId="264D654C" w14:textId="42F131CD" w:rsidR="00C247D7" w:rsidRPr="00C247D7" w:rsidRDefault="00C247D7" w:rsidP="002D0B85">
      <w:pPr>
        <w:pStyle w:val="Szvegtrzs"/>
        <w:spacing w:line="360" w:lineRule="auto"/>
        <w:jc w:val="both"/>
        <w:rPr>
          <w:rFonts w:cs="Times New Roman"/>
        </w:rPr>
      </w:pPr>
      <w:r w:rsidRPr="00C247D7">
        <w:rPr>
          <w:rFonts w:cs="Times New Roman"/>
        </w:rPr>
        <w:t>A mellékletek fejezet olyan kiegészítő információkat tartalmaz, amelyek szorosan kapcsolódnak a dolgozat témájához, azonban terjedelmük vagy részletességük miatt nem kerültek be a fő szövegbe. A mellékletek célja, hogy az olvasó számár</w:t>
      </w:r>
      <w:r w:rsidR="00955B6E">
        <w:rPr>
          <w:rFonts w:cs="Times New Roman"/>
        </w:rPr>
        <w:t>a további technikai részleteket</w:t>
      </w:r>
      <w:r w:rsidRPr="00C247D7">
        <w:rPr>
          <w:rFonts w:cs="Times New Roman"/>
        </w:rPr>
        <w:t xml:space="preserve"> biztosítsanak a bemutatott megoldás reprodukálásához.</w:t>
      </w:r>
      <w:r>
        <w:rPr>
          <w:rFonts w:cs="Times New Roman"/>
        </w:rPr>
        <w:t xml:space="preserve"> </w:t>
      </w:r>
      <w:r w:rsidRPr="00C247D7">
        <w:rPr>
          <w:rFonts w:cs="Times New Roman"/>
        </w:rPr>
        <w:t>A mellékletekben megtalálhatók a fejlesz</w:t>
      </w:r>
      <w:r w:rsidR="00955B6E">
        <w:rPr>
          <w:rFonts w:cs="Times New Roman"/>
        </w:rPr>
        <w:t>tés során használt programkódok és</w:t>
      </w:r>
      <w:r w:rsidRPr="00C247D7">
        <w:rPr>
          <w:rFonts w:cs="Times New Roman"/>
        </w:rPr>
        <w:t xml:space="preserve"> konfigur</w:t>
      </w:r>
      <w:r w:rsidR="00955B6E">
        <w:rPr>
          <w:rFonts w:cs="Times New Roman"/>
        </w:rPr>
        <w:t>ációs beállítások</w:t>
      </w:r>
      <w:r w:rsidRPr="00C247D7">
        <w:rPr>
          <w:rFonts w:cs="Times New Roman"/>
        </w:rPr>
        <w:t xml:space="preserve">. </w:t>
      </w:r>
    </w:p>
    <w:p w14:paraId="67CD86D4" w14:textId="5E7F2EF8" w:rsidR="00501A01" w:rsidRDefault="00E94A91" w:rsidP="002D0B85">
      <w:pPr>
        <w:pStyle w:val="Cmsor2"/>
      </w:pPr>
      <w:bookmarkStart w:id="274" w:name="_Toc227421569"/>
      <w:r>
        <w:t>8</w:t>
      </w:r>
      <w:r w:rsidR="00501A01">
        <w:t>.1</w:t>
      </w:r>
      <w:r w:rsidR="00501A01" w:rsidRPr="008141E7">
        <w:t xml:space="preserve"> </w:t>
      </w:r>
      <w:r w:rsidR="004D55B0">
        <w:t>Forrás</w:t>
      </w:r>
      <w:r w:rsidR="0064662E">
        <w:t xml:space="preserve"> és </w:t>
      </w:r>
      <w:r w:rsidR="00871329">
        <w:t>hivatkozás</w:t>
      </w:r>
      <w:r w:rsidR="0064662E">
        <w:t xml:space="preserve"> </w:t>
      </w:r>
      <w:r w:rsidR="00501A01">
        <w:t>jegyzék</w:t>
      </w:r>
      <w:bookmarkEnd w:id="274"/>
    </w:p>
    <w:p w14:paraId="6B71F9D3" w14:textId="5712CF17" w:rsidR="00DB457D" w:rsidRPr="00F5630F" w:rsidRDefault="00F5630F" w:rsidP="008B0169">
      <w:pPr>
        <w:pStyle w:val="Szvegtrzs"/>
        <w:spacing w:line="360" w:lineRule="auto"/>
      </w:pPr>
      <w:r>
        <w:t>A források jegyzéke</w:t>
      </w:r>
      <w:r w:rsidR="00C355D2">
        <w:t>,</w:t>
      </w:r>
      <w:r>
        <w:t xml:space="preserve"> az alábbi kategóriák szerint </w:t>
      </w:r>
      <w:r w:rsidR="00C355D2">
        <w:t>kerültek kialakításra:</w:t>
      </w:r>
    </w:p>
    <w:tbl>
      <w:tblPr>
        <w:tblStyle w:val="Rcsostblzat"/>
        <w:tblW w:w="0" w:type="auto"/>
        <w:tblBorders>
          <w:left w:val="none" w:sz="0" w:space="0" w:color="auto"/>
          <w:right w:val="none" w:sz="0" w:space="0" w:color="auto"/>
        </w:tblBorders>
        <w:tblLook w:val="04A0" w:firstRow="1" w:lastRow="0" w:firstColumn="1" w:lastColumn="0" w:noHBand="0" w:noVBand="1"/>
      </w:tblPr>
      <w:tblGrid>
        <w:gridCol w:w="1063"/>
        <w:gridCol w:w="5883"/>
        <w:gridCol w:w="2410"/>
      </w:tblGrid>
      <w:tr w:rsidR="00C15F4C" w14:paraId="5F9FD184" w14:textId="254D1646" w:rsidTr="00C15F4C">
        <w:tc>
          <w:tcPr>
            <w:tcW w:w="1063" w:type="dxa"/>
          </w:tcPr>
          <w:p w14:paraId="6E3AFDB9" w14:textId="6689ADC0" w:rsidR="00C15F4C" w:rsidRPr="00C15F4C" w:rsidRDefault="00C15F4C" w:rsidP="002D0B85">
            <w:pPr>
              <w:jc w:val="center"/>
              <w:rPr>
                <w:rFonts w:ascii="Times New Roman" w:hAnsi="Times New Roman" w:cs="Times New Roman"/>
                <w:b/>
                <w:bCs/>
              </w:rPr>
            </w:pPr>
            <w:r w:rsidRPr="00C15F4C">
              <w:rPr>
                <w:rFonts w:ascii="Times New Roman" w:hAnsi="Times New Roman" w:cs="Times New Roman"/>
                <w:b/>
                <w:bCs/>
              </w:rPr>
              <w:t>Kód</w:t>
            </w:r>
          </w:p>
        </w:tc>
        <w:tc>
          <w:tcPr>
            <w:tcW w:w="5883" w:type="dxa"/>
          </w:tcPr>
          <w:p w14:paraId="68249CCA" w14:textId="1EE6D2F2" w:rsidR="00C15F4C" w:rsidRPr="00C15F4C" w:rsidRDefault="00C15F4C" w:rsidP="00C15F4C">
            <w:pPr>
              <w:jc w:val="center"/>
              <w:rPr>
                <w:rFonts w:ascii="Times New Roman" w:hAnsi="Times New Roman" w:cs="Times New Roman"/>
                <w:b/>
                <w:bCs/>
              </w:rPr>
            </w:pPr>
            <w:r w:rsidRPr="00C15F4C">
              <w:rPr>
                <w:rFonts w:ascii="Times New Roman" w:hAnsi="Times New Roman" w:cs="Times New Roman"/>
                <w:b/>
                <w:bCs/>
              </w:rPr>
              <w:t>Leírás</w:t>
            </w:r>
          </w:p>
        </w:tc>
        <w:tc>
          <w:tcPr>
            <w:tcW w:w="2410" w:type="dxa"/>
          </w:tcPr>
          <w:p w14:paraId="195C3FFE" w14:textId="3B57D5BA" w:rsidR="00C15F4C" w:rsidRPr="00C15F4C" w:rsidRDefault="00C15F4C" w:rsidP="00C15F4C">
            <w:pPr>
              <w:jc w:val="center"/>
              <w:rPr>
                <w:rFonts w:ascii="Times New Roman" w:hAnsi="Times New Roman" w:cs="Times New Roman"/>
                <w:b/>
                <w:bCs/>
              </w:rPr>
            </w:pPr>
            <w:r w:rsidRPr="00C15F4C">
              <w:rPr>
                <w:rFonts w:ascii="Times New Roman" w:hAnsi="Times New Roman" w:cs="Times New Roman"/>
                <w:b/>
                <w:bCs/>
              </w:rPr>
              <w:t>Mennyiség</w:t>
            </w:r>
            <w:r>
              <w:rPr>
                <w:rFonts w:ascii="Times New Roman" w:hAnsi="Times New Roman" w:cs="Times New Roman"/>
                <w:b/>
                <w:bCs/>
              </w:rPr>
              <w:t>/darab</w:t>
            </w:r>
          </w:p>
        </w:tc>
      </w:tr>
      <w:tr w:rsidR="00C15F4C" w14:paraId="4E531A76" w14:textId="77777777" w:rsidTr="00C15F4C">
        <w:tc>
          <w:tcPr>
            <w:tcW w:w="1063" w:type="dxa"/>
          </w:tcPr>
          <w:p w14:paraId="7DB18DFF" w14:textId="51963205"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T01</w:t>
            </w:r>
          </w:p>
        </w:tc>
        <w:tc>
          <w:tcPr>
            <w:tcW w:w="5883" w:type="dxa"/>
          </w:tcPr>
          <w:p w14:paraId="1FA17097" w14:textId="0A09CCBA" w:rsidR="00C15F4C" w:rsidRPr="00DB457D" w:rsidRDefault="00C15F4C" w:rsidP="00C15F4C">
            <w:pPr>
              <w:rPr>
                <w:rFonts w:ascii="Times New Roman" w:hAnsi="Times New Roman" w:cs="Times New Roman"/>
              </w:rPr>
            </w:pPr>
            <w:r w:rsidRPr="00DB457D">
              <w:rPr>
                <w:rFonts w:ascii="Times New Roman" w:hAnsi="Times New Roman" w:cs="Times New Roman"/>
              </w:rPr>
              <w:t>új, angol, cikk, nem KJE-releváns</w:t>
            </w:r>
          </w:p>
        </w:tc>
        <w:tc>
          <w:tcPr>
            <w:tcW w:w="2410" w:type="dxa"/>
          </w:tcPr>
          <w:p w14:paraId="0F691B90" w14:textId="3287E9DA" w:rsidR="00C15F4C" w:rsidRPr="00DB457D" w:rsidRDefault="00C15F4C" w:rsidP="00C15F4C">
            <w:pPr>
              <w:rPr>
                <w:rFonts w:ascii="Times New Roman" w:hAnsi="Times New Roman" w:cs="Times New Roman"/>
              </w:rPr>
            </w:pPr>
            <w:r>
              <w:rPr>
                <w:rFonts w:ascii="Times New Roman" w:hAnsi="Times New Roman" w:cs="Times New Roman"/>
              </w:rPr>
              <w:t>2</w:t>
            </w:r>
          </w:p>
        </w:tc>
      </w:tr>
      <w:tr w:rsidR="00C15F4C" w14:paraId="00F14A25" w14:textId="030FAE79" w:rsidTr="00C15F4C">
        <w:tc>
          <w:tcPr>
            <w:tcW w:w="1063" w:type="dxa"/>
          </w:tcPr>
          <w:p w14:paraId="486A4169" w14:textId="2E91C361"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T02</w:t>
            </w:r>
          </w:p>
        </w:tc>
        <w:tc>
          <w:tcPr>
            <w:tcW w:w="5883" w:type="dxa"/>
          </w:tcPr>
          <w:p w14:paraId="2F5C3F33" w14:textId="43B60CE9" w:rsidR="00C15F4C" w:rsidRPr="00DB457D" w:rsidRDefault="00C15F4C" w:rsidP="00C15F4C">
            <w:pPr>
              <w:rPr>
                <w:rFonts w:ascii="Times New Roman" w:hAnsi="Times New Roman" w:cs="Times New Roman"/>
              </w:rPr>
            </w:pPr>
            <w:r w:rsidRPr="00DB457D">
              <w:rPr>
                <w:rFonts w:ascii="Times New Roman" w:hAnsi="Times New Roman" w:cs="Times New Roman"/>
              </w:rPr>
              <w:t>új, angol, cikk, KJE-releváns</w:t>
            </w:r>
          </w:p>
        </w:tc>
        <w:tc>
          <w:tcPr>
            <w:tcW w:w="2410" w:type="dxa"/>
          </w:tcPr>
          <w:p w14:paraId="0BA4F81B" w14:textId="6215E20E"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3A5E392D" w14:textId="52CED45D" w:rsidTr="00C15F4C">
        <w:tc>
          <w:tcPr>
            <w:tcW w:w="1063" w:type="dxa"/>
          </w:tcPr>
          <w:p w14:paraId="5F8FCDA6" w14:textId="2901312A"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T03</w:t>
            </w:r>
          </w:p>
        </w:tc>
        <w:tc>
          <w:tcPr>
            <w:tcW w:w="5883" w:type="dxa"/>
          </w:tcPr>
          <w:p w14:paraId="2AD14C06" w14:textId="29449E44" w:rsidR="00C15F4C" w:rsidRPr="00DB457D" w:rsidRDefault="00C15F4C" w:rsidP="00C15F4C">
            <w:pPr>
              <w:rPr>
                <w:rFonts w:ascii="Times New Roman" w:hAnsi="Times New Roman" w:cs="Times New Roman"/>
              </w:rPr>
            </w:pPr>
            <w:r w:rsidRPr="00DB457D">
              <w:rPr>
                <w:rFonts w:ascii="Times New Roman" w:hAnsi="Times New Roman" w:cs="Times New Roman"/>
              </w:rPr>
              <w:t>új, angol, weboldal, nem KJE-releváns</w:t>
            </w:r>
          </w:p>
        </w:tc>
        <w:tc>
          <w:tcPr>
            <w:tcW w:w="2410" w:type="dxa"/>
          </w:tcPr>
          <w:p w14:paraId="63B5D93A" w14:textId="7C8E1982" w:rsidR="00C15F4C" w:rsidRPr="00DB457D" w:rsidRDefault="00C15F4C" w:rsidP="00C15F4C">
            <w:pPr>
              <w:rPr>
                <w:rFonts w:ascii="Times New Roman" w:hAnsi="Times New Roman" w:cs="Times New Roman"/>
              </w:rPr>
            </w:pPr>
            <w:r>
              <w:rPr>
                <w:rFonts w:ascii="Times New Roman" w:hAnsi="Times New Roman" w:cs="Times New Roman"/>
              </w:rPr>
              <w:t>2</w:t>
            </w:r>
          </w:p>
        </w:tc>
      </w:tr>
      <w:tr w:rsidR="00C15F4C" w14:paraId="2E90CE9A" w14:textId="525B74BD" w:rsidTr="00C15F4C">
        <w:tc>
          <w:tcPr>
            <w:tcW w:w="1063" w:type="dxa"/>
          </w:tcPr>
          <w:p w14:paraId="6AAF970C" w14:textId="2DC7D254"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T04</w:t>
            </w:r>
          </w:p>
        </w:tc>
        <w:tc>
          <w:tcPr>
            <w:tcW w:w="5883" w:type="dxa"/>
          </w:tcPr>
          <w:p w14:paraId="6D429667" w14:textId="304E07E7" w:rsidR="00C15F4C" w:rsidRPr="00DB457D" w:rsidRDefault="00C15F4C" w:rsidP="00C15F4C">
            <w:pPr>
              <w:rPr>
                <w:rFonts w:ascii="Times New Roman" w:hAnsi="Times New Roman" w:cs="Times New Roman"/>
              </w:rPr>
            </w:pPr>
            <w:r w:rsidRPr="00DB457D">
              <w:rPr>
                <w:rFonts w:ascii="Times New Roman" w:hAnsi="Times New Roman" w:cs="Times New Roman"/>
              </w:rPr>
              <w:t>új, angol, weboldal, KJE-releváns</w:t>
            </w:r>
          </w:p>
        </w:tc>
        <w:tc>
          <w:tcPr>
            <w:tcW w:w="2410" w:type="dxa"/>
          </w:tcPr>
          <w:p w14:paraId="199A5B5E" w14:textId="72759C0A"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6AAFE7E7" w14:textId="51AFDD6B" w:rsidTr="00C15F4C">
        <w:tc>
          <w:tcPr>
            <w:tcW w:w="1063" w:type="dxa"/>
          </w:tcPr>
          <w:p w14:paraId="5A77515A" w14:textId="65DCB196"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T05</w:t>
            </w:r>
          </w:p>
        </w:tc>
        <w:tc>
          <w:tcPr>
            <w:tcW w:w="5883" w:type="dxa"/>
          </w:tcPr>
          <w:p w14:paraId="2E78C87B" w14:textId="03DCFB59" w:rsidR="00C15F4C" w:rsidRPr="00DB457D" w:rsidRDefault="00C15F4C" w:rsidP="00C15F4C">
            <w:pPr>
              <w:rPr>
                <w:rFonts w:ascii="Times New Roman" w:hAnsi="Times New Roman" w:cs="Times New Roman"/>
              </w:rPr>
            </w:pPr>
            <w:r w:rsidRPr="00DB457D">
              <w:rPr>
                <w:rFonts w:ascii="Times New Roman" w:hAnsi="Times New Roman" w:cs="Times New Roman"/>
              </w:rPr>
              <w:t>új, nem angol, cikk, nem KJE-releváns</w:t>
            </w:r>
          </w:p>
        </w:tc>
        <w:tc>
          <w:tcPr>
            <w:tcW w:w="2410" w:type="dxa"/>
          </w:tcPr>
          <w:p w14:paraId="62CE3B85" w14:textId="17E0E46A" w:rsidR="00C15F4C" w:rsidRPr="00DB457D" w:rsidRDefault="00060DEA" w:rsidP="00C15F4C">
            <w:pPr>
              <w:rPr>
                <w:rFonts w:ascii="Times New Roman" w:hAnsi="Times New Roman" w:cs="Times New Roman"/>
              </w:rPr>
            </w:pPr>
            <w:r>
              <w:rPr>
                <w:rFonts w:ascii="Times New Roman" w:hAnsi="Times New Roman" w:cs="Times New Roman"/>
              </w:rPr>
              <w:t>2</w:t>
            </w:r>
          </w:p>
        </w:tc>
      </w:tr>
      <w:tr w:rsidR="00C15F4C" w14:paraId="7CD51A72" w14:textId="1CCE3B81" w:rsidTr="00C15F4C">
        <w:tc>
          <w:tcPr>
            <w:tcW w:w="1063" w:type="dxa"/>
          </w:tcPr>
          <w:p w14:paraId="59FBD4AE" w14:textId="5E95B5DC"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T06</w:t>
            </w:r>
          </w:p>
        </w:tc>
        <w:tc>
          <w:tcPr>
            <w:tcW w:w="5883" w:type="dxa"/>
          </w:tcPr>
          <w:p w14:paraId="2D1AEBCE" w14:textId="0C99824D" w:rsidR="00C15F4C" w:rsidRPr="00DB457D" w:rsidRDefault="00C15F4C" w:rsidP="00C15F4C">
            <w:pPr>
              <w:pStyle w:val="Szvegtrzs"/>
              <w:spacing w:before="0" w:after="0"/>
              <w:rPr>
                <w:rFonts w:cs="Times New Roman"/>
              </w:rPr>
            </w:pPr>
            <w:r w:rsidRPr="00DB457D">
              <w:rPr>
                <w:rFonts w:cs="Times New Roman"/>
              </w:rPr>
              <w:t>új, nem angol, cikk, KJE-releváns</w:t>
            </w:r>
          </w:p>
        </w:tc>
        <w:tc>
          <w:tcPr>
            <w:tcW w:w="2410" w:type="dxa"/>
          </w:tcPr>
          <w:p w14:paraId="2ECD83B4" w14:textId="2C7E061D" w:rsidR="00C15F4C" w:rsidRPr="00DB457D" w:rsidRDefault="00C15F4C" w:rsidP="00C15F4C">
            <w:pPr>
              <w:pStyle w:val="Szvegtrzs"/>
              <w:spacing w:before="0" w:after="0"/>
              <w:rPr>
                <w:rFonts w:cs="Times New Roman"/>
              </w:rPr>
            </w:pPr>
            <w:r>
              <w:rPr>
                <w:rFonts w:cs="Times New Roman"/>
              </w:rPr>
              <w:t>1</w:t>
            </w:r>
          </w:p>
        </w:tc>
      </w:tr>
      <w:tr w:rsidR="00C15F4C" w14:paraId="3D295F07" w14:textId="1D4260F1" w:rsidTr="00C15F4C">
        <w:tc>
          <w:tcPr>
            <w:tcW w:w="1063" w:type="dxa"/>
          </w:tcPr>
          <w:p w14:paraId="05E62F4F" w14:textId="306EA81E"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T07</w:t>
            </w:r>
          </w:p>
        </w:tc>
        <w:tc>
          <w:tcPr>
            <w:tcW w:w="5883" w:type="dxa"/>
          </w:tcPr>
          <w:p w14:paraId="6AB1AC3C" w14:textId="2CA9CC62" w:rsidR="00C15F4C" w:rsidRPr="00DB457D" w:rsidRDefault="00C15F4C" w:rsidP="00C15F4C">
            <w:pPr>
              <w:rPr>
                <w:rFonts w:ascii="Times New Roman" w:hAnsi="Times New Roman" w:cs="Times New Roman"/>
              </w:rPr>
            </w:pPr>
            <w:r w:rsidRPr="00DB457D">
              <w:rPr>
                <w:rFonts w:ascii="Times New Roman" w:hAnsi="Times New Roman" w:cs="Times New Roman"/>
              </w:rPr>
              <w:t>új, nem angol, weboldal, nem KJE-releváns</w:t>
            </w:r>
          </w:p>
        </w:tc>
        <w:tc>
          <w:tcPr>
            <w:tcW w:w="2410" w:type="dxa"/>
          </w:tcPr>
          <w:p w14:paraId="168DBB25" w14:textId="79BD40D4"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3D3CEF2A" w14:textId="565139C1" w:rsidTr="00C15F4C">
        <w:tc>
          <w:tcPr>
            <w:tcW w:w="1063" w:type="dxa"/>
          </w:tcPr>
          <w:p w14:paraId="64F6EA90" w14:textId="20344FA8"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T08</w:t>
            </w:r>
          </w:p>
        </w:tc>
        <w:tc>
          <w:tcPr>
            <w:tcW w:w="5883" w:type="dxa"/>
          </w:tcPr>
          <w:p w14:paraId="6F9188E0" w14:textId="6964B295" w:rsidR="00C15F4C" w:rsidRPr="00DB457D" w:rsidRDefault="00C15F4C" w:rsidP="00C15F4C">
            <w:pPr>
              <w:rPr>
                <w:rFonts w:ascii="Times New Roman" w:hAnsi="Times New Roman" w:cs="Times New Roman"/>
              </w:rPr>
            </w:pPr>
            <w:r w:rsidRPr="00DB457D">
              <w:rPr>
                <w:rFonts w:ascii="Times New Roman" w:hAnsi="Times New Roman" w:cs="Times New Roman"/>
              </w:rPr>
              <w:t>új, nem angol, weboldal, KJE-releváns</w:t>
            </w:r>
          </w:p>
        </w:tc>
        <w:tc>
          <w:tcPr>
            <w:tcW w:w="2410" w:type="dxa"/>
          </w:tcPr>
          <w:p w14:paraId="05218D9D" w14:textId="6C6CEAFE"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1F8229F4" w14:textId="7342741C" w:rsidTr="00C15F4C">
        <w:tc>
          <w:tcPr>
            <w:tcW w:w="1063" w:type="dxa"/>
          </w:tcPr>
          <w:p w14:paraId="3EF4D3D0" w14:textId="11E0A1D2"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T09</w:t>
            </w:r>
          </w:p>
        </w:tc>
        <w:tc>
          <w:tcPr>
            <w:tcW w:w="5883" w:type="dxa"/>
          </w:tcPr>
          <w:p w14:paraId="516EB77D" w14:textId="378DE284" w:rsidR="00C15F4C" w:rsidRPr="00DB457D" w:rsidRDefault="00C15F4C" w:rsidP="00C15F4C">
            <w:pPr>
              <w:rPr>
                <w:rFonts w:ascii="Times New Roman" w:hAnsi="Times New Roman" w:cs="Times New Roman"/>
              </w:rPr>
            </w:pPr>
            <w:r w:rsidRPr="00DB457D">
              <w:rPr>
                <w:rFonts w:ascii="Times New Roman" w:hAnsi="Times New Roman" w:cs="Times New Roman"/>
              </w:rPr>
              <w:t>régi, angol, cikk, nem KJE-releváns</w:t>
            </w:r>
          </w:p>
        </w:tc>
        <w:tc>
          <w:tcPr>
            <w:tcW w:w="2410" w:type="dxa"/>
          </w:tcPr>
          <w:p w14:paraId="576D393A" w14:textId="297FF45B" w:rsidR="00C15F4C" w:rsidRPr="00DB457D" w:rsidRDefault="00C15F4C" w:rsidP="00C15F4C">
            <w:pPr>
              <w:rPr>
                <w:rFonts w:ascii="Times New Roman" w:hAnsi="Times New Roman" w:cs="Times New Roman"/>
              </w:rPr>
            </w:pPr>
            <w:r>
              <w:rPr>
                <w:rFonts w:ascii="Times New Roman" w:hAnsi="Times New Roman" w:cs="Times New Roman"/>
              </w:rPr>
              <w:t>3</w:t>
            </w:r>
          </w:p>
        </w:tc>
      </w:tr>
      <w:tr w:rsidR="00C15F4C" w14:paraId="6B757375" w14:textId="14394502" w:rsidTr="00C15F4C">
        <w:tc>
          <w:tcPr>
            <w:tcW w:w="1063" w:type="dxa"/>
          </w:tcPr>
          <w:p w14:paraId="23B12561" w14:textId="716B5D83"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T10</w:t>
            </w:r>
          </w:p>
        </w:tc>
        <w:tc>
          <w:tcPr>
            <w:tcW w:w="5883" w:type="dxa"/>
          </w:tcPr>
          <w:p w14:paraId="5DF3C265" w14:textId="0744E155" w:rsidR="00C15F4C" w:rsidRPr="00DB457D" w:rsidRDefault="00C15F4C" w:rsidP="00C15F4C">
            <w:pPr>
              <w:rPr>
                <w:rFonts w:ascii="Times New Roman" w:hAnsi="Times New Roman" w:cs="Times New Roman"/>
              </w:rPr>
            </w:pPr>
            <w:r w:rsidRPr="00DB457D">
              <w:rPr>
                <w:rFonts w:ascii="Times New Roman" w:hAnsi="Times New Roman" w:cs="Times New Roman"/>
              </w:rPr>
              <w:t>régi, angol, cikk, KJE-releváns</w:t>
            </w:r>
          </w:p>
        </w:tc>
        <w:tc>
          <w:tcPr>
            <w:tcW w:w="2410" w:type="dxa"/>
          </w:tcPr>
          <w:p w14:paraId="74191685" w14:textId="59258B77" w:rsidR="00C15F4C" w:rsidRPr="00DB457D" w:rsidRDefault="00060DEA" w:rsidP="00C15F4C">
            <w:pPr>
              <w:rPr>
                <w:rFonts w:ascii="Times New Roman" w:hAnsi="Times New Roman" w:cs="Times New Roman"/>
              </w:rPr>
            </w:pPr>
            <w:r>
              <w:rPr>
                <w:rFonts w:ascii="Times New Roman" w:hAnsi="Times New Roman" w:cs="Times New Roman"/>
              </w:rPr>
              <w:t>1</w:t>
            </w:r>
          </w:p>
        </w:tc>
      </w:tr>
      <w:tr w:rsidR="00C15F4C" w14:paraId="547F65E7" w14:textId="0181E062" w:rsidTr="00C15F4C">
        <w:tc>
          <w:tcPr>
            <w:tcW w:w="1063" w:type="dxa"/>
          </w:tcPr>
          <w:p w14:paraId="57F97C4C" w14:textId="2E756408"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T11</w:t>
            </w:r>
          </w:p>
        </w:tc>
        <w:tc>
          <w:tcPr>
            <w:tcW w:w="5883" w:type="dxa"/>
          </w:tcPr>
          <w:p w14:paraId="192250B8" w14:textId="3A783B48" w:rsidR="00C15F4C" w:rsidRPr="00DB457D" w:rsidRDefault="00C15F4C" w:rsidP="00C15F4C">
            <w:pPr>
              <w:rPr>
                <w:rFonts w:ascii="Times New Roman" w:hAnsi="Times New Roman" w:cs="Times New Roman"/>
              </w:rPr>
            </w:pPr>
            <w:r w:rsidRPr="00DB457D">
              <w:rPr>
                <w:rFonts w:ascii="Times New Roman" w:hAnsi="Times New Roman" w:cs="Times New Roman"/>
              </w:rPr>
              <w:t>régi, angol, weboldal, nem KJE-releváns</w:t>
            </w:r>
          </w:p>
        </w:tc>
        <w:tc>
          <w:tcPr>
            <w:tcW w:w="2410" w:type="dxa"/>
          </w:tcPr>
          <w:p w14:paraId="6E89D103" w14:textId="718F1409"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1D667D9F" w14:textId="38244FE3" w:rsidTr="00C15F4C">
        <w:tc>
          <w:tcPr>
            <w:tcW w:w="1063" w:type="dxa"/>
          </w:tcPr>
          <w:p w14:paraId="3E899A4B" w14:textId="08C57354"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T12</w:t>
            </w:r>
          </w:p>
        </w:tc>
        <w:tc>
          <w:tcPr>
            <w:tcW w:w="5883" w:type="dxa"/>
          </w:tcPr>
          <w:p w14:paraId="3FF10C02" w14:textId="5CB89798" w:rsidR="00C15F4C" w:rsidRPr="00DB457D" w:rsidRDefault="00C15F4C" w:rsidP="00C15F4C">
            <w:pPr>
              <w:rPr>
                <w:rFonts w:ascii="Times New Roman" w:hAnsi="Times New Roman" w:cs="Times New Roman"/>
              </w:rPr>
            </w:pPr>
            <w:r w:rsidRPr="00DB457D">
              <w:rPr>
                <w:rFonts w:ascii="Times New Roman" w:hAnsi="Times New Roman" w:cs="Times New Roman"/>
              </w:rPr>
              <w:t>régi, angol, weboldal, KJE-releváns</w:t>
            </w:r>
          </w:p>
        </w:tc>
        <w:tc>
          <w:tcPr>
            <w:tcW w:w="2410" w:type="dxa"/>
          </w:tcPr>
          <w:p w14:paraId="641976C7" w14:textId="57259882" w:rsidR="00C15F4C" w:rsidRPr="00DB457D" w:rsidRDefault="00060DEA" w:rsidP="00C15F4C">
            <w:pPr>
              <w:rPr>
                <w:rFonts w:ascii="Times New Roman" w:hAnsi="Times New Roman" w:cs="Times New Roman"/>
              </w:rPr>
            </w:pPr>
            <w:r>
              <w:rPr>
                <w:rFonts w:ascii="Times New Roman" w:hAnsi="Times New Roman" w:cs="Times New Roman"/>
              </w:rPr>
              <w:t>2</w:t>
            </w:r>
          </w:p>
        </w:tc>
      </w:tr>
      <w:tr w:rsidR="00C15F4C" w14:paraId="1B8F807E" w14:textId="3FEE9CCA" w:rsidTr="00C15F4C">
        <w:tc>
          <w:tcPr>
            <w:tcW w:w="1063" w:type="dxa"/>
          </w:tcPr>
          <w:p w14:paraId="39542C23" w14:textId="1C1610C1"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T13</w:t>
            </w:r>
          </w:p>
        </w:tc>
        <w:tc>
          <w:tcPr>
            <w:tcW w:w="5883" w:type="dxa"/>
          </w:tcPr>
          <w:p w14:paraId="6D2E12AE" w14:textId="5D893DF0" w:rsidR="00C15F4C" w:rsidRPr="00DB457D" w:rsidRDefault="00C15F4C" w:rsidP="00C15F4C">
            <w:pPr>
              <w:rPr>
                <w:rFonts w:ascii="Times New Roman" w:hAnsi="Times New Roman" w:cs="Times New Roman"/>
              </w:rPr>
            </w:pPr>
            <w:r w:rsidRPr="00DB457D">
              <w:rPr>
                <w:rFonts w:ascii="Times New Roman" w:hAnsi="Times New Roman" w:cs="Times New Roman"/>
              </w:rPr>
              <w:t>régi, nem angol, cikk, nem KJE-releváns</w:t>
            </w:r>
          </w:p>
        </w:tc>
        <w:tc>
          <w:tcPr>
            <w:tcW w:w="2410" w:type="dxa"/>
          </w:tcPr>
          <w:p w14:paraId="4001CBD2" w14:textId="190085DF"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33BF71DC" w14:textId="1FF51A59" w:rsidTr="00C15F4C">
        <w:tc>
          <w:tcPr>
            <w:tcW w:w="1063" w:type="dxa"/>
          </w:tcPr>
          <w:p w14:paraId="3AB6023E" w14:textId="519D8391"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T14</w:t>
            </w:r>
          </w:p>
        </w:tc>
        <w:tc>
          <w:tcPr>
            <w:tcW w:w="5883" w:type="dxa"/>
          </w:tcPr>
          <w:p w14:paraId="7380EADF" w14:textId="2795F1A6" w:rsidR="00C15F4C" w:rsidRPr="00DB457D" w:rsidRDefault="00C15F4C" w:rsidP="00C15F4C">
            <w:pPr>
              <w:rPr>
                <w:rFonts w:ascii="Times New Roman" w:hAnsi="Times New Roman" w:cs="Times New Roman"/>
              </w:rPr>
            </w:pPr>
            <w:r w:rsidRPr="00DB457D">
              <w:rPr>
                <w:rFonts w:ascii="Times New Roman" w:hAnsi="Times New Roman" w:cs="Times New Roman"/>
              </w:rPr>
              <w:t>régi, nem angol, cikk, KJE-releváns</w:t>
            </w:r>
          </w:p>
        </w:tc>
        <w:tc>
          <w:tcPr>
            <w:tcW w:w="2410" w:type="dxa"/>
          </w:tcPr>
          <w:p w14:paraId="190080C1" w14:textId="441C855E"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6EEF492B" w14:textId="43583D56" w:rsidTr="00C15F4C">
        <w:tc>
          <w:tcPr>
            <w:tcW w:w="1063" w:type="dxa"/>
          </w:tcPr>
          <w:p w14:paraId="022B7439" w14:textId="5CA2EA54"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T15</w:t>
            </w:r>
          </w:p>
        </w:tc>
        <w:tc>
          <w:tcPr>
            <w:tcW w:w="5883" w:type="dxa"/>
          </w:tcPr>
          <w:p w14:paraId="58166A0D" w14:textId="19E047B5" w:rsidR="00C15F4C" w:rsidRPr="00DB457D" w:rsidRDefault="00C15F4C" w:rsidP="00C15F4C">
            <w:pPr>
              <w:rPr>
                <w:rFonts w:ascii="Times New Roman" w:hAnsi="Times New Roman" w:cs="Times New Roman"/>
              </w:rPr>
            </w:pPr>
            <w:r w:rsidRPr="00DB457D">
              <w:rPr>
                <w:rFonts w:ascii="Times New Roman" w:hAnsi="Times New Roman" w:cs="Times New Roman"/>
              </w:rPr>
              <w:t>régi, nem angol, weboldal, nem KJE-releváns</w:t>
            </w:r>
          </w:p>
        </w:tc>
        <w:tc>
          <w:tcPr>
            <w:tcW w:w="2410" w:type="dxa"/>
          </w:tcPr>
          <w:p w14:paraId="2B35E230" w14:textId="15353A52"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3387AFC5" w14:textId="4D330C06" w:rsidTr="00C15F4C">
        <w:tc>
          <w:tcPr>
            <w:tcW w:w="1063" w:type="dxa"/>
          </w:tcPr>
          <w:p w14:paraId="7150F672" w14:textId="1A88226D"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T16</w:t>
            </w:r>
          </w:p>
        </w:tc>
        <w:tc>
          <w:tcPr>
            <w:tcW w:w="5883" w:type="dxa"/>
          </w:tcPr>
          <w:p w14:paraId="4A0B6DFF" w14:textId="504F4C3D" w:rsidR="00C15F4C" w:rsidRPr="00DB457D" w:rsidRDefault="00C15F4C" w:rsidP="00C15F4C">
            <w:pPr>
              <w:rPr>
                <w:rFonts w:ascii="Times New Roman" w:hAnsi="Times New Roman" w:cs="Times New Roman"/>
              </w:rPr>
            </w:pPr>
            <w:r w:rsidRPr="00DB457D">
              <w:rPr>
                <w:rFonts w:ascii="Times New Roman" w:hAnsi="Times New Roman" w:cs="Times New Roman"/>
              </w:rPr>
              <w:t>régi, nem angol, weboldal, KJE-releváns</w:t>
            </w:r>
          </w:p>
        </w:tc>
        <w:tc>
          <w:tcPr>
            <w:tcW w:w="2410" w:type="dxa"/>
          </w:tcPr>
          <w:p w14:paraId="3A61320C" w14:textId="29A779DF" w:rsidR="00C15F4C" w:rsidRPr="00DB457D" w:rsidRDefault="00060DEA" w:rsidP="00C15F4C">
            <w:pPr>
              <w:rPr>
                <w:rFonts w:ascii="Times New Roman" w:hAnsi="Times New Roman" w:cs="Times New Roman"/>
              </w:rPr>
            </w:pPr>
            <w:r>
              <w:rPr>
                <w:rFonts w:ascii="Times New Roman" w:hAnsi="Times New Roman" w:cs="Times New Roman"/>
              </w:rPr>
              <w:t>1</w:t>
            </w:r>
          </w:p>
        </w:tc>
      </w:tr>
    </w:tbl>
    <w:p w14:paraId="75DAD09E" w14:textId="163C0CED" w:rsidR="008B0169" w:rsidRDefault="008B0169" w:rsidP="002D0B85"/>
    <w:p w14:paraId="18C89BE5" w14:textId="77777777" w:rsidR="008B0169" w:rsidRDefault="008B0169">
      <w:r>
        <w:br w:type="page"/>
      </w:r>
    </w:p>
    <w:p w14:paraId="0FC51179" w14:textId="77777777" w:rsidR="00F30B3A" w:rsidRDefault="00F30B3A" w:rsidP="002D0B85"/>
    <w:tbl>
      <w:tblPr>
        <w:tblStyle w:val="Rcsostblza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647"/>
      </w:tblGrid>
      <w:tr w:rsidR="005231F3" w:rsidRPr="00F5630F" w14:paraId="58473439" w14:textId="77777777" w:rsidTr="008B0169">
        <w:trPr>
          <w:trHeight w:val="1134"/>
        </w:trPr>
        <w:tc>
          <w:tcPr>
            <w:tcW w:w="851" w:type="dxa"/>
          </w:tcPr>
          <w:p w14:paraId="6FCAF585" w14:textId="77777777" w:rsidR="005231F3" w:rsidRPr="00F5630F" w:rsidRDefault="005231F3" w:rsidP="002D0B85">
            <w:pPr>
              <w:pStyle w:val="Szvegtrzs"/>
              <w:spacing w:before="0" w:after="0"/>
              <w:rPr>
                <w:rFonts w:cs="Times New Roman"/>
              </w:rPr>
            </w:pPr>
            <w:r w:rsidRPr="00F5630F">
              <w:rPr>
                <w:rFonts w:cs="Times New Roman"/>
              </w:rPr>
              <w:t>T07 –</w:t>
            </w:r>
          </w:p>
        </w:tc>
        <w:tc>
          <w:tcPr>
            <w:tcW w:w="8647" w:type="dxa"/>
          </w:tcPr>
          <w:p w14:paraId="06A7F7B3" w14:textId="22594E9E" w:rsidR="005231F3" w:rsidRPr="00F5630F" w:rsidRDefault="004B5B3C" w:rsidP="002D0B85">
            <w:pPr>
              <w:pStyle w:val="Szvegtrzs"/>
              <w:spacing w:before="0" w:after="0"/>
              <w:rPr>
                <w:rFonts w:cs="Times New Roman"/>
              </w:rPr>
            </w:pPr>
            <w:r w:rsidRPr="00F5630F">
              <w:rPr>
                <w:rFonts w:cs="Times New Roman"/>
              </w:rPr>
              <w:t>Árukereső</w:t>
            </w:r>
          </w:p>
          <w:p w14:paraId="7F6B565E" w14:textId="77777777" w:rsidR="00374991" w:rsidRDefault="00A35A45" w:rsidP="002D0B85">
            <w:pPr>
              <w:pStyle w:val="Szvegtrzs"/>
              <w:spacing w:before="0" w:after="0"/>
              <w:rPr>
                <w:rFonts w:cs="Times New Roman"/>
              </w:rPr>
            </w:pPr>
            <w:r>
              <w:t>Forrás:</w:t>
            </w:r>
            <w:hyperlink r:id="rId65" w:history="1">
              <w:r w:rsidR="004B5B3C" w:rsidRPr="00F5630F">
                <w:rPr>
                  <w:rStyle w:val="Hiperhivatkozs"/>
                  <w:rFonts w:cs="Times New Roman"/>
                </w:rPr>
                <w:t>https://www.arukereso.hu/</w:t>
              </w:r>
            </w:hyperlink>
            <w:r w:rsidR="004B5B3C" w:rsidRPr="00F5630F">
              <w:rPr>
                <w:rFonts w:cs="Times New Roman"/>
              </w:rPr>
              <w:t xml:space="preserve"> </w:t>
            </w:r>
          </w:p>
          <w:p w14:paraId="3E7637CB" w14:textId="37FB433E" w:rsidR="005231F3" w:rsidRPr="00F5630F" w:rsidRDefault="004B5B3C" w:rsidP="002D0B85">
            <w:pPr>
              <w:pStyle w:val="Szvegtrzs"/>
              <w:spacing w:before="0" w:after="0"/>
              <w:rPr>
                <w:rFonts w:cs="Times New Roman"/>
              </w:rPr>
            </w:pPr>
            <w:r w:rsidRPr="00F5630F">
              <w:rPr>
                <w:rFonts w:cs="Times New Roman"/>
              </w:rPr>
              <w:t>(</w:t>
            </w:r>
            <w:r w:rsidR="00374991">
              <w:rPr>
                <w:rFonts w:cs="Times New Roman"/>
              </w:rPr>
              <w:t>M</w:t>
            </w:r>
            <w:r w:rsidRPr="00F5630F">
              <w:rPr>
                <w:rFonts w:cs="Times New Roman"/>
              </w:rPr>
              <w:t>egtekintve: 2026.02.15.)</w:t>
            </w:r>
          </w:p>
        </w:tc>
      </w:tr>
      <w:tr w:rsidR="00494C13" w:rsidRPr="00F5630F" w14:paraId="620C2778" w14:textId="77777777" w:rsidTr="008B0169">
        <w:trPr>
          <w:trHeight w:val="1134"/>
        </w:trPr>
        <w:tc>
          <w:tcPr>
            <w:tcW w:w="851" w:type="dxa"/>
          </w:tcPr>
          <w:p w14:paraId="76AE226C" w14:textId="34058A80" w:rsidR="00494C13" w:rsidRPr="00A35A45" w:rsidRDefault="00A35A45" w:rsidP="002D0B85">
            <w:pPr>
              <w:pStyle w:val="Szvegtrzs"/>
              <w:spacing w:before="0" w:after="0"/>
              <w:rPr>
                <w:rFonts w:cs="Times New Roman"/>
              </w:rPr>
            </w:pPr>
            <w:r w:rsidRPr="00A35A45">
              <w:rPr>
                <w:rFonts w:cs="Times New Roman"/>
              </w:rPr>
              <w:t>T1</w:t>
            </w:r>
            <w:r w:rsidR="00871329">
              <w:rPr>
                <w:rFonts w:cs="Times New Roman"/>
              </w:rPr>
              <w:t>3</w:t>
            </w:r>
            <w:r w:rsidRPr="00A35A45">
              <w:rPr>
                <w:rFonts w:cs="Times New Roman"/>
              </w:rPr>
              <w:t xml:space="preserve"> –</w:t>
            </w:r>
          </w:p>
        </w:tc>
        <w:tc>
          <w:tcPr>
            <w:tcW w:w="8647" w:type="dxa"/>
          </w:tcPr>
          <w:p w14:paraId="7B69CACF" w14:textId="086FFADE" w:rsidR="00494C13" w:rsidRPr="00A35A45" w:rsidRDefault="00494C13" w:rsidP="002D0B85">
            <w:pPr>
              <w:pStyle w:val="Lbjegyzetszveg"/>
              <w:rPr>
                <w:rFonts w:ascii="Times New Roman" w:hAnsi="Times New Roman" w:cs="Times New Roman"/>
              </w:rPr>
            </w:pPr>
            <w:r w:rsidRPr="00A35A45">
              <w:rPr>
                <w:rFonts w:ascii="Times New Roman" w:hAnsi="Times New Roman" w:cs="Times New Roman"/>
              </w:rPr>
              <w:t>André Saeckel</w:t>
            </w:r>
            <w:r w:rsidRPr="00A35A45">
              <w:rPr>
                <w:rFonts w:ascii="Times New Roman" w:hAnsi="Times New Roman" w:cs="Times New Roman"/>
                <w:b/>
                <w:bCs/>
              </w:rPr>
              <w:t xml:space="preserve">: </w:t>
            </w:r>
            <w:r w:rsidRPr="00A35A45">
              <w:rPr>
                <w:rFonts w:ascii="Times New Roman" w:hAnsi="Times New Roman" w:cs="Times New Roman"/>
              </w:rPr>
              <w:t>Dqs global.hu</w:t>
            </w:r>
            <w:r w:rsidR="00374991">
              <w:rPr>
                <w:rFonts w:ascii="Times New Roman" w:hAnsi="Times New Roman" w:cs="Times New Roman"/>
              </w:rPr>
              <w:t>,</w:t>
            </w:r>
            <w:r w:rsidRPr="00A35A45">
              <w:rPr>
                <w:rFonts w:ascii="Times New Roman" w:hAnsi="Times New Roman" w:cs="Times New Roman"/>
              </w:rPr>
              <w:t xml:space="preserve"> 2022.11.12., </w:t>
            </w:r>
          </w:p>
          <w:p w14:paraId="79899663" w14:textId="77777777" w:rsidR="00374991" w:rsidRDefault="00A35A45" w:rsidP="002D0B85">
            <w:pPr>
              <w:pStyle w:val="Lbjegyzetszveg"/>
              <w:rPr>
                <w:rFonts w:ascii="Times New Roman" w:hAnsi="Times New Roman" w:cs="Times New Roman"/>
              </w:rPr>
            </w:pPr>
            <w:r w:rsidRPr="00A35A45">
              <w:rPr>
                <w:rFonts w:ascii="Times New Roman" w:hAnsi="Times New Roman" w:cs="Times New Roman"/>
              </w:rPr>
              <w:t xml:space="preserve">Forrás: </w:t>
            </w:r>
            <w:hyperlink r:id="rId66" w:history="1">
              <w:r w:rsidRPr="00A35A45">
                <w:rPr>
                  <w:rStyle w:val="Hiperhivatkozs"/>
                  <w:rFonts w:ascii="Times New Roman" w:hAnsi="Times New Roman" w:cs="Times New Roman"/>
                </w:rPr>
                <w:t>https://www.dqsglobal.com/hu/szolgaltatas/blog/it-biztonsag-vs.-informaciobiztonsag-mi-a-kueloenbseg</w:t>
              </w:r>
            </w:hyperlink>
          </w:p>
          <w:p w14:paraId="42CD5191" w14:textId="30B04187" w:rsidR="00494C13" w:rsidRPr="00A35A45" w:rsidRDefault="00494C13" w:rsidP="002D0B85">
            <w:pPr>
              <w:pStyle w:val="Lbjegyzetszveg"/>
              <w:rPr>
                <w:rFonts w:ascii="Times New Roman" w:hAnsi="Times New Roman" w:cs="Times New Roman"/>
              </w:rPr>
            </w:pPr>
            <w:r w:rsidRPr="00A35A45">
              <w:rPr>
                <w:rFonts w:ascii="Times New Roman" w:hAnsi="Times New Roman" w:cs="Times New Roman"/>
              </w:rPr>
              <w:t>(</w:t>
            </w:r>
            <w:r w:rsidR="00374991">
              <w:rPr>
                <w:rFonts w:ascii="Times New Roman" w:hAnsi="Times New Roman" w:cs="Times New Roman"/>
              </w:rPr>
              <w:t>M</w:t>
            </w:r>
            <w:r w:rsidRPr="00A35A45">
              <w:rPr>
                <w:rFonts w:ascii="Times New Roman" w:hAnsi="Times New Roman" w:cs="Times New Roman"/>
              </w:rPr>
              <w:t>egtekintve: 2026.04.10.)</w:t>
            </w:r>
          </w:p>
          <w:p w14:paraId="116B7249" w14:textId="77777777" w:rsidR="00494C13" w:rsidRPr="00A35A45" w:rsidRDefault="00494C13" w:rsidP="002D0B85">
            <w:pPr>
              <w:pStyle w:val="Szvegtrzs"/>
              <w:spacing w:before="0" w:after="0"/>
              <w:rPr>
                <w:rFonts w:cs="Times New Roman"/>
              </w:rPr>
            </w:pPr>
          </w:p>
        </w:tc>
      </w:tr>
      <w:tr w:rsidR="005231F3" w:rsidRPr="00F5630F" w14:paraId="05919347" w14:textId="77777777" w:rsidTr="008B0169">
        <w:trPr>
          <w:trHeight w:val="1134"/>
        </w:trPr>
        <w:tc>
          <w:tcPr>
            <w:tcW w:w="851" w:type="dxa"/>
          </w:tcPr>
          <w:p w14:paraId="3EAB4181" w14:textId="77777777" w:rsidR="005231F3" w:rsidRPr="00F5630F" w:rsidRDefault="005231F3" w:rsidP="002D0B85">
            <w:pPr>
              <w:pStyle w:val="Szvegtrzs"/>
              <w:spacing w:before="0" w:after="0"/>
              <w:rPr>
                <w:rFonts w:cs="Times New Roman"/>
              </w:rPr>
            </w:pPr>
            <w:r w:rsidRPr="00F5630F">
              <w:rPr>
                <w:rFonts w:cs="Times New Roman"/>
              </w:rPr>
              <w:t>T09 –</w:t>
            </w:r>
          </w:p>
        </w:tc>
        <w:tc>
          <w:tcPr>
            <w:tcW w:w="8647" w:type="dxa"/>
          </w:tcPr>
          <w:p w14:paraId="4AFCC0B0" w14:textId="2C8C1637" w:rsidR="005231F3" w:rsidRPr="00F5630F" w:rsidRDefault="005231F3" w:rsidP="002D0B85">
            <w:pPr>
              <w:pStyle w:val="Szvegtrzs"/>
              <w:spacing w:before="0" w:after="0"/>
              <w:rPr>
                <w:rFonts w:cs="Times New Roman"/>
              </w:rPr>
            </w:pPr>
            <w:r w:rsidRPr="00F5630F">
              <w:rPr>
                <w:rFonts w:cs="Times New Roman"/>
              </w:rPr>
              <w:t>C</w:t>
            </w:r>
            <w:r w:rsidR="002B1082">
              <w:rPr>
                <w:rFonts w:cs="Times New Roman"/>
              </w:rPr>
              <w:t>hristopher</w:t>
            </w:r>
            <w:r w:rsidRPr="00F5630F">
              <w:rPr>
                <w:rFonts w:cs="Times New Roman"/>
              </w:rPr>
              <w:t xml:space="preserve"> M. Bishop</w:t>
            </w:r>
            <w:r w:rsidR="008C6A22">
              <w:rPr>
                <w:rFonts w:cs="Times New Roman"/>
              </w:rPr>
              <w:t>:</w:t>
            </w:r>
            <w:r w:rsidR="00DB457D" w:rsidRPr="00F5630F">
              <w:rPr>
                <w:rFonts w:cs="Times New Roman"/>
              </w:rPr>
              <w:t xml:space="preserve"> </w:t>
            </w:r>
            <w:r w:rsidRPr="00F5630F">
              <w:rPr>
                <w:rStyle w:val="Kiemels"/>
                <w:rFonts w:cs="Times New Roman"/>
              </w:rPr>
              <w:t>Pattern Recognition and Machine Learning</w:t>
            </w:r>
            <w:r w:rsidRPr="00F5630F">
              <w:rPr>
                <w:rFonts w:cs="Times New Roman"/>
              </w:rPr>
              <w:t>. New York: Springer,</w:t>
            </w:r>
            <w:r w:rsidR="008C6A22">
              <w:rPr>
                <w:rFonts w:cs="Times New Roman"/>
              </w:rPr>
              <w:t xml:space="preserve"> 2006.</w:t>
            </w:r>
          </w:p>
          <w:p w14:paraId="0FE9BC68" w14:textId="77777777" w:rsidR="00374991" w:rsidRDefault="00A35A45" w:rsidP="002D0B85">
            <w:pPr>
              <w:pStyle w:val="Szvegtrzs"/>
              <w:spacing w:before="0" w:after="0"/>
              <w:rPr>
                <w:rFonts w:cs="Times New Roman"/>
              </w:rPr>
            </w:pPr>
            <w:r>
              <w:t xml:space="preserve">Forrás: </w:t>
            </w:r>
            <w:hyperlink r:id="rId67" w:history="1">
              <w:r w:rsidRPr="000A0B06">
                <w:rPr>
                  <w:rStyle w:val="Hiperhivatkozs"/>
                  <w:rFonts w:cs="Times New Roman"/>
                </w:rPr>
                <w:t>https://github.com/Benlau93/Data-Science-Curriculum/blob/master/Bishop-Pattern-Recognition-and-Machine-Learning-2006.pdf</w:t>
              </w:r>
            </w:hyperlink>
            <w:r w:rsidR="002321BF" w:rsidRPr="00F5630F">
              <w:rPr>
                <w:rFonts w:cs="Times New Roman"/>
              </w:rPr>
              <w:t xml:space="preserve"> </w:t>
            </w:r>
          </w:p>
          <w:p w14:paraId="1986E5D8" w14:textId="70FB89E8" w:rsidR="005231F3" w:rsidRDefault="002321BF" w:rsidP="002D0B85">
            <w:pPr>
              <w:pStyle w:val="Szvegtrzs"/>
              <w:spacing w:before="0" w:after="0"/>
              <w:rPr>
                <w:rFonts w:cs="Times New Roman"/>
              </w:rPr>
            </w:pPr>
            <w:r w:rsidRPr="00F5630F">
              <w:rPr>
                <w:rFonts w:cs="Times New Roman"/>
              </w:rPr>
              <w:t>(</w:t>
            </w:r>
            <w:r w:rsidR="00374991">
              <w:rPr>
                <w:rFonts w:cs="Times New Roman"/>
              </w:rPr>
              <w:t>M</w:t>
            </w:r>
            <w:r w:rsidRPr="00F5630F">
              <w:rPr>
                <w:rFonts w:cs="Times New Roman"/>
              </w:rPr>
              <w:t>egtekintve: 2026.03.10)</w:t>
            </w:r>
          </w:p>
          <w:p w14:paraId="5D78FD12" w14:textId="25813726" w:rsidR="00F5630F" w:rsidRPr="00F5630F" w:rsidRDefault="00F5630F" w:rsidP="002D0B85">
            <w:pPr>
              <w:pStyle w:val="Szvegtrzs"/>
              <w:spacing w:before="0" w:after="0"/>
              <w:rPr>
                <w:rFonts w:cs="Times New Roman"/>
              </w:rPr>
            </w:pPr>
          </w:p>
        </w:tc>
      </w:tr>
      <w:tr w:rsidR="005231F3" w:rsidRPr="00F5630F" w14:paraId="7B9ED631" w14:textId="77777777" w:rsidTr="008B0169">
        <w:trPr>
          <w:trHeight w:val="1134"/>
        </w:trPr>
        <w:tc>
          <w:tcPr>
            <w:tcW w:w="851" w:type="dxa"/>
          </w:tcPr>
          <w:p w14:paraId="3CCBC84F" w14:textId="77777777" w:rsidR="005231F3" w:rsidRPr="00F5630F" w:rsidRDefault="005231F3" w:rsidP="002D0B85">
            <w:pPr>
              <w:pStyle w:val="Szvegtrzs"/>
              <w:spacing w:before="0" w:after="0"/>
              <w:rPr>
                <w:rFonts w:cs="Times New Roman"/>
              </w:rPr>
            </w:pPr>
            <w:r w:rsidRPr="00F5630F">
              <w:rPr>
                <w:rFonts w:cs="Times New Roman"/>
              </w:rPr>
              <w:t>T16 –</w:t>
            </w:r>
          </w:p>
        </w:tc>
        <w:tc>
          <w:tcPr>
            <w:tcW w:w="8647" w:type="dxa"/>
          </w:tcPr>
          <w:p w14:paraId="70D05D68" w14:textId="418CAF1A" w:rsidR="005231F3" w:rsidRPr="00F5630F" w:rsidRDefault="005231F3" w:rsidP="002D0B85">
            <w:pPr>
              <w:pStyle w:val="Szvegtrzs"/>
              <w:spacing w:before="0" w:after="0"/>
              <w:rPr>
                <w:rFonts w:cs="Times New Roman"/>
              </w:rPr>
            </w:pPr>
            <w:r w:rsidRPr="00F5630F">
              <w:rPr>
                <w:rFonts w:cs="Times New Roman"/>
              </w:rPr>
              <w:t>Dr. Pitlik László</w:t>
            </w:r>
            <w:r w:rsidR="0064662E" w:rsidRPr="00F5630F">
              <w:rPr>
                <w:rFonts w:cs="Times New Roman"/>
              </w:rPr>
              <w:t>.</w:t>
            </w:r>
            <w:r w:rsidRPr="00F5630F">
              <w:rPr>
                <w:rFonts w:cs="Times New Roman"/>
              </w:rPr>
              <w:t xml:space="preserve"> COCO online elemző szolgáltatás weblapja,</w:t>
            </w:r>
          </w:p>
          <w:p w14:paraId="472CA4C9" w14:textId="77777777" w:rsidR="00374991" w:rsidRDefault="00A35A45" w:rsidP="002D0B85">
            <w:pPr>
              <w:pStyle w:val="Szvegtrzs"/>
              <w:spacing w:before="0" w:after="0"/>
              <w:rPr>
                <w:rStyle w:val="Hiperhivatkozs"/>
                <w:rFonts w:cs="Times New Roman"/>
                <w:color w:val="auto"/>
              </w:rPr>
            </w:pPr>
            <w:r>
              <w:t xml:space="preserve">Forrás: </w:t>
            </w:r>
            <w:hyperlink r:id="rId68" w:history="1">
              <w:r w:rsidRPr="000A0B06">
                <w:rPr>
                  <w:rStyle w:val="Hiperhivatkozs"/>
                  <w:rFonts w:cs="Times New Roman"/>
                </w:rPr>
                <w:t>https://miau.my-x.hu/myx-free/coco</w:t>
              </w:r>
            </w:hyperlink>
            <w:r w:rsidR="005231F3" w:rsidRPr="00F5630F">
              <w:rPr>
                <w:rStyle w:val="Hiperhivatkozs"/>
                <w:rFonts w:cs="Times New Roman"/>
                <w:color w:val="auto"/>
              </w:rPr>
              <w:t xml:space="preserve"> </w:t>
            </w:r>
          </w:p>
          <w:p w14:paraId="049C4F67" w14:textId="1BE54FA1" w:rsidR="005231F3" w:rsidRPr="00F5630F" w:rsidRDefault="005231F3" w:rsidP="002D0B85">
            <w:pPr>
              <w:pStyle w:val="Szvegtrzs"/>
              <w:spacing w:before="0" w:after="0"/>
              <w:rPr>
                <w:rFonts w:cs="Times New Roman"/>
              </w:rPr>
            </w:pPr>
            <w:r w:rsidRPr="00F5630F">
              <w:rPr>
                <w:rFonts w:cs="Times New Roman"/>
                <w:shd w:val="clear" w:color="auto" w:fill="FFFFFF"/>
              </w:rPr>
              <w:t>(Megtekintve: 2023. 10. 22.)</w:t>
            </w:r>
          </w:p>
        </w:tc>
      </w:tr>
      <w:tr w:rsidR="00613D90" w:rsidRPr="00F5630F" w14:paraId="49AFA65C" w14:textId="77777777" w:rsidTr="008B0169">
        <w:trPr>
          <w:trHeight w:val="1134"/>
        </w:trPr>
        <w:tc>
          <w:tcPr>
            <w:tcW w:w="851" w:type="dxa"/>
          </w:tcPr>
          <w:p w14:paraId="106B8DDD" w14:textId="7C93AAEE" w:rsidR="00613D90" w:rsidRPr="00F5630F" w:rsidRDefault="00613D90" w:rsidP="002D0B85">
            <w:pPr>
              <w:pStyle w:val="Szvegtrzs"/>
              <w:spacing w:before="0" w:after="0"/>
              <w:rPr>
                <w:rFonts w:cs="Times New Roman"/>
              </w:rPr>
            </w:pPr>
            <w:r w:rsidRPr="00F5630F">
              <w:rPr>
                <w:rFonts w:cs="Times New Roman"/>
              </w:rPr>
              <w:t>T04 –</w:t>
            </w:r>
          </w:p>
        </w:tc>
        <w:tc>
          <w:tcPr>
            <w:tcW w:w="8647" w:type="dxa"/>
          </w:tcPr>
          <w:p w14:paraId="371B7A4E" w14:textId="558FD07C" w:rsidR="00A35A45" w:rsidRDefault="00613D90" w:rsidP="002D0B85">
            <w:pPr>
              <w:pStyle w:val="Irodalomjegyzk"/>
              <w:rPr>
                <w:rFonts w:ascii="Times New Roman" w:hAnsi="Times New Roman" w:cs="Times New Roman"/>
                <w:noProof/>
              </w:rPr>
            </w:pPr>
            <w:r w:rsidRPr="00F5630F">
              <w:rPr>
                <w:rFonts w:ascii="Times New Roman" w:hAnsi="Times New Roman" w:cs="Times New Roman"/>
                <w:noProof/>
              </w:rPr>
              <w:t>Dr. Pitlik, L</w:t>
            </w:r>
            <w:r w:rsidR="002B1082">
              <w:rPr>
                <w:rFonts w:ascii="Times New Roman" w:hAnsi="Times New Roman" w:cs="Times New Roman"/>
                <w:noProof/>
              </w:rPr>
              <w:t>ászló</w:t>
            </w:r>
            <w:r w:rsidRPr="00F5630F">
              <w:rPr>
                <w:rFonts w:ascii="Times New Roman" w:hAnsi="Times New Roman" w:cs="Times New Roman"/>
                <w:noProof/>
              </w:rPr>
              <w:t xml:space="preserve">. (n.d.). </w:t>
            </w:r>
            <w:r w:rsidRPr="00F5630F">
              <w:rPr>
                <w:rFonts w:ascii="Times New Roman" w:hAnsi="Times New Roman" w:cs="Times New Roman"/>
                <w:i/>
                <w:iCs/>
                <w:noProof/>
              </w:rPr>
              <w:t>CT 00</w:t>
            </w:r>
            <w:r w:rsidRPr="00F5630F">
              <w:rPr>
                <w:rFonts w:ascii="Times New Roman" w:hAnsi="Times New Roman" w:cs="Times New Roman"/>
                <w:noProof/>
              </w:rPr>
              <w:t>. Forrás: Miau Wiki</w:t>
            </w:r>
            <w:r w:rsidR="00A35A45">
              <w:rPr>
                <w:rFonts w:ascii="Times New Roman" w:hAnsi="Times New Roman" w:cs="Times New Roman"/>
                <w:noProof/>
              </w:rPr>
              <w:t xml:space="preserve"> </w:t>
            </w:r>
          </w:p>
          <w:p w14:paraId="6ADA8AF5" w14:textId="2DE8DCAF" w:rsidR="00374991" w:rsidRDefault="00A35A45" w:rsidP="002D0B85">
            <w:pPr>
              <w:pStyle w:val="Irodalomjegyzk"/>
              <w:rPr>
                <w:rFonts w:ascii="Times New Roman" w:hAnsi="Times New Roman" w:cs="Times New Roman"/>
                <w:noProof/>
              </w:rPr>
            </w:pPr>
            <w:r>
              <w:rPr>
                <w:rFonts w:ascii="Times New Roman" w:hAnsi="Times New Roman" w:cs="Times New Roman"/>
                <w:noProof/>
              </w:rPr>
              <w:t xml:space="preserve">Forrás: </w:t>
            </w:r>
            <w:hyperlink r:id="rId69" w:history="1">
              <w:r w:rsidR="00613D90" w:rsidRPr="00C15F4C">
                <w:rPr>
                  <w:rStyle w:val="Hiperhivatkozs"/>
                  <w:rFonts w:ascii="Times New Roman" w:hAnsi="Times New Roman" w:cs="Times New Roman"/>
                  <w:noProof/>
                </w:rPr>
                <w:t>https://miau.myx.hu/mediawiki/index.php/CT_00</w:t>
              </w:r>
            </w:hyperlink>
            <w:r w:rsidR="00613D90" w:rsidRPr="00F5630F">
              <w:rPr>
                <w:rFonts w:ascii="Times New Roman" w:hAnsi="Times New Roman" w:cs="Times New Roman"/>
                <w:noProof/>
              </w:rPr>
              <w:t xml:space="preserve"> </w:t>
            </w:r>
          </w:p>
          <w:p w14:paraId="48116EFD" w14:textId="0EC9CEF8" w:rsidR="00613D90" w:rsidRPr="00F5630F" w:rsidRDefault="00613D90" w:rsidP="002D0B85">
            <w:pPr>
              <w:pStyle w:val="Irodalomjegyzk"/>
              <w:rPr>
                <w:rFonts w:ascii="Times New Roman" w:hAnsi="Times New Roman" w:cs="Times New Roman"/>
                <w:noProof/>
              </w:rPr>
            </w:pPr>
            <w:r w:rsidRPr="00F5630F">
              <w:rPr>
                <w:rFonts w:ascii="Times New Roman" w:hAnsi="Times New Roman" w:cs="Times New Roman"/>
                <w:noProof/>
              </w:rPr>
              <w:t>(</w:t>
            </w:r>
            <w:r w:rsidR="00374991">
              <w:rPr>
                <w:rFonts w:ascii="Times New Roman" w:hAnsi="Times New Roman" w:cs="Times New Roman"/>
                <w:noProof/>
              </w:rPr>
              <w:t>M</w:t>
            </w:r>
            <w:r w:rsidRPr="00F5630F">
              <w:rPr>
                <w:rFonts w:ascii="Times New Roman" w:hAnsi="Times New Roman" w:cs="Times New Roman"/>
                <w:noProof/>
              </w:rPr>
              <w:t>egtekintve: 2026.03.28)</w:t>
            </w:r>
          </w:p>
          <w:p w14:paraId="092E20DE" w14:textId="77777777" w:rsidR="00613D90" w:rsidRPr="00F5630F" w:rsidRDefault="00613D90" w:rsidP="002D0B85">
            <w:pPr>
              <w:pStyle w:val="Szvegtrzs"/>
              <w:spacing w:before="0" w:after="0"/>
              <w:rPr>
                <w:rFonts w:cs="Times New Roman"/>
              </w:rPr>
            </w:pPr>
          </w:p>
        </w:tc>
      </w:tr>
      <w:tr w:rsidR="00613D90" w:rsidRPr="00F5630F" w14:paraId="13404311" w14:textId="77777777" w:rsidTr="008B0169">
        <w:trPr>
          <w:trHeight w:val="1134"/>
        </w:trPr>
        <w:tc>
          <w:tcPr>
            <w:tcW w:w="851" w:type="dxa"/>
          </w:tcPr>
          <w:p w14:paraId="178C0359" w14:textId="77777777" w:rsidR="00613D90" w:rsidRPr="00F5630F" w:rsidRDefault="00613D90" w:rsidP="002D0B85">
            <w:pPr>
              <w:pStyle w:val="Szvegtrzs"/>
              <w:spacing w:before="0" w:after="0"/>
              <w:rPr>
                <w:rFonts w:cs="Times New Roman"/>
              </w:rPr>
            </w:pPr>
            <w:r w:rsidRPr="00F5630F">
              <w:rPr>
                <w:rFonts w:cs="Times New Roman"/>
              </w:rPr>
              <w:t>T05 –</w:t>
            </w:r>
          </w:p>
        </w:tc>
        <w:tc>
          <w:tcPr>
            <w:tcW w:w="8647" w:type="dxa"/>
          </w:tcPr>
          <w:p w14:paraId="6790960B" w14:textId="44060008" w:rsidR="00613D90" w:rsidRPr="00F5630F" w:rsidRDefault="00613D90" w:rsidP="002D0B85">
            <w:pPr>
              <w:pStyle w:val="Lbjegyzetszveg"/>
              <w:ind w:left="720" w:hanging="720"/>
              <w:rPr>
                <w:rFonts w:ascii="Times New Roman" w:hAnsi="Times New Roman" w:cs="Times New Roman"/>
              </w:rPr>
            </w:pPr>
            <w:r w:rsidRPr="00F5630F">
              <w:rPr>
                <w:rFonts w:ascii="Times New Roman" w:hAnsi="Times New Roman" w:cs="Times New Roman"/>
              </w:rPr>
              <w:t>Giesz István: Szemelvények az információbiztonság területéről,</w:t>
            </w:r>
          </w:p>
          <w:p w14:paraId="2B458B3E" w14:textId="6DFF1E51" w:rsidR="00613D90" w:rsidRPr="00F5630F" w:rsidRDefault="00613D90" w:rsidP="002D0B85">
            <w:pPr>
              <w:pStyle w:val="Lbjegyzetszveg"/>
              <w:ind w:left="720" w:hanging="720"/>
              <w:rPr>
                <w:rFonts w:ascii="Times New Roman" w:hAnsi="Times New Roman" w:cs="Times New Roman"/>
              </w:rPr>
            </w:pPr>
            <w:r w:rsidRPr="00F5630F">
              <w:rPr>
                <w:rFonts w:ascii="Times New Roman" w:hAnsi="Times New Roman" w:cs="Times New Roman"/>
              </w:rPr>
              <w:t>Egyetemi órai előadás, (2024.01.28.)</w:t>
            </w:r>
          </w:p>
          <w:p w14:paraId="6C58519F" w14:textId="77777777" w:rsidR="00613D90" w:rsidRPr="00F5630F" w:rsidRDefault="00613D90" w:rsidP="002D0B85">
            <w:pPr>
              <w:pStyle w:val="Irodalomjegyzk"/>
              <w:rPr>
                <w:rFonts w:cs="Times New Roman"/>
              </w:rPr>
            </w:pPr>
          </w:p>
        </w:tc>
      </w:tr>
      <w:tr w:rsidR="00306C10" w:rsidRPr="00F5630F" w14:paraId="3D9C8A70" w14:textId="77777777" w:rsidTr="008B0169">
        <w:trPr>
          <w:trHeight w:val="1134"/>
        </w:trPr>
        <w:tc>
          <w:tcPr>
            <w:tcW w:w="851" w:type="dxa"/>
          </w:tcPr>
          <w:p w14:paraId="5A75385B" w14:textId="598E14E7" w:rsidR="00306C10" w:rsidRPr="00F5630F" w:rsidRDefault="00306C10" w:rsidP="002D0B85">
            <w:pPr>
              <w:pStyle w:val="Szvegtrzs"/>
              <w:spacing w:before="0" w:after="0"/>
              <w:rPr>
                <w:rFonts w:cs="Times New Roman"/>
              </w:rPr>
            </w:pPr>
            <w:r w:rsidRPr="00F5630F">
              <w:rPr>
                <w:rFonts w:cs="Times New Roman"/>
              </w:rPr>
              <w:t>T02 –</w:t>
            </w:r>
          </w:p>
        </w:tc>
        <w:tc>
          <w:tcPr>
            <w:tcW w:w="8647" w:type="dxa"/>
          </w:tcPr>
          <w:p w14:paraId="3BE7B72D" w14:textId="77777777" w:rsidR="008B0169" w:rsidRDefault="00306C10" w:rsidP="002D0B85">
            <w:pPr>
              <w:pStyle w:val="Lbjegyzetszveg"/>
              <w:rPr>
                <w:rFonts w:ascii="Times New Roman" w:hAnsi="Times New Roman" w:cs="Times New Roman"/>
              </w:rPr>
            </w:pPr>
            <w:r w:rsidRPr="00F5630F">
              <w:rPr>
                <w:rFonts w:ascii="Times New Roman" w:hAnsi="Times New Roman" w:cs="Times New Roman"/>
              </w:rPr>
              <w:t xml:space="preserve">Grotte, Judit: </w:t>
            </w:r>
            <w:r w:rsidRPr="00F5630F">
              <w:rPr>
                <w:rFonts w:ascii="Times New Roman" w:hAnsi="Times New Roman" w:cs="Times New Roman"/>
                <w:i/>
                <w:iCs/>
              </w:rPr>
              <w:t>Introducing the new concept of personalized digital tourism (PDT)</w:t>
            </w:r>
            <w:r w:rsidRPr="00F5630F">
              <w:rPr>
                <w:rFonts w:ascii="Times New Roman" w:hAnsi="Times New Roman" w:cs="Times New Roman"/>
              </w:rPr>
              <w:t>. Infocommunications Journal. 2024</w:t>
            </w:r>
            <w:r w:rsidR="008C6A22">
              <w:rPr>
                <w:rFonts w:ascii="Times New Roman" w:hAnsi="Times New Roman" w:cs="Times New Roman"/>
              </w:rPr>
              <w:t>.</w:t>
            </w:r>
            <w:r w:rsidR="008B0169">
              <w:rPr>
                <w:rFonts w:ascii="Times New Roman" w:hAnsi="Times New Roman" w:cs="Times New Roman"/>
              </w:rPr>
              <w:t xml:space="preserve"> </w:t>
            </w:r>
          </w:p>
          <w:p w14:paraId="318FA12E" w14:textId="4CCC5CD9" w:rsidR="008B0169" w:rsidRPr="00F5630F" w:rsidRDefault="008B0169" w:rsidP="008B0169">
            <w:pPr>
              <w:pStyle w:val="Lbjegyzetszveg"/>
              <w:ind w:right="-111"/>
              <w:rPr>
                <w:rFonts w:ascii="Times New Roman" w:hAnsi="Times New Roman" w:cs="Times New Roman"/>
              </w:rPr>
            </w:pPr>
            <w:r>
              <w:rPr>
                <w:rFonts w:ascii="Times New Roman" w:hAnsi="Times New Roman" w:cs="Times New Roman"/>
              </w:rPr>
              <w:t xml:space="preserve">Forrás: </w:t>
            </w:r>
            <w:hyperlink r:id="rId70" w:history="1">
              <w:r w:rsidRPr="008B0169">
                <w:rPr>
                  <w:rStyle w:val="Hiperhivatkozs"/>
                  <w:rFonts w:ascii="Times New Roman" w:hAnsi="Times New Roman" w:cs="Times New Roman"/>
                </w:rPr>
                <w:t>https://www.infocommunications.hu/documents/169298/5015279/ICJ_SpecIssCogInfo_2025_02_8.pdf</w:t>
              </w:r>
            </w:hyperlink>
            <w:r>
              <w:rPr>
                <w:rFonts w:ascii="Times New Roman" w:hAnsi="Times New Roman" w:cs="Times New Roman"/>
              </w:rPr>
              <w:t xml:space="preserve"> </w:t>
            </w:r>
          </w:p>
          <w:p w14:paraId="060BCC95" w14:textId="77777777" w:rsidR="00B764A7" w:rsidRPr="00F5630F" w:rsidRDefault="00B764A7" w:rsidP="002D0B85">
            <w:pPr>
              <w:pStyle w:val="Irodalomjegyzk"/>
              <w:rPr>
                <w:rFonts w:ascii="Times New Roman" w:hAnsi="Times New Roman" w:cs="Times New Roman"/>
                <w:noProof/>
              </w:rPr>
            </w:pPr>
            <w:r w:rsidRPr="00F5630F">
              <w:rPr>
                <w:rFonts w:ascii="Times New Roman" w:hAnsi="Times New Roman" w:cs="Times New Roman"/>
                <w:noProof/>
              </w:rPr>
              <w:t>(</w:t>
            </w:r>
            <w:r>
              <w:rPr>
                <w:rFonts w:ascii="Times New Roman" w:hAnsi="Times New Roman" w:cs="Times New Roman"/>
                <w:noProof/>
              </w:rPr>
              <w:t>M</w:t>
            </w:r>
            <w:r w:rsidRPr="00F5630F">
              <w:rPr>
                <w:rFonts w:ascii="Times New Roman" w:hAnsi="Times New Roman" w:cs="Times New Roman"/>
                <w:noProof/>
              </w:rPr>
              <w:t>egtekintve: 2026.03.28)</w:t>
            </w:r>
          </w:p>
          <w:p w14:paraId="5DFFE90D" w14:textId="77777777" w:rsidR="00306C10" w:rsidRPr="00F5630F" w:rsidRDefault="00306C10" w:rsidP="002D0B85">
            <w:pPr>
              <w:pStyle w:val="Lbjegyzetszveg"/>
              <w:ind w:left="720" w:hanging="720"/>
              <w:rPr>
                <w:rFonts w:ascii="Times New Roman" w:hAnsi="Times New Roman" w:cs="Times New Roman"/>
              </w:rPr>
            </w:pPr>
          </w:p>
        </w:tc>
      </w:tr>
      <w:tr w:rsidR="00613D90" w:rsidRPr="00F5630F" w14:paraId="590AEDBD" w14:textId="77777777" w:rsidTr="008B0169">
        <w:trPr>
          <w:trHeight w:val="1134"/>
        </w:trPr>
        <w:tc>
          <w:tcPr>
            <w:tcW w:w="851" w:type="dxa"/>
          </w:tcPr>
          <w:p w14:paraId="320CD794" w14:textId="503F4053" w:rsidR="00613D90" w:rsidRPr="00F5630F" w:rsidRDefault="00613D90" w:rsidP="002D0B85">
            <w:pPr>
              <w:pStyle w:val="Szvegtrzs"/>
              <w:spacing w:before="0" w:after="0"/>
              <w:rPr>
                <w:rFonts w:cs="Times New Roman"/>
              </w:rPr>
            </w:pPr>
            <w:r w:rsidRPr="00F5630F">
              <w:rPr>
                <w:rFonts w:cs="Times New Roman"/>
              </w:rPr>
              <w:t>T13 –</w:t>
            </w:r>
          </w:p>
        </w:tc>
        <w:tc>
          <w:tcPr>
            <w:tcW w:w="8647" w:type="dxa"/>
          </w:tcPr>
          <w:p w14:paraId="46F3A621" w14:textId="5032537A" w:rsidR="00613D90" w:rsidRPr="00F5630F" w:rsidRDefault="00613D90" w:rsidP="002D0B85">
            <w:pPr>
              <w:pStyle w:val="Lbjegyzetszveg"/>
              <w:ind w:left="720" w:hanging="720"/>
              <w:rPr>
                <w:rFonts w:ascii="Times New Roman" w:hAnsi="Times New Roman" w:cs="Times New Roman"/>
              </w:rPr>
            </w:pPr>
            <w:r w:rsidRPr="00F5630F">
              <w:rPr>
                <w:rFonts w:ascii="Times New Roman" w:hAnsi="Times New Roman" w:cs="Times New Roman"/>
              </w:rPr>
              <w:t>HWS.hu: Fóti Marcell 2019. 11. 12.</w:t>
            </w:r>
            <w:r w:rsidR="00374991">
              <w:rPr>
                <w:rFonts w:ascii="Times New Roman" w:hAnsi="Times New Roman" w:cs="Times New Roman"/>
              </w:rPr>
              <w:t xml:space="preserve"> </w:t>
            </w:r>
          </w:p>
          <w:p w14:paraId="31B71E1C" w14:textId="66AC91DD" w:rsidR="00613D90" w:rsidRPr="00F5630F" w:rsidRDefault="00613D90" w:rsidP="002D0B85">
            <w:pPr>
              <w:pStyle w:val="Lbjegyzetszveg"/>
              <w:rPr>
                <w:rFonts w:ascii="Times New Roman" w:hAnsi="Times New Roman" w:cs="Times New Roman"/>
              </w:rPr>
            </w:pPr>
            <w:r w:rsidRPr="00F5630F">
              <w:rPr>
                <w:rFonts w:ascii="Times New Roman" w:hAnsi="Times New Roman" w:cs="Times New Roman"/>
              </w:rPr>
              <w:t xml:space="preserve">Forrás: </w:t>
            </w:r>
            <w:hyperlink r:id="rId71" w:history="1">
              <w:r w:rsidRPr="00F5630F">
                <w:rPr>
                  <w:rStyle w:val="Hiperhivatkozs"/>
                  <w:rFonts w:ascii="Times New Roman" w:hAnsi="Times New Roman" w:cs="Times New Roman"/>
                </w:rPr>
                <w:t>https://www.hwsw.hu/hirek/61088/yolo-v3-alogritmus-gepi-latas-ai.html</w:t>
              </w:r>
            </w:hyperlink>
            <w:r w:rsidRPr="00F5630F">
              <w:rPr>
                <w:rFonts w:ascii="Times New Roman" w:hAnsi="Times New Roman" w:cs="Times New Roman"/>
              </w:rPr>
              <w:t>, (</w:t>
            </w:r>
            <w:r w:rsidR="00374991">
              <w:rPr>
                <w:rFonts w:ascii="Times New Roman" w:hAnsi="Times New Roman" w:cs="Times New Roman"/>
              </w:rPr>
              <w:t>M</w:t>
            </w:r>
            <w:r w:rsidRPr="00F5630F">
              <w:rPr>
                <w:rFonts w:ascii="Times New Roman" w:hAnsi="Times New Roman" w:cs="Times New Roman"/>
              </w:rPr>
              <w:t>egtekintve:</w:t>
            </w:r>
            <w:r w:rsidR="00374991">
              <w:rPr>
                <w:rFonts w:ascii="Times New Roman" w:hAnsi="Times New Roman" w:cs="Times New Roman"/>
              </w:rPr>
              <w:t xml:space="preserve"> </w:t>
            </w:r>
            <w:r w:rsidRPr="00F5630F">
              <w:rPr>
                <w:rFonts w:ascii="Times New Roman" w:hAnsi="Times New Roman" w:cs="Times New Roman"/>
              </w:rPr>
              <w:t>2026.03.22.)</w:t>
            </w:r>
          </w:p>
        </w:tc>
      </w:tr>
      <w:tr w:rsidR="00613D90" w:rsidRPr="00F5630F" w14:paraId="313097E3" w14:textId="77777777" w:rsidTr="008B0169">
        <w:trPr>
          <w:trHeight w:val="1134"/>
        </w:trPr>
        <w:tc>
          <w:tcPr>
            <w:tcW w:w="851" w:type="dxa"/>
          </w:tcPr>
          <w:p w14:paraId="235991DC" w14:textId="77777777" w:rsidR="00613D90" w:rsidRPr="00F5630F" w:rsidRDefault="00613D90" w:rsidP="002D0B85">
            <w:pPr>
              <w:pStyle w:val="Szvegtrzs"/>
              <w:spacing w:before="0" w:after="0"/>
              <w:rPr>
                <w:rFonts w:cs="Times New Roman"/>
              </w:rPr>
            </w:pPr>
            <w:r w:rsidRPr="00F5630F">
              <w:rPr>
                <w:rFonts w:cs="Times New Roman"/>
              </w:rPr>
              <w:t>T16 –</w:t>
            </w:r>
          </w:p>
        </w:tc>
        <w:tc>
          <w:tcPr>
            <w:tcW w:w="8647" w:type="dxa"/>
          </w:tcPr>
          <w:p w14:paraId="3E3D5E9E" w14:textId="09F2BB23" w:rsidR="00613D90" w:rsidRPr="00F5630F" w:rsidRDefault="00613D90" w:rsidP="002D0B85">
            <w:pPr>
              <w:pStyle w:val="Szvegtrzs"/>
              <w:spacing w:before="0" w:after="0"/>
              <w:ind w:left="720" w:hanging="720"/>
              <w:rPr>
                <w:rFonts w:cs="Times New Roman"/>
              </w:rPr>
            </w:pPr>
            <w:r w:rsidRPr="00F5630F">
              <w:rPr>
                <w:rFonts w:cs="Times New Roman"/>
              </w:rPr>
              <w:t>Hasonlóságelemzés COCO használatával, Oktatási segédanyag, 2013.08.24.</w:t>
            </w:r>
          </w:p>
          <w:p w14:paraId="2EA9D486" w14:textId="77777777" w:rsidR="00A35A45" w:rsidRDefault="00A35A45" w:rsidP="002D0B85">
            <w:pPr>
              <w:pStyle w:val="Szvegtrzs"/>
              <w:spacing w:before="0" w:after="0"/>
              <w:rPr>
                <w:rFonts w:cs="Times New Roman"/>
              </w:rPr>
            </w:pPr>
            <w:r>
              <w:t xml:space="preserve">Forrás: </w:t>
            </w:r>
            <w:hyperlink r:id="rId72" w:history="1">
              <w:r w:rsidRPr="000A0B06">
                <w:rPr>
                  <w:rStyle w:val="Hiperhivatkozs"/>
                  <w:rFonts w:cs="Times New Roman"/>
                </w:rPr>
                <w:t>https://miau.my-x.hu/temp/tananyag/ginf/coco_demo.pdf</w:t>
              </w:r>
            </w:hyperlink>
            <w:r w:rsidR="00613D90" w:rsidRPr="00F5630F">
              <w:rPr>
                <w:rFonts w:cs="Times New Roman"/>
              </w:rPr>
              <w:t xml:space="preserve"> </w:t>
            </w:r>
          </w:p>
          <w:p w14:paraId="5363A7FE" w14:textId="0202A416" w:rsidR="00613D90" w:rsidRPr="00F5630F" w:rsidRDefault="00613D90" w:rsidP="002D0B85">
            <w:pPr>
              <w:pStyle w:val="Szvegtrzs"/>
              <w:spacing w:before="0" w:after="0"/>
              <w:rPr>
                <w:rFonts w:cs="Times New Roman"/>
              </w:rPr>
            </w:pPr>
            <w:r w:rsidRPr="00F5630F">
              <w:rPr>
                <w:rFonts w:cs="Times New Roman"/>
              </w:rPr>
              <w:t>(</w:t>
            </w:r>
            <w:r w:rsidR="00374991">
              <w:rPr>
                <w:rFonts w:cs="Times New Roman"/>
              </w:rPr>
              <w:t>M</w:t>
            </w:r>
            <w:r w:rsidRPr="00F5630F">
              <w:rPr>
                <w:rFonts w:cs="Times New Roman"/>
              </w:rPr>
              <w:t>egtekintve: 2026.03.15)</w:t>
            </w:r>
          </w:p>
        </w:tc>
      </w:tr>
      <w:tr w:rsidR="00613D90" w:rsidRPr="00F5630F" w14:paraId="4254F864" w14:textId="77777777" w:rsidTr="008B0169">
        <w:trPr>
          <w:trHeight w:val="1134"/>
        </w:trPr>
        <w:tc>
          <w:tcPr>
            <w:tcW w:w="851" w:type="dxa"/>
          </w:tcPr>
          <w:p w14:paraId="303FA66C" w14:textId="77777777" w:rsidR="00613D90" w:rsidRPr="00F5630F" w:rsidRDefault="00613D90" w:rsidP="002D0B85">
            <w:pPr>
              <w:pStyle w:val="Szvegtrzs"/>
              <w:spacing w:before="0" w:after="0"/>
              <w:rPr>
                <w:rFonts w:cs="Times New Roman"/>
              </w:rPr>
            </w:pPr>
            <w:r w:rsidRPr="00F5630F">
              <w:rPr>
                <w:rFonts w:cs="Times New Roman"/>
              </w:rPr>
              <w:lastRenderedPageBreak/>
              <w:t>T11 –</w:t>
            </w:r>
          </w:p>
        </w:tc>
        <w:tc>
          <w:tcPr>
            <w:tcW w:w="8647" w:type="dxa"/>
          </w:tcPr>
          <w:p w14:paraId="14E0579A" w14:textId="5B222416" w:rsidR="00613D90" w:rsidRPr="00F5630F" w:rsidRDefault="002B1082" w:rsidP="002D0B85">
            <w:pPr>
              <w:pStyle w:val="NormlWeb"/>
            </w:pPr>
            <w:r w:rsidRPr="002B1082">
              <w:t>Ian Goodfellow, Yoshua Bengio, and Aaron Courville</w:t>
            </w:r>
            <w:r w:rsidR="005C377E">
              <w:t>:</w:t>
            </w:r>
            <w:r w:rsidR="00613D90" w:rsidRPr="00F5630F">
              <w:t xml:space="preserve"> </w:t>
            </w:r>
            <w:r w:rsidR="00613D90" w:rsidRPr="00F5630F">
              <w:rPr>
                <w:rStyle w:val="Kiemels"/>
              </w:rPr>
              <w:t>Deep Learning</w:t>
            </w:r>
            <w:r w:rsidR="00613D90" w:rsidRPr="00F5630F">
              <w:t>. Cambridge, MA: MIT Press, 2016.</w:t>
            </w:r>
          </w:p>
          <w:p w14:paraId="2AF6061C" w14:textId="77777777" w:rsidR="00374991" w:rsidRDefault="00613D90" w:rsidP="002D0B85">
            <w:pPr>
              <w:pStyle w:val="NormlWeb"/>
            </w:pPr>
            <w:r w:rsidRPr="00F5630F">
              <w:t xml:space="preserve">Forrás: </w:t>
            </w:r>
            <w:hyperlink r:id="rId73" w:history="1">
              <w:r w:rsidRPr="00F5630F">
                <w:rPr>
                  <w:rStyle w:val="Hiperhivatkozs"/>
                  <w:color w:val="auto"/>
                </w:rPr>
                <w:t>https://www.deeplearningbook.org/</w:t>
              </w:r>
            </w:hyperlink>
            <w:r w:rsidRPr="00F5630F">
              <w:t xml:space="preserve"> </w:t>
            </w:r>
          </w:p>
          <w:p w14:paraId="25F8C359" w14:textId="746D94E5" w:rsidR="00613D90" w:rsidRPr="00F5630F" w:rsidRDefault="00613D90" w:rsidP="002D0B85">
            <w:pPr>
              <w:pStyle w:val="NormlWeb"/>
            </w:pPr>
            <w:r w:rsidRPr="00F5630F">
              <w:rPr>
                <w:shd w:val="clear" w:color="auto" w:fill="FFFFFF"/>
              </w:rPr>
              <w:t>(Megtekintve: 2026. 02. 24.)</w:t>
            </w:r>
          </w:p>
          <w:p w14:paraId="345BD707" w14:textId="77777777" w:rsidR="00613D90" w:rsidRPr="00F5630F" w:rsidRDefault="00613D90" w:rsidP="002D0B85">
            <w:pPr>
              <w:pStyle w:val="Szvegtrzs"/>
              <w:spacing w:before="0" w:after="0"/>
              <w:rPr>
                <w:rFonts w:cs="Times New Roman"/>
              </w:rPr>
            </w:pPr>
          </w:p>
        </w:tc>
      </w:tr>
      <w:tr w:rsidR="00613D90" w:rsidRPr="00F5630F" w14:paraId="15BED7F6" w14:textId="77777777" w:rsidTr="008B0169">
        <w:trPr>
          <w:trHeight w:val="1134"/>
        </w:trPr>
        <w:tc>
          <w:tcPr>
            <w:tcW w:w="851" w:type="dxa"/>
          </w:tcPr>
          <w:p w14:paraId="50C9EDCB" w14:textId="77777777" w:rsidR="00613D90" w:rsidRPr="00F5630F" w:rsidRDefault="00613D90" w:rsidP="002D0B85">
            <w:pPr>
              <w:pStyle w:val="Szvegtrzs"/>
              <w:spacing w:before="0" w:after="0"/>
              <w:rPr>
                <w:rFonts w:cs="Times New Roman"/>
              </w:rPr>
            </w:pPr>
            <w:r w:rsidRPr="00F5630F">
              <w:rPr>
                <w:rFonts w:cs="Times New Roman"/>
              </w:rPr>
              <w:t>T10 –</w:t>
            </w:r>
          </w:p>
        </w:tc>
        <w:tc>
          <w:tcPr>
            <w:tcW w:w="8647" w:type="dxa"/>
          </w:tcPr>
          <w:p w14:paraId="31AB377D" w14:textId="77777777" w:rsidR="0046680A" w:rsidRDefault="002D444C" w:rsidP="002D0B85">
            <w:pPr>
              <w:pStyle w:val="NormlWeb"/>
              <w:rPr>
                <w:iCs/>
              </w:rPr>
            </w:pPr>
            <w:r w:rsidRPr="002D444C">
              <w:rPr>
                <w:iCs/>
              </w:rPr>
              <w:t xml:space="preserve">Miau.my-x.hu, i.e. an Innovative „Idea-Breeding-Farm”, 2014, </w:t>
            </w:r>
          </w:p>
          <w:p w14:paraId="7D3F1ADF" w14:textId="1AF2D982" w:rsidR="0046680A" w:rsidRDefault="002D444C" w:rsidP="002D0B85">
            <w:pPr>
              <w:pStyle w:val="NormlWeb"/>
              <w:rPr>
                <w:rStyle w:val="Hiperhivatkozs"/>
                <w:color w:val="auto"/>
              </w:rPr>
            </w:pPr>
            <w:r w:rsidRPr="002D444C">
              <w:rPr>
                <w:iCs/>
              </w:rPr>
              <w:t>Forrás</w:t>
            </w:r>
            <w:r>
              <w:rPr>
                <w:iCs/>
              </w:rPr>
              <w:t>:</w:t>
            </w:r>
            <w:r w:rsidR="00374991">
              <w:rPr>
                <w:iCs/>
              </w:rPr>
              <w:t xml:space="preserve"> </w:t>
            </w:r>
            <w:hyperlink r:id="rId74" w:history="1">
              <w:r w:rsidRPr="00C15F4C">
                <w:rPr>
                  <w:rStyle w:val="Hiperhivatkozs"/>
                </w:rPr>
                <w:t>https://miau.my-x.hu/miau/196/My-X%20Team_A5%20fuzet_EN_jav.pdf</w:t>
              </w:r>
            </w:hyperlink>
            <w:r w:rsidR="00613D90" w:rsidRPr="00F5630F">
              <w:rPr>
                <w:rStyle w:val="Hiperhivatkozs"/>
                <w:color w:val="auto"/>
              </w:rPr>
              <w:t xml:space="preserve"> </w:t>
            </w:r>
          </w:p>
          <w:p w14:paraId="3AEB3A2F" w14:textId="257B10C5" w:rsidR="00613D90" w:rsidRPr="00F5630F" w:rsidRDefault="00374991" w:rsidP="002D0B85">
            <w:pPr>
              <w:pStyle w:val="NormlWeb"/>
            </w:pPr>
            <w:r>
              <w:rPr>
                <w:rStyle w:val="Hiperhivatkozs"/>
                <w:color w:val="auto"/>
              </w:rPr>
              <w:t>(</w:t>
            </w:r>
            <w:r w:rsidR="00613D90" w:rsidRPr="00F5630F">
              <w:rPr>
                <w:shd w:val="clear" w:color="auto" w:fill="FFFFFF"/>
              </w:rPr>
              <w:t>Megtekintve: 2026. 03. 14.)</w:t>
            </w:r>
          </w:p>
          <w:p w14:paraId="6D23E96C" w14:textId="77777777" w:rsidR="00613D90" w:rsidRPr="00F5630F" w:rsidRDefault="00613D90" w:rsidP="002D0B85">
            <w:pPr>
              <w:pStyle w:val="Szvegtrzs"/>
              <w:spacing w:before="0" w:after="0"/>
              <w:rPr>
                <w:rFonts w:cs="Times New Roman"/>
              </w:rPr>
            </w:pPr>
          </w:p>
        </w:tc>
      </w:tr>
      <w:tr w:rsidR="00613D90" w:rsidRPr="00F5630F" w14:paraId="2CB8F8E3" w14:textId="77777777" w:rsidTr="008B0169">
        <w:trPr>
          <w:trHeight w:val="1134"/>
        </w:trPr>
        <w:tc>
          <w:tcPr>
            <w:tcW w:w="851" w:type="dxa"/>
          </w:tcPr>
          <w:p w14:paraId="556FB86E" w14:textId="7C392B82" w:rsidR="00613D90" w:rsidRPr="00F5630F" w:rsidRDefault="00613D90" w:rsidP="002D0B85">
            <w:pPr>
              <w:pStyle w:val="Szvegtrzs"/>
              <w:spacing w:before="0" w:after="0"/>
              <w:rPr>
                <w:rFonts w:cs="Times New Roman"/>
              </w:rPr>
            </w:pPr>
            <w:r w:rsidRPr="00F5630F">
              <w:rPr>
                <w:rFonts w:cs="Times New Roman"/>
              </w:rPr>
              <w:t>T14 –</w:t>
            </w:r>
          </w:p>
        </w:tc>
        <w:tc>
          <w:tcPr>
            <w:tcW w:w="8647" w:type="dxa"/>
          </w:tcPr>
          <w:p w14:paraId="3A03396A" w14:textId="77777777" w:rsidR="00613D90" w:rsidRPr="00F5630F" w:rsidRDefault="00613D90" w:rsidP="002D0B85">
            <w:pPr>
              <w:pStyle w:val="Szvegtrzs"/>
              <w:spacing w:before="0" w:after="0"/>
              <w:rPr>
                <w:rFonts w:cs="Times New Roman"/>
              </w:rPr>
            </w:pPr>
            <w:r w:rsidRPr="00F5630F">
              <w:rPr>
                <w:rFonts w:cs="Times New Roman"/>
              </w:rPr>
              <w:t>MIAU - Gépi tanulás</w:t>
            </w:r>
          </w:p>
          <w:p w14:paraId="6F6BF59C" w14:textId="77777777" w:rsidR="00613D90" w:rsidRDefault="00A35A45" w:rsidP="002D0B85">
            <w:pPr>
              <w:pStyle w:val="Szvegtrzs"/>
              <w:spacing w:before="0" w:after="0"/>
              <w:ind w:left="720" w:hanging="720"/>
              <w:rPr>
                <w:rFonts w:cs="Times New Roman"/>
              </w:rPr>
            </w:pPr>
            <w:r>
              <w:t xml:space="preserve">Forrás: </w:t>
            </w:r>
            <w:hyperlink r:id="rId75" w:history="1">
              <w:r w:rsidRPr="000A0B06">
                <w:rPr>
                  <w:rStyle w:val="Hiperhivatkozs"/>
                  <w:rFonts w:cs="Times New Roman"/>
                </w:rPr>
                <w:t>https://miau.my-x.hu/mediawiki/index.php/G%C3%A9pi_tanul%C3%A1s</w:t>
              </w:r>
            </w:hyperlink>
          </w:p>
          <w:p w14:paraId="28BE6F1A" w14:textId="1BBA5BA8" w:rsidR="00A35A45" w:rsidRPr="00F5630F" w:rsidRDefault="00A35A45" w:rsidP="002D0B85">
            <w:pPr>
              <w:pStyle w:val="Szvegtrzs"/>
              <w:spacing w:before="0" w:after="0"/>
              <w:ind w:left="720" w:hanging="720"/>
              <w:rPr>
                <w:rFonts w:cs="Times New Roman"/>
              </w:rPr>
            </w:pPr>
            <w:r w:rsidRPr="00F5630F">
              <w:rPr>
                <w:shd w:val="clear" w:color="auto" w:fill="FFFFFF"/>
              </w:rPr>
              <w:t>(Megtekintve: 2026. 03. 19.)</w:t>
            </w:r>
          </w:p>
        </w:tc>
      </w:tr>
      <w:tr w:rsidR="00374991" w:rsidRPr="00F5630F" w14:paraId="12CA7597" w14:textId="77777777" w:rsidTr="008B0169">
        <w:trPr>
          <w:trHeight w:val="1134"/>
        </w:trPr>
        <w:tc>
          <w:tcPr>
            <w:tcW w:w="851" w:type="dxa"/>
          </w:tcPr>
          <w:p w14:paraId="40AF70C2" w14:textId="74D9808D" w:rsidR="00374991" w:rsidRPr="00F5630F" w:rsidRDefault="00374991" w:rsidP="002D0B85">
            <w:pPr>
              <w:pStyle w:val="Szvegtrzs"/>
              <w:spacing w:before="0" w:after="0"/>
              <w:rPr>
                <w:rFonts w:cs="Times New Roman"/>
              </w:rPr>
            </w:pPr>
            <w:r>
              <w:rPr>
                <w:rFonts w:cs="Times New Roman"/>
              </w:rPr>
              <w:t>T1</w:t>
            </w:r>
            <w:r w:rsidR="00060DEA">
              <w:rPr>
                <w:rFonts w:cs="Times New Roman"/>
              </w:rPr>
              <w:t>2</w:t>
            </w:r>
            <w:r>
              <w:rPr>
                <w:rFonts w:cs="Times New Roman"/>
              </w:rPr>
              <w:t xml:space="preserve"> –</w:t>
            </w:r>
          </w:p>
        </w:tc>
        <w:tc>
          <w:tcPr>
            <w:tcW w:w="8647" w:type="dxa"/>
          </w:tcPr>
          <w:p w14:paraId="5A8176EA" w14:textId="77777777" w:rsidR="00374991" w:rsidRDefault="00374991" w:rsidP="002D0B85">
            <w:pPr>
              <w:pStyle w:val="NormlWeb"/>
            </w:pPr>
            <w:r w:rsidRPr="006078D2">
              <w:t xml:space="preserve">Miau.my-x.hu, GYIK, 2008-2012, </w:t>
            </w:r>
          </w:p>
          <w:p w14:paraId="019067A8" w14:textId="77777777" w:rsidR="00374991" w:rsidRDefault="00374991" w:rsidP="002D0B85">
            <w:pPr>
              <w:pStyle w:val="NormlWeb"/>
            </w:pPr>
            <w:r>
              <w:t xml:space="preserve">Forrás: </w:t>
            </w:r>
            <w:hyperlink r:id="rId76" w:history="1">
              <w:r w:rsidRPr="00461357">
                <w:rPr>
                  <w:rStyle w:val="Hiperhivatkozs"/>
                </w:rPr>
                <w:t>https://miau.my-x.hu/myx-free/index_en.php3?x=s01</w:t>
              </w:r>
            </w:hyperlink>
          </w:p>
          <w:p w14:paraId="77535A91" w14:textId="4801A128" w:rsidR="00374991" w:rsidRDefault="00374991" w:rsidP="002D0B85">
            <w:pPr>
              <w:pStyle w:val="NormlWeb"/>
            </w:pPr>
            <w:r>
              <w:t>(Megtekintve: 2026.03.27)</w:t>
            </w:r>
          </w:p>
          <w:p w14:paraId="2585A2FC" w14:textId="77777777" w:rsidR="00374991" w:rsidRPr="00F5630F" w:rsidRDefault="00374991" w:rsidP="002D0B85">
            <w:pPr>
              <w:pStyle w:val="Szvegtrzs"/>
              <w:spacing w:before="0" w:after="0"/>
              <w:rPr>
                <w:rFonts w:cs="Times New Roman"/>
              </w:rPr>
            </w:pPr>
          </w:p>
        </w:tc>
      </w:tr>
      <w:tr w:rsidR="00613D90" w:rsidRPr="00F5630F" w14:paraId="4552E54E" w14:textId="77777777" w:rsidTr="008B0169">
        <w:trPr>
          <w:trHeight w:val="1134"/>
        </w:trPr>
        <w:tc>
          <w:tcPr>
            <w:tcW w:w="851" w:type="dxa"/>
          </w:tcPr>
          <w:p w14:paraId="4F30D808" w14:textId="1C604488" w:rsidR="00613D90" w:rsidRPr="00F5630F" w:rsidRDefault="00613D90" w:rsidP="002D0B85">
            <w:pPr>
              <w:pStyle w:val="Szvegtrzs"/>
              <w:spacing w:before="0" w:after="0"/>
              <w:rPr>
                <w:rFonts w:cs="Times New Roman"/>
              </w:rPr>
            </w:pPr>
            <w:r w:rsidRPr="00F5630F">
              <w:rPr>
                <w:rFonts w:cs="Times New Roman"/>
              </w:rPr>
              <w:t>T06 –</w:t>
            </w:r>
          </w:p>
        </w:tc>
        <w:tc>
          <w:tcPr>
            <w:tcW w:w="8647" w:type="dxa"/>
          </w:tcPr>
          <w:p w14:paraId="1FDC9442" w14:textId="559E4388" w:rsidR="00613D90" w:rsidRPr="00F5630F" w:rsidRDefault="00613D90" w:rsidP="002D0B85">
            <w:pPr>
              <w:pStyle w:val="Szvegtrzs"/>
              <w:spacing w:before="0" w:after="0"/>
              <w:rPr>
                <w:rFonts w:cs="Times New Roman"/>
              </w:rPr>
            </w:pPr>
            <w:r w:rsidRPr="00F5630F">
              <w:rPr>
                <w:rFonts w:cs="Times New Roman"/>
              </w:rPr>
              <w:t>My-x Team - Avagy egy innovatív „ötlet-istalló”</w:t>
            </w:r>
          </w:p>
          <w:p w14:paraId="0D6C675D" w14:textId="1B09B0C0" w:rsidR="00613D90" w:rsidRPr="00F5630F" w:rsidRDefault="00613D90" w:rsidP="002D0B85">
            <w:pPr>
              <w:pStyle w:val="NormlWeb"/>
            </w:pPr>
            <w:r w:rsidRPr="00F5630F">
              <w:t>Forrás:</w:t>
            </w:r>
            <w:r w:rsidR="001661FB">
              <w:t xml:space="preserve"> </w:t>
            </w:r>
            <w:hyperlink r:id="rId77" w:history="1">
              <w:r w:rsidR="001661FB" w:rsidRPr="000A0B06">
                <w:rPr>
                  <w:rStyle w:val="Hiperhivatkozs"/>
                </w:rPr>
                <w:t>https://miau.my-x.hu/miau/196/My-X%20Team_A5%20fuzet_HU_jav.pdf</w:t>
              </w:r>
            </w:hyperlink>
            <w:r w:rsidRPr="00F5630F">
              <w:t xml:space="preserve"> </w:t>
            </w:r>
          </w:p>
          <w:p w14:paraId="6C306A49" w14:textId="0E8A0339" w:rsidR="00613D90" w:rsidRPr="00F5630F" w:rsidRDefault="00613D90" w:rsidP="002D0B85">
            <w:pPr>
              <w:pStyle w:val="NormlWeb"/>
              <w:rPr>
                <w:rStyle w:val="Hiperhivatkozs"/>
                <w:color w:val="auto"/>
              </w:rPr>
            </w:pPr>
            <w:r w:rsidRPr="00F5630F">
              <w:rPr>
                <w:shd w:val="clear" w:color="auto" w:fill="FFFFFF"/>
              </w:rPr>
              <w:t>(Megtekintve: 2026. 03. 19.)</w:t>
            </w:r>
          </w:p>
          <w:p w14:paraId="186A6935" w14:textId="77777777" w:rsidR="00613D90" w:rsidRPr="00F5630F" w:rsidRDefault="00613D90" w:rsidP="002D0B85">
            <w:pPr>
              <w:pStyle w:val="Szvegtrzs"/>
              <w:spacing w:before="0" w:after="0"/>
              <w:rPr>
                <w:rFonts w:cs="Times New Roman"/>
              </w:rPr>
            </w:pPr>
          </w:p>
        </w:tc>
      </w:tr>
      <w:tr w:rsidR="00613D90" w:rsidRPr="00F5630F" w14:paraId="2C2AD528" w14:textId="77777777" w:rsidTr="008B0169">
        <w:trPr>
          <w:trHeight w:val="1134"/>
        </w:trPr>
        <w:tc>
          <w:tcPr>
            <w:tcW w:w="851" w:type="dxa"/>
          </w:tcPr>
          <w:p w14:paraId="1833AD04" w14:textId="77777777" w:rsidR="00613D90" w:rsidRPr="00F5630F" w:rsidRDefault="00613D90" w:rsidP="002D0B85">
            <w:pPr>
              <w:pStyle w:val="Szvegtrzs"/>
              <w:spacing w:before="0" w:after="0"/>
              <w:rPr>
                <w:rFonts w:cs="Times New Roman"/>
              </w:rPr>
            </w:pPr>
            <w:r w:rsidRPr="00F5630F">
              <w:rPr>
                <w:rFonts w:cs="Times New Roman"/>
              </w:rPr>
              <w:t>T01 –</w:t>
            </w:r>
          </w:p>
        </w:tc>
        <w:tc>
          <w:tcPr>
            <w:tcW w:w="8647" w:type="dxa"/>
          </w:tcPr>
          <w:p w14:paraId="3E99D398" w14:textId="7DE3C203" w:rsidR="00A35A45" w:rsidRDefault="00613D90" w:rsidP="002D0B85">
            <w:pPr>
              <w:pStyle w:val="NormlWeb"/>
            </w:pPr>
            <w:r w:rsidRPr="00F5630F">
              <w:t xml:space="preserve">OpenCV, “OpenCV Documentation.” </w:t>
            </w:r>
          </w:p>
          <w:p w14:paraId="1249C832" w14:textId="6198D114" w:rsidR="00613D90" w:rsidRPr="00F5630F" w:rsidRDefault="00A35A45" w:rsidP="002D0B85">
            <w:pPr>
              <w:pStyle w:val="NormlWeb"/>
            </w:pPr>
            <w:r>
              <w:t>Forrás</w:t>
            </w:r>
            <w:r w:rsidR="00613D90" w:rsidRPr="00F5630F">
              <w:t xml:space="preserve">: </w:t>
            </w:r>
            <w:hyperlink r:id="rId78" w:tgtFrame="_new" w:history="1">
              <w:r w:rsidR="00613D90" w:rsidRPr="00F5630F">
                <w:rPr>
                  <w:rStyle w:val="Hiperhivatkozs"/>
                  <w:color w:val="auto"/>
                </w:rPr>
                <w:t>https://docs.opencv.org/</w:t>
              </w:r>
            </w:hyperlink>
            <w:r w:rsidR="00613D90" w:rsidRPr="00F5630F">
              <w:t xml:space="preserve"> </w:t>
            </w:r>
          </w:p>
          <w:p w14:paraId="11813777" w14:textId="68C61613" w:rsidR="00613D90" w:rsidRPr="00F5630F" w:rsidRDefault="00613D90" w:rsidP="002D0B85">
            <w:pPr>
              <w:pStyle w:val="NormlWeb"/>
            </w:pPr>
            <w:r w:rsidRPr="00F5630F">
              <w:rPr>
                <w:shd w:val="clear" w:color="auto" w:fill="FFFFFF"/>
              </w:rPr>
              <w:t>(Megtekintve: 2026. 02. 22.)</w:t>
            </w:r>
          </w:p>
          <w:p w14:paraId="25398EDF" w14:textId="77777777" w:rsidR="00613D90" w:rsidRPr="00F5630F" w:rsidRDefault="00613D90" w:rsidP="002D0B85">
            <w:pPr>
              <w:pStyle w:val="Szvegtrzs"/>
              <w:spacing w:before="0" w:after="0"/>
              <w:rPr>
                <w:rFonts w:cs="Times New Roman"/>
              </w:rPr>
            </w:pPr>
          </w:p>
        </w:tc>
      </w:tr>
      <w:tr w:rsidR="00613D90" w:rsidRPr="00F5630F" w14:paraId="5906241A" w14:textId="77777777" w:rsidTr="008B0169">
        <w:trPr>
          <w:trHeight w:val="1134"/>
        </w:trPr>
        <w:tc>
          <w:tcPr>
            <w:tcW w:w="851" w:type="dxa"/>
          </w:tcPr>
          <w:p w14:paraId="024038B3" w14:textId="77777777" w:rsidR="00613D90" w:rsidRPr="00F5630F" w:rsidRDefault="00613D90" w:rsidP="002D0B85">
            <w:pPr>
              <w:pStyle w:val="Szvegtrzs"/>
              <w:spacing w:before="0" w:after="0"/>
              <w:rPr>
                <w:rFonts w:cs="Times New Roman"/>
              </w:rPr>
            </w:pPr>
            <w:r w:rsidRPr="00F5630F">
              <w:rPr>
                <w:rFonts w:cs="Times New Roman"/>
              </w:rPr>
              <w:t>T08 –</w:t>
            </w:r>
          </w:p>
        </w:tc>
        <w:tc>
          <w:tcPr>
            <w:tcW w:w="8647" w:type="dxa"/>
          </w:tcPr>
          <w:p w14:paraId="0C818010" w14:textId="77777777" w:rsidR="004917EE" w:rsidRPr="00F5630F" w:rsidRDefault="004917EE" w:rsidP="002D0B85">
            <w:pPr>
              <w:pStyle w:val="Szvegtrzs"/>
              <w:spacing w:before="0" w:after="0"/>
              <w:rPr>
                <w:rFonts w:cs="Times New Roman"/>
              </w:rPr>
            </w:pPr>
            <w:r w:rsidRPr="00F5630F">
              <w:rPr>
                <w:rFonts w:cs="Times New Roman"/>
              </w:rPr>
              <w:t xml:space="preserve">Kodolányi János Egyetem weboldala </w:t>
            </w:r>
          </w:p>
          <w:p w14:paraId="28812448" w14:textId="77777777" w:rsidR="00374991" w:rsidRDefault="004917EE" w:rsidP="002D0B85">
            <w:pPr>
              <w:pStyle w:val="Szvegtrzs"/>
              <w:spacing w:before="0" w:after="0"/>
              <w:rPr>
                <w:rFonts w:cs="Times New Roman"/>
              </w:rPr>
            </w:pPr>
            <w:r w:rsidRPr="00F5630F">
              <w:rPr>
                <w:rFonts w:cs="Times New Roman"/>
              </w:rPr>
              <w:t xml:space="preserve">Forrás: </w:t>
            </w:r>
            <w:hyperlink r:id="rId79" w:history="1">
              <w:r w:rsidRPr="00F5630F">
                <w:rPr>
                  <w:rStyle w:val="Hiperhivatkozs"/>
                  <w:rFonts w:cs="Times New Roman"/>
                </w:rPr>
                <w:t>https://www.kodolanyi.hu/</w:t>
              </w:r>
            </w:hyperlink>
            <w:r w:rsidRPr="00F5630F">
              <w:rPr>
                <w:rFonts w:cs="Times New Roman"/>
              </w:rPr>
              <w:t xml:space="preserve"> </w:t>
            </w:r>
          </w:p>
          <w:p w14:paraId="2DDED7B6" w14:textId="7C497101" w:rsidR="00613D90" w:rsidRPr="00F5630F" w:rsidRDefault="004917EE" w:rsidP="002D0B85">
            <w:pPr>
              <w:pStyle w:val="Szvegtrzs"/>
              <w:spacing w:before="0" w:after="0"/>
              <w:rPr>
                <w:rFonts w:cs="Times New Roman"/>
              </w:rPr>
            </w:pPr>
            <w:r w:rsidRPr="00F5630F">
              <w:rPr>
                <w:rFonts w:cs="Times New Roman"/>
              </w:rPr>
              <w:t>(Megtekintve: 2026.06.15)</w:t>
            </w:r>
          </w:p>
        </w:tc>
      </w:tr>
      <w:tr w:rsidR="00613D90" w:rsidRPr="00F5630F" w14:paraId="3BA26C2D" w14:textId="77777777" w:rsidTr="008B0169">
        <w:trPr>
          <w:trHeight w:val="1134"/>
        </w:trPr>
        <w:tc>
          <w:tcPr>
            <w:tcW w:w="851" w:type="dxa"/>
          </w:tcPr>
          <w:p w14:paraId="5BA3E21E" w14:textId="77777777" w:rsidR="00613D90" w:rsidRPr="00F5630F" w:rsidRDefault="00613D90" w:rsidP="002D0B85">
            <w:pPr>
              <w:pStyle w:val="Szvegtrzs"/>
              <w:spacing w:before="0" w:after="0"/>
              <w:rPr>
                <w:rFonts w:cs="Times New Roman"/>
              </w:rPr>
            </w:pPr>
            <w:r w:rsidRPr="00F5630F">
              <w:rPr>
                <w:rFonts w:cs="Times New Roman"/>
              </w:rPr>
              <w:t>T09 –</w:t>
            </w:r>
          </w:p>
        </w:tc>
        <w:tc>
          <w:tcPr>
            <w:tcW w:w="8647" w:type="dxa"/>
          </w:tcPr>
          <w:p w14:paraId="7B8D7188" w14:textId="53B4A4DA" w:rsidR="00374991" w:rsidRDefault="002B1082" w:rsidP="002D0B85">
            <w:pPr>
              <w:pStyle w:val="Szvegtrzs"/>
              <w:spacing w:before="0" w:after="0"/>
              <w:rPr>
                <w:rFonts w:eastAsia="Times New Roman" w:cs="Times New Roman"/>
                <w:lang w:eastAsia="hu-HU"/>
              </w:rPr>
            </w:pPr>
            <w:r w:rsidRPr="002B1082">
              <w:rPr>
                <w:rFonts w:cs="Times New Roman"/>
              </w:rPr>
              <w:t>Joseph Redmon, Santosh Divvala, Ross Girshick, Ali Farhadi</w:t>
            </w:r>
            <w:r w:rsidR="00613D90" w:rsidRPr="00F5630F">
              <w:rPr>
                <w:rFonts w:cs="Times New Roman"/>
              </w:rPr>
              <w:t xml:space="preserve"> (2016): </w:t>
            </w:r>
            <w:r w:rsidR="00613D90" w:rsidRPr="00F5630F">
              <w:rPr>
                <w:rFonts w:cs="Times New Roman"/>
                <w:i/>
                <w:iCs/>
              </w:rPr>
              <w:t xml:space="preserve">You Only Look Once: Unified, Real-Time Object Detection </w:t>
            </w:r>
            <w:r w:rsidR="00613D90" w:rsidRPr="008C6A22">
              <w:rPr>
                <w:rFonts w:eastAsia="Times New Roman" w:cs="Times New Roman"/>
                <w:lang w:eastAsia="hu-HU"/>
              </w:rPr>
              <w:t>CVPR</w:t>
            </w:r>
            <w:r w:rsidR="00613D90" w:rsidRPr="00F5630F">
              <w:rPr>
                <w:rFonts w:eastAsia="Times New Roman" w:cs="Times New Roman"/>
                <w:lang w:eastAsia="hu-HU"/>
              </w:rPr>
              <w:t>, 2016.</w:t>
            </w:r>
            <w:r w:rsidR="00F5630F">
              <w:rPr>
                <w:rFonts w:eastAsia="Times New Roman" w:cs="Times New Roman"/>
                <w:lang w:eastAsia="hu-HU"/>
              </w:rPr>
              <w:t xml:space="preserve"> </w:t>
            </w:r>
          </w:p>
          <w:p w14:paraId="4021FCA5" w14:textId="45918AFA" w:rsidR="00613D90" w:rsidRPr="00F5630F" w:rsidRDefault="00613D90" w:rsidP="002D0B85">
            <w:pPr>
              <w:pStyle w:val="Szvegtrzs"/>
              <w:spacing w:before="0" w:after="0"/>
              <w:rPr>
                <w:rFonts w:eastAsia="Times New Roman" w:cs="Times New Roman"/>
                <w:lang w:eastAsia="hu-HU"/>
              </w:rPr>
            </w:pPr>
            <w:r w:rsidRPr="00F5630F">
              <w:rPr>
                <w:rFonts w:cs="Times New Roman"/>
                <w:shd w:val="clear" w:color="auto" w:fill="FFFFFF"/>
              </w:rPr>
              <w:t>(Megtekintve: 2026. 02. 22.)</w:t>
            </w:r>
          </w:p>
          <w:p w14:paraId="175F3C8B" w14:textId="77777777" w:rsidR="00613D90" w:rsidRPr="00F5630F" w:rsidRDefault="00613D90" w:rsidP="002D0B85">
            <w:pPr>
              <w:pStyle w:val="Szvegtrzs"/>
              <w:spacing w:before="0" w:after="0"/>
              <w:rPr>
                <w:rFonts w:cs="Times New Roman"/>
              </w:rPr>
            </w:pPr>
          </w:p>
        </w:tc>
      </w:tr>
      <w:tr w:rsidR="00613D90" w:rsidRPr="00F5630F" w14:paraId="6D92F94D" w14:textId="77777777" w:rsidTr="008B0169">
        <w:trPr>
          <w:trHeight w:val="1134"/>
        </w:trPr>
        <w:tc>
          <w:tcPr>
            <w:tcW w:w="851" w:type="dxa"/>
          </w:tcPr>
          <w:p w14:paraId="611CBF5B" w14:textId="77777777" w:rsidR="00613D90" w:rsidRPr="00F5630F" w:rsidRDefault="00613D90" w:rsidP="002D0B85">
            <w:pPr>
              <w:pStyle w:val="Szvegtrzs"/>
              <w:spacing w:before="0" w:after="0"/>
              <w:rPr>
                <w:rFonts w:cs="Times New Roman"/>
              </w:rPr>
            </w:pPr>
            <w:r w:rsidRPr="00F5630F">
              <w:rPr>
                <w:rFonts w:cs="Times New Roman"/>
              </w:rPr>
              <w:t>T09 –</w:t>
            </w:r>
          </w:p>
        </w:tc>
        <w:tc>
          <w:tcPr>
            <w:tcW w:w="8647" w:type="dxa"/>
          </w:tcPr>
          <w:p w14:paraId="26E5EB10" w14:textId="3929BFBE" w:rsidR="00613D90" w:rsidRPr="00F5630F" w:rsidRDefault="00613D90" w:rsidP="002D0B85">
            <w:pPr>
              <w:pStyle w:val="Szvegtrzs"/>
              <w:spacing w:before="0" w:after="0"/>
              <w:rPr>
                <w:rFonts w:cs="Times New Roman"/>
                <w:i/>
                <w:iCs/>
              </w:rPr>
            </w:pPr>
            <w:r w:rsidRPr="00F5630F">
              <w:rPr>
                <w:rFonts w:cs="Times New Roman"/>
              </w:rPr>
              <w:t>Szeliski, R</w:t>
            </w:r>
            <w:r w:rsidR="002B1082">
              <w:rPr>
                <w:rFonts w:cs="Times New Roman"/>
              </w:rPr>
              <w:t>ichard</w:t>
            </w:r>
            <w:r w:rsidRPr="00F5630F">
              <w:rPr>
                <w:rFonts w:cs="Times New Roman"/>
              </w:rPr>
              <w:t xml:space="preserve">. (2022): </w:t>
            </w:r>
            <w:r w:rsidRPr="00F5630F">
              <w:rPr>
                <w:rFonts w:cs="Times New Roman"/>
                <w:i/>
                <w:iCs/>
              </w:rPr>
              <w:t xml:space="preserve">Computer Vision: Algorithms and Applications (2nd Edition), </w:t>
            </w:r>
            <w:r w:rsidRPr="008C6A22">
              <w:rPr>
                <w:rFonts w:cs="Times New Roman"/>
              </w:rPr>
              <w:t>2022.</w:t>
            </w:r>
          </w:p>
          <w:p w14:paraId="5D7798F5" w14:textId="5E711BB7" w:rsidR="00613D90" w:rsidRPr="00A35A45" w:rsidRDefault="00A35A45" w:rsidP="002D0B85">
            <w:pPr>
              <w:pStyle w:val="Szvegtrzs"/>
              <w:spacing w:before="0" w:after="0"/>
              <w:rPr>
                <w:rFonts w:cs="Times New Roman"/>
                <w:shd w:val="clear" w:color="auto" w:fill="FFFFFF"/>
              </w:rPr>
            </w:pPr>
            <w:r>
              <w:t xml:space="preserve">Forrás: </w:t>
            </w:r>
            <w:hyperlink r:id="rId80" w:history="1">
              <w:r w:rsidRPr="000A0B06">
                <w:rPr>
                  <w:rStyle w:val="Hiperhivatkozs"/>
                  <w:rFonts w:cs="Times New Roman"/>
                </w:rPr>
                <w:t>https://szeliski.org/Book/</w:t>
              </w:r>
            </w:hyperlink>
            <w:r>
              <w:rPr>
                <w:rFonts w:cs="Times New Roman"/>
              </w:rPr>
              <w:t xml:space="preserve"> </w:t>
            </w:r>
            <w:r w:rsidR="00613D90" w:rsidRPr="00F5630F">
              <w:rPr>
                <w:rFonts w:cs="Times New Roman"/>
                <w:shd w:val="clear" w:color="auto" w:fill="FFFFFF"/>
              </w:rPr>
              <w:t>(</w:t>
            </w:r>
            <w:r>
              <w:rPr>
                <w:rFonts w:cs="Times New Roman"/>
                <w:shd w:val="clear" w:color="auto" w:fill="FFFFFF"/>
              </w:rPr>
              <w:t>L</w:t>
            </w:r>
            <w:r w:rsidR="00613D90" w:rsidRPr="00F5630F">
              <w:rPr>
                <w:rFonts w:cs="Times New Roman"/>
                <w:shd w:val="clear" w:color="auto" w:fill="FFFFFF"/>
              </w:rPr>
              <w:t>etöltve: 2025. 01. 13.)</w:t>
            </w:r>
          </w:p>
          <w:p w14:paraId="5033C82B" w14:textId="77777777" w:rsidR="00613D90" w:rsidRPr="00F5630F" w:rsidRDefault="00613D90" w:rsidP="002D0B85">
            <w:pPr>
              <w:pStyle w:val="Szvegtrzs"/>
              <w:spacing w:before="0" w:after="0"/>
              <w:rPr>
                <w:rFonts w:cs="Times New Roman"/>
              </w:rPr>
            </w:pPr>
          </w:p>
        </w:tc>
      </w:tr>
      <w:tr w:rsidR="00613D90" w:rsidRPr="00F5630F" w14:paraId="74032AD0" w14:textId="77777777" w:rsidTr="008B0169">
        <w:trPr>
          <w:trHeight w:val="1134"/>
        </w:trPr>
        <w:tc>
          <w:tcPr>
            <w:tcW w:w="851" w:type="dxa"/>
          </w:tcPr>
          <w:p w14:paraId="3A72FD74" w14:textId="41625D55" w:rsidR="00613D90" w:rsidRPr="00F5630F" w:rsidRDefault="00613D90" w:rsidP="002D0B85">
            <w:pPr>
              <w:pStyle w:val="Szvegtrzs"/>
              <w:spacing w:before="0" w:after="0"/>
              <w:rPr>
                <w:rFonts w:cs="Times New Roman"/>
              </w:rPr>
            </w:pPr>
            <w:r w:rsidRPr="00F5630F">
              <w:rPr>
                <w:rFonts w:cs="Times New Roman"/>
              </w:rPr>
              <w:t>T</w:t>
            </w:r>
            <w:r w:rsidR="00060DEA">
              <w:rPr>
                <w:rFonts w:cs="Times New Roman"/>
              </w:rPr>
              <w:t>0</w:t>
            </w:r>
            <w:r w:rsidRPr="00F5630F">
              <w:rPr>
                <w:rFonts w:cs="Times New Roman"/>
              </w:rPr>
              <w:t>5 –</w:t>
            </w:r>
          </w:p>
        </w:tc>
        <w:tc>
          <w:tcPr>
            <w:tcW w:w="8647" w:type="dxa"/>
          </w:tcPr>
          <w:p w14:paraId="7BC29CB8" w14:textId="5FAA6704" w:rsidR="00613D90" w:rsidRPr="00F5630F" w:rsidRDefault="00613D90" w:rsidP="002D0B85">
            <w:pPr>
              <w:pStyle w:val="Szvegtrzs"/>
              <w:spacing w:before="0" w:after="0"/>
              <w:rPr>
                <w:rFonts w:cs="Times New Roman"/>
              </w:rPr>
            </w:pPr>
            <w:r w:rsidRPr="00F5630F">
              <w:rPr>
                <w:rFonts w:cs="Times New Roman"/>
              </w:rPr>
              <w:t xml:space="preserve">Szemenyei Márton – Varnyú Dóra: </w:t>
            </w:r>
            <w:r w:rsidRPr="00F5630F">
              <w:rPr>
                <w:rStyle w:val="Kiemels"/>
                <w:rFonts w:cs="Times New Roman"/>
              </w:rPr>
              <w:t>Deep Learning a Vizuális Informatikában</w:t>
            </w:r>
            <w:r w:rsidRPr="00F5630F">
              <w:rPr>
                <w:rFonts w:cs="Times New Roman"/>
              </w:rPr>
              <w:t>, BME, 2023.</w:t>
            </w:r>
            <w:r w:rsidR="00F5630F">
              <w:rPr>
                <w:rFonts w:cs="Times New Roman"/>
              </w:rPr>
              <w:t xml:space="preserve"> </w:t>
            </w:r>
            <w:r w:rsidRPr="00F5630F">
              <w:rPr>
                <w:rFonts w:cs="Times New Roman"/>
                <w:shd w:val="clear" w:color="auto" w:fill="FFFFFF"/>
              </w:rPr>
              <w:t>(</w:t>
            </w:r>
            <w:r w:rsidR="00A35A45">
              <w:rPr>
                <w:rFonts w:cs="Times New Roman"/>
                <w:shd w:val="clear" w:color="auto" w:fill="FFFFFF"/>
              </w:rPr>
              <w:t>L</w:t>
            </w:r>
            <w:r w:rsidRPr="00F5630F">
              <w:rPr>
                <w:rFonts w:cs="Times New Roman"/>
                <w:shd w:val="clear" w:color="auto" w:fill="FFFFFF"/>
              </w:rPr>
              <w:t>etöltve: 2025. 12. 16.)</w:t>
            </w:r>
          </w:p>
        </w:tc>
      </w:tr>
      <w:tr w:rsidR="00613D90" w:rsidRPr="00F5630F" w14:paraId="3AE4B9F3" w14:textId="77777777" w:rsidTr="008B0169">
        <w:trPr>
          <w:trHeight w:val="1134"/>
        </w:trPr>
        <w:tc>
          <w:tcPr>
            <w:tcW w:w="851" w:type="dxa"/>
          </w:tcPr>
          <w:p w14:paraId="388E6406" w14:textId="77777777" w:rsidR="00613D90" w:rsidRPr="00F5630F" w:rsidRDefault="00613D90" w:rsidP="002D0B85">
            <w:pPr>
              <w:pStyle w:val="Szvegtrzs"/>
              <w:spacing w:before="0" w:after="0"/>
              <w:rPr>
                <w:rFonts w:cs="Times New Roman"/>
              </w:rPr>
            </w:pPr>
            <w:r w:rsidRPr="00F5630F">
              <w:rPr>
                <w:rFonts w:cs="Times New Roman"/>
              </w:rPr>
              <w:t>T03 –</w:t>
            </w:r>
          </w:p>
        </w:tc>
        <w:tc>
          <w:tcPr>
            <w:tcW w:w="8647" w:type="dxa"/>
          </w:tcPr>
          <w:p w14:paraId="49A01AC3" w14:textId="77777777" w:rsidR="00613D90" w:rsidRPr="00F5630F" w:rsidRDefault="00613D90" w:rsidP="002D0B85">
            <w:pPr>
              <w:pStyle w:val="Szvegtrzs"/>
              <w:spacing w:before="0" w:after="0"/>
              <w:ind w:left="720" w:hanging="720"/>
              <w:rPr>
                <w:rFonts w:cs="Times New Roman"/>
              </w:rPr>
            </w:pPr>
            <w:r w:rsidRPr="00F5630F">
              <w:rPr>
                <w:rFonts w:cs="Times New Roman"/>
              </w:rPr>
              <w:t>Ultralytics, “Ultralytics YOLO Documentation.”</w:t>
            </w:r>
          </w:p>
          <w:p w14:paraId="3012353F" w14:textId="77777777" w:rsidR="00374991" w:rsidRDefault="00A35A45" w:rsidP="002D0B85">
            <w:pPr>
              <w:pStyle w:val="Szvegtrzs"/>
              <w:spacing w:before="0" w:after="0"/>
              <w:rPr>
                <w:rFonts w:cs="Times New Roman"/>
              </w:rPr>
            </w:pPr>
            <w:r>
              <w:t xml:space="preserve">Forrás: </w:t>
            </w:r>
            <w:hyperlink r:id="rId81" w:history="1">
              <w:r w:rsidRPr="000A0B06">
                <w:rPr>
                  <w:rStyle w:val="Hiperhivatkozs"/>
                  <w:rFonts w:cs="Times New Roman"/>
                </w:rPr>
                <w:t>https://docs.ultralytics.com/models/yolo11/</w:t>
              </w:r>
            </w:hyperlink>
            <w:r w:rsidR="00613D90" w:rsidRPr="00F5630F">
              <w:rPr>
                <w:rFonts w:cs="Times New Roman"/>
              </w:rPr>
              <w:t xml:space="preserve"> </w:t>
            </w:r>
          </w:p>
          <w:p w14:paraId="1E2F89DA" w14:textId="3A5D805D" w:rsidR="00613D90" w:rsidRPr="00F5630F" w:rsidRDefault="00613D90" w:rsidP="002D0B85">
            <w:pPr>
              <w:pStyle w:val="Szvegtrzs"/>
              <w:spacing w:before="0" w:after="0"/>
              <w:rPr>
                <w:rFonts w:cs="Times New Roman"/>
              </w:rPr>
            </w:pPr>
            <w:r w:rsidRPr="00F5630F">
              <w:rPr>
                <w:rFonts w:cs="Times New Roman"/>
                <w:shd w:val="clear" w:color="auto" w:fill="FFFFFF"/>
              </w:rPr>
              <w:t>(Megtekintve: 2026.03.04.)</w:t>
            </w:r>
          </w:p>
          <w:p w14:paraId="20C82FF6" w14:textId="77777777" w:rsidR="00613D90" w:rsidRPr="00F5630F" w:rsidRDefault="00613D90" w:rsidP="002D0B85">
            <w:pPr>
              <w:pStyle w:val="Szvegtrzs"/>
              <w:spacing w:before="0" w:after="0"/>
              <w:rPr>
                <w:rFonts w:cs="Times New Roman"/>
              </w:rPr>
            </w:pPr>
          </w:p>
        </w:tc>
      </w:tr>
      <w:tr w:rsidR="00613D90" w:rsidRPr="00F5630F" w14:paraId="149D9AA3" w14:textId="77777777" w:rsidTr="008B0169">
        <w:trPr>
          <w:trHeight w:val="1134"/>
        </w:trPr>
        <w:tc>
          <w:tcPr>
            <w:tcW w:w="851" w:type="dxa"/>
          </w:tcPr>
          <w:p w14:paraId="73BE60FD" w14:textId="77777777" w:rsidR="00613D90" w:rsidRPr="00F5630F" w:rsidRDefault="00613D90" w:rsidP="002D0B85">
            <w:pPr>
              <w:pStyle w:val="Szvegtrzs"/>
              <w:spacing w:before="0" w:after="0"/>
              <w:rPr>
                <w:rFonts w:cs="Times New Roman"/>
              </w:rPr>
            </w:pPr>
            <w:r w:rsidRPr="00F5630F">
              <w:rPr>
                <w:rFonts w:cs="Times New Roman"/>
              </w:rPr>
              <w:lastRenderedPageBreak/>
              <w:t>T01 –</w:t>
            </w:r>
          </w:p>
        </w:tc>
        <w:tc>
          <w:tcPr>
            <w:tcW w:w="8647" w:type="dxa"/>
          </w:tcPr>
          <w:p w14:paraId="53715FB0" w14:textId="77777777" w:rsidR="008C6A22" w:rsidRDefault="00613D90" w:rsidP="002D0B85">
            <w:pPr>
              <w:pStyle w:val="Szvegtrzs"/>
              <w:spacing w:before="0" w:after="0"/>
              <w:rPr>
                <w:rFonts w:cs="Times New Roman"/>
              </w:rPr>
            </w:pPr>
            <w:r w:rsidRPr="00F5630F">
              <w:rPr>
                <w:rFonts w:cs="Times New Roman"/>
              </w:rPr>
              <w:t xml:space="preserve">What Techniques Do Hackers Use to Steal Information? </w:t>
            </w:r>
          </w:p>
          <w:p w14:paraId="6CD088DF" w14:textId="5D34F394" w:rsidR="00613D90" w:rsidRPr="00F5630F" w:rsidRDefault="00A35A45" w:rsidP="002D0B85">
            <w:pPr>
              <w:pStyle w:val="Szvegtrzs"/>
              <w:spacing w:before="0" w:after="0"/>
              <w:rPr>
                <w:rFonts w:cs="Times New Roman"/>
              </w:rPr>
            </w:pPr>
            <w:r>
              <w:t xml:space="preserve">Forrás: </w:t>
            </w:r>
            <w:hyperlink r:id="rId82" w:history="1">
              <w:r w:rsidRPr="000A0B06">
                <w:rPr>
                  <w:rStyle w:val="Hiperhivatkozs"/>
                  <w:rFonts w:cs="Times New Roman"/>
                </w:rPr>
                <w:t>https://www.nebrcentre.co.uk/what-techniques-do-hackers-use-to-steal-information/</w:t>
              </w:r>
            </w:hyperlink>
          </w:p>
          <w:p w14:paraId="3A52DE2D" w14:textId="3BE6799C" w:rsidR="00613D90" w:rsidRPr="00F5630F" w:rsidRDefault="00613D90" w:rsidP="002D0B85">
            <w:pPr>
              <w:pStyle w:val="NormlWeb"/>
            </w:pPr>
            <w:r w:rsidRPr="00F5630F">
              <w:rPr>
                <w:shd w:val="clear" w:color="auto" w:fill="FFFFFF"/>
              </w:rPr>
              <w:t>(Megtekintve: 2026. 03. 07.)</w:t>
            </w:r>
          </w:p>
          <w:p w14:paraId="699BAF36" w14:textId="77777777" w:rsidR="00613D90" w:rsidRPr="00F5630F" w:rsidRDefault="00613D90" w:rsidP="002D0B85">
            <w:pPr>
              <w:pStyle w:val="Szvegtrzs"/>
              <w:spacing w:before="0" w:after="0"/>
              <w:rPr>
                <w:rFonts w:cs="Times New Roman"/>
              </w:rPr>
            </w:pPr>
          </w:p>
        </w:tc>
      </w:tr>
      <w:tr w:rsidR="00613D90" w:rsidRPr="00F5630F" w14:paraId="01822765" w14:textId="77777777" w:rsidTr="008B0169">
        <w:trPr>
          <w:trHeight w:val="1134"/>
        </w:trPr>
        <w:tc>
          <w:tcPr>
            <w:tcW w:w="851" w:type="dxa"/>
          </w:tcPr>
          <w:p w14:paraId="7D4227E4" w14:textId="77777777" w:rsidR="00613D90" w:rsidRPr="00F5630F" w:rsidRDefault="00613D90" w:rsidP="002D0B85">
            <w:pPr>
              <w:pStyle w:val="Szvegtrzs"/>
              <w:spacing w:before="0" w:after="0"/>
              <w:rPr>
                <w:rFonts w:cs="Times New Roman"/>
              </w:rPr>
            </w:pPr>
            <w:r w:rsidRPr="00F5630F">
              <w:rPr>
                <w:rFonts w:cs="Times New Roman"/>
              </w:rPr>
              <w:t>T03 –</w:t>
            </w:r>
          </w:p>
        </w:tc>
        <w:tc>
          <w:tcPr>
            <w:tcW w:w="8647" w:type="dxa"/>
          </w:tcPr>
          <w:p w14:paraId="6E015D5F" w14:textId="77777777" w:rsidR="00613D90" w:rsidRPr="00F5630F" w:rsidRDefault="00613D90" w:rsidP="002D0B85">
            <w:pPr>
              <w:pStyle w:val="Szvegtrzs"/>
              <w:spacing w:before="0" w:after="0"/>
              <w:rPr>
                <w:rFonts w:cs="Times New Roman"/>
              </w:rPr>
            </w:pPr>
            <w:r w:rsidRPr="00F5630F">
              <w:rPr>
                <w:rFonts w:cs="Times New Roman"/>
              </w:rPr>
              <w:t>YOLO implementáció (Ultralytics):</w:t>
            </w:r>
          </w:p>
          <w:p w14:paraId="40546A63" w14:textId="20AD8ADD" w:rsidR="00613D90" w:rsidRPr="00F5630F" w:rsidRDefault="00A35A45" w:rsidP="008B0169">
            <w:pPr>
              <w:pStyle w:val="Szvegtrzs"/>
              <w:spacing w:before="0" w:after="0" w:line="360" w:lineRule="auto"/>
              <w:rPr>
                <w:rFonts w:cs="Times New Roman"/>
              </w:rPr>
            </w:pPr>
            <w:r>
              <w:t xml:space="preserve">Forrás: </w:t>
            </w:r>
            <w:hyperlink r:id="rId83" w:history="1">
              <w:r w:rsidRPr="000A0B06">
                <w:rPr>
                  <w:rStyle w:val="Hiperhivatkozs"/>
                  <w:rFonts w:cs="Times New Roman"/>
                </w:rPr>
                <w:t>https://github.com/ultralytics/ultralytics</w:t>
              </w:r>
            </w:hyperlink>
            <w:r w:rsidR="00613D90" w:rsidRPr="00F5630F">
              <w:rPr>
                <w:rStyle w:val="Hiperhivatkozs"/>
                <w:rFonts w:cs="Times New Roman"/>
                <w:color w:val="auto"/>
              </w:rPr>
              <w:t xml:space="preserve"> </w:t>
            </w:r>
            <w:r w:rsidR="00613D90" w:rsidRPr="00F5630F">
              <w:rPr>
                <w:rFonts w:cs="Times New Roman"/>
                <w:shd w:val="clear" w:color="auto" w:fill="FFFFFF"/>
              </w:rPr>
              <w:t>(Megtekintve: 2026. 02. 04.)</w:t>
            </w:r>
          </w:p>
        </w:tc>
      </w:tr>
    </w:tbl>
    <w:p w14:paraId="02B0B419" w14:textId="5E3DDFC8" w:rsidR="00B426CD" w:rsidRPr="00DD28A9" w:rsidRDefault="00E94A91" w:rsidP="002D0B85">
      <w:pPr>
        <w:pStyle w:val="Cmsor2"/>
      </w:pPr>
      <w:bookmarkStart w:id="275" w:name="_Toc227421570"/>
      <w:bookmarkEnd w:id="0"/>
      <w:bookmarkEnd w:id="249"/>
      <w:r>
        <w:t>8</w:t>
      </w:r>
      <w:r w:rsidR="00DB01F4">
        <w:t>.</w:t>
      </w:r>
      <w:r w:rsidR="00501A01">
        <w:t>2</w:t>
      </w:r>
      <w:r w:rsidR="00B426CD" w:rsidRPr="00DD28A9">
        <w:t xml:space="preserve"> Forráskódok</w:t>
      </w:r>
      <w:bookmarkEnd w:id="275"/>
    </w:p>
    <w:p w14:paraId="37F53333" w14:textId="6A37E345" w:rsidR="00C247D7" w:rsidRDefault="00C247D7" w:rsidP="002D0B85">
      <w:pPr>
        <w:pStyle w:val="Szvegtrzs"/>
        <w:spacing w:line="360" w:lineRule="auto"/>
        <w:rPr>
          <w:rFonts w:cs="Times New Roman"/>
        </w:rPr>
      </w:pPr>
      <w:r w:rsidRPr="00BF1DB1">
        <w:rPr>
          <w:rFonts w:cs="Times New Roman"/>
        </w:rPr>
        <w:t xml:space="preserve">Ebben a </w:t>
      </w:r>
      <w:r w:rsidR="009235E0">
        <w:rPr>
          <w:rFonts w:cs="Times New Roman"/>
        </w:rPr>
        <w:t>fejezetben</w:t>
      </w:r>
      <w:r w:rsidRPr="00BF1DB1">
        <w:rPr>
          <w:rFonts w:cs="Times New Roman"/>
        </w:rPr>
        <w:t xml:space="preserve"> a </w:t>
      </w:r>
      <w:r w:rsidR="009235E0">
        <w:rPr>
          <w:rFonts w:cs="Times New Roman"/>
        </w:rPr>
        <w:t xml:space="preserve">fejlesztések </w:t>
      </w:r>
      <w:r w:rsidRPr="00BF1DB1">
        <w:rPr>
          <w:rFonts w:cs="Times New Roman"/>
        </w:rPr>
        <w:t>során készült forráskód</w:t>
      </w:r>
      <w:r w:rsidR="009235E0">
        <w:rPr>
          <w:rFonts w:cs="Times New Roman"/>
        </w:rPr>
        <w:t>ok és részletes leírásaik</w:t>
      </w:r>
      <w:r w:rsidR="008A5D4A">
        <w:rPr>
          <w:rFonts w:cs="Times New Roman"/>
        </w:rPr>
        <w:t xml:space="preserve"> szerepelnek</w:t>
      </w:r>
      <w:r w:rsidRPr="00BF1DB1">
        <w:rPr>
          <w:rFonts w:cs="Times New Roman"/>
        </w:rPr>
        <w:t xml:space="preserve">. </w:t>
      </w:r>
    </w:p>
    <w:p w14:paraId="6432BFF1" w14:textId="61C95E0A" w:rsidR="00110AFD" w:rsidRDefault="00E94A91" w:rsidP="002D0B85">
      <w:pPr>
        <w:pStyle w:val="Cmsor3"/>
      </w:pPr>
      <w:bookmarkStart w:id="276" w:name="_Ref224573150"/>
      <w:bookmarkStart w:id="277" w:name="_Toc227421571"/>
      <w:r>
        <w:t>8</w:t>
      </w:r>
      <w:r w:rsidR="00110AFD">
        <w:t>.</w:t>
      </w:r>
      <w:r w:rsidR="00501A01">
        <w:t>2</w:t>
      </w:r>
      <w:r w:rsidR="00110AFD">
        <w:t>.1 Az Image To CSV program forráskód</w:t>
      </w:r>
      <w:r w:rsidR="00BB14AC">
        <w:t>ja</w:t>
      </w:r>
      <w:r w:rsidR="00110AFD">
        <w:t xml:space="preserve"> </w:t>
      </w:r>
      <w:r w:rsidR="00A72D22">
        <w:t>és leírása</w:t>
      </w:r>
      <w:bookmarkEnd w:id="276"/>
      <w:bookmarkEnd w:id="277"/>
    </w:p>
    <w:p w14:paraId="449A71A6" w14:textId="2B37D173" w:rsidR="0050427E" w:rsidRPr="0050427E" w:rsidRDefault="0050427E" w:rsidP="002D0B85">
      <w:pPr>
        <w:pStyle w:val="Szvegtrzs"/>
        <w:spacing w:line="360" w:lineRule="auto"/>
      </w:pPr>
      <w:r w:rsidRPr="0050427E">
        <w:t>A program egy grafikus felületű Python alkalmazás, amely egy</w:t>
      </w:r>
      <w:r w:rsidR="009235E0">
        <w:t xml:space="preserve"> tetszőlege</w:t>
      </w:r>
      <w:r w:rsidRPr="0050427E">
        <w:t xml:space="preserve"> képfájlt </w:t>
      </w:r>
      <w:r w:rsidR="009235E0">
        <w:t>tetszőlege méretre alakít</w:t>
      </w:r>
      <w:r w:rsidRPr="0050427E">
        <w:t>, majd a kép pixelértékeit CSV fájlba menti.</w:t>
      </w:r>
    </w:p>
    <w:p w14:paraId="11A71EED" w14:textId="77777777" w:rsidR="0050427E" w:rsidRDefault="0050427E" w:rsidP="002D0B85">
      <w:pPr>
        <w:pStyle w:val="Szvegtrzs"/>
        <w:spacing w:before="0" w:after="0"/>
        <w:rPr>
          <w:rFonts w:ascii="Consolas" w:hAnsi="Consolas"/>
          <w:sz w:val="16"/>
          <w:szCs w:val="16"/>
        </w:rPr>
      </w:pPr>
    </w:p>
    <w:p w14:paraId="739D18D4" w14:textId="20665A69"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import tkinter as tk</w:t>
      </w:r>
    </w:p>
    <w:p w14:paraId="6CCE6B02"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from tkinter import filedialog</w:t>
      </w:r>
    </w:p>
    <w:p w14:paraId="45EC1E71"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from PIL import Image</w:t>
      </w:r>
    </w:p>
    <w:p w14:paraId="0E58B27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import pandas as pd</w:t>
      </w:r>
    </w:p>
    <w:p w14:paraId="7BC42C4A" w14:textId="77777777" w:rsidR="007E428A" w:rsidRDefault="007E428A" w:rsidP="002D0B85">
      <w:pPr>
        <w:pStyle w:val="Szvegtrzs"/>
        <w:spacing w:before="0" w:after="0"/>
        <w:rPr>
          <w:rFonts w:ascii="Consolas" w:hAnsi="Consolas"/>
          <w:sz w:val="16"/>
          <w:szCs w:val="16"/>
        </w:rPr>
      </w:pPr>
      <w:r w:rsidRPr="007E428A">
        <w:rPr>
          <w:rFonts w:ascii="Consolas" w:hAnsi="Consolas"/>
          <w:sz w:val="16"/>
          <w:szCs w:val="16"/>
        </w:rPr>
        <w:t>import numpy as np</w:t>
      </w:r>
    </w:p>
    <w:p w14:paraId="787E384C" w14:textId="77777777" w:rsidR="007E428A" w:rsidRDefault="007E428A" w:rsidP="002D0B85">
      <w:pPr>
        <w:pStyle w:val="Szvegtrzs"/>
        <w:spacing w:before="0" w:after="0"/>
        <w:rPr>
          <w:rFonts w:ascii="Consolas" w:hAnsi="Consolas"/>
          <w:sz w:val="16"/>
          <w:szCs w:val="16"/>
        </w:rPr>
      </w:pPr>
    </w:p>
    <w:p w14:paraId="51E878F7" w14:textId="77777777" w:rsidR="00A72D22" w:rsidRDefault="00A72D22" w:rsidP="002D0B85">
      <w:pPr>
        <w:pStyle w:val="Szvegtrzs"/>
        <w:spacing w:before="0" w:after="0"/>
        <w:rPr>
          <w:rFonts w:ascii="Consolas" w:hAnsi="Consolas"/>
          <w:sz w:val="16"/>
          <w:szCs w:val="16"/>
        </w:rPr>
      </w:pPr>
    </w:p>
    <w:p w14:paraId="5AC5CFDC"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def browse_file():</w:t>
      </w:r>
    </w:p>
    <w:p w14:paraId="71C4146B"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global file_path</w:t>
      </w:r>
    </w:p>
    <w:p w14:paraId="0A50437C"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file_path = filedialog.askopenfilename()</w:t>
      </w:r>
    </w:p>
    <w:p w14:paraId="4439B434"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if file_path:</w:t>
      </w:r>
    </w:p>
    <w:p w14:paraId="74C305A8"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filename_label.config(text=f"File: {file_path}")</w:t>
      </w:r>
    </w:p>
    <w:p w14:paraId="78BCE4E8" w14:textId="77777777" w:rsidR="007E428A" w:rsidRDefault="007E428A" w:rsidP="002D0B85">
      <w:pPr>
        <w:pStyle w:val="Szvegtrzs"/>
        <w:spacing w:before="0" w:after="0"/>
        <w:rPr>
          <w:rFonts w:ascii="Consolas" w:hAnsi="Consolas"/>
          <w:sz w:val="16"/>
          <w:szCs w:val="16"/>
        </w:rPr>
      </w:pPr>
    </w:p>
    <w:p w14:paraId="0F074D90" w14:textId="77777777" w:rsidR="00A72D22" w:rsidRPr="007E428A" w:rsidRDefault="00A72D22" w:rsidP="002D0B85">
      <w:pPr>
        <w:pStyle w:val="Szvegtrzs"/>
        <w:spacing w:before="0" w:after="0"/>
        <w:rPr>
          <w:rFonts w:ascii="Consolas" w:hAnsi="Consolas"/>
          <w:sz w:val="16"/>
          <w:szCs w:val="16"/>
        </w:rPr>
      </w:pPr>
    </w:p>
    <w:p w14:paraId="01A68143"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def convert_image():</w:t>
      </w:r>
    </w:p>
    <w:p w14:paraId="6BB986E2"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if file_path:</w:t>
      </w:r>
    </w:p>
    <w:p w14:paraId="47787800"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 Open the image and convert to grayscale</w:t>
      </w:r>
    </w:p>
    <w:p w14:paraId="73A06C97"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img = Image.open(file_path).convert('L')</w:t>
      </w:r>
    </w:p>
    <w:p w14:paraId="6C72DFD4" w14:textId="77777777" w:rsidR="007E428A" w:rsidRPr="007E428A" w:rsidRDefault="007E428A" w:rsidP="002D0B85">
      <w:pPr>
        <w:pStyle w:val="Szvegtrzs"/>
        <w:spacing w:before="0" w:after="0"/>
        <w:rPr>
          <w:rFonts w:ascii="Consolas" w:hAnsi="Consolas"/>
          <w:sz w:val="16"/>
          <w:szCs w:val="16"/>
        </w:rPr>
      </w:pPr>
    </w:p>
    <w:p w14:paraId="0E01B557"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 Get specified pixel dimensions from entry widgets</w:t>
      </w:r>
    </w:p>
    <w:p w14:paraId="72967EAE"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try:</w:t>
      </w:r>
    </w:p>
    <w:p w14:paraId="1286BC45"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new_width = int(width_entry.get())</w:t>
      </w:r>
    </w:p>
    <w:p w14:paraId="55F15BA3"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new_height = int(height_entry.get())</w:t>
      </w:r>
    </w:p>
    <w:p w14:paraId="27555B60"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except ValueError:</w:t>
      </w:r>
    </w:p>
    <w:p w14:paraId="109F3F94"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status_label.config(text="Invalid dimensions. Please enter valid integers.")</w:t>
      </w:r>
    </w:p>
    <w:p w14:paraId="4856D21A"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return</w:t>
      </w:r>
    </w:p>
    <w:p w14:paraId="45C71845" w14:textId="77777777" w:rsidR="007E428A" w:rsidRPr="007E428A" w:rsidRDefault="007E428A" w:rsidP="002D0B85">
      <w:pPr>
        <w:pStyle w:val="Szvegtrzs"/>
        <w:spacing w:before="0" w:after="0"/>
        <w:rPr>
          <w:rFonts w:ascii="Consolas" w:hAnsi="Consolas"/>
          <w:sz w:val="16"/>
          <w:szCs w:val="16"/>
        </w:rPr>
      </w:pPr>
    </w:p>
    <w:p w14:paraId="01FAED55"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 Resize the image with specified pixel dimensions</w:t>
      </w:r>
    </w:p>
    <w:p w14:paraId="126F7653"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img = img.resize((new_width, new_height))</w:t>
      </w:r>
    </w:p>
    <w:p w14:paraId="591B1A95" w14:textId="77777777" w:rsidR="007E428A" w:rsidRPr="007E428A" w:rsidRDefault="007E428A" w:rsidP="002D0B85">
      <w:pPr>
        <w:pStyle w:val="Szvegtrzs"/>
        <w:spacing w:before="0" w:after="0"/>
        <w:rPr>
          <w:rFonts w:ascii="Consolas" w:hAnsi="Consolas"/>
          <w:sz w:val="16"/>
          <w:szCs w:val="16"/>
        </w:rPr>
      </w:pPr>
    </w:p>
    <w:p w14:paraId="7FD79B18"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 Convert image data to numpy array</w:t>
      </w:r>
    </w:p>
    <w:p w14:paraId="0D65E72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pixel_data = np.array(img)</w:t>
      </w:r>
    </w:p>
    <w:p w14:paraId="19625BC7" w14:textId="77777777" w:rsidR="007E428A" w:rsidRPr="007E428A" w:rsidRDefault="007E428A" w:rsidP="002D0B85">
      <w:pPr>
        <w:pStyle w:val="Szvegtrzs"/>
        <w:spacing w:before="0" w:after="0"/>
        <w:rPr>
          <w:rFonts w:ascii="Consolas" w:hAnsi="Consolas"/>
          <w:sz w:val="16"/>
          <w:szCs w:val="16"/>
        </w:rPr>
      </w:pPr>
    </w:p>
    <w:p w14:paraId="6D679E22"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 Save the pixel data to a CSV file</w:t>
      </w:r>
    </w:p>
    <w:p w14:paraId="3B2A6B13"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df = pd.DataFrame(pixel_data)</w:t>
      </w:r>
    </w:p>
    <w:p w14:paraId="655A80F5"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df.to_csv('image_pixel_data.csv', index=False, header=False)</w:t>
      </w:r>
    </w:p>
    <w:p w14:paraId="5C1214AA" w14:textId="77777777" w:rsidR="007E428A" w:rsidRPr="007E428A" w:rsidRDefault="007E428A" w:rsidP="002D0B85">
      <w:pPr>
        <w:pStyle w:val="Szvegtrzs"/>
        <w:spacing w:before="0" w:after="0"/>
        <w:rPr>
          <w:rFonts w:ascii="Consolas" w:hAnsi="Consolas"/>
          <w:sz w:val="16"/>
          <w:szCs w:val="16"/>
        </w:rPr>
      </w:pPr>
    </w:p>
    <w:p w14:paraId="3CAF998C"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lastRenderedPageBreak/>
        <w:t>        # Update the status</w:t>
      </w:r>
    </w:p>
    <w:p w14:paraId="37A256E4"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status_label.config(text="Image converted and saved to CSV.")</w:t>
      </w:r>
    </w:p>
    <w:p w14:paraId="69EC4A28" w14:textId="77777777" w:rsidR="007E428A" w:rsidRPr="007E428A" w:rsidRDefault="007E428A" w:rsidP="002D0B85">
      <w:pPr>
        <w:pStyle w:val="Szvegtrzs"/>
        <w:spacing w:before="0" w:after="0"/>
        <w:rPr>
          <w:rFonts w:ascii="Consolas" w:hAnsi="Consolas"/>
          <w:sz w:val="16"/>
          <w:szCs w:val="16"/>
        </w:rPr>
      </w:pPr>
    </w:p>
    <w:p w14:paraId="28E5DED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Create the main window</w:t>
      </w:r>
    </w:p>
    <w:p w14:paraId="15A38134"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root = tk.Tk()</w:t>
      </w:r>
    </w:p>
    <w:p w14:paraId="3CA07538" w14:textId="77777777" w:rsidR="007E428A" w:rsidRDefault="007E428A" w:rsidP="002D0B85">
      <w:pPr>
        <w:pStyle w:val="Szvegtrzs"/>
        <w:spacing w:before="0" w:after="0"/>
        <w:rPr>
          <w:rFonts w:ascii="Consolas" w:hAnsi="Consolas"/>
          <w:sz w:val="16"/>
          <w:szCs w:val="16"/>
        </w:rPr>
      </w:pPr>
      <w:r w:rsidRPr="007E428A">
        <w:rPr>
          <w:rFonts w:ascii="Consolas" w:hAnsi="Consolas"/>
          <w:sz w:val="16"/>
          <w:szCs w:val="16"/>
        </w:rPr>
        <w:t>root.title("Image Converter")</w:t>
      </w:r>
    </w:p>
    <w:p w14:paraId="5249517D" w14:textId="77777777" w:rsidR="00A72D22" w:rsidRPr="007E428A" w:rsidRDefault="00A72D22" w:rsidP="002D0B85">
      <w:pPr>
        <w:pStyle w:val="Szvegtrzs"/>
        <w:spacing w:before="0" w:after="0"/>
        <w:rPr>
          <w:rFonts w:ascii="Consolas" w:hAnsi="Consolas"/>
          <w:sz w:val="16"/>
          <w:szCs w:val="16"/>
        </w:rPr>
      </w:pPr>
    </w:p>
    <w:p w14:paraId="713763F4"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File selection</w:t>
      </w:r>
    </w:p>
    <w:p w14:paraId="75028A8A"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file_path = ""</w:t>
      </w:r>
    </w:p>
    <w:p w14:paraId="7D89B68E"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browse_button = tk.Button(root, text="Browse", command=browse_file)</w:t>
      </w:r>
    </w:p>
    <w:p w14:paraId="272D717B"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browse_button.pack(pady=10)</w:t>
      </w:r>
    </w:p>
    <w:p w14:paraId="156733F5" w14:textId="77777777" w:rsidR="007E428A" w:rsidRPr="007E428A" w:rsidRDefault="007E428A" w:rsidP="002D0B85">
      <w:pPr>
        <w:pStyle w:val="Szvegtrzs"/>
        <w:spacing w:before="0" w:after="0"/>
        <w:rPr>
          <w:rFonts w:ascii="Consolas" w:hAnsi="Consolas"/>
          <w:sz w:val="16"/>
          <w:szCs w:val="16"/>
        </w:rPr>
      </w:pPr>
    </w:p>
    <w:p w14:paraId="3341014A"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Display selected filename</w:t>
      </w:r>
    </w:p>
    <w:p w14:paraId="5FDB5211"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filename_label = tk.Label(root, text="File: ")</w:t>
      </w:r>
    </w:p>
    <w:p w14:paraId="7BE83C60"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filename_label.pack()</w:t>
      </w:r>
    </w:p>
    <w:p w14:paraId="176125CA" w14:textId="77777777" w:rsidR="007E428A" w:rsidRPr="007E428A" w:rsidRDefault="007E428A" w:rsidP="002D0B85">
      <w:pPr>
        <w:pStyle w:val="Szvegtrzs"/>
        <w:spacing w:before="0" w:after="0"/>
        <w:rPr>
          <w:rFonts w:ascii="Consolas" w:hAnsi="Consolas"/>
          <w:sz w:val="16"/>
          <w:szCs w:val="16"/>
        </w:rPr>
      </w:pPr>
    </w:p>
    <w:p w14:paraId="04F3740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Entry widgets for specified pixel dimensions</w:t>
      </w:r>
    </w:p>
    <w:p w14:paraId="0AB7DD02"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width_label = tk.Label(root, text="Width:")</w:t>
      </w:r>
    </w:p>
    <w:p w14:paraId="4AA657B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width_label.pack()</w:t>
      </w:r>
    </w:p>
    <w:p w14:paraId="6A80C879"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width_entry = tk.Entry(root)</w:t>
      </w:r>
    </w:p>
    <w:p w14:paraId="6997A97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width_entry.pack()</w:t>
      </w:r>
    </w:p>
    <w:p w14:paraId="7A4E10F3" w14:textId="77777777" w:rsidR="007E428A" w:rsidRPr="007E428A" w:rsidRDefault="007E428A" w:rsidP="002D0B85">
      <w:pPr>
        <w:pStyle w:val="Szvegtrzs"/>
        <w:spacing w:before="0" w:after="0"/>
        <w:rPr>
          <w:rFonts w:ascii="Consolas" w:hAnsi="Consolas"/>
          <w:sz w:val="16"/>
          <w:szCs w:val="16"/>
        </w:rPr>
      </w:pPr>
    </w:p>
    <w:p w14:paraId="1FED33B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height_label = tk.Label(root, text="Height:")</w:t>
      </w:r>
    </w:p>
    <w:p w14:paraId="69E69E11"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height_label.pack()</w:t>
      </w:r>
    </w:p>
    <w:p w14:paraId="4F4AEC29"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height_entry = tk.Entry(root)</w:t>
      </w:r>
    </w:p>
    <w:p w14:paraId="0852AFA6"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height_entry.pack()</w:t>
      </w:r>
    </w:p>
    <w:p w14:paraId="6729231B" w14:textId="77777777" w:rsidR="007E428A" w:rsidRPr="007E428A" w:rsidRDefault="007E428A" w:rsidP="002D0B85">
      <w:pPr>
        <w:pStyle w:val="Szvegtrzs"/>
        <w:spacing w:before="0" w:after="0"/>
        <w:rPr>
          <w:rFonts w:ascii="Consolas" w:hAnsi="Consolas"/>
          <w:sz w:val="16"/>
          <w:szCs w:val="16"/>
        </w:rPr>
      </w:pPr>
    </w:p>
    <w:p w14:paraId="3034BEAB"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Convert button</w:t>
      </w:r>
    </w:p>
    <w:p w14:paraId="72836343"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convert_button = tk.Button(root, text="Convert", command=convert_image)</w:t>
      </w:r>
    </w:p>
    <w:p w14:paraId="3583E392"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convert_button.pack(pady=10)</w:t>
      </w:r>
    </w:p>
    <w:p w14:paraId="1FBE36FA" w14:textId="77777777" w:rsidR="007E428A" w:rsidRPr="007E428A" w:rsidRDefault="007E428A" w:rsidP="002D0B85">
      <w:pPr>
        <w:pStyle w:val="Szvegtrzs"/>
        <w:spacing w:before="0" w:after="0"/>
        <w:rPr>
          <w:rFonts w:ascii="Consolas" w:hAnsi="Consolas"/>
          <w:sz w:val="16"/>
          <w:szCs w:val="16"/>
        </w:rPr>
      </w:pPr>
    </w:p>
    <w:p w14:paraId="5F4FCD9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Status label</w:t>
      </w:r>
    </w:p>
    <w:p w14:paraId="138FF41A"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status_label = tk.Label(root, text="")</w:t>
      </w:r>
    </w:p>
    <w:p w14:paraId="14944AC9"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status_label.pack()</w:t>
      </w:r>
    </w:p>
    <w:p w14:paraId="1805C37C" w14:textId="77777777" w:rsidR="007E428A" w:rsidRPr="007E428A" w:rsidRDefault="007E428A" w:rsidP="002D0B85">
      <w:pPr>
        <w:pStyle w:val="Szvegtrzs"/>
        <w:spacing w:before="0" w:after="0"/>
        <w:rPr>
          <w:rFonts w:ascii="Consolas" w:hAnsi="Consolas"/>
          <w:sz w:val="16"/>
          <w:szCs w:val="16"/>
        </w:rPr>
      </w:pPr>
    </w:p>
    <w:p w14:paraId="302923F2"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Run the GUI loop</w:t>
      </w:r>
    </w:p>
    <w:p w14:paraId="5F74F9F4" w14:textId="25A5DF08" w:rsidR="0050427E" w:rsidRPr="007E428A" w:rsidRDefault="007E428A" w:rsidP="002D0B85">
      <w:pPr>
        <w:pStyle w:val="Szvegtrzs"/>
        <w:spacing w:before="0" w:after="0"/>
        <w:rPr>
          <w:rFonts w:ascii="Consolas" w:hAnsi="Consolas"/>
          <w:sz w:val="16"/>
          <w:szCs w:val="16"/>
        </w:rPr>
      </w:pPr>
      <w:r w:rsidRPr="007E428A">
        <w:rPr>
          <w:rFonts w:ascii="Consolas" w:hAnsi="Consolas"/>
          <w:sz w:val="16"/>
          <w:szCs w:val="16"/>
        </w:rPr>
        <w:t>root.mainloop()</w:t>
      </w:r>
    </w:p>
    <w:p w14:paraId="692D581A" w14:textId="77777777" w:rsidR="0050427E" w:rsidRDefault="0050427E" w:rsidP="002D0B85">
      <w:pPr>
        <w:pStyle w:val="Szvegtrzs"/>
        <w:spacing w:line="360" w:lineRule="auto"/>
      </w:pPr>
    </w:p>
    <w:p w14:paraId="76EDEF73" w14:textId="2D363A0D" w:rsidR="0050427E" w:rsidRPr="00DB457D" w:rsidRDefault="00F45A1D" w:rsidP="002D0B85">
      <w:pPr>
        <w:pStyle w:val="Szvegtrzs"/>
        <w:spacing w:line="360" w:lineRule="auto"/>
        <w:jc w:val="both"/>
        <w:rPr>
          <w:b/>
          <w:bCs/>
        </w:rPr>
      </w:pPr>
      <w:r w:rsidRPr="00DB457D">
        <w:rPr>
          <w:b/>
          <w:bCs/>
        </w:rPr>
        <w:t>Szöveges k</w:t>
      </w:r>
      <w:r w:rsidR="0050427E" w:rsidRPr="00DB457D">
        <w:rPr>
          <w:b/>
          <w:bCs/>
        </w:rPr>
        <w:t>ódmagyarázat:</w:t>
      </w:r>
    </w:p>
    <w:p w14:paraId="0196E7A1" w14:textId="77777777" w:rsidR="00EE6CCF" w:rsidRDefault="0050427E" w:rsidP="002D0B85">
      <w:pPr>
        <w:pStyle w:val="Szvegtrzs"/>
        <w:numPr>
          <w:ilvl w:val="0"/>
          <w:numId w:val="11"/>
        </w:numPr>
        <w:spacing w:line="360" w:lineRule="auto"/>
        <w:jc w:val="both"/>
      </w:pPr>
      <w:r w:rsidRPr="0050427E">
        <w:rPr>
          <w:b/>
          <w:bCs/>
        </w:rPr>
        <w:t>tkinter könyvtár</w:t>
      </w:r>
      <w:r w:rsidRPr="0050427E">
        <w:t xml:space="preserve"> a grafikus felület létrehozásához szükséges</w:t>
      </w:r>
      <w:r w:rsidR="00EE6CCF">
        <w:t>,</w:t>
      </w:r>
    </w:p>
    <w:p w14:paraId="445F21B5" w14:textId="173D1A6A" w:rsidR="00EE6CCF" w:rsidRDefault="0050427E" w:rsidP="002D0B85">
      <w:pPr>
        <w:pStyle w:val="Szvegtrzs"/>
        <w:numPr>
          <w:ilvl w:val="0"/>
          <w:numId w:val="11"/>
        </w:numPr>
        <w:spacing w:line="360" w:lineRule="auto"/>
        <w:jc w:val="both"/>
      </w:pPr>
      <w:r w:rsidRPr="0050427E">
        <w:rPr>
          <w:b/>
          <w:bCs/>
        </w:rPr>
        <w:t>filedialog modul</w:t>
      </w:r>
      <w:r w:rsidRPr="0050427E">
        <w:t xml:space="preserve"> lehetővé teszi, hogy a felhasználó fájlböngésző ablak segítségével válasszon ki egy képfájlt. </w:t>
      </w:r>
    </w:p>
    <w:p w14:paraId="4D743ECD" w14:textId="77777777" w:rsidR="00EE6CCF" w:rsidRDefault="0050427E" w:rsidP="002D0B85">
      <w:pPr>
        <w:pStyle w:val="Szvegtrzs"/>
        <w:numPr>
          <w:ilvl w:val="0"/>
          <w:numId w:val="11"/>
        </w:numPr>
        <w:spacing w:line="360" w:lineRule="auto"/>
        <w:jc w:val="both"/>
      </w:pPr>
      <w:r w:rsidRPr="0050427E">
        <w:rPr>
          <w:b/>
          <w:bCs/>
        </w:rPr>
        <w:t>PIL könyvtár Image modulja</w:t>
      </w:r>
      <w:r w:rsidRPr="0050427E">
        <w:t xml:space="preserve"> a képek megnyitására és módosítására szolgál. </w:t>
      </w:r>
    </w:p>
    <w:p w14:paraId="0BB25600" w14:textId="6BF76123" w:rsidR="001A36EE" w:rsidRDefault="0050427E" w:rsidP="002D0B85">
      <w:pPr>
        <w:pStyle w:val="Szvegtrzs"/>
        <w:numPr>
          <w:ilvl w:val="0"/>
          <w:numId w:val="11"/>
        </w:numPr>
        <w:spacing w:line="360" w:lineRule="auto"/>
        <w:jc w:val="both"/>
      </w:pPr>
      <w:r w:rsidRPr="0050427E">
        <w:rPr>
          <w:b/>
          <w:bCs/>
        </w:rPr>
        <w:t>pandas könyvtár</w:t>
      </w:r>
      <w:r w:rsidRPr="0050427E">
        <w:t xml:space="preserve"> segítségével az adatokat könnyen el lehet menteni CSV formátumba</w:t>
      </w:r>
      <w:r w:rsidR="00A35A45">
        <w:t>.</w:t>
      </w:r>
      <w:r w:rsidRPr="0050427E">
        <w:t xml:space="preserve"> </w:t>
      </w:r>
    </w:p>
    <w:p w14:paraId="69972C27" w14:textId="48C3697A" w:rsidR="0050427E" w:rsidRPr="0050427E" w:rsidRDefault="0050427E" w:rsidP="002D0B85">
      <w:pPr>
        <w:pStyle w:val="Szvegtrzs"/>
        <w:numPr>
          <w:ilvl w:val="0"/>
          <w:numId w:val="11"/>
        </w:numPr>
        <w:spacing w:line="360" w:lineRule="auto"/>
        <w:jc w:val="both"/>
      </w:pPr>
      <w:r w:rsidRPr="0050427E">
        <w:rPr>
          <w:b/>
          <w:bCs/>
        </w:rPr>
        <w:t>numpy könyvtár</w:t>
      </w:r>
      <w:r w:rsidRPr="0050427E">
        <w:t xml:space="preserve"> a képpixelek mátrixként való kezelését teszi lehetővé.</w:t>
      </w:r>
    </w:p>
    <w:p w14:paraId="3E2F11D9" w14:textId="77777777" w:rsidR="00EE6CCF" w:rsidRDefault="0050427E" w:rsidP="002D0B85">
      <w:pPr>
        <w:pStyle w:val="Szvegtrzs"/>
        <w:numPr>
          <w:ilvl w:val="0"/>
          <w:numId w:val="11"/>
        </w:numPr>
        <w:spacing w:line="360" w:lineRule="auto"/>
        <w:jc w:val="both"/>
      </w:pPr>
      <w:r w:rsidRPr="0050427E">
        <w:rPr>
          <w:b/>
          <w:bCs/>
        </w:rPr>
        <w:t>browse_file nevű függvény</w:t>
      </w:r>
      <w:r w:rsidRPr="0050427E">
        <w:t xml:space="preserve"> a Browse gomb megnyomásakor fut le. Ez a függvény megnyit egy fájlválasztó ablakot, ahol a felhasználó kiválaszthat egy képfájlt.</w:t>
      </w:r>
    </w:p>
    <w:p w14:paraId="6785D471" w14:textId="5858490E" w:rsidR="0050427E" w:rsidRPr="0050427E" w:rsidRDefault="0050427E" w:rsidP="002D0B85">
      <w:pPr>
        <w:pStyle w:val="Szvegtrzs"/>
        <w:numPr>
          <w:ilvl w:val="0"/>
          <w:numId w:val="11"/>
        </w:numPr>
        <w:spacing w:line="360" w:lineRule="auto"/>
        <w:jc w:val="both"/>
      </w:pPr>
      <w:r w:rsidRPr="0050427E">
        <w:rPr>
          <w:b/>
          <w:bCs/>
        </w:rPr>
        <w:lastRenderedPageBreak/>
        <w:t>file_path változó</w:t>
      </w:r>
      <w:r w:rsidR="00EE6CCF">
        <w:rPr>
          <w:b/>
          <w:bCs/>
        </w:rPr>
        <w:t xml:space="preserve"> </w:t>
      </w:r>
      <w:r w:rsidR="00EE6CCF" w:rsidRPr="0050427E">
        <w:t>kiválasztott fájl elérési útját</w:t>
      </w:r>
      <w:r w:rsidRPr="0050427E">
        <w:t xml:space="preserve"> tárolja. Ha a felhasználó kiválasztott egy fájlt, akkor a program a grafikus felületen megjeleníti annak nevét vagy elérési útját egy szövegmezőben.</w:t>
      </w:r>
    </w:p>
    <w:p w14:paraId="20CFF07D" w14:textId="6A58D516" w:rsidR="00EE6CCF" w:rsidRDefault="0050427E" w:rsidP="002D0B85">
      <w:pPr>
        <w:pStyle w:val="Szvegtrzs"/>
        <w:numPr>
          <w:ilvl w:val="0"/>
          <w:numId w:val="11"/>
        </w:numPr>
        <w:spacing w:line="360" w:lineRule="auto"/>
        <w:jc w:val="both"/>
      </w:pPr>
      <w:r w:rsidRPr="0050427E">
        <w:rPr>
          <w:b/>
          <w:bCs/>
        </w:rPr>
        <w:t>convert_image függvén</w:t>
      </w:r>
      <w:r w:rsidRPr="0050427E">
        <w:t xml:space="preserve">y a Convert gomb megnyomásakor </w:t>
      </w:r>
      <w:r w:rsidR="00EE6CCF">
        <w:t xml:space="preserve">kerül </w:t>
      </w:r>
      <w:r w:rsidRPr="0050427E">
        <w:t>végre</w:t>
      </w:r>
      <w:r w:rsidR="00EE6CCF">
        <w:t>hajtásra</w:t>
      </w:r>
      <w:r w:rsidRPr="0050427E">
        <w:t>. Először ellenőrzi, hogy a felhasználó kiválasztott-e már képfájlt. Ha igen, akkor</w:t>
      </w:r>
      <w:r w:rsidR="00A35A45">
        <w:t xml:space="preserve"> a</w:t>
      </w:r>
      <w:r w:rsidR="00EE6CCF">
        <w:t>;</w:t>
      </w:r>
      <w:r w:rsidRPr="0050427E">
        <w:t xml:space="preserve"> </w:t>
      </w:r>
    </w:p>
    <w:p w14:paraId="1433F20F" w14:textId="5BE34DFD" w:rsidR="0050427E" w:rsidRPr="0050427E" w:rsidRDefault="0050427E" w:rsidP="002D0B85">
      <w:pPr>
        <w:pStyle w:val="Szvegtrzs"/>
        <w:numPr>
          <w:ilvl w:val="0"/>
          <w:numId w:val="11"/>
        </w:numPr>
        <w:spacing w:line="360" w:lineRule="auto"/>
        <w:jc w:val="both"/>
      </w:pPr>
      <w:r w:rsidRPr="0050427E">
        <w:rPr>
          <w:b/>
          <w:bCs/>
        </w:rPr>
        <w:t>PIL könyvtár</w:t>
      </w:r>
      <w:r w:rsidRPr="0050427E">
        <w:t xml:space="preserve"> segítségével</w:t>
      </w:r>
      <w:r w:rsidR="00EE6CCF">
        <w:t xml:space="preserve"> </w:t>
      </w:r>
      <w:r w:rsidR="00EE6CCF" w:rsidRPr="0050427E">
        <w:t>a program megnyitja a képet</w:t>
      </w:r>
      <w:r w:rsidRPr="0050427E">
        <w:t xml:space="preserve">, majd </w:t>
      </w:r>
      <w:r w:rsidRPr="0050427E">
        <w:rPr>
          <w:i/>
          <w:iCs/>
        </w:rPr>
        <w:t>szürkeárnyalatossá</w:t>
      </w:r>
      <w:r w:rsidRPr="0050427E">
        <w:t xml:space="preserve"> alakítja. Ezután a program kiolvassa a grafikus felületen található </w:t>
      </w:r>
      <w:r w:rsidRPr="0050427E">
        <w:rPr>
          <w:i/>
          <w:iCs/>
        </w:rPr>
        <w:t>Width</w:t>
      </w:r>
      <w:r w:rsidRPr="0050427E">
        <w:t xml:space="preserve"> és </w:t>
      </w:r>
      <w:r w:rsidRPr="0050427E">
        <w:rPr>
          <w:i/>
          <w:iCs/>
        </w:rPr>
        <w:t>Height</w:t>
      </w:r>
      <w:r w:rsidRPr="0050427E">
        <w:t xml:space="preserve"> mezőkben megadott értékeket, amelyek az </w:t>
      </w:r>
      <w:r w:rsidRPr="0050427E">
        <w:rPr>
          <w:i/>
          <w:iCs/>
        </w:rPr>
        <w:t>új kép szélességét</w:t>
      </w:r>
      <w:r w:rsidRPr="0050427E">
        <w:t xml:space="preserve"> és </w:t>
      </w:r>
      <w:r w:rsidRPr="0050427E">
        <w:rPr>
          <w:i/>
          <w:iCs/>
        </w:rPr>
        <w:t>magasságát adják meg pixelben</w:t>
      </w:r>
      <w:r w:rsidRPr="0050427E">
        <w:t xml:space="preserve">. Ha ezek az értékek nem számok, akkor a program </w:t>
      </w:r>
      <w:r w:rsidRPr="0050427E">
        <w:rPr>
          <w:i/>
          <w:iCs/>
        </w:rPr>
        <w:t>hibaüzenetet jelenít meg.</w:t>
      </w:r>
    </w:p>
    <w:p w14:paraId="18F5424E" w14:textId="77777777" w:rsidR="00EE6CCF" w:rsidRDefault="0050427E" w:rsidP="002D0B85">
      <w:pPr>
        <w:pStyle w:val="Szvegtrzs"/>
        <w:numPr>
          <w:ilvl w:val="0"/>
          <w:numId w:val="11"/>
        </w:numPr>
        <w:spacing w:line="360" w:lineRule="auto"/>
        <w:jc w:val="both"/>
      </w:pPr>
      <w:r w:rsidRPr="0050427E">
        <w:t xml:space="preserve">Ha a megadott méretek érvényesek, a program átméretezi a képet a megadott pixelméretre. Ezután a képet </w:t>
      </w:r>
      <w:r w:rsidRPr="00837E67">
        <w:rPr>
          <w:b/>
          <w:bCs/>
        </w:rPr>
        <w:t>numpy</w:t>
      </w:r>
      <w:r w:rsidRPr="0050427E">
        <w:rPr>
          <w:b/>
          <w:bCs/>
        </w:rPr>
        <w:t xml:space="preserve"> </w:t>
      </w:r>
      <w:r w:rsidRPr="00850E1E">
        <w:rPr>
          <w:bCs/>
          <w:i/>
        </w:rPr>
        <w:t>tömbb</w:t>
      </w:r>
      <w:r w:rsidRPr="0050427E">
        <w:t xml:space="preserve">é alakítja, amely egy kétdimenziós mátrixként tartalmazza a kép pixelértékeit. </w:t>
      </w:r>
    </w:p>
    <w:p w14:paraId="27D9D85B" w14:textId="6A45F5D8" w:rsidR="0050427E" w:rsidRPr="0050427E" w:rsidRDefault="0050427E" w:rsidP="002D0B85">
      <w:pPr>
        <w:pStyle w:val="Szvegtrzs"/>
        <w:numPr>
          <w:ilvl w:val="0"/>
          <w:numId w:val="11"/>
        </w:numPr>
        <w:spacing w:line="360" w:lineRule="auto"/>
        <w:jc w:val="both"/>
      </w:pPr>
      <w:r w:rsidRPr="0050427E">
        <w:t xml:space="preserve">A </w:t>
      </w:r>
      <w:r w:rsidRPr="0050427E">
        <w:rPr>
          <w:b/>
          <w:bCs/>
        </w:rPr>
        <w:t>numpy tömbb</w:t>
      </w:r>
      <w:r w:rsidRPr="0050427E">
        <w:t xml:space="preserve">ől egy </w:t>
      </w:r>
      <w:r w:rsidRPr="0050427E">
        <w:rPr>
          <w:b/>
          <w:bCs/>
        </w:rPr>
        <w:t xml:space="preserve">pandas </w:t>
      </w:r>
      <w:r w:rsidRPr="00850E1E">
        <w:rPr>
          <w:bCs/>
          <w:i/>
        </w:rPr>
        <w:t>DataFrame</w:t>
      </w:r>
      <w:r w:rsidRPr="0050427E">
        <w:t xml:space="preserve"> készül, amelyet a program </w:t>
      </w:r>
      <w:r w:rsidRPr="0050427E">
        <w:rPr>
          <w:i/>
          <w:iCs/>
        </w:rPr>
        <w:t>CSV fájlba ment</w:t>
      </w:r>
      <w:r w:rsidRPr="0050427E">
        <w:t xml:space="preserve"> </w:t>
      </w:r>
      <w:r w:rsidRPr="0050427E">
        <w:rPr>
          <w:i/>
          <w:iCs/>
        </w:rPr>
        <w:t>image_pixel_data.csv</w:t>
      </w:r>
      <w:r w:rsidRPr="0050427E">
        <w:t xml:space="preserve"> néven. A mentés során a program nem ír ki sor- vagy oszlopneveket.</w:t>
      </w:r>
    </w:p>
    <w:p w14:paraId="6B4DE9A8" w14:textId="1DAE149A" w:rsidR="0050427E" w:rsidRPr="0050427E" w:rsidRDefault="00B04C31" w:rsidP="002D0B85">
      <w:pPr>
        <w:pStyle w:val="Szvegtrzs"/>
        <w:numPr>
          <w:ilvl w:val="0"/>
          <w:numId w:val="11"/>
        </w:numPr>
        <w:spacing w:line="360" w:lineRule="auto"/>
        <w:jc w:val="both"/>
      </w:pPr>
      <w:r>
        <w:t>A</w:t>
      </w:r>
      <w:r w:rsidR="0050427E" w:rsidRPr="0050427E">
        <w:t xml:space="preserve"> </w:t>
      </w:r>
      <w:r w:rsidR="0050427E" w:rsidRPr="0050427E">
        <w:rPr>
          <w:b/>
          <w:bCs/>
        </w:rPr>
        <w:t>tkinter</w:t>
      </w:r>
      <w:r w:rsidR="00A35A45">
        <w:rPr>
          <w:b/>
          <w:bCs/>
        </w:rPr>
        <w:t xml:space="preserve"> </w:t>
      </w:r>
      <w:r w:rsidR="00A35A45" w:rsidRPr="00A35A45">
        <w:t>könyvtár</w:t>
      </w:r>
      <w:r w:rsidR="0050427E" w:rsidRPr="0050427E">
        <w:t xml:space="preserve"> segítségével</w:t>
      </w:r>
      <w:r>
        <w:t xml:space="preserve"> a</w:t>
      </w:r>
      <w:r w:rsidRPr="0050427E">
        <w:t xml:space="preserve"> program végén</w:t>
      </w:r>
      <w:r w:rsidR="0050427E" w:rsidRPr="0050427E">
        <w:t xml:space="preserve"> </w:t>
      </w:r>
      <w:r w:rsidR="0050427E" w:rsidRPr="0050427E">
        <w:rPr>
          <w:i/>
          <w:iCs/>
        </w:rPr>
        <w:t>létrejön a grafikus felület.</w:t>
      </w:r>
      <w:r w:rsidR="0050427E" w:rsidRPr="0050427E">
        <w:t xml:space="preserve"> A főablak címe „Image Converter”. Az ablak tartalmaz egy </w:t>
      </w:r>
      <w:r w:rsidR="0050427E" w:rsidRPr="0050427E">
        <w:rPr>
          <w:i/>
          <w:iCs/>
        </w:rPr>
        <w:t>Browse gombot</w:t>
      </w:r>
      <w:r w:rsidR="0050427E" w:rsidRPr="0050427E">
        <w:t xml:space="preserve"> a kép kiválasztásához, egy szövegmezőt a kiválasztott fájl megjelenítésére, </w:t>
      </w:r>
      <w:r w:rsidR="0050427E" w:rsidRPr="0050427E">
        <w:rPr>
          <w:i/>
          <w:iCs/>
        </w:rPr>
        <w:t>két beviteli mezőt</w:t>
      </w:r>
      <w:r w:rsidR="0050427E" w:rsidRPr="0050427E">
        <w:t xml:space="preserve"> a </w:t>
      </w:r>
      <w:r w:rsidR="0050427E" w:rsidRPr="0050427E">
        <w:rPr>
          <w:i/>
          <w:iCs/>
        </w:rPr>
        <w:t>kép új szélességének és magasságának megadásához</w:t>
      </w:r>
      <w:r w:rsidR="0050427E" w:rsidRPr="0050427E">
        <w:t xml:space="preserve">, valamint egy </w:t>
      </w:r>
      <w:r w:rsidR="0050427E" w:rsidRPr="0050427E">
        <w:rPr>
          <w:i/>
          <w:iCs/>
        </w:rPr>
        <w:t>Convert gombot, amely elindítja a kép feldolgozását.</w:t>
      </w:r>
      <w:r w:rsidR="0050427E" w:rsidRPr="0050427E">
        <w:t xml:space="preserve"> Emellett egy státuszmező is található, amely a program működésével kapcsolatos üzeneteket jeleníti meg.</w:t>
      </w:r>
    </w:p>
    <w:p w14:paraId="72075679" w14:textId="2A5D9340" w:rsidR="00F90530" w:rsidRDefault="0050427E" w:rsidP="002D0B85">
      <w:pPr>
        <w:pStyle w:val="Szvegtrzs"/>
        <w:numPr>
          <w:ilvl w:val="0"/>
          <w:numId w:val="12"/>
        </w:numPr>
        <w:spacing w:line="360" w:lineRule="auto"/>
        <w:jc w:val="both"/>
      </w:pPr>
      <w:r w:rsidRPr="0050427E">
        <w:rPr>
          <w:b/>
          <w:bCs/>
        </w:rPr>
        <w:t>root.mainloop()</w:t>
      </w:r>
      <w:r w:rsidR="00A35A45">
        <w:rPr>
          <w:b/>
          <w:bCs/>
        </w:rPr>
        <w:t xml:space="preserve"> </w:t>
      </w:r>
      <w:r w:rsidR="00A35A45" w:rsidRPr="00A35A45">
        <w:t>ciklus</w:t>
      </w:r>
      <w:r w:rsidRPr="0050427E">
        <w:t xml:space="preserve"> indítja el</w:t>
      </w:r>
      <w:r w:rsidR="00F257E6">
        <w:t xml:space="preserve"> a</w:t>
      </w:r>
      <w:r w:rsidR="00F257E6" w:rsidRPr="0050427E">
        <w:t xml:space="preserve"> program futását</w:t>
      </w:r>
      <w:r w:rsidRPr="0050427E">
        <w:t>, amely biztosítja, hogy a grafikus felület működjön, és a program reagáljon a felhasználói műveletekre, például a gombokra kattintásra.</w:t>
      </w:r>
    </w:p>
    <w:p w14:paraId="23BA5173" w14:textId="27EBCA03" w:rsidR="00F90530" w:rsidRDefault="00E94A91" w:rsidP="002D0B85">
      <w:pPr>
        <w:pStyle w:val="Cmsor3"/>
      </w:pPr>
      <w:bookmarkStart w:id="278" w:name="_Toc227421572"/>
      <w:r>
        <w:t>8</w:t>
      </w:r>
      <w:r w:rsidR="00F90530">
        <w:t>.2.2 Objektumfelismerési teszt rendszer forráskódja</w:t>
      </w:r>
      <w:bookmarkEnd w:id="278"/>
    </w:p>
    <w:p w14:paraId="1E118439" w14:textId="5BCFC0EF" w:rsidR="00F90530" w:rsidRDefault="00F90530" w:rsidP="002D0B85">
      <w:pPr>
        <w:pStyle w:val="Szvegtrzs"/>
        <w:spacing w:line="360" w:lineRule="auto"/>
        <w:jc w:val="both"/>
      </w:pPr>
      <w:r>
        <w:t>A telefon felismerésének teszteléséhez</w:t>
      </w:r>
      <w:r w:rsidR="00A35A45">
        <w:t>,</w:t>
      </w:r>
      <w:r w:rsidR="0023524F">
        <w:t xml:space="preserve"> a</w:t>
      </w:r>
      <w:r>
        <w:t xml:space="preserve"> YOLO1</w:t>
      </w:r>
      <w:r w:rsidR="008F3507">
        <w:t>1</w:t>
      </w:r>
      <w:r>
        <w:t>s-es modell került felhasználásra.</w:t>
      </w:r>
    </w:p>
    <w:p w14:paraId="431D6E95" w14:textId="7B8B238A" w:rsidR="00F90530" w:rsidRPr="00F90530" w:rsidRDefault="00E13785" w:rsidP="002D0B85">
      <w:pPr>
        <w:pStyle w:val="Szvegtrzs"/>
      </w:pPr>
      <w:r w:rsidRPr="0023524F">
        <w:rPr>
          <w:noProof/>
          <w:lang w:eastAsia="hu-HU"/>
        </w:rPr>
        <w:lastRenderedPageBreak/>
        <w:drawing>
          <wp:inline distT="0" distB="0" distL="0" distR="0" wp14:anchorId="23DF5215" wp14:editId="0721F7E1">
            <wp:extent cx="3829050" cy="8803543"/>
            <wp:effectExtent l="0" t="0" r="0" b="0"/>
            <wp:docPr id="549276690" name="Kép 1" descr="A képen képernyőkép,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76690" name="Kép 1" descr="A képen képernyőkép, szöveg látható&#10;&#10;Előfordulhat, hogy az AI által létrehozott tartalom helytelen."/>
                    <pic:cNvPicPr/>
                  </pic:nvPicPr>
                  <pic:blipFill>
                    <a:blip r:embed="rId84"/>
                    <a:stretch>
                      <a:fillRect/>
                    </a:stretch>
                  </pic:blipFill>
                  <pic:spPr>
                    <a:xfrm>
                      <a:off x="0" y="0"/>
                      <a:ext cx="3864639" cy="8885368"/>
                    </a:xfrm>
                    <a:prstGeom prst="rect">
                      <a:avLst/>
                    </a:prstGeom>
                  </pic:spPr>
                </pic:pic>
              </a:graphicData>
            </a:graphic>
          </wp:inline>
        </w:drawing>
      </w:r>
    </w:p>
    <w:p w14:paraId="38321E4F" w14:textId="0A2656EC" w:rsidR="00E13785" w:rsidRDefault="00E94A91" w:rsidP="002D0B85">
      <w:pPr>
        <w:pStyle w:val="Cmsor3"/>
      </w:pPr>
      <w:bookmarkStart w:id="279" w:name="_9.2.3_A_Cellphoneblk"/>
      <w:bookmarkStart w:id="280" w:name="_Toc227421573"/>
      <w:bookmarkEnd w:id="279"/>
      <w:r>
        <w:lastRenderedPageBreak/>
        <w:t>8</w:t>
      </w:r>
      <w:r w:rsidR="00DB01F4">
        <w:t>.</w:t>
      </w:r>
      <w:r w:rsidR="005B6E47">
        <w:t>2</w:t>
      </w:r>
      <w:r w:rsidR="00DB01F4">
        <w:t>.</w:t>
      </w:r>
      <w:r w:rsidR="00F90530">
        <w:t>3</w:t>
      </w:r>
      <w:r w:rsidR="00186A43" w:rsidRPr="00186A43">
        <w:t xml:space="preserve"> </w:t>
      </w:r>
      <w:bookmarkStart w:id="281" w:name="bővített-irodalomjegyzék"/>
      <w:r w:rsidR="00E13785">
        <w:t>A</w:t>
      </w:r>
      <w:r w:rsidR="00C355D2">
        <w:t xml:space="preserve"> </w:t>
      </w:r>
      <w:r w:rsidR="00E13785" w:rsidRPr="00186A43">
        <w:t>Cellphoneblk</w:t>
      </w:r>
      <w:r w:rsidR="00E13785">
        <w:t xml:space="preserve"> v1.4 </w:t>
      </w:r>
      <w:r w:rsidR="00E13785" w:rsidRPr="00186A43">
        <w:t>pro</w:t>
      </w:r>
      <w:r w:rsidR="00E13785">
        <w:t>g</w:t>
      </w:r>
      <w:r w:rsidR="00E13785" w:rsidRPr="00186A43">
        <w:t>ram forráskódj</w:t>
      </w:r>
      <w:r w:rsidR="00E13785">
        <w:t>a és leírása</w:t>
      </w:r>
      <w:bookmarkEnd w:id="280"/>
    </w:p>
    <w:p w14:paraId="75C1987C" w14:textId="062ED627" w:rsidR="00E13785" w:rsidRDefault="00857EA1" w:rsidP="002D0B85">
      <w:pPr>
        <w:pStyle w:val="Szvegtrzs"/>
        <w:spacing w:line="360" w:lineRule="auto"/>
        <w:jc w:val="both"/>
        <w:rPr>
          <w:rFonts w:cs="Times New Roman"/>
        </w:rPr>
      </w:pPr>
      <w:r>
        <w:rPr>
          <w:rFonts w:cs="Times New Roman"/>
        </w:rPr>
        <w:t xml:space="preserve">Az alfejezet </w:t>
      </w:r>
      <w:r w:rsidR="00ED4836">
        <w:rPr>
          <w:rFonts w:cs="Times New Roman"/>
        </w:rPr>
        <w:t>bemutatja a</w:t>
      </w:r>
      <w:r>
        <w:rPr>
          <w:rFonts w:cs="Times New Roman"/>
        </w:rPr>
        <w:t xml:space="preserve"> szoftver forráskódját és </w:t>
      </w:r>
      <w:r w:rsidR="00E13785" w:rsidRPr="00BF1DB1">
        <w:rPr>
          <w:rFonts w:cs="Times New Roman"/>
        </w:rPr>
        <w:t>a detektálási folyamat lépései, beleértve az adatok betöltését, a modell inicializálását, valamint a detektálási eredmények feldolgozását és megjelenítését.</w:t>
      </w:r>
    </w:p>
    <w:p w14:paraId="1F03BA72" w14:textId="77777777" w:rsidR="00E13785" w:rsidRDefault="00E13785" w:rsidP="002D0B85">
      <w:pPr>
        <w:pStyle w:val="Szvegtrzs"/>
        <w:spacing w:line="360" w:lineRule="auto"/>
        <w:rPr>
          <w:rFonts w:cs="Times New Roman"/>
        </w:rPr>
      </w:pPr>
      <w:r>
        <w:rPr>
          <w:rFonts w:cs="Times New Roman"/>
        </w:rPr>
        <w:t xml:space="preserve">A tesztelés során történő kísérleteket, optimalizálásokat nem tartalmazza. </w:t>
      </w:r>
      <w:r w:rsidRPr="00BF1DB1">
        <w:rPr>
          <w:rFonts w:cs="Times New Roman"/>
        </w:rPr>
        <w:t xml:space="preserve"> </w:t>
      </w:r>
    </w:p>
    <w:p w14:paraId="6D146261" w14:textId="77777777" w:rsidR="00E13785" w:rsidRPr="004F6E4E" w:rsidRDefault="00E13785" w:rsidP="002D0B85">
      <w:pPr>
        <w:pStyle w:val="Szvegtrzs"/>
        <w:numPr>
          <w:ilvl w:val="0"/>
          <w:numId w:val="29"/>
        </w:numPr>
        <w:rPr>
          <w:rFonts w:cs="Times New Roman"/>
          <w:b/>
        </w:rPr>
      </w:pPr>
      <w:r w:rsidRPr="004F6E4E">
        <w:rPr>
          <w:rFonts w:cs="Times New Roman"/>
          <w:b/>
        </w:rPr>
        <w:t>A kód elején először a Python könyvtárak kerülnek betöltésre</w:t>
      </w:r>
    </w:p>
    <w:p w14:paraId="420F2191"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import cv2</w:t>
      </w:r>
    </w:p>
    <w:p w14:paraId="59879B1B"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import time</w:t>
      </w:r>
    </w:p>
    <w:p w14:paraId="42563612"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import ctypes</w:t>
      </w:r>
    </w:p>
    <w:p w14:paraId="00653386"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import pyautogui</w:t>
      </w:r>
    </w:p>
    <w:p w14:paraId="45764D22"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import os</w:t>
      </w:r>
    </w:p>
    <w:p w14:paraId="3C72E1EC" w14:textId="77777777" w:rsidR="00713159" w:rsidRPr="00713159" w:rsidRDefault="00713159" w:rsidP="002D0B85">
      <w:pPr>
        <w:pStyle w:val="Listaszerbekezds"/>
        <w:shd w:val="clear" w:color="auto" w:fill="FFFFFF"/>
        <w:ind w:left="502"/>
        <w:rPr>
          <w:rFonts w:ascii="Consolas" w:eastAsia="Times New Roman" w:hAnsi="Consolas" w:cs="Times New Roman"/>
          <w:sz w:val="21"/>
          <w:szCs w:val="21"/>
          <w:lang w:val="hu-HU" w:eastAsia="hu-HU"/>
        </w:rPr>
      </w:pPr>
      <w:r w:rsidRPr="00713159">
        <w:rPr>
          <w:rFonts w:ascii="Consolas" w:eastAsia="Times New Roman" w:hAnsi="Consolas" w:cs="Times New Roman"/>
          <w:sz w:val="21"/>
          <w:szCs w:val="21"/>
          <w:lang w:val="hu-HU" w:eastAsia="hu-HU"/>
        </w:rPr>
        <w:t>import getpass</w:t>
      </w:r>
    </w:p>
    <w:p w14:paraId="384D4571" w14:textId="5DCB10A4" w:rsidR="00713159" w:rsidRPr="00713159" w:rsidRDefault="00713159" w:rsidP="002D0B85">
      <w:pPr>
        <w:pStyle w:val="Listaszerbekezds"/>
        <w:shd w:val="clear" w:color="auto" w:fill="FFFFFF"/>
        <w:ind w:left="502"/>
        <w:rPr>
          <w:rFonts w:ascii="Consolas" w:eastAsia="Times New Roman" w:hAnsi="Consolas" w:cs="Times New Roman"/>
          <w:sz w:val="21"/>
          <w:szCs w:val="21"/>
          <w:lang w:val="hu-HU" w:eastAsia="hu-HU"/>
        </w:rPr>
      </w:pPr>
      <w:r w:rsidRPr="00713159">
        <w:rPr>
          <w:rFonts w:ascii="Consolas" w:eastAsia="Times New Roman" w:hAnsi="Consolas" w:cs="Times New Roman"/>
          <w:sz w:val="21"/>
          <w:szCs w:val="21"/>
          <w:lang w:val="hu-HU" w:eastAsia="hu-HU"/>
        </w:rPr>
        <w:t>import socket</w:t>
      </w:r>
    </w:p>
    <w:p w14:paraId="6679E6B2"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from datetime import datetime</w:t>
      </w:r>
    </w:p>
    <w:p w14:paraId="6D941E9E"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from ultralytics import YOLO</w:t>
      </w:r>
    </w:p>
    <w:p w14:paraId="66677913" w14:textId="77777777" w:rsidR="00E13785" w:rsidRDefault="00E13785" w:rsidP="002D0B85">
      <w:pPr>
        <w:pStyle w:val="Szvegtrzs"/>
      </w:pPr>
    </w:p>
    <w:p w14:paraId="2A9CBA7A" w14:textId="77777777" w:rsidR="00E13785" w:rsidRPr="00901DA7" w:rsidRDefault="00E13785" w:rsidP="002D0B85">
      <w:pPr>
        <w:pStyle w:val="Szvegtrzs"/>
        <w:spacing w:line="360" w:lineRule="auto"/>
        <w:jc w:val="both"/>
        <w:rPr>
          <w:rFonts w:cs="Times New Roman"/>
        </w:rPr>
      </w:pPr>
      <w:r w:rsidRPr="00901DA7">
        <w:rPr>
          <w:rFonts w:cs="Times New Roman"/>
        </w:rPr>
        <w:t>A könyvtárak nevei és a programban betöltött funkciói:</w:t>
      </w:r>
    </w:p>
    <w:p w14:paraId="59AA955D" w14:textId="77777777" w:rsidR="00E13785" w:rsidRPr="00901DA7" w:rsidRDefault="00E13785" w:rsidP="002D0B85">
      <w:pPr>
        <w:pStyle w:val="Szvegtrzs"/>
        <w:numPr>
          <w:ilvl w:val="0"/>
          <w:numId w:val="30"/>
        </w:numPr>
        <w:jc w:val="both"/>
        <w:rPr>
          <w:rFonts w:cs="Times New Roman"/>
        </w:rPr>
      </w:pPr>
      <w:r w:rsidRPr="004911EE">
        <w:rPr>
          <w:rFonts w:cs="Times New Roman"/>
          <w:b/>
          <w:bCs/>
        </w:rPr>
        <w:t>cv2:</w:t>
      </w:r>
      <w:r w:rsidRPr="00901DA7">
        <w:rPr>
          <w:rFonts w:cs="Times New Roman"/>
        </w:rPr>
        <w:t xml:space="preserve"> Kamera kezelése és képfeldolgozása</w:t>
      </w:r>
    </w:p>
    <w:p w14:paraId="0030EFB9" w14:textId="77777777" w:rsidR="00E13785" w:rsidRPr="00901DA7" w:rsidRDefault="00E13785" w:rsidP="002D0B85">
      <w:pPr>
        <w:pStyle w:val="Szvegtrzs"/>
        <w:numPr>
          <w:ilvl w:val="0"/>
          <w:numId w:val="30"/>
        </w:numPr>
        <w:jc w:val="both"/>
        <w:rPr>
          <w:rFonts w:cs="Times New Roman"/>
        </w:rPr>
      </w:pPr>
      <w:r w:rsidRPr="004911EE">
        <w:rPr>
          <w:rFonts w:cs="Times New Roman"/>
          <w:b/>
          <w:bCs/>
        </w:rPr>
        <w:t>time:</w:t>
      </w:r>
      <w:r w:rsidRPr="00901DA7">
        <w:rPr>
          <w:rFonts w:cs="Times New Roman"/>
        </w:rPr>
        <w:t xml:space="preserve"> Idő és dátum mérése</w:t>
      </w:r>
    </w:p>
    <w:p w14:paraId="70694500" w14:textId="77777777" w:rsidR="00E13785" w:rsidRPr="00901DA7" w:rsidRDefault="00E13785" w:rsidP="002D0B85">
      <w:pPr>
        <w:pStyle w:val="Szvegtrzs"/>
        <w:numPr>
          <w:ilvl w:val="0"/>
          <w:numId w:val="30"/>
        </w:numPr>
        <w:jc w:val="both"/>
        <w:rPr>
          <w:rFonts w:cs="Times New Roman"/>
        </w:rPr>
      </w:pPr>
      <w:r w:rsidRPr="004911EE">
        <w:rPr>
          <w:rFonts w:cs="Times New Roman"/>
          <w:b/>
          <w:bCs/>
        </w:rPr>
        <w:t>ctypes:</w:t>
      </w:r>
      <w:r w:rsidRPr="00901DA7">
        <w:rPr>
          <w:rFonts w:cs="Times New Roman"/>
        </w:rPr>
        <w:t xml:space="preserve"> Windows funkciók futtatása (pl. PC zárolás)</w:t>
      </w:r>
    </w:p>
    <w:p w14:paraId="11890512" w14:textId="77777777" w:rsidR="00E13785" w:rsidRPr="00901DA7" w:rsidRDefault="00E13785" w:rsidP="002D0B85">
      <w:pPr>
        <w:pStyle w:val="Szvegtrzs"/>
        <w:numPr>
          <w:ilvl w:val="0"/>
          <w:numId w:val="30"/>
        </w:numPr>
        <w:jc w:val="both"/>
        <w:rPr>
          <w:rFonts w:cs="Times New Roman"/>
        </w:rPr>
      </w:pPr>
      <w:r w:rsidRPr="004911EE">
        <w:rPr>
          <w:rFonts w:cs="Times New Roman"/>
          <w:b/>
          <w:bCs/>
        </w:rPr>
        <w:t>pyautogui:</w:t>
      </w:r>
      <w:r w:rsidRPr="00901DA7">
        <w:rPr>
          <w:rFonts w:cs="Times New Roman"/>
        </w:rPr>
        <w:t xml:space="preserve"> screenshot készítés</w:t>
      </w:r>
    </w:p>
    <w:p w14:paraId="50942CF9" w14:textId="77777777" w:rsidR="00E13785" w:rsidRDefault="00E13785" w:rsidP="002D0B85">
      <w:pPr>
        <w:pStyle w:val="Szvegtrzs"/>
        <w:numPr>
          <w:ilvl w:val="0"/>
          <w:numId w:val="30"/>
        </w:numPr>
        <w:jc w:val="both"/>
        <w:rPr>
          <w:rFonts w:cs="Times New Roman"/>
        </w:rPr>
      </w:pPr>
      <w:r w:rsidRPr="004911EE">
        <w:rPr>
          <w:rFonts w:cs="Times New Roman"/>
          <w:b/>
          <w:bCs/>
        </w:rPr>
        <w:t>os:</w:t>
      </w:r>
      <w:r w:rsidRPr="00901DA7">
        <w:rPr>
          <w:rFonts w:cs="Times New Roman"/>
        </w:rPr>
        <w:t xml:space="preserve"> fálkezelés</w:t>
      </w:r>
    </w:p>
    <w:p w14:paraId="4562D4BC" w14:textId="0D83C854" w:rsidR="00713159" w:rsidRDefault="00713159" w:rsidP="002D0B85">
      <w:pPr>
        <w:pStyle w:val="Szvegtrzs"/>
        <w:numPr>
          <w:ilvl w:val="0"/>
          <w:numId w:val="30"/>
        </w:numPr>
        <w:jc w:val="both"/>
        <w:rPr>
          <w:rFonts w:cs="Times New Roman"/>
        </w:rPr>
      </w:pPr>
      <w:r>
        <w:rPr>
          <w:rFonts w:cs="Times New Roman"/>
          <w:b/>
          <w:bCs/>
        </w:rPr>
        <w:t>getpass:</w:t>
      </w:r>
      <w:r>
        <w:rPr>
          <w:rFonts w:cs="Times New Roman"/>
        </w:rPr>
        <w:t xml:space="preserve"> </w:t>
      </w:r>
      <w:r w:rsidR="00CE770E">
        <w:rPr>
          <w:rFonts w:cs="Times New Roman"/>
        </w:rPr>
        <w:t>felhasználó név lekérdezés</w:t>
      </w:r>
    </w:p>
    <w:p w14:paraId="5588F5BA" w14:textId="194C4EBA" w:rsidR="00CE770E" w:rsidRPr="00901DA7" w:rsidRDefault="00CE770E" w:rsidP="002D0B85">
      <w:pPr>
        <w:pStyle w:val="Szvegtrzs"/>
        <w:numPr>
          <w:ilvl w:val="0"/>
          <w:numId w:val="30"/>
        </w:numPr>
        <w:jc w:val="both"/>
        <w:rPr>
          <w:rFonts w:cs="Times New Roman"/>
        </w:rPr>
      </w:pPr>
      <w:r>
        <w:rPr>
          <w:rFonts w:cs="Times New Roman"/>
          <w:b/>
          <w:bCs/>
        </w:rPr>
        <w:t>socket:</w:t>
      </w:r>
      <w:r>
        <w:rPr>
          <w:rFonts w:cs="Times New Roman"/>
        </w:rPr>
        <w:t xml:space="preserve"> gépnév lekérdezés</w:t>
      </w:r>
    </w:p>
    <w:p w14:paraId="5F8E3774" w14:textId="77777777" w:rsidR="00E13785" w:rsidRPr="00901DA7" w:rsidRDefault="00E13785" w:rsidP="002D0B85">
      <w:pPr>
        <w:pStyle w:val="Szvegtrzs"/>
        <w:numPr>
          <w:ilvl w:val="0"/>
          <w:numId w:val="30"/>
        </w:numPr>
        <w:jc w:val="both"/>
        <w:rPr>
          <w:rFonts w:cs="Times New Roman"/>
        </w:rPr>
      </w:pPr>
      <w:r w:rsidRPr="004911EE">
        <w:rPr>
          <w:rFonts w:cs="Times New Roman"/>
          <w:b/>
          <w:bCs/>
        </w:rPr>
        <w:t>datetime:</w:t>
      </w:r>
      <w:r w:rsidRPr="00901DA7">
        <w:rPr>
          <w:rFonts w:cs="Times New Roman"/>
        </w:rPr>
        <w:t xml:space="preserve"> időbélyeg generálása</w:t>
      </w:r>
    </w:p>
    <w:p w14:paraId="6DF245AA" w14:textId="77777777" w:rsidR="00E13785" w:rsidRPr="00901DA7" w:rsidRDefault="00E13785" w:rsidP="002D0B85">
      <w:pPr>
        <w:pStyle w:val="Szvegtrzs"/>
        <w:numPr>
          <w:ilvl w:val="0"/>
          <w:numId w:val="30"/>
        </w:numPr>
        <w:jc w:val="both"/>
        <w:rPr>
          <w:rFonts w:cs="Times New Roman"/>
        </w:rPr>
      </w:pPr>
      <w:r w:rsidRPr="004911EE">
        <w:rPr>
          <w:rFonts w:cs="Times New Roman"/>
          <w:b/>
          <w:bCs/>
        </w:rPr>
        <w:t>ultalytics YOLO:</w:t>
      </w:r>
      <w:r w:rsidRPr="00901DA7">
        <w:rPr>
          <w:rFonts w:cs="Times New Roman"/>
        </w:rPr>
        <w:t xml:space="preserve"> objektumfelismerő AI modell</w:t>
      </w:r>
    </w:p>
    <w:p w14:paraId="02677383" w14:textId="77777777" w:rsidR="00E13785" w:rsidRDefault="00E13785" w:rsidP="002D0B85">
      <w:pPr>
        <w:pStyle w:val="Szvegtrzs"/>
        <w:ind w:left="720"/>
      </w:pPr>
    </w:p>
    <w:p w14:paraId="55C719AB" w14:textId="77777777" w:rsidR="00E13785" w:rsidRPr="004F6E4E" w:rsidRDefault="00E13785" w:rsidP="002D0B85">
      <w:pPr>
        <w:pStyle w:val="Szvegtrzs"/>
        <w:numPr>
          <w:ilvl w:val="0"/>
          <w:numId w:val="33"/>
        </w:numPr>
        <w:spacing w:line="360" w:lineRule="auto"/>
        <w:rPr>
          <w:rFonts w:cs="Times New Roman"/>
          <w:b/>
        </w:rPr>
      </w:pPr>
      <w:r w:rsidRPr="004F6E4E">
        <w:rPr>
          <w:rFonts w:cs="Times New Roman"/>
          <w:b/>
        </w:rPr>
        <w:t>Beállítások</w:t>
      </w:r>
    </w:p>
    <w:p w14:paraId="52308DFD"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MODEL = "yolov11n.pt"   </w:t>
      </w:r>
    </w:p>
    <w:p w14:paraId="2BC3FDBA"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CONF_THRESHOLD = 0.8</w:t>
      </w:r>
    </w:p>
    <w:p w14:paraId="18E981BE"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MIN_BOX_SIZE = 30</w:t>
      </w:r>
    </w:p>
    <w:p w14:paraId="51232034"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lastRenderedPageBreak/>
        <w:t>REQUIRED_FRAMES = 3</w:t>
      </w:r>
    </w:p>
    <w:p w14:paraId="4B973DFC"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COOLDOWN = 15</w:t>
      </w:r>
    </w:p>
    <w:p w14:paraId="0431D740" w14:textId="77777777" w:rsidR="00E13785" w:rsidRPr="000412F9" w:rsidRDefault="00E13785" w:rsidP="002D0B85">
      <w:pPr>
        <w:pStyle w:val="Szvegtrzs"/>
        <w:numPr>
          <w:ilvl w:val="0"/>
          <w:numId w:val="31"/>
        </w:numPr>
        <w:rPr>
          <w:rFonts w:cs="Times New Roman"/>
        </w:rPr>
      </w:pPr>
      <w:r w:rsidRPr="000412F9">
        <w:rPr>
          <w:rFonts w:cs="Times New Roman"/>
        </w:rPr>
        <w:t>MODEL: használt YOLO modell</w:t>
      </w:r>
      <w:r>
        <w:rPr>
          <w:rFonts w:cs="Times New Roman"/>
        </w:rPr>
        <w:t>.</w:t>
      </w:r>
    </w:p>
    <w:p w14:paraId="071B588B" w14:textId="77777777" w:rsidR="00E13785" w:rsidRPr="000412F9" w:rsidRDefault="00E13785" w:rsidP="002D0B85">
      <w:pPr>
        <w:pStyle w:val="Szvegtrzs"/>
        <w:numPr>
          <w:ilvl w:val="0"/>
          <w:numId w:val="31"/>
        </w:numPr>
        <w:rPr>
          <w:rFonts w:cs="Times New Roman"/>
        </w:rPr>
      </w:pPr>
      <w:r w:rsidRPr="000412F9">
        <w:rPr>
          <w:rFonts w:cs="Times New Roman"/>
        </w:rPr>
        <w:t>CONF_THRESHOLD: minimum felismerési bizonyosság</w:t>
      </w:r>
      <w:r>
        <w:rPr>
          <w:rFonts w:cs="Times New Roman"/>
        </w:rPr>
        <w:t>.</w:t>
      </w:r>
    </w:p>
    <w:p w14:paraId="3F207901" w14:textId="77777777" w:rsidR="00E13785" w:rsidRPr="000412F9" w:rsidRDefault="00E13785" w:rsidP="002D0B85">
      <w:pPr>
        <w:pStyle w:val="Szvegtrzs"/>
        <w:numPr>
          <w:ilvl w:val="0"/>
          <w:numId w:val="31"/>
        </w:numPr>
        <w:rPr>
          <w:rFonts w:cs="Times New Roman"/>
        </w:rPr>
      </w:pPr>
      <w:r w:rsidRPr="000412F9">
        <w:rPr>
          <w:rFonts w:cs="Times New Roman"/>
        </w:rPr>
        <w:t>MIN_BOX_SIZE: minimális objektum méret</w:t>
      </w:r>
      <w:r>
        <w:rPr>
          <w:rFonts w:cs="Times New Roman"/>
        </w:rPr>
        <w:t>.</w:t>
      </w:r>
    </w:p>
    <w:p w14:paraId="5BCEF128" w14:textId="1E5E6A9B" w:rsidR="00E13785" w:rsidRPr="000412F9" w:rsidRDefault="00E13785" w:rsidP="002D0B85">
      <w:pPr>
        <w:pStyle w:val="Szvegtrzs"/>
        <w:numPr>
          <w:ilvl w:val="0"/>
          <w:numId w:val="31"/>
        </w:numPr>
        <w:rPr>
          <w:rFonts w:cs="Times New Roman"/>
        </w:rPr>
      </w:pPr>
      <w:r w:rsidRPr="000412F9">
        <w:rPr>
          <w:rFonts w:cs="Times New Roman"/>
        </w:rPr>
        <w:t>REQUIRED_FRAMES: hány egymást követő fram</w:t>
      </w:r>
      <w:r w:rsidR="00857EA1">
        <w:rPr>
          <w:rFonts w:cs="Times New Roman"/>
        </w:rPr>
        <w:t>re-van szükség</w:t>
      </w:r>
      <w:r>
        <w:rPr>
          <w:rFonts w:cs="Times New Roman"/>
        </w:rPr>
        <w:t>.</w:t>
      </w:r>
    </w:p>
    <w:p w14:paraId="2D06648C" w14:textId="77777777" w:rsidR="00E13785" w:rsidRPr="000412F9" w:rsidRDefault="00E13785" w:rsidP="002D0B85">
      <w:pPr>
        <w:pStyle w:val="Szvegtrzs"/>
        <w:numPr>
          <w:ilvl w:val="0"/>
          <w:numId w:val="31"/>
        </w:numPr>
        <w:rPr>
          <w:rFonts w:cs="Times New Roman"/>
        </w:rPr>
      </w:pPr>
      <w:r w:rsidRPr="000412F9">
        <w:rPr>
          <w:rFonts w:cs="Times New Roman"/>
        </w:rPr>
        <w:t>COOLDOWN: riasztások közti várakozás</w:t>
      </w:r>
      <w:r>
        <w:rPr>
          <w:rFonts w:cs="Times New Roman"/>
        </w:rPr>
        <w:t>, amely csökkentheti a téves riasztásokat.</w:t>
      </w:r>
    </w:p>
    <w:p w14:paraId="694C209B" w14:textId="77777777" w:rsidR="00E13785" w:rsidRDefault="00E13785" w:rsidP="002D0B85">
      <w:pPr>
        <w:pStyle w:val="Szvegtrzs"/>
      </w:pPr>
    </w:p>
    <w:p w14:paraId="1384FC3A" w14:textId="77777777" w:rsidR="00E13785" w:rsidRPr="00857EA1" w:rsidRDefault="00E13785" w:rsidP="002D0B85">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SAVE_FOLDER = "captures"</w:t>
      </w:r>
    </w:p>
    <w:p w14:paraId="6FCD0932" w14:textId="77777777" w:rsidR="00E13785" w:rsidRPr="00857EA1" w:rsidRDefault="00E13785" w:rsidP="002D0B85">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LOG_FILE = "logs.txt"</w:t>
      </w:r>
    </w:p>
    <w:p w14:paraId="055FCB5E" w14:textId="77777777" w:rsidR="00CE770E" w:rsidRPr="00857EA1" w:rsidRDefault="00CE770E" w:rsidP="002D0B85">
      <w:pPr>
        <w:shd w:val="clear" w:color="auto" w:fill="FFFFFF"/>
        <w:spacing w:after="0" w:line="285" w:lineRule="atLeast"/>
        <w:ind w:left="720"/>
        <w:rPr>
          <w:rFonts w:ascii="Consolas" w:eastAsia="Times New Roman" w:hAnsi="Consolas" w:cs="Times New Roman"/>
          <w:sz w:val="20"/>
          <w:szCs w:val="20"/>
          <w:lang w:eastAsia="hu-HU"/>
        </w:rPr>
      </w:pPr>
    </w:p>
    <w:p w14:paraId="21F60C3C" w14:textId="11F1D407" w:rsidR="00CE770E" w:rsidRPr="00857EA1" w:rsidRDefault="00CE770E" w:rsidP="002D0B85">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USERNAME = getpass.getuser()</w:t>
      </w:r>
    </w:p>
    <w:p w14:paraId="77401B5B" w14:textId="3E910C6F" w:rsidR="00CE770E" w:rsidRPr="00857EA1" w:rsidRDefault="003808B6" w:rsidP="002D0B85">
      <w:pPr>
        <w:shd w:val="clear" w:color="auto" w:fill="FFFFFF"/>
        <w:spacing w:after="0" w:line="285" w:lineRule="atLeast"/>
        <w:ind w:left="720"/>
        <w:rPr>
          <w:rFonts w:ascii="Consolas" w:eastAsia="Times New Roman" w:hAnsi="Consolas" w:cs="Times New Roman"/>
          <w:sz w:val="20"/>
          <w:szCs w:val="20"/>
          <w:lang w:eastAsia="hu-HU"/>
        </w:rPr>
      </w:pPr>
      <w:r>
        <w:rPr>
          <w:rFonts w:ascii="Consolas" w:eastAsia="Times New Roman" w:hAnsi="Consolas" w:cs="Times New Roman"/>
          <w:sz w:val="20"/>
          <w:szCs w:val="20"/>
          <w:lang w:eastAsia="hu-HU"/>
        </w:rPr>
        <w:t>WORKSTATION</w:t>
      </w:r>
      <w:r w:rsidRPr="005779E6">
        <w:rPr>
          <w:rFonts w:ascii="Consolas" w:eastAsia="Times New Roman" w:hAnsi="Consolas" w:cs="Times New Roman"/>
          <w:sz w:val="20"/>
          <w:szCs w:val="20"/>
          <w:lang w:eastAsia="hu-HU"/>
        </w:rPr>
        <w:t xml:space="preserve"> </w:t>
      </w:r>
      <w:r w:rsidR="00CE770E" w:rsidRPr="00857EA1">
        <w:rPr>
          <w:rFonts w:ascii="Consolas" w:eastAsia="Times New Roman" w:hAnsi="Consolas" w:cs="Times New Roman"/>
          <w:sz w:val="20"/>
          <w:szCs w:val="20"/>
          <w:lang w:eastAsia="hu-HU"/>
        </w:rPr>
        <w:t>= socket.gethostname()</w:t>
      </w:r>
    </w:p>
    <w:p w14:paraId="27E6B1FC" w14:textId="77777777" w:rsidR="00E13785" w:rsidRPr="00857EA1" w:rsidRDefault="00E13785" w:rsidP="002D0B85">
      <w:pPr>
        <w:shd w:val="clear" w:color="auto" w:fill="FFFFFF"/>
        <w:spacing w:after="0" w:line="285" w:lineRule="atLeast"/>
        <w:ind w:left="720"/>
        <w:rPr>
          <w:rFonts w:ascii="Consolas" w:eastAsia="Times New Roman" w:hAnsi="Consolas" w:cs="Times New Roman"/>
          <w:sz w:val="20"/>
          <w:szCs w:val="20"/>
          <w:lang w:eastAsia="hu-HU"/>
        </w:rPr>
      </w:pPr>
    </w:p>
    <w:p w14:paraId="5846DCE6" w14:textId="77777777" w:rsidR="00E13785" w:rsidRPr="00857EA1" w:rsidRDefault="00E13785" w:rsidP="002D0B85">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os.makedirs(SAVE_FOLDER, exist_ok=True)</w:t>
      </w:r>
    </w:p>
    <w:p w14:paraId="319540EB" w14:textId="77777777" w:rsidR="00E13785" w:rsidRPr="004F6E4E" w:rsidRDefault="00E13785" w:rsidP="002D0B85">
      <w:pPr>
        <w:pStyle w:val="Szvegtrzs"/>
        <w:ind w:left="720"/>
      </w:pPr>
    </w:p>
    <w:p w14:paraId="45E83749" w14:textId="77777777" w:rsidR="00E13785" w:rsidRPr="004F6E4E" w:rsidRDefault="00E13785" w:rsidP="002D0B85">
      <w:pPr>
        <w:pStyle w:val="Szvegtrzs"/>
        <w:numPr>
          <w:ilvl w:val="0"/>
          <w:numId w:val="32"/>
        </w:numPr>
        <w:spacing w:line="360" w:lineRule="auto"/>
        <w:jc w:val="both"/>
        <w:rPr>
          <w:rFonts w:cs="Times New Roman"/>
        </w:rPr>
      </w:pPr>
      <w:r w:rsidRPr="004F6E4E">
        <w:rPr>
          <w:rFonts w:cs="Times New Roman"/>
        </w:rPr>
        <w:t>A SAVE_FOLDER változó megadja a könyvtár nevét ahová a kamera képek és screenshotok kerülnek.</w:t>
      </w:r>
    </w:p>
    <w:p w14:paraId="789DC308" w14:textId="77777777" w:rsidR="00E13785" w:rsidRDefault="00E13785" w:rsidP="002D0B85">
      <w:pPr>
        <w:pStyle w:val="Szvegtrzs"/>
        <w:numPr>
          <w:ilvl w:val="0"/>
          <w:numId w:val="32"/>
        </w:numPr>
        <w:jc w:val="both"/>
        <w:rPr>
          <w:rFonts w:cs="Times New Roman"/>
        </w:rPr>
      </w:pPr>
      <w:r w:rsidRPr="004F6E4E">
        <w:rPr>
          <w:rFonts w:cs="Times New Roman"/>
        </w:rPr>
        <w:t>A LOG_FILE változó megadja a logfájl nevét és kiterjesztését.</w:t>
      </w:r>
    </w:p>
    <w:p w14:paraId="561D9013" w14:textId="4088BA8C" w:rsidR="00CE770E" w:rsidRPr="00CE770E" w:rsidRDefault="00CE770E" w:rsidP="002D0B85">
      <w:pPr>
        <w:pStyle w:val="Szvegtrzs"/>
        <w:numPr>
          <w:ilvl w:val="0"/>
          <w:numId w:val="32"/>
        </w:numPr>
        <w:jc w:val="both"/>
        <w:rPr>
          <w:rFonts w:cs="Times New Roman"/>
        </w:rPr>
      </w:pPr>
      <w:r w:rsidRPr="00CE770E">
        <w:rPr>
          <w:rFonts w:ascii="Consolas" w:eastAsia="Times New Roman" w:hAnsi="Consolas" w:cs="Times New Roman"/>
          <w:color w:val="000000"/>
          <w:lang w:eastAsia="hu-HU"/>
        </w:rPr>
        <w:t>USERNAME</w:t>
      </w:r>
      <w:r>
        <w:rPr>
          <w:rFonts w:ascii="Consolas" w:eastAsia="Times New Roman" w:hAnsi="Consolas" w:cs="Times New Roman"/>
          <w:color w:val="000000"/>
          <w:lang w:eastAsia="hu-HU"/>
        </w:rPr>
        <w:t xml:space="preserve"> és MACHINE </w:t>
      </w:r>
      <w:r w:rsidRPr="00CE770E">
        <w:rPr>
          <w:rFonts w:eastAsia="Times New Roman" w:cs="Times New Roman"/>
          <w:color w:val="000000"/>
          <w:lang w:eastAsia="hu-HU"/>
        </w:rPr>
        <w:t>a felhasználó és gép nevét adja vissza</w:t>
      </w:r>
      <w:r>
        <w:rPr>
          <w:rFonts w:eastAsia="Times New Roman" w:cs="Times New Roman"/>
          <w:color w:val="000000"/>
          <w:lang w:eastAsia="hu-HU"/>
        </w:rPr>
        <w:t>.</w:t>
      </w:r>
    </w:p>
    <w:p w14:paraId="6259CBD3" w14:textId="272C7E66" w:rsidR="00CE770E" w:rsidRPr="00200453" w:rsidRDefault="00E13785" w:rsidP="002D0B85">
      <w:pPr>
        <w:pStyle w:val="Szvegtrzs"/>
        <w:numPr>
          <w:ilvl w:val="0"/>
          <w:numId w:val="32"/>
        </w:numPr>
        <w:spacing w:line="360" w:lineRule="auto"/>
        <w:jc w:val="both"/>
        <w:rPr>
          <w:rFonts w:cs="Times New Roman"/>
        </w:rPr>
      </w:pPr>
      <w:r w:rsidRPr="004911EE">
        <w:rPr>
          <w:rFonts w:cs="Times New Roman"/>
          <w:b/>
          <w:bCs/>
        </w:rPr>
        <w:t>os.makesdirs</w:t>
      </w:r>
      <w:r w:rsidRPr="004F6E4E">
        <w:rPr>
          <w:rFonts w:cs="Times New Roman"/>
        </w:rPr>
        <w:t xml:space="preserve"> művelet futtatásakor</w:t>
      </w:r>
      <w:r w:rsidR="00857EA1">
        <w:rPr>
          <w:rFonts w:cs="Times New Roman"/>
        </w:rPr>
        <w:t>,</w:t>
      </w:r>
      <w:r w:rsidRPr="004F6E4E">
        <w:rPr>
          <w:rFonts w:cs="Times New Roman"/>
        </w:rPr>
        <w:t xml:space="preserve"> létrejön a </w:t>
      </w:r>
      <w:r w:rsidRPr="004911EE">
        <w:rPr>
          <w:rFonts w:cs="Times New Roman"/>
          <w:b/>
          <w:bCs/>
        </w:rPr>
        <w:t>captures mappa</w:t>
      </w:r>
      <w:r w:rsidRPr="004F6E4E">
        <w:rPr>
          <w:rFonts w:cs="Times New Roman"/>
        </w:rPr>
        <w:t>, ha viszont már létezik, nem hozza újra létre.</w:t>
      </w:r>
    </w:p>
    <w:p w14:paraId="35869B93" w14:textId="66479F4D" w:rsidR="00E13785" w:rsidRDefault="00200453" w:rsidP="002D0B85">
      <w:pPr>
        <w:pStyle w:val="Szvegtrzs"/>
        <w:spacing w:line="360" w:lineRule="auto"/>
        <w:ind w:left="142"/>
        <w:rPr>
          <w:rFonts w:cs="Times New Roman"/>
          <w:b/>
        </w:rPr>
      </w:pPr>
      <w:r>
        <w:rPr>
          <w:rFonts w:cs="Times New Roman"/>
          <w:b/>
        </w:rPr>
        <w:t xml:space="preserve">3. </w:t>
      </w:r>
      <w:r w:rsidR="00E13785" w:rsidRPr="004F6E4E">
        <w:rPr>
          <w:rFonts w:cs="Times New Roman"/>
          <w:b/>
        </w:rPr>
        <w:t>YOLO modell betöltése</w:t>
      </w:r>
    </w:p>
    <w:p w14:paraId="080B1FFC"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color w:val="000000"/>
          <w:sz w:val="20"/>
          <w:szCs w:val="20"/>
          <w:lang w:eastAsia="hu-HU"/>
        </w:rPr>
      </w:pPr>
      <w:r w:rsidRPr="00857EA1">
        <w:rPr>
          <w:rFonts w:ascii="Consolas" w:eastAsia="Times New Roman" w:hAnsi="Consolas" w:cs="Times New Roman"/>
          <w:color w:val="000000"/>
          <w:sz w:val="20"/>
          <w:szCs w:val="20"/>
          <w:lang w:eastAsia="hu-HU"/>
        </w:rPr>
        <w:t>model = YOLO(MODEL)</w:t>
      </w:r>
    </w:p>
    <w:p w14:paraId="2DD6C843" w14:textId="70F9CA78" w:rsidR="00E13785" w:rsidRPr="004F6E4E" w:rsidRDefault="00E13785" w:rsidP="002D0B85">
      <w:pPr>
        <w:pStyle w:val="Szvegtrzs"/>
        <w:spacing w:line="360" w:lineRule="auto"/>
        <w:ind w:left="502"/>
        <w:rPr>
          <w:rFonts w:cs="Times New Roman"/>
        </w:rPr>
      </w:pPr>
      <w:r w:rsidRPr="004F6E4E">
        <w:rPr>
          <w:rFonts w:cs="Times New Roman"/>
        </w:rPr>
        <w:t>Betölti a neurális hálót</w:t>
      </w:r>
      <w:r w:rsidR="00857EA1">
        <w:rPr>
          <w:rFonts w:cs="Times New Roman"/>
        </w:rPr>
        <w:t>,</w:t>
      </w:r>
      <w:r w:rsidRPr="004F6E4E">
        <w:rPr>
          <w:rFonts w:cs="Times New Roman"/>
        </w:rPr>
        <w:t xml:space="preserve"> amely képes felismerni az objektumokat. </w:t>
      </w:r>
    </w:p>
    <w:p w14:paraId="23CD7148" w14:textId="77777777" w:rsidR="00E13785" w:rsidRPr="004F6E4E" w:rsidRDefault="00E13785" w:rsidP="002D0B85">
      <w:pPr>
        <w:pStyle w:val="Szvegtrzs"/>
        <w:numPr>
          <w:ilvl w:val="0"/>
          <w:numId w:val="34"/>
        </w:numPr>
        <w:spacing w:line="360" w:lineRule="auto"/>
        <w:rPr>
          <w:rFonts w:cs="Times New Roman"/>
          <w:b/>
        </w:rPr>
      </w:pPr>
      <w:r w:rsidRPr="004F6E4E">
        <w:rPr>
          <w:rFonts w:cs="Times New Roman"/>
          <w:b/>
        </w:rPr>
        <w:t>Kamera inicializálása</w:t>
      </w:r>
    </w:p>
    <w:p w14:paraId="1B7FA0D0"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cap = cv2.VideoCapture(0)</w:t>
      </w:r>
    </w:p>
    <w:p w14:paraId="0A49143F"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
    <w:p w14:paraId="309A6FB5"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if not cap.isOpened():</w:t>
      </w:r>
    </w:p>
    <w:p w14:paraId="2FBC3CC9"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print("Kamera hiba")</w:t>
      </w:r>
    </w:p>
    <w:p w14:paraId="6374B02D"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exit()</w:t>
      </w:r>
    </w:p>
    <w:p w14:paraId="0E97A14A"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6A135FC8"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color w:val="000000"/>
          <w:sz w:val="20"/>
          <w:szCs w:val="20"/>
          <w:lang w:eastAsia="hu-HU"/>
        </w:rPr>
      </w:pPr>
      <w:r w:rsidRPr="00857EA1">
        <w:rPr>
          <w:rFonts w:ascii="Consolas" w:eastAsia="Times New Roman" w:hAnsi="Consolas" w:cs="Times New Roman"/>
          <w:color w:val="000000"/>
          <w:sz w:val="20"/>
          <w:szCs w:val="20"/>
          <w:lang w:eastAsia="hu-HU"/>
        </w:rPr>
        <w:t xml:space="preserve">phone_frames = </w:t>
      </w:r>
      <w:r w:rsidRPr="00857EA1">
        <w:rPr>
          <w:rFonts w:ascii="Consolas" w:eastAsia="Times New Roman" w:hAnsi="Consolas" w:cs="Times New Roman"/>
          <w:color w:val="098658"/>
          <w:sz w:val="20"/>
          <w:szCs w:val="20"/>
          <w:lang w:eastAsia="hu-HU"/>
        </w:rPr>
        <w:t>0</w:t>
      </w:r>
    </w:p>
    <w:p w14:paraId="044E7BF0"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color w:val="000000"/>
          <w:sz w:val="20"/>
          <w:szCs w:val="20"/>
          <w:lang w:eastAsia="hu-HU"/>
        </w:rPr>
      </w:pPr>
      <w:r w:rsidRPr="00857EA1">
        <w:rPr>
          <w:rFonts w:ascii="Consolas" w:eastAsia="Times New Roman" w:hAnsi="Consolas" w:cs="Times New Roman"/>
          <w:color w:val="000000"/>
          <w:sz w:val="20"/>
          <w:szCs w:val="20"/>
          <w:lang w:eastAsia="hu-HU"/>
        </w:rPr>
        <w:t xml:space="preserve">last_detection = </w:t>
      </w:r>
      <w:r w:rsidRPr="00857EA1">
        <w:rPr>
          <w:rFonts w:ascii="Consolas" w:eastAsia="Times New Roman" w:hAnsi="Consolas" w:cs="Times New Roman"/>
          <w:color w:val="098658"/>
          <w:sz w:val="20"/>
          <w:szCs w:val="20"/>
          <w:lang w:eastAsia="hu-HU"/>
        </w:rPr>
        <w:t>0</w:t>
      </w:r>
    </w:p>
    <w:p w14:paraId="51F55877" w14:textId="4884C4EB" w:rsidR="00E13785" w:rsidRPr="004F6E4E" w:rsidRDefault="00E13785" w:rsidP="002D0B85">
      <w:pPr>
        <w:pStyle w:val="Szvegtrzs"/>
        <w:spacing w:line="360" w:lineRule="auto"/>
        <w:ind w:left="502"/>
        <w:jc w:val="both"/>
        <w:rPr>
          <w:rFonts w:cs="Times New Roman"/>
        </w:rPr>
      </w:pPr>
      <w:r w:rsidRPr="004F6E4E">
        <w:rPr>
          <w:rFonts w:cs="Times New Roman"/>
        </w:rPr>
        <w:t xml:space="preserve">Megnyitja az alapértelmezett webkamerát. (Az első kamera a 0 a második kamera az 1 es értéket képviseli) Ha a kamera nem érzékelhető, vagy hibás, akkor a program „Kamera hiba” hibaüzenetet ad.  </w:t>
      </w:r>
    </w:p>
    <w:p w14:paraId="4C4FA280" w14:textId="77777777" w:rsidR="00E13785" w:rsidRPr="004F6E4E" w:rsidRDefault="00E13785" w:rsidP="002D0B85">
      <w:pPr>
        <w:pStyle w:val="Szvegtrzs"/>
        <w:numPr>
          <w:ilvl w:val="0"/>
          <w:numId w:val="34"/>
        </w:numPr>
        <w:spacing w:line="360" w:lineRule="auto"/>
        <w:rPr>
          <w:rFonts w:cs="Times New Roman"/>
          <w:b/>
        </w:rPr>
      </w:pPr>
      <w:r w:rsidRPr="004F6E4E">
        <w:rPr>
          <w:rFonts w:cs="Times New Roman"/>
          <w:b/>
        </w:rPr>
        <w:t>Fő ciklus</w:t>
      </w:r>
    </w:p>
    <w:p w14:paraId="2619D71A"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while True:</w:t>
      </w:r>
    </w:p>
    <w:p w14:paraId="485DC8AD" w14:textId="77777777" w:rsidR="00E13785" w:rsidRPr="004F6E4E" w:rsidRDefault="00E13785" w:rsidP="002D0B85">
      <w:pPr>
        <w:spacing w:before="100" w:beforeAutospacing="1" w:after="100" w:afterAutospacing="1" w:line="360" w:lineRule="auto"/>
        <w:ind w:left="502"/>
        <w:jc w:val="both"/>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 xml:space="preserve">Ez egy </w:t>
      </w:r>
      <w:r w:rsidRPr="00857EA1">
        <w:rPr>
          <w:rFonts w:ascii="Times New Roman" w:eastAsia="Times New Roman" w:hAnsi="Times New Roman" w:cs="Times New Roman"/>
          <w:lang w:eastAsia="hu-HU"/>
        </w:rPr>
        <w:t>végtelen ciklus</w:t>
      </w:r>
      <w:r w:rsidRPr="004F6E4E">
        <w:rPr>
          <w:rFonts w:ascii="Times New Roman" w:eastAsia="Times New Roman" w:hAnsi="Times New Roman" w:cs="Times New Roman"/>
          <w:lang w:eastAsia="hu-HU"/>
        </w:rPr>
        <w:t>, ami folyamatosan olvas be képet a kameráról, lefuttatja az AI modellt, majd ellenőrzi van-e mobiltelefon a képen.</w:t>
      </w:r>
    </w:p>
    <w:p w14:paraId="50E87295" w14:textId="77777777" w:rsidR="00E13785" w:rsidRPr="004F6E4E" w:rsidRDefault="00E13785" w:rsidP="002D0B85">
      <w:pPr>
        <w:pStyle w:val="Listaszerbekezds"/>
        <w:numPr>
          <w:ilvl w:val="0"/>
          <w:numId w:val="34"/>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Kamerakép beolvasása</w:t>
      </w:r>
    </w:p>
    <w:p w14:paraId="0080A0E3"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color w:val="000000"/>
          <w:sz w:val="20"/>
          <w:szCs w:val="20"/>
          <w:lang w:eastAsia="hu-HU"/>
        </w:rPr>
      </w:pPr>
      <w:r w:rsidRPr="00857EA1">
        <w:rPr>
          <w:rFonts w:ascii="Consolas" w:eastAsia="Times New Roman" w:hAnsi="Consolas" w:cs="Times New Roman"/>
          <w:color w:val="000000"/>
          <w:sz w:val="20"/>
          <w:szCs w:val="20"/>
          <w:lang w:eastAsia="hu-HU"/>
        </w:rPr>
        <w:t>ret, frame = cap.read()</w:t>
      </w:r>
    </w:p>
    <w:p w14:paraId="61A8E760"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27C12F96" w14:textId="77777777" w:rsidR="00E13785" w:rsidRPr="004F6E4E" w:rsidRDefault="00E13785" w:rsidP="002D0B85">
      <w:pPr>
        <w:pStyle w:val="Listaszerbekezds"/>
        <w:spacing w:before="100" w:beforeAutospacing="1" w:after="100" w:afterAutospacing="1" w:line="360" w:lineRule="auto"/>
        <w:ind w:left="502"/>
        <w:jc w:val="both"/>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A ret változó visszaadja, hogy sikerült-e képet olvasni, a frame változó pedig az aktuális kameraképet adja vissza.</w:t>
      </w:r>
    </w:p>
    <w:p w14:paraId="394B470A" w14:textId="77777777" w:rsidR="00E13785" w:rsidRPr="004F6E4E" w:rsidRDefault="00E13785" w:rsidP="002D0B85">
      <w:pPr>
        <w:pStyle w:val="Listaszerbekezds"/>
        <w:spacing w:before="100" w:beforeAutospacing="1" w:after="100" w:afterAutospacing="1"/>
        <w:ind w:left="502"/>
        <w:rPr>
          <w:rFonts w:ascii="Times New Roman" w:eastAsia="Times New Roman" w:hAnsi="Times New Roman" w:cs="Times New Roman"/>
          <w:sz w:val="24"/>
          <w:szCs w:val="24"/>
          <w:lang w:eastAsia="hu-HU"/>
        </w:rPr>
      </w:pPr>
    </w:p>
    <w:p w14:paraId="17F1114B" w14:textId="77777777" w:rsidR="00E13785" w:rsidRPr="004F6E4E" w:rsidRDefault="00E13785" w:rsidP="002D0B85">
      <w:pPr>
        <w:pStyle w:val="Listaszerbekezds"/>
        <w:numPr>
          <w:ilvl w:val="0"/>
          <w:numId w:val="34"/>
        </w:numPr>
        <w:spacing w:before="100" w:beforeAutospacing="1" w:after="100" w:afterAutospacing="1"/>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YOLO detektálás</w:t>
      </w:r>
    </w:p>
    <w:p w14:paraId="163128BD" w14:textId="77777777" w:rsidR="00E13785" w:rsidRPr="004F6E4E" w:rsidRDefault="00E13785" w:rsidP="002D0B85">
      <w:pPr>
        <w:pStyle w:val="Listaszerbekezds"/>
        <w:spacing w:before="100" w:beforeAutospacing="1" w:after="100" w:afterAutospacing="1"/>
        <w:ind w:left="502"/>
        <w:rPr>
          <w:rFonts w:ascii="Times New Roman" w:eastAsia="Times New Roman" w:hAnsi="Times New Roman" w:cs="Times New Roman"/>
          <w:sz w:val="24"/>
          <w:szCs w:val="24"/>
          <w:lang w:eastAsia="hu-HU"/>
        </w:rPr>
      </w:pPr>
    </w:p>
    <w:p w14:paraId="76F4A0DD"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results = model(frame, imgsz=320)</w:t>
      </w:r>
    </w:p>
    <w:p w14:paraId="21CC460F"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
    <w:p w14:paraId="34A86605" w14:textId="77777777" w:rsidR="00E13785" w:rsidRPr="00FE2733" w:rsidRDefault="00E13785" w:rsidP="002D0B85">
      <w:pPr>
        <w:pStyle w:val="Listaszerbekezds"/>
        <w:shd w:val="clear" w:color="auto" w:fill="FFFFFF"/>
        <w:spacing w:line="285" w:lineRule="atLeast"/>
        <w:ind w:left="502"/>
        <w:jc w:val="both"/>
        <w:rPr>
          <w:rFonts w:ascii="Times New Roman" w:eastAsia="Times New Roman" w:hAnsi="Times New Roman" w:cs="Times New Roman"/>
          <w:color w:val="000000"/>
          <w:sz w:val="24"/>
          <w:szCs w:val="24"/>
          <w:lang w:eastAsia="hu-HU"/>
        </w:rPr>
      </w:pPr>
      <w:r w:rsidRPr="00FE2733">
        <w:rPr>
          <w:rFonts w:ascii="Times New Roman" w:eastAsia="Times New Roman" w:hAnsi="Times New Roman" w:cs="Times New Roman"/>
          <w:color w:val="000000"/>
          <w:sz w:val="24"/>
          <w:szCs w:val="24"/>
          <w:lang w:eastAsia="hu-HU"/>
        </w:rPr>
        <w:t>A Neurális háló elemzi a képet, majd visszaadja:</w:t>
      </w:r>
    </w:p>
    <w:p w14:paraId="3B5EACFA" w14:textId="77777777" w:rsidR="00E13785" w:rsidRPr="004F6E4E" w:rsidRDefault="00E13785" w:rsidP="002D0B85">
      <w:pPr>
        <w:pStyle w:val="Listaszerbekezds"/>
        <w:shd w:val="clear" w:color="auto" w:fill="FFFFFF"/>
        <w:spacing w:line="360" w:lineRule="auto"/>
        <w:ind w:left="502"/>
        <w:jc w:val="both"/>
        <w:rPr>
          <w:rFonts w:ascii="Consolas" w:eastAsia="Times New Roman" w:hAnsi="Consolas" w:cs="Times New Roman"/>
          <w:color w:val="000000"/>
          <w:sz w:val="24"/>
          <w:szCs w:val="24"/>
          <w:lang w:eastAsia="hu-HU"/>
        </w:rPr>
      </w:pPr>
    </w:p>
    <w:p w14:paraId="3A1EC086" w14:textId="77777777" w:rsidR="00E13785" w:rsidRPr="004F6E4E" w:rsidRDefault="00E13785" w:rsidP="002D0B85">
      <w:pPr>
        <w:pStyle w:val="Listaszerbekezds"/>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bounding box koordinátákat</w:t>
      </w:r>
    </w:p>
    <w:p w14:paraId="48CC9604" w14:textId="77777777" w:rsidR="00E13785" w:rsidRPr="004F6E4E" w:rsidRDefault="00E13785" w:rsidP="002D0B85">
      <w:pPr>
        <w:pStyle w:val="Listaszerbekezds"/>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objektum típust</w:t>
      </w:r>
    </w:p>
    <w:p w14:paraId="6BA40047" w14:textId="77777777" w:rsidR="00E13785" w:rsidRDefault="00E13785" w:rsidP="002D0B85">
      <w:pPr>
        <w:pStyle w:val="Listaszerbekezds"/>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confidence értékét</w:t>
      </w:r>
    </w:p>
    <w:p w14:paraId="0DAB820E" w14:textId="77777777" w:rsidR="00E13785" w:rsidRPr="00857EA1" w:rsidRDefault="00E13785" w:rsidP="002D0B85">
      <w:pPr>
        <w:spacing w:before="100" w:beforeAutospacing="1" w:after="100" w:afterAutospacing="1" w:line="360" w:lineRule="auto"/>
        <w:ind w:left="36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imgsz=320</w:t>
      </w:r>
    </w:p>
    <w:p w14:paraId="07A91A0C" w14:textId="77777777" w:rsidR="00E13785" w:rsidRDefault="00E13785" w:rsidP="002D0B85">
      <w:pPr>
        <w:spacing w:before="100" w:beforeAutospacing="1" w:after="100" w:afterAutospacing="1" w:line="360" w:lineRule="auto"/>
        <w:ind w:left="360"/>
        <w:rPr>
          <w:rFonts w:ascii="Times New Roman" w:hAnsi="Times New Roman" w:cs="Times New Roman"/>
        </w:rPr>
      </w:pPr>
      <w:r w:rsidRPr="00FE2733">
        <w:rPr>
          <w:rFonts w:ascii="Times New Roman" w:hAnsi="Times New Roman" w:cs="Times New Roman"/>
        </w:rPr>
        <w:t xml:space="preserve">A YOLO a kamera képét </w:t>
      </w:r>
      <w:r w:rsidRPr="00FE2733">
        <w:rPr>
          <w:rStyle w:val="Kiemels2"/>
          <w:rFonts w:ascii="Times New Roman" w:hAnsi="Times New Roman" w:cs="Times New Roman"/>
          <w:b w:val="0"/>
          <w:i/>
        </w:rPr>
        <w:t>320×320 pixelre átméretezve</w:t>
      </w:r>
      <w:r w:rsidRPr="00FE2733">
        <w:rPr>
          <w:rFonts w:ascii="Times New Roman" w:hAnsi="Times New Roman" w:cs="Times New Roman"/>
        </w:rPr>
        <w:t xml:space="preserve"> dolgozza fel.</w:t>
      </w:r>
    </w:p>
    <w:p w14:paraId="7D58F25B" w14:textId="77777777" w:rsidR="00E13785" w:rsidRPr="004F6E4E" w:rsidRDefault="00E13785" w:rsidP="002D0B85">
      <w:pPr>
        <w:pStyle w:val="Listaszerbekezds"/>
        <w:numPr>
          <w:ilvl w:val="0"/>
          <w:numId w:val="34"/>
        </w:numPr>
        <w:shd w:val="clear" w:color="auto" w:fill="FFFFFF"/>
        <w:spacing w:line="285" w:lineRule="atLeast"/>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Találatok feldolgozása</w:t>
      </w:r>
    </w:p>
    <w:p w14:paraId="58568F82" w14:textId="77777777" w:rsidR="00E13785" w:rsidRPr="004F6E4E" w:rsidRDefault="00E13785" w:rsidP="002D0B85">
      <w:pPr>
        <w:pStyle w:val="Listaszerbekezds"/>
        <w:shd w:val="clear" w:color="auto" w:fill="FFFFFF"/>
        <w:spacing w:line="285" w:lineRule="atLeast"/>
        <w:ind w:left="502"/>
        <w:rPr>
          <w:rFonts w:ascii="Times New Roman" w:eastAsia="Times New Roman" w:hAnsi="Times New Roman" w:cs="Times New Roman"/>
          <w:b/>
          <w:sz w:val="24"/>
          <w:szCs w:val="24"/>
          <w:lang w:eastAsia="hu-HU"/>
        </w:rPr>
      </w:pPr>
    </w:p>
    <w:p w14:paraId="0BCC5136" w14:textId="77777777" w:rsidR="00E13785" w:rsidRPr="00857EA1" w:rsidRDefault="00E13785" w:rsidP="002D0B85">
      <w:pPr>
        <w:shd w:val="clear" w:color="auto" w:fill="FFFFFF"/>
        <w:ind w:firstLine="502"/>
        <w:rPr>
          <w:rFonts w:ascii="Consolas" w:eastAsia="Times New Roman" w:hAnsi="Consolas" w:cs="Times New Roman"/>
          <w:sz w:val="20"/>
          <w:szCs w:val="20"/>
          <w:lang w:eastAsia="hu-HU"/>
        </w:rPr>
      </w:pPr>
      <w:r w:rsidRPr="00857EA1">
        <w:rPr>
          <w:rFonts w:ascii="Times New Roman" w:eastAsia="Times New Roman" w:hAnsi="Times New Roman" w:cs="Times New Roman"/>
          <w:sz w:val="20"/>
          <w:szCs w:val="20"/>
          <w:lang w:eastAsia="hu-HU"/>
        </w:rPr>
        <w:t xml:space="preserve"> </w:t>
      </w:r>
      <w:r w:rsidRPr="00857EA1">
        <w:rPr>
          <w:rFonts w:ascii="Consolas" w:eastAsia="Times New Roman" w:hAnsi="Consolas" w:cs="Times New Roman"/>
          <w:sz w:val="20"/>
          <w:szCs w:val="20"/>
          <w:lang w:eastAsia="hu-HU"/>
        </w:rPr>
        <w:t> for r in results:</w:t>
      </w:r>
    </w:p>
    <w:p w14:paraId="38543612" w14:textId="77777777" w:rsidR="00E13785" w:rsidRPr="00857EA1" w:rsidRDefault="00E13785" w:rsidP="002D0B85">
      <w:pPr>
        <w:shd w:val="clear" w:color="auto" w:fill="FFFFFF"/>
        <w:spacing w:after="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for box in r.boxes:</w:t>
      </w:r>
    </w:p>
    <w:p w14:paraId="11AB25E3" w14:textId="77777777" w:rsidR="00E13785" w:rsidRPr="004F6E4E" w:rsidRDefault="00E13785" w:rsidP="002D0B85">
      <w:pPr>
        <w:shd w:val="clear" w:color="auto" w:fill="FFFFFF"/>
        <w:spacing w:after="0"/>
        <w:rPr>
          <w:rFonts w:ascii="Consolas" w:eastAsia="Times New Roman" w:hAnsi="Consolas" w:cs="Times New Roman"/>
          <w:color w:val="000000"/>
          <w:lang w:eastAsia="hu-HU"/>
        </w:rPr>
      </w:pPr>
    </w:p>
    <w:p w14:paraId="6DD924AB" w14:textId="77777777" w:rsidR="00E13785" w:rsidRPr="001B491E" w:rsidRDefault="00E13785" w:rsidP="002D0B85">
      <w:pPr>
        <w:shd w:val="clear" w:color="auto" w:fill="FFFFFF"/>
        <w:spacing w:after="0" w:line="360" w:lineRule="auto"/>
        <w:rPr>
          <w:rFonts w:ascii="Times New Roman" w:eastAsia="Times New Roman" w:hAnsi="Times New Roman" w:cs="Times New Roman"/>
          <w:color w:val="000000"/>
          <w:lang w:eastAsia="hu-HU"/>
        </w:rPr>
      </w:pPr>
      <w:r w:rsidRPr="001B491E">
        <w:rPr>
          <w:rFonts w:ascii="Times New Roman" w:eastAsia="Times New Roman" w:hAnsi="Times New Roman" w:cs="Times New Roman"/>
          <w:color w:val="000000"/>
          <w:lang w:eastAsia="hu-HU"/>
        </w:rPr>
        <w:t>A ciklus végigmegy minden detektált objektumon.</w:t>
      </w:r>
    </w:p>
    <w:p w14:paraId="3E609E98" w14:textId="77777777" w:rsidR="00E13785" w:rsidRPr="004F6E4E" w:rsidRDefault="00E13785" w:rsidP="002D0B85">
      <w:pPr>
        <w:pStyle w:val="Listaszerbekezds"/>
        <w:numPr>
          <w:ilvl w:val="0"/>
          <w:numId w:val="34"/>
        </w:numPr>
        <w:shd w:val="clear" w:color="auto" w:fill="FFFFFF"/>
        <w:spacing w:line="285" w:lineRule="atLeast"/>
        <w:rPr>
          <w:rFonts w:ascii="Times New Roman" w:eastAsia="Times New Roman" w:hAnsi="Times New Roman" w:cs="Times New Roman"/>
          <w:b/>
          <w:color w:val="000000"/>
          <w:sz w:val="24"/>
          <w:szCs w:val="24"/>
          <w:lang w:eastAsia="hu-HU"/>
        </w:rPr>
      </w:pPr>
      <w:r w:rsidRPr="004F6E4E">
        <w:rPr>
          <w:rFonts w:ascii="Times New Roman" w:eastAsia="Times New Roman" w:hAnsi="Times New Roman" w:cs="Times New Roman"/>
          <w:b/>
          <w:color w:val="000000"/>
          <w:sz w:val="24"/>
          <w:szCs w:val="24"/>
          <w:lang w:eastAsia="hu-HU"/>
        </w:rPr>
        <w:t xml:space="preserve"> Objektum osztály ellenőrzése</w:t>
      </w:r>
    </w:p>
    <w:p w14:paraId="1BB10B68"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720F549E"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cls = int(box.cls[0])</w:t>
      </w:r>
    </w:p>
    <w:p w14:paraId="512E284F"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72CD42BA" w14:textId="77777777" w:rsidR="00E13785" w:rsidRPr="004F6E4E" w:rsidRDefault="00E13785" w:rsidP="002D0B85">
      <w:pPr>
        <w:shd w:val="clear" w:color="auto" w:fill="FFFFFF"/>
        <w:spacing w:after="0" w:line="360" w:lineRule="auto"/>
        <w:ind w:firstLine="142"/>
        <w:rPr>
          <w:rFonts w:ascii="Times New Roman" w:eastAsia="Times New Roman" w:hAnsi="Times New Roman" w:cs="Times New Roman"/>
          <w:color w:val="000000"/>
          <w:lang w:eastAsia="hu-HU"/>
        </w:rPr>
      </w:pPr>
      <w:r w:rsidRPr="004F6E4E">
        <w:rPr>
          <w:rFonts w:ascii="Times New Roman" w:eastAsia="Times New Roman" w:hAnsi="Times New Roman" w:cs="Times New Roman"/>
          <w:color w:val="000000"/>
          <w:lang w:eastAsia="hu-HU"/>
        </w:rPr>
        <w:t>Az objektum kategóriáját adja vissza, ha a cls==67 akkor mobiltelefon.</w:t>
      </w:r>
    </w:p>
    <w:p w14:paraId="4785C637" w14:textId="77777777" w:rsidR="00E13785" w:rsidRPr="00857EA1" w:rsidRDefault="00E13785" w:rsidP="002D0B85">
      <w:pPr>
        <w:shd w:val="clear" w:color="auto" w:fill="FFFFFF"/>
        <w:spacing w:after="0" w:line="285" w:lineRule="atLeast"/>
        <w:ind w:firstLine="142"/>
        <w:rPr>
          <w:rFonts w:ascii="Times New Roman" w:eastAsia="Times New Roman" w:hAnsi="Times New Roman" w:cs="Times New Roman"/>
          <w:color w:val="000000"/>
          <w:lang w:eastAsia="hu-HU"/>
        </w:rPr>
      </w:pPr>
      <w:r w:rsidRPr="00857EA1">
        <w:rPr>
          <w:rFonts w:ascii="Times New Roman" w:eastAsia="Times New Roman" w:hAnsi="Times New Roman" w:cs="Times New Roman"/>
          <w:color w:val="000000"/>
          <w:lang w:eastAsia="hu-HU"/>
        </w:rPr>
        <w:t xml:space="preserve">(A COCO dataset 80 objektumot tartalmaz, közülük a 67-es számú a telefon.) </w:t>
      </w:r>
    </w:p>
    <w:p w14:paraId="72121481" w14:textId="77777777" w:rsidR="00E13785" w:rsidRPr="004F6E4E" w:rsidRDefault="00E13785" w:rsidP="002D0B85">
      <w:pPr>
        <w:shd w:val="clear" w:color="auto" w:fill="FFFFFF"/>
        <w:spacing w:line="285" w:lineRule="atLeast"/>
        <w:ind w:left="142"/>
        <w:rPr>
          <w:rFonts w:ascii="Consolas" w:eastAsia="Times New Roman" w:hAnsi="Consolas" w:cs="Times New Roman"/>
          <w:color w:val="000000"/>
          <w:lang w:eastAsia="hu-HU"/>
        </w:rPr>
      </w:pPr>
    </w:p>
    <w:p w14:paraId="3AA9819D" w14:textId="77777777" w:rsidR="00E13785" w:rsidRPr="004F6E4E" w:rsidRDefault="00E13785" w:rsidP="002D0B85">
      <w:pPr>
        <w:shd w:val="clear" w:color="auto" w:fill="FFFFFF"/>
        <w:spacing w:line="285" w:lineRule="atLeast"/>
        <w:ind w:left="142"/>
        <w:rPr>
          <w:rFonts w:ascii="Times New Roman" w:eastAsia="Times New Roman" w:hAnsi="Times New Roman" w:cs="Times New Roman"/>
          <w:b/>
          <w:color w:val="000000"/>
          <w:lang w:eastAsia="hu-HU"/>
        </w:rPr>
      </w:pPr>
      <w:r w:rsidRPr="004F6E4E">
        <w:rPr>
          <w:rFonts w:ascii="Times New Roman" w:eastAsia="Times New Roman" w:hAnsi="Times New Roman" w:cs="Times New Roman"/>
          <w:b/>
          <w:color w:val="000000"/>
          <w:lang w:eastAsia="hu-HU"/>
        </w:rPr>
        <w:t>11. Confidence ellenőrzése</w:t>
      </w:r>
    </w:p>
    <w:p w14:paraId="13DE3B7B"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4F9C902F"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conf = float(box.conf[0])</w:t>
      </w:r>
    </w:p>
    <w:p w14:paraId="4454453F" w14:textId="77777777" w:rsidR="00E13785" w:rsidRPr="004911EE" w:rsidRDefault="00E13785" w:rsidP="002D0B85">
      <w:pPr>
        <w:pStyle w:val="Listaszerbekezds"/>
        <w:shd w:val="clear" w:color="auto" w:fill="FFFFFF"/>
        <w:spacing w:line="285" w:lineRule="atLeast"/>
        <w:ind w:left="502"/>
        <w:rPr>
          <w:rFonts w:ascii="Times New Roman" w:eastAsia="Times New Roman" w:hAnsi="Times New Roman" w:cs="Times New Roman"/>
          <w:color w:val="000000"/>
          <w:sz w:val="24"/>
          <w:szCs w:val="24"/>
          <w:lang w:eastAsia="hu-HU"/>
        </w:rPr>
      </w:pPr>
      <w:r w:rsidRPr="004911EE">
        <w:rPr>
          <w:rFonts w:ascii="Times New Roman" w:eastAsia="Times New Roman" w:hAnsi="Times New Roman" w:cs="Times New Roman"/>
          <w:color w:val="000000"/>
          <w:sz w:val="24"/>
          <w:szCs w:val="24"/>
          <w:lang w:eastAsia="hu-HU"/>
        </w:rPr>
        <w:t>Ez a modell bizonyossága, például a 0.92 = 92%-ig biztos.</w:t>
      </w:r>
    </w:p>
    <w:p w14:paraId="6FF16A7C"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1B8F06C4" w14:textId="77777777" w:rsidR="00E13785" w:rsidRPr="004F6E4E" w:rsidRDefault="00E13785" w:rsidP="002D0B85">
      <w:pPr>
        <w:pStyle w:val="Listaszerbekezds"/>
        <w:numPr>
          <w:ilvl w:val="0"/>
          <w:numId w:val="35"/>
        </w:numPr>
        <w:shd w:val="clear" w:color="auto" w:fill="FFFFFF"/>
        <w:spacing w:line="360" w:lineRule="auto"/>
        <w:rPr>
          <w:rFonts w:ascii="Times New Roman" w:eastAsia="Times New Roman" w:hAnsi="Times New Roman" w:cs="Times New Roman"/>
          <w:b/>
          <w:color w:val="000000"/>
          <w:sz w:val="24"/>
          <w:szCs w:val="24"/>
          <w:lang w:eastAsia="hu-HU"/>
        </w:rPr>
      </w:pPr>
      <w:r w:rsidRPr="004F6E4E">
        <w:rPr>
          <w:rFonts w:ascii="Times New Roman" w:eastAsia="Times New Roman" w:hAnsi="Times New Roman" w:cs="Times New Roman"/>
          <w:b/>
          <w:color w:val="000000"/>
          <w:sz w:val="24"/>
          <w:szCs w:val="24"/>
          <w:lang w:eastAsia="hu-HU"/>
        </w:rPr>
        <w:t>Bounding box méret</w:t>
      </w:r>
    </w:p>
    <w:p w14:paraId="59036072"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x1, y1, x2, y2 = map(int, box.xyxy[0])</w:t>
      </w:r>
    </w:p>
    <w:p w14:paraId="7197EE0C"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6C942D21" w14:textId="77777777" w:rsidR="00E13785" w:rsidRPr="004F6E4E" w:rsidRDefault="00E13785" w:rsidP="002D0B85">
      <w:pPr>
        <w:pStyle w:val="Listaszerbekezds"/>
        <w:shd w:val="clear" w:color="auto" w:fill="FFFFFF"/>
        <w:spacing w:line="360" w:lineRule="auto"/>
        <w:ind w:left="502"/>
        <w:rPr>
          <w:rFonts w:ascii="Times New Roman" w:hAnsi="Times New Roman" w:cs="Times New Roman"/>
          <w:sz w:val="24"/>
          <w:szCs w:val="24"/>
        </w:rPr>
      </w:pPr>
      <w:r w:rsidRPr="004F6E4E">
        <w:rPr>
          <w:rFonts w:ascii="Times New Roman" w:hAnsi="Times New Roman" w:cs="Times New Roman"/>
          <w:sz w:val="24"/>
          <w:szCs w:val="24"/>
        </w:rPr>
        <w:t>(x1,y1) bal felső sarok</w:t>
      </w:r>
      <w:r w:rsidRPr="004F6E4E">
        <w:rPr>
          <w:rFonts w:ascii="Times New Roman" w:hAnsi="Times New Roman" w:cs="Times New Roman"/>
          <w:sz w:val="24"/>
          <w:szCs w:val="24"/>
        </w:rPr>
        <w:br/>
        <w:t>(x2,y2) jobb alsó sarok</w:t>
      </w:r>
    </w:p>
    <w:p w14:paraId="0B94450D" w14:textId="5883B56C" w:rsidR="00E13785" w:rsidRPr="004F6E4E" w:rsidRDefault="009259A0" w:rsidP="002D0B85">
      <w:pPr>
        <w:spacing w:before="100" w:beforeAutospacing="1" w:after="100" w:afterAutospacing="1" w:line="360" w:lineRule="auto"/>
        <w:ind w:firstLine="142"/>
        <w:rPr>
          <w:rFonts w:ascii="Times New Roman" w:eastAsia="Times New Roman" w:hAnsi="Times New Roman" w:cs="Times New Roman"/>
          <w:lang w:eastAsia="hu-HU"/>
        </w:rPr>
      </w:pPr>
      <w:r>
        <w:rPr>
          <w:rFonts w:ascii="Times New Roman" w:eastAsia="Times New Roman" w:hAnsi="Times New Roman" w:cs="Times New Roman"/>
          <w:lang w:eastAsia="hu-HU"/>
        </w:rPr>
        <w:t>M</w:t>
      </w:r>
      <w:r w:rsidR="00E13785" w:rsidRPr="004F6E4E">
        <w:rPr>
          <w:rFonts w:ascii="Times New Roman" w:eastAsia="Times New Roman" w:hAnsi="Times New Roman" w:cs="Times New Roman"/>
          <w:lang w:eastAsia="hu-HU"/>
        </w:rPr>
        <w:t>eg</w:t>
      </w:r>
      <w:r>
        <w:rPr>
          <w:rFonts w:ascii="Times New Roman" w:eastAsia="Times New Roman" w:hAnsi="Times New Roman" w:cs="Times New Roman"/>
          <w:lang w:eastAsia="hu-HU"/>
        </w:rPr>
        <w:t>adja</w:t>
      </w:r>
      <w:r w:rsidR="00E13785" w:rsidRPr="004F6E4E">
        <w:rPr>
          <w:rFonts w:ascii="Times New Roman" w:eastAsia="Times New Roman" w:hAnsi="Times New Roman" w:cs="Times New Roman"/>
          <w:lang w:eastAsia="hu-HU"/>
        </w:rPr>
        <w:t xml:space="preserve"> a telefon helyét</w:t>
      </w:r>
      <w:r w:rsidR="00E13785">
        <w:rPr>
          <w:rFonts w:ascii="Times New Roman" w:eastAsia="Times New Roman" w:hAnsi="Times New Roman" w:cs="Times New Roman"/>
          <w:lang w:eastAsia="hu-HU"/>
        </w:rPr>
        <w:t xml:space="preserve"> (koordinátáit)</w:t>
      </w:r>
      <w:r w:rsidR="00E13785" w:rsidRPr="004F6E4E">
        <w:rPr>
          <w:rFonts w:ascii="Times New Roman" w:eastAsia="Times New Roman" w:hAnsi="Times New Roman" w:cs="Times New Roman"/>
          <w:lang w:eastAsia="hu-HU"/>
        </w:rPr>
        <w:t xml:space="preserve"> a képen.</w:t>
      </w:r>
    </w:p>
    <w:p w14:paraId="5229B327" w14:textId="77777777" w:rsidR="00E13785" w:rsidRPr="004F6E4E" w:rsidRDefault="00E13785" w:rsidP="002D0B85">
      <w:pPr>
        <w:pStyle w:val="Listaszerbekezds"/>
        <w:numPr>
          <w:ilvl w:val="0"/>
          <w:numId w:val="35"/>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Téves riasztás szűrés</w:t>
      </w:r>
    </w:p>
    <w:p w14:paraId="24CAB82F" w14:textId="77777777" w:rsidR="00E13785" w:rsidRPr="00D15FBA" w:rsidRDefault="00E13785" w:rsidP="002D0B85">
      <w:pPr>
        <w:shd w:val="clear" w:color="auto" w:fill="FFFFFF"/>
        <w:spacing w:line="285" w:lineRule="atLeast"/>
        <w:ind w:left="142"/>
        <w:rPr>
          <w:rFonts w:ascii="Consolas" w:eastAsia="Times New Roman" w:hAnsi="Consolas" w:cs="Times New Roman"/>
          <w:sz w:val="20"/>
          <w:szCs w:val="20"/>
          <w:lang w:eastAsia="hu-HU"/>
        </w:rPr>
      </w:pPr>
      <w:r w:rsidRPr="00D15FBA">
        <w:rPr>
          <w:rFonts w:ascii="Consolas" w:eastAsia="Times New Roman" w:hAnsi="Consolas" w:cs="Times New Roman"/>
          <w:sz w:val="20"/>
          <w:szCs w:val="20"/>
          <w:lang w:eastAsia="hu-HU"/>
        </w:rPr>
        <w:t>if width &gt; MIN_BOX_SIZE and height &gt; MIN_BOX_SIZE:</w:t>
      </w:r>
    </w:p>
    <w:p w14:paraId="1008B4D3" w14:textId="77777777" w:rsidR="00E13785" w:rsidRPr="004F6E4E" w:rsidRDefault="00E13785" w:rsidP="002D0B85">
      <w:pPr>
        <w:shd w:val="clear" w:color="auto" w:fill="FFFFFF"/>
        <w:spacing w:line="360" w:lineRule="auto"/>
        <w:ind w:left="142"/>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Kis objektumokat kizárja, például a távoli pixeleket, zajokat.</w:t>
      </w:r>
    </w:p>
    <w:p w14:paraId="390DBCA6" w14:textId="77777777" w:rsidR="00E13785" w:rsidRPr="004F6E4E" w:rsidRDefault="00E13785" w:rsidP="002D0B85">
      <w:pPr>
        <w:pStyle w:val="Listaszerbekezds"/>
        <w:numPr>
          <w:ilvl w:val="0"/>
          <w:numId w:val="35"/>
        </w:numPr>
        <w:shd w:val="clear" w:color="auto" w:fill="FFFFFF"/>
        <w:spacing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Több frame megerősítés</w:t>
      </w:r>
    </w:p>
    <w:p w14:paraId="5F0AF668" w14:textId="77777777" w:rsidR="00E13785" w:rsidRPr="004F6E4E" w:rsidRDefault="00E13785" w:rsidP="002D0B85">
      <w:pPr>
        <w:pStyle w:val="Listaszerbekezds"/>
        <w:shd w:val="clear" w:color="auto" w:fill="FFFFFF"/>
        <w:spacing w:line="285" w:lineRule="atLeast"/>
        <w:ind w:left="502"/>
        <w:rPr>
          <w:rFonts w:ascii="Times New Roman" w:eastAsia="Times New Roman" w:hAnsi="Times New Roman" w:cs="Times New Roman"/>
          <w:sz w:val="24"/>
          <w:szCs w:val="24"/>
          <w:lang w:eastAsia="hu-HU"/>
        </w:rPr>
      </w:pPr>
    </w:p>
    <w:p w14:paraId="429BE646" w14:textId="77777777" w:rsidR="00E13785" w:rsidRPr="00857EA1" w:rsidRDefault="00E13785" w:rsidP="002D0B85">
      <w:pPr>
        <w:shd w:val="clear" w:color="auto" w:fill="FFFFFF"/>
        <w:spacing w:line="360" w:lineRule="auto"/>
        <w:ind w:left="14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phone_frames += 1</w:t>
      </w:r>
    </w:p>
    <w:p w14:paraId="71DDD3E2" w14:textId="67EB468F" w:rsidR="00E13785" w:rsidRPr="004F6E4E" w:rsidRDefault="00E13785" w:rsidP="002D0B85">
      <w:pPr>
        <w:spacing w:before="100" w:beforeAutospacing="1" w:after="100" w:afterAutospacing="1" w:line="360" w:lineRule="auto"/>
        <w:ind w:left="142"/>
        <w:jc w:val="both"/>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 xml:space="preserve">Csak akkor </w:t>
      </w:r>
      <w:r w:rsidR="009259A0">
        <w:rPr>
          <w:rFonts w:ascii="Times New Roman" w:eastAsia="Times New Roman" w:hAnsi="Times New Roman" w:cs="Times New Roman"/>
          <w:lang w:eastAsia="hu-HU"/>
        </w:rPr>
        <w:t xml:space="preserve">történik </w:t>
      </w:r>
      <w:r w:rsidRPr="004F6E4E">
        <w:rPr>
          <w:rFonts w:ascii="Times New Roman" w:eastAsia="Times New Roman" w:hAnsi="Times New Roman" w:cs="Times New Roman"/>
          <w:lang w:eastAsia="hu-HU"/>
        </w:rPr>
        <w:t>riaszt</w:t>
      </w:r>
      <w:r w:rsidR="009259A0">
        <w:rPr>
          <w:rFonts w:ascii="Times New Roman" w:eastAsia="Times New Roman" w:hAnsi="Times New Roman" w:cs="Times New Roman"/>
          <w:lang w:eastAsia="hu-HU"/>
        </w:rPr>
        <w:t>ás</w:t>
      </w:r>
      <w:r w:rsidRPr="004F6E4E">
        <w:rPr>
          <w:rFonts w:ascii="Times New Roman" w:eastAsia="Times New Roman" w:hAnsi="Times New Roman" w:cs="Times New Roman"/>
          <w:lang w:eastAsia="hu-HU"/>
        </w:rPr>
        <w:t xml:space="preserve">, ha </w:t>
      </w:r>
      <w:r w:rsidRPr="004F6E4E">
        <w:rPr>
          <w:rFonts w:ascii="Times New Roman" w:eastAsia="Times New Roman" w:hAnsi="Times New Roman" w:cs="Times New Roman"/>
          <w:bCs/>
          <w:lang w:eastAsia="hu-HU"/>
        </w:rPr>
        <w:t>több egymás utáni képkockában is</w:t>
      </w:r>
      <w:r w:rsidR="009259A0">
        <w:rPr>
          <w:rFonts w:ascii="Times New Roman" w:eastAsia="Times New Roman" w:hAnsi="Times New Roman" w:cs="Times New Roman"/>
          <w:bCs/>
          <w:lang w:eastAsia="hu-HU"/>
        </w:rPr>
        <w:t xml:space="preserve"> jelen van a</w:t>
      </w:r>
      <w:r w:rsidRPr="004F6E4E">
        <w:rPr>
          <w:rFonts w:ascii="Times New Roman" w:eastAsia="Times New Roman" w:hAnsi="Times New Roman" w:cs="Times New Roman"/>
          <w:bCs/>
          <w:lang w:eastAsia="hu-HU"/>
        </w:rPr>
        <w:t xml:space="preserve"> </w:t>
      </w:r>
      <w:r w:rsidR="009259A0">
        <w:rPr>
          <w:rFonts w:ascii="Times New Roman" w:eastAsia="Times New Roman" w:hAnsi="Times New Roman" w:cs="Times New Roman"/>
          <w:bCs/>
          <w:lang w:eastAsia="hu-HU"/>
        </w:rPr>
        <w:t>mobil</w:t>
      </w:r>
      <w:r w:rsidRPr="004F6E4E">
        <w:rPr>
          <w:rFonts w:ascii="Times New Roman" w:eastAsia="Times New Roman" w:hAnsi="Times New Roman" w:cs="Times New Roman"/>
          <w:bCs/>
          <w:lang w:eastAsia="hu-HU"/>
        </w:rPr>
        <w:t>telefon</w:t>
      </w:r>
      <w:r w:rsidR="009259A0">
        <w:rPr>
          <w:rFonts w:ascii="Times New Roman" w:eastAsia="Times New Roman" w:hAnsi="Times New Roman" w:cs="Times New Roman"/>
          <w:lang w:eastAsia="hu-HU"/>
        </w:rPr>
        <w:t>, ezáltal csökkentve a</w:t>
      </w:r>
      <w:r w:rsidRPr="004F6E4E">
        <w:rPr>
          <w:rFonts w:ascii="Times New Roman" w:eastAsia="Times New Roman" w:hAnsi="Times New Roman" w:cs="Times New Roman"/>
          <w:lang w:eastAsia="hu-HU"/>
        </w:rPr>
        <w:t xml:space="preserve"> téves riasztást.</w:t>
      </w:r>
    </w:p>
    <w:p w14:paraId="661677BD" w14:textId="77777777" w:rsidR="00E13785" w:rsidRPr="004F6E4E" w:rsidRDefault="00E13785" w:rsidP="002D0B85">
      <w:pPr>
        <w:pStyle w:val="Listaszerbekezds"/>
        <w:numPr>
          <w:ilvl w:val="0"/>
          <w:numId w:val="35"/>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Riasztás</w:t>
      </w:r>
    </w:p>
    <w:p w14:paraId="06FC8A92" w14:textId="77777777" w:rsidR="00E13785" w:rsidRPr="00857EA1" w:rsidRDefault="00E13785" w:rsidP="002D0B85">
      <w:pPr>
        <w:shd w:val="clear" w:color="auto" w:fill="FFFFFF"/>
        <w:spacing w:line="285" w:lineRule="atLeast"/>
        <w:ind w:left="142"/>
        <w:rPr>
          <w:rFonts w:ascii="Consolas" w:eastAsia="Times New Roman" w:hAnsi="Consolas" w:cs="Times New Roman"/>
          <w:color w:val="000000"/>
          <w:sz w:val="20"/>
          <w:szCs w:val="20"/>
          <w:lang w:eastAsia="hu-HU"/>
        </w:rPr>
      </w:pPr>
      <w:r w:rsidRPr="00857EA1">
        <w:rPr>
          <w:rFonts w:ascii="Consolas" w:eastAsia="Times New Roman" w:hAnsi="Consolas" w:cs="Times New Roman"/>
          <w:color w:val="000000"/>
          <w:sz w:val="20"/>
          <w:szCs w:val="20"/>
          <w:lang w:eastAsia="hu-HU"/>
        </w:rPr>
        <w:t>ctypes.windll.user32.LockWorkStation()</w:t>
      </w:r>
    </w:p>
    <w:p w14:paraId="215CAEA6" w14:textId="77777777" w:rsidR="00E13785" w:rsidRPr="004911EE" w:rsidRDefault="00E13785" w:rsidP="002D0B85">
      <w:pPr>
        <w:shd w:val="clear" w:color="auto" w:fill="FFFFFF"/>
        <w:spacing w:line="360" w:lineRule="auto"/>
        <w:ind w:left="142"/>
        <w:rPr>
          <w:rFonts w:ascii="Times New Roman" w:eastAsia="Times New Roman" w:hAnsi="Times New Roman" w:cs="Times New Roman"/>
          <w:color w:val="000000"/>
          <w:lang w:eastAsia="hu-HU"/>
        </w:rPr>
      </w:pPr>
      <w:r w:rsidRPr="004911EE">
        <w:rPr>
          <w:rFonts w:ascii="Times New Roman" w:eastAsia="Times New Roman" w:hAnsi="Times New Roman" w:cs="Times New Roman"/>
          <w:color w:val="000000"/>
          <w:lang w:eastAsia="hu-HU"/>
        </w:rPr>
        <w:lastRenderedPageBreak/>
        <w:t>Meghív egy Windows API-t, amellyel megtörténik a számítógép lezárása.</w:t>
      </w:r>
    </w:p>
    <w:p w14:paraId="7BA4E533" w14:textId="77777777" w:rsidR="00E13785" w:rsidRPr="004F6E4E" w:rsidRDefault="00E13785" w:rsidP="002D0B85">
      <w:pPr>
        <w:pStyle w:val="Listaszerbekezds"/>
        <w:numPr>
          <w:ilvl w:val="0"/>
          <w:numId w:val="35"/>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Bizonyíték mentés</w:t>
      </w:r>
    </w:p>
    <w:p w14:paraId="7FF9DFFE"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color w:val="000000"/>
          <w:sz w:val="20"/>
          <w:szCs w:val="20"/>
          <w:lang w:eastAsia="hu-HU"/>
        </w:rPr>
      </w:pPr>
      <w:r w:rsidRPr="00857EA1">
        <w:rPr>
          <w:rFonts w:ascii="Consolas" w:eastAsia="Times New Roman" w:hAnsi="Consolas" w:cs="Times New Roman"/>
          <w:color w:val="000000"/>
          <w:sz w:val="20"/>
          <w:szCs w:val="20"/>
          <w:lang w:eastAsia="hu-HU"/>
        </w:rPr>
        <w:t>cv2.imwrite(cam_img, frame)</w:t>
      </w:r>
    </w:p>
    <w:p w14:paraId="301306E4" w14:textId="77777777" w:rsidR="00E13785" w:rsidRPr="001B491E" w:rsidRDefault="00E13785" w:rsidP="002D0B85">
      <w:pPr>
        <w:shd w:val="clear" w:color="auto" w:fill="FFFFFF"/>
        <w:spacing w:line="360" w:lineRule="auto"/>
        <w:rPr>
          <w:rFonts w:ascii="Times New Roman" w:eastAsia="Times New Roman" w:hAnsi="Times New Roman" w:cs="Times New Roman"/>
          <w:color w:val="000000"/>
          <w:lang w:eastAsia="hu-HU"/>
        </w:rPr>
      </w:pPr>
      <w:r w:rsidRPr="001B491E">
        <w:rPr>
          <w:rFonts w:ascii="Times New Roman" w:eastAsia="Times New Roman" w:hAnsi="Times New Roman" w:cs="Times New Roman"/>
          <w:color w:val="000000"/>
          <w:lang w:eastAsia="hu-HU"/>
        </w:rPr>
        <w:t>Egy darab kamerakép mentése.</w:t>
      </w:r>
    </w:p>
    <w:p w14:paraId="64FC16CB" w14:textId="77777777" w:rsidR="00E13785" w:rsidRPr="004F6E4E" w:rsidRDefault="00E13785" w:rsidP="002D0B85">
      <w:pPr>
        <w:pStyle w:val="Szvegtrzs"/>
        <w:numPr>
          <w:ilvl w:val="0"/>
          <w:numId w:val="35"/>
        </w:numPr>
        <w:spacing w:line="360" w:lineRule="auto"/>
        <w:rPr>
          <w:rStyle w:val="e"/>
          <w:rFonts w:cs="Times New Roman"/>
          <w:b/>
        </w:rPr>
      </w:pPr>
      <w:r w:rsidRPr="004F6E4E">
        <w:rPr>
          <w:rStyle w:val="e"/>
          <w:rFonts w:cs="Times New Roman"/>
          <w:b/>
        </w:rPr>
        <w:t>Screenshot (képernyőkép)</w:t>
      </w:r>
    </w:p>
    <w:p w14:paraId="36034BE7" w14:textId="77777777" w:rsidR="00E13785" w:rsidRPr="004F6E4E" w:rsidRDefault="00E13785" w:rsidP="002D0B85">
      <w:pPr>
        <w:pStyle w:val="Szvegtrzs"/>
        <w:spacing w:line="360" w:lineRule="auto"/>
        <w:ind w:left="502"/>
      </w:pPr>
      <w:r w:rsidRPr="004F6E4E">
        <w:rPr>
          <w:rStyle w:val="e"/>
        </w:rPr>
        <w:t>screenshot</w:t>
      </w:r>
      <w:r w:rsidRPr="004F6E4E">
        <w:t xml:space="preserve"> </w:t>
      </w:r>
      <w:r w:rsidRPr="004F6E4E">
        <w:rPr>
          <w:rStyle w:val="8"/>
        </w:rPr>
        <w:t>=</w:t>
      </w:r>
      <w:r w:rsidRPr="004F6E4E">
        <w:t xml:space="preserve"> </w:t>
      </w:r>
      <w:r w:rsidRPr="004F6E4E">
        <w:rPr>
          <w:rStyle w:val="e"/>
        </w:rPr>
        <w:t>pyautogui</w:t>
      </w:r>
      <w:r w:rsidRPr="004F6E4E">
        <w:rPr>
          <w:rStyle w:val="8"/>
        </w:rPr>
        <w:t>.</w:t>
      </w:r>
      <w:r w:rsidRPr="004F6E4E">
        <w:t>screenshot()</w:t>
      </w:r>
    </w:p>
    <w:p w14:paraId="3783B4CF" w14:textId="77777777" w:rsidR="00E13785" w:rsidRPr="001B1C65" w:rsidRDefault="00E13785" w:rsidP="002D0B85">
      <w:pPr>
        <w:pStyle w:val="Szvegtrzs"/>
        <w:spacing w:line="360" w:lineRule="auto"/>
        <w:ind w:left="502"/>
      </w:pPr>
      <w:r w:rsidRPr="001B1C65">
        <w:rPr>
          <w:rFonts w:eastAsia="Times New Roman" w:cs="Times New Roman"/>
          <w:lang w:eastAsia="hu-HU"/>
        </w:rPr>
        <w:t xml:space="preserve">Ment egy </w:t>
      </w:r>
      <w:r w:rsidRPr="004F6E4E">
        <w:rPr>
          <w:rFonts w:eastAsia="Times New Roman" w:cs="Times New Roman"/>
          <w:bCs/>
          <w:lang w:eastAsia="hu-HU"/>
        </w:rPr>
        <w:t>képernyőképet</w:t>
      </w:r>
      <w:r w:rsidRPr="001B1C65">
        <w:rPr>
          <w:rFonts w:eastAsia="Times New Roman" w:cs="Times New Roman"/>
          <w:lang w:eastAsia="hu-HU"/>
        </w:rPr>
        <w:t>.</w:t>
      </w:r>
    </w:p>
    <w:p w14:paraId="52BC4583" w14:textId="77777777" w:rsidR="00E13785" w:rsidRPr="004F6E4E" w:rsidRDefault="00E13785" w:rsidP="002D0B85">
      <w:pPr>
        <w:pStyle w:val="Szvegtrzs"/>
        <w:numPr>
          <w:ilvl w:val="0"/>
          <w:numId w:val="35"/>
        </w:numPr>
        <w:spacing w:line="360" w:lineRule="auto"/>
        <w:rPr>
          <w:rFonts w:cs="Times New Roman"/>
          <w:b/>
        </w:rPr>
      </w:pPr>
      <w:r w:rsidRPr="004F6E4E">
        <w:rPr>
          <w:rFonts w:cs="Times New Roman"/>
          <w:b/>
        </w:rPr>
        <w:t>Naplózás</w:t>
      </w:r>
    </w:p>
    <w:p w14:paraId="1BC3840A" w14:textId="77777777" w:rsidR="00E13785" w:rsidRPr="00857EA1" w:rsidRDefault="00E13785" w:rsidP="002D0B85">
      <w:pPr>
        <w:pStyle w:val="Szvegtrzs"/>
        <w:spacing w:line="360" w:lineRule="auto"/>
        <w:ind w:left="667"/>
        <w:rPr>
          <w:rFonts w:ascii="Consolas" w:hAnsi="Consolas"/>
          <w:sz w:val="20"/>
          <w:szCs w:val="20"/>
        </w:rPr>
      </w:pPr>
      <w:r w:rsidRPr="00857EA1">
        <w:rPr>
          <w:rStyle w:val="8"/>
          <w:rFonts w:ascii="Consolas" w:hAnsi="Consolas"/>
          <w:sz w:val="20"/>
          <w:szCs w:val="20"/>
        </w:rPr>
        <w:t>with</w:t>
      </w:r>
      <w:r w:rsidRPr="00857EA1">
        <w:rPr>
          <w:rFonts w:ascii="Consolas" w:hAnsi="Consolas"/>
          <w:sz w:val="20"/>
          <w:szCs w:val="20"/>
        </w:rPr>
        <w:t xml:space="preserve"> </w:t>
      </w:r>
      <w:r w:rsidRPr="00857EA1">
        <w:rPr>
          <w:rStyle w:val="e"/>
          <w:rFonts w:ascii="Consolas" w:hAnsi="Consolas"/>
          <w:sz w:val="20"/>
          <w:szCs w:val="20"/>
        </w:rPr>
        <w:t>open</w:t>
      </w:r>
      <w:r w:rsidRPr="00857EA1">
        <w:rPr>
          <w:rFonts w:ascii="Consolas" w:hAnsi="Consolas"/>
          <w:sz w:val="20"/>
          <w:szCs w:val="20"/>
        </w:rPr>
        <w:t>(</w:t>
      </w:r>
      <w:r w:rsidRPr="00857EA1">
        <w:rPr>
          <w:rStyle w:val="e"/>
          <w:rFonts w:ascii="Consolas" w:hAnsi="Consolas"/>
          <w:sz w:val="20"/>
          <w:szCs w:val="20"/>
        </w:rPr>
        <w:t>LOG_FILE</w:t>
      </w:r>
      <w:r w:rsidRPr="00857EA1">
        <w:rPr>
          <w:rFonts w:ascii="Consolas" w:hAnsi="Consolas"/>
          <w:sz w:val="20"/>
          <w:szCs w:val="20"/>
        </w:rPr>
        <w:t>,</w:t>
      </w:r>
      <w:r w:rsidRPr="00857EA1">
        <w:rPr>
          <w:rStyle w:val="c"/>
          <w:rFonts w:ascii="Consolas" w:hAnsi="Consolas"/>
          <w:sz w:val="20"/>
          <w:szCs w:val="20"/>
        </w:rPr>
        <w:t>"a"</w:t>
      </w:r>
      <w:r w:rsidRPr="00857EA1">
        <w:rPr>
          <w:rFonts w:ascii="Consolas" w:hAnsi="Consolas"/>
          <w:sz w:val="20"/>
          <w:szCs w:val="20"/>
        </w:rPr>
        <w:t xml:space="preserve">) </w:t>
      </w:r>
      <w:r w:rsidRPr="00857EA1">
        <w:rPr>
          <w:rStyle w:val="8"/>
          <w:rFonts w:ascii="Consolas" w:hAnsi="Consolas"/>
          <w:sz w:val="20"/>
          <w:szCs w:val="20"/>
        </w:rPr>
        <w:t>as</w:t>
      </w:r>
      <w:r w:rsidRPr="00857EA1">
        <w:rPr>
          <w:rFonts w:ascii="Consolas" w:hAnsi="Consolas"/>
          <w:sz w:val="20"/>
          <w:szCs w:val="20"/>
        </w:rPr>
        <w:t xml:space="preserve"> </w:t>
      </w:r>
      <w:r w:rsidRPr="00857EA1">
        <w:rPr>
          <w:rStyle w:val="e"/>
          <w:rFonts w:ascii="Consolas" w:hAnsi="Consolas"/>
          <w:sz w:val="20"/>
          <w:szCs w:val="20"/>
        </w:rPr>
        <w:t>f</w:t>
      </w:r>
      <w:r w:rsidRPr="00857EA1">
        <w:rPr>
          <w:rFonts w:ascii="Consolas" w:hAnsi="Consolas"/>
          <w:sz w:val="20"/>
          <w:szCs w:val="20"/>
        </w:rPr>
        <w:t>:</w:t>
      </w:r>
      <w:r w:rsidRPr="00857EA1">
        <w:rPr>
          <w:rFonts w:ascii="Consolas" w:hAnsi="Consolas"/>
          <w:sz w:val="20"/>
          <w:szCs w:val="20"/>
        </w:rPr>
        <w:br/>
      </w:r>
      <w:r w:rsidRPr="00857EA1">
        <w:rPr>
          <w:rStyle w:val="e"/>
          <w:rFonts w:ascii="Consolas" w:hAnsi="Consolas"/>
          <w:sz w:val="20"/>
          <w:szCs w:val="20"/>
        </w:rPr>
        <w:t>f</w:t>
      </w:r>
      <w:r w:rsidRPr="00857EA1">
        <w:rPr>
          <w:rStyle w:val="8"/>
          <w:rFonts w:ascii="Consolas" w:hAnsi="Consolas"/>
          <w:sz w:val="20"/>
          <w:szCs w:val="20"/>
        </w:rPr>
        <w:t>.</w:t>
      </w:r>
      <w:r w:rsidRPr="00857EA1">
        <w:rPr>
          <w:rFonts w:ascii="Consolas" w:hAnsi="Consolas"/>
          <w:sz w:val="20"/>
          <w:szCs w:val="20"/>
        </w:rPr>
        <w:t>write(...)</w:t>
      </w:r>
    </w:p>
    <w:p w14:paraId="36AD381E" w14:textId="77777777" w:rsidR="00E13785" w:rsidRPr="004F6E4E" w:rsidRDefault="00E13785" w:rsidP="002D0B85">
      <w:pPr>
        <w:pStyle w:val="Szvegtrzs"/>
        <w:spacing w:line="360" w:lineRule="auto"/>
        <w:ind w:left="667"/>
      </w:pPr>
      <w:r w:rsidRPr="004F6E4E">
        <w:t>Bejegyzés kerül a log fájlba.</w:t>
      </w:r>
    </w:p>
    <w:p w14:paraId="2E4EB17D" w14:textId="77777777" w:rsidR="00E13785" w:rsidRPr="004F6E4E" w:rsidRDefault="00E13785" w:rsidP="002D0B85">
      <w:pPr>
        <w:pStyle w:val="Szvegtrzs"/>
        <w:numPr>
          <w:ilvl w:val="0"/>
          <w:numId w:val="35"/>
        </w:numPr>
        <w:spacing w:line="360" w:lineRule="auto"/>
        <w:rPr>
          <w:rFonts w:cs="Times New Roman"/>
          <w:b/>
        </w:rPr>
      </w:pPr>
      <w:r w:rsidRPr="004F6E4E">
        <w:rPr>
          <w:rFonts w:cs="Times New Roman"/>
          <w:b/>
        </w:rPr>
        <w:t>Cooldown</w:t>
      </w:r>
    </w:p>
    <w:p w14:paraId="1BFBD30B" w14:textId="77777777" w:rsidR="00E13785" w:rsidRPr="004F6E4E" w:rsidRDefault="00E13785" w:rsidP="002D0B85">
      <w:pPr>
        <w:pStyle w:val="Szvegtrzs"/>
        <w:spacing w:line="360" w:lineRule="auto"/>
        <w:ind w:left="667"/>
        <w:rPr>
          <w:rStyle w:val="e"/>
        </w:rPr>
      </w:pPr>
      <w:r w:rsidRPr="004F6E4E">
        <w:rPr>
          <w:rStyle w:val="e"/>
        </w:rPr>
        <w:t>now</w:t>
      </w:r>
      <w:r w:rsidRPr="004F6E4E">
        <w:t xml:space="preserve"> </w:t>
      </w:r>
      <w:r w:rsidRPr="004F6E4E">
        <w:rPr>
          <w:rStyle w:val="8"/>
        </w:rPr>
        <w:t>-</w:t>
      </w:r>
      <w:r w:rsidRPr="004F6E4E">
        <w:t xml:space="preserve"> </w:t>
      </w:r>
      <w:r w:rsidRPr="004F6E4E">
        <w:rPr>
          <w:rStyle w:val="e"/>
        </w:rPr>
        <w:t>last_detection</w:t>
      </w:r>
      <w:r w:rsidRPr="004F6E4E">
        <w:t xml:space="preserve"> </w:t>
      </w:r>
      <w:r w:rsidRPr="004F6E4E">
        <w:rPr>
          <w:rStyle w:val="8"/>
        </w:rPr>
        <w:t>&gt;</w:t>
      </w:r>
      <w:r w:rsidRPr="004F6E4E">
        <w:t xml:space="preserve"> </w:t>
      </w:r>
      <w:r w:rsidRPr="00857EA1">
        <w:rPr>
          <w:rStyle w:val="e"/>
          <w:sz w:val="20"/>
          <w:szCs w:val="20"/>
        </w:rPr>
        <w:t>COOLDOWN</w:t>
      </w:r>
    </w:p>
    <w:p w14:paraId="26DBFD2D" w14:textId="77777777" w:rsidR="00E13785" w:rsidRPr="00AE7B29" w:rsidRDefault="00E13785" w:rsidP="002D0B85">
      <w:pPr>
        <w:pStyle w:val="Szvegtrzs"/>
        <w:spacing w:line="360" w:lineRule="auto"/>
        <w:ind w:left="667"/>
        <w:jc w:val="both"/>
      </w:pPr>
      <w:r w:rsidRPr="008E4815">
        <w:rPr>
          <w:rFonts w:eastAsia="Times New Roman" w:cs="Times New Roman"/>
          <w:lang w:eastAsia="hu-HU"/>
        </w:rPr>
        <w:t xml:space="preserve">Megakadályozza, hogy a rendszer </w:t>
      </w:r>
      <w:r w:rsidRPr="00AE7B29">
        <w:rPr>
          <w:rFonts w:eastAsia="Times New Roman" w:cs="Times New Roman"/>
          <w:bCs/>
          <w:i/>
          <w:lang w:eastAsia="hu-HU"/>
        </w:rPr>
        <w:t>folyamatosan riasszon</w:t>
      </w:r>
      <w:r w:rsidRPr="00AE7B29">
        <w:rPr>
          <w:rFonts w:eastAsia="Times New Roman" w:cs="Times New Roman"/>
          <w:i/>
          <w:lang w:eastAsia="hu-HU"/>
        </w:rPr>
        <w:t>.</w:t>
      </w:r>
      <w:r>
        <w:rPr>
          <w:rFonts w:eastAsia="Times New Roman" w:cs="Times New Roman"/>
          <w:i/>
          <w:lang w:eastAsia="hu-HU"/>
        </w:rPr>
        <w:t xml:space="preserve"> </w:t>
      </w:r>
      <w:r w:rsidRPr="00AE7B29">
        <w:rPr>
          <w:rFonts w:eastAsia="Times New Roman" w:cs="Times New Roman"/>
          <w:lang w:eastAsia="hu-HU"/>
        </w:rPr>
        <w:t>(</w:t>
      </w:r>
      <w:r>
        <w:rPr>
          <w:rFonts w:eastAsia="Times New Roman" w:cs="Times New Roman"/>
          <w:lang w:eastAsia="hu-HU"/>
        </w:rPr>
        <w:t xml:space="preserve">A megadott </w:t>
      </w:r>
      <w:r w:rsidRPr="00AE7B29">
        <w:rPr>
          <w:rFonts w:eastAsia="Times New Roman" w:cs="Times New Roman"/>
          <w:lang w:eastAsia="hu-HU"/>
        </w:rPr>
        <w:t>érték másodpe</w:t>
      </w:r>
      <w:r>
        <w:rPr>
          <w:rFonts w:eastAsia="Times New Roman" w:cs="Times New Roman"/>
          <w:lang w:eastAsia="hu-HU"/>
        </w:rPr>
        <w:t>rce</w:t>
      </w:r>
      <w:r w:rsidRPr="00AE7B29">
        <w:rPr>
          <w:rFonts w:eastAsia="Times New Roman" w:cs="Times New Roman"/>
          <w:lang w:eastAsia="hu-HU"/>
        </w:rPr>
        <w:t xml:space="preserve"> vonatkozik.)</w:t>
      </w:r>
    </w:p>
    <w:p w14:paraId="608C7951" w14:textId="77777777" w:rsidR="00E13785" w:rsidRPr="004F6E4E" w:rsidRDefault="00E13785" w:rsidP="002D0B85">
      <w:pPr>
        <w:pStyle w:val="Szvegtrzs"/>
        <w:numPr>
          <w:ilvl w:val="0"/>
          <w:numId w:val="35"/>
        </w:numPr>
        <w:spacing w:line="360" w:lineRule="auto"/>
        <w:rPr>
          <w:rFonts w:cs="Times New Roman"/>
          <w:b/>
        </w:rPr>
      </w:pPr>
      <w:r w:rsidRPr="004F6E4E">
        <w:rPr>
          <w:rFonts w:cs="Times New Roman"/>
          <w:b/>
        </w:rPr>
        <w:t>Program vége</w:t>
      </w:r>
    </w:p>
    <w:p w14:paraId="08170DB1" w14:textId="77777777" w:rsidR="00E13785" w:rsidRPr="00857EA1" w:rsidRDefault="00E13785" w:rsidP="002D0B85">
      <w:pPr>
        <w:pStyle w:val="Szvegtrzs"/>
        <w:spacing w:line="360" w:lineRule="auto"/>
        <w:ind w:left="502"/>
        <w:rPr>
          <w:rFonts w:ascii="Consolas" w:hAnsi="Consolas"/>
          <w:sz w:val="20"/>
          <w:szCs w:val="20"/>
        </w:rPr>
      </w:pPr>
      <w:r w:rsidRPr="00857EA1">
        <w:rPr>
          <w:rStyle w:val="e"/>
          <w:rFonts w:ascii="Consolas" w:hAnsi="Consolas"/>
          <w:sz w:val="20"/>
          <w:szCs w:val="20"/>
        </w:rPr>
        <w:t>cap</w:t>
      </w:r>
      <w:r w:rsidRPr="00857EA1">
        <w:rPr>
          <w:rStyle w:val="8"/>
          <w:rFonts w:ascii="Consolas" w:hAnsi="Consolas"/>
          <w:sz w:val="20"/>
          <w:szCs w:val="20"/>
        </w:rPr>
        <w:t>.</w:t>
      </w:r>
      <w:r w:rsidRPr="00857EA1">
        <w:rPr>
          <w:rFonts w:ascii="Consolas" w:hAnsi="Consolas"/>
          <w:sz w:val="20"/>
          <w:szCs w:val="20"/>
        </w:rPr>
        <w:t>release()</w:t>
      </w:r>
      <w:r w:rsidRPr="00857EA1">
        <w:rPr>
          <w:rFonts w:ascii="Consolas" w:hAnsi="Consolas"/>
          <w:sz w:val="20"/>
          <w:szCs w:val="20"/>
        </w:rPr>
        <w:br/>
      </w:r>
      <w:r w:rsidRPr="00857EA1">
        <w:rPr>
          <w:rStyle w:val="e"/>
          <w:rFonts w:ascii="Consolas" w:hAnsi="Consolas"/>
          <w:sz w:val="20"/>
          <w:szCs w:val="20"/>
        </w:rPr>
        <w:t>cv2</w:t>
      </w:r>
      <w:r w:rsidRPr="00857EA1">
        <w:rPr>
          <w:rStyle w:val="8"/>
          <w:rFonts w:ascii="Consolas" w:hAnsi="Consolas"/>
          <w:sz w:val="20"/>
          <w:szCs w:val="20"/>
        </w:rPr>
        <w:t>.</w:t>
      </w:r>
      <w:r w:rsidRPr="00857EA1">
        <w:rPr>
          <w:rFonts w:ascii="Consolas" w:hAnsi="Consolas"/>
          <w:sz w:val="20"/>
          <w:szCs w:val="20"/>
        </w:rPr>
        <w:t>destroyAllWindows()</w:t>
      </w:r>
    </w:p>
    <w:p w14:paraId="43F6981B" w14:textId="6A1D2CBB" w:rsidR="00EE2329" w:rsidRPr="00857EA1" w:rsidRDefault="00E13785" w:rsidP="002D0B85">
      <w:pPr>
        <w:spacing w:before="100" w:beforeAutospacing="1" w:after="100" w:afterAutospacing="1" w:line="360" w:lineRule="auto"/>
        <w:ind w:firstLine="360"/>
        <w:rPr>
          <w:rFonts w:ascii="Times New Roman" w:eastAsia="Times New Roman" w:hAnsi="Times New Roman" w:cs="Times New Roman"/>
          <w:lang w:eastAsia="hu-HU"/>
        </w:rPr>
      </w:pPr>
      <w:r w:rsidRPr="00857EA1">
        <w:rPr>
          <w:rFonts w:ascii="Times New Roman" w:eastAsia="Times New Roman" w:hAnsi="Times New Roman" w:cs="Times New Roman"/>
          <w:lang w:eastAsia="hu-HU"/>
        </w:rPr>
        <w:t>Bezárja</w:t>
      </w:r>
      <w:r w:rsidR="00857EA1">
        <w:rPr>
          <w:rFonts w:ascii="Times New Roman" w:eastAsia="Times New Roman" w:hAnsi="Times New Roman" w:cs="Times New Roman"/>
          <w:lang w:eastAsia="hu-HU"/>
        </w:rPr>
        <w:t xml:space="preserve"> a</w:t>
      </w:r>
      <w:r w:rsidR="00857EA1" w:rsidRPr="00857EA1">
        <w:rPr>
          <w:rFonts w:ascii="Times New Roman" w:eastAsia="Times New Roman" w:hAnsi="Times New Roman" w:cs="Times New Roman"/>
          <w:lang w:eastAsia="hu-HU"/>
        </w:rPr>
        <w:t xml:space="preserve"> </w:t>
      </w:r>
      <w:r w:rsidRPr="00857EA1">
        <w:rPr>
          <w:rFonts w:ascii="Times New Roman" w:eastAsia="Times New Roman" w:hAnsi="Times New Roman" w:cs="Times New Roman"/>
          <w:lang w:eastAsia="hu-HU"/>
        </w:rPr>
        <w:t>kamerát</w:t>
      </w:r>
      <w:r w:rsidR="00857EA1" w:rsidRPr="00857EA1">
        <w:rPr>
          <w:rFonts w:ascii="Times New Roman" w:eastAsia="Times New Roman" w:hAnsi="Times New Roman" w:cs="Times New Roman"/>
          <w:lang w:eastAsia="hu-HU"/>
        </w:rPr>
        <w:t xml:space="preserve"> és az </w:t>
      </w:r>
      <w:r w:rsidRPr="00857EA1">
        <w:rPr>
          <w:rFonts w:ascii="Times New Roman" w:eastAsia="Times New Roman" w:hAnsi="Times New Roman" w:cs="Times New Roman"/>
          <w:lang w:eastAsia="hu-HU"/>
        </w:rPr>
        <w:t>OpenCV ablak</w:t>
      </w:r>
      <w:r w:rsidR="00857EA1">
        <w:rPr>
          <w:rFonts w:ascii="Times New Roman" w:eastAsia="Times New Roman" w:hAnsi="Times New Roman" w:cs="Times New Roman"/>
          <w:lang w:eastAsia="hu-HU"/>
        </w:rPr>
        <w:t>ot.</w:t>
      </w:r>
    </w:p>
    <w:p w14:paraId="39B49EC4" w14:textId="77777777" w:rsidR="00857EA1" w:rsidRDefault="00857EA1" w:rsidP="002D0B85">
      <w:pPr>
        <w:rPr>
          <w:rFonts w:ascii="Times New Roman" w:eastAsiaTheme="majorEastAsia" w:hAnsi="Times New Roman" w:cs="Times New Roman"/>
          <w:b/>
          <w:color w:val="0F4761" w:themeColor="accent1" w:themeShade="BF"/>
          <w:sz w:val="28"/>
        </w:rPr>
      </w:pPr>
      <w:r>
        <w:br w:type="page"/>
      </w:r>
    </w:p>
    <w:p w14:paraId="6EAD3755" w14:textId="0D71FEC0" w:rsidR="00501A01" w:rsidRPr="008A5D4A" w:rsidRDefault="00E94A91" w:rsidP="002D0B85">
      <w:pPr>
        <w:pStyle w:val="Cmsor2"/>
        <w:rPr>
          <w:color w:val="C00000"/>
        </w:rPr>
      </w:pPr>
      <w:bookmarkStart w:id="282" w:name="_Toc227421574"/>
      <w:r>
        <w:lastRenderedPageBreak/>
        <w:t>8</w:t>
      </w:r>
      <w:r w:rsidR="005B6E47">
        <w:t xml:space="preserve">.3 </w:t>
      </w:r>
      <w:r w:rsidR="00501A01">
        <w:t>Rövidítések jegyzéke</w:t>
      </w:r>
      <w:bookmarkEnd w:id="282"/>
      <w:r w:rsidR="008A5D4A">
        <w:t xml:space="preserve"> </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74"/>
        <w:gridCol w:w="8406"/>
      </w:tblGrid>
      <w:tr w:rsidR="00501A01" w:rsidRPr="00101AB6" w14:paraId="29D34170" w14:textId="77777777" w:rsidTr="003808B6">
        <w:tc>
          <w:tcPr>
            <w:tcW w:w="0" w:type="auto"/>
            <w:shd w:val="clear" w:color="auto" w:fill="FFFFFF"/>
            <w:tcMar>
              <w:top w:w="120" w:type="dxa"/>
              <w:left w:w="0" w:type="dxa"/>
              <w:bottom w:w="120" w:type="dxa"/>
              <w:right w:w="240" w:type="dxa"/>
            </w:tcMar>
            <w:hideMark/>
          </w:tcPr>
          <w:p w14:paraId="0630B1DE" w14:textId="77777777" w:rsidR="00501A01" w:rsidRPr="00101AB6" w:rsidRDefault="00501A01" w:rsidP="002D0B85">
            <w:pPr>
              <w:pStyle w:val="Szvegtrzs"/>
              <w:rPr>
                <w:b/>
                <w:bCs/>
              </w:rPr>
            </w:pPr>
            <w:r w:rsidRPr="00101AB6">
              <w:rPr>
                <w:b/>
                <w:bCs/>
              </w:rPr>
              <w:t>Rövidítés</w:t>
            </w:r>
          </w:p>
        </w:tc>
        <w:tc>
          <w:tcPr>
            <w:tcW w:w="0" w:type="auto"/>
            <w:shd w:val="clear" w:color="auto" w:fill="FFFFFF"/>
            <w:tcMar>
              <w:top w:w="120" w:type="dxa"/>
              <w:left w:w="0" w:type="dxa"/>
              <w:bottom w:w="120" w:type="dxa"/>
              <w:right w:w="0" w:type="dxa"/>
            </w:tcMar>
            <w:hideMark/>
          </w:tcPr>
          <w:p w14:paraId="15243A0A" w14:textId="77777777" w:rsidR="00501A01" w:rsidRPr="00101AB6" w:rsidRDefault="00501A01" w:rsidP="002D0B85">
            <w:pPr>
              <w:pStyle w:val="Szvegtrzs"/>
              <w:rPr>
                <w:b/>
                <w:bCs/>
              </w:rPr>
            </w:pPr>
            <w:r w:rsidRPr="00101AB6">
              <w:rPr>
                <w:b/>
                <w:bCs/>
              </w:rPr>
              <w:t>Teljes kifejezés / Jelentés</w:t>
            </w:r>
          </w:p>
        </w:tc>
      </w:tr>
      <w:tr w:rsidR="00501A01" w:rsidRPr="00101AB6" w14:paraId="59C41B36" w14:textId="77777777" w:rsidTr="003808B6">
        <w:tc>
          <w:tcPr>
            <w:tcW w:w="0" w:type="auto"/>
            <w:shd w:val="clear" w:color="auto" w:fill="FFFFFF"/>
            <w:tcMar>
              <w:top w:w="180" w:type="dxa"/>
              <w:left w:w="0" w:type="dxa"/>
              <w:bottom w:w="180" w:type="dxa"/>
              <w:right w:w="240" w:type="dxa"/>
            </w:tcMar>
            <w:hideMark/>
          </w:tcPr>
          <w:p w14:paraId="28823B2F" w14:textId="77777777" w:rsidR="00501A01" w:rsidRPr="00101AB6" w:rsidRDefault="00501A01" w:rsidP="002D0B85">
            <w:pPr>
              <w:pStyle w:val="Szvegtrzs"/>
            </w:pPr>
            <w:r w:rsidRPr="00101AB6">
              <w:rPr>
                <w:b/>
                <w:bCs/>
              </w:rPr>
              <w:t>AI</w:t>
            </w:r>
          </w:p>
        </w:tc>
        <w:tc>
          <w:tcPr>
            <w:tcW w:w="0" w:type="auto"/>
            <w:shd w:val="clear" w:color="auto" w:fill="FFFFFF"/>
            <w:tcMar>
              <w:top w:w="180" w:type="dxa"/>
              <w:left w:w="0" w:type="dxa"/>
              <w:bottom w:w="180" w:type="dxa"/>
              <w:right w:w="0" w:type="dxa"/>
            </w:tcMar>
            <w:hideMark/>
          </w:tcPr>
          <w:p w14:paraId="27253738" w14:textId="77777777" w:rsidR="00501A01" w:rsidRPr="00101AB6" w:rsidRDefault="00501A01" w:rsidP="002D0B85">
            <w:pPr>
              <w:pStyle w:val="Szvegtrzs"/>
            </w:pPr>
            <w:r w:rsidRPr="00101AB6">
              <w:t>Artificial Intelligence (Mesterséges Intelligencia)</w:t>
            </w:r>
          </w:p>
        </w:tc>
      </w:tr>
      <w:tr w:rsidR="00501A01" w:rsidRPr="00101AB6" w14:paraId="122EC06A" w14:textId="77777777" w:rsidTr="003808B6">
        <w:tc>
          <w:tcPr>
            <w:tcW w:w="0" w:type="auto"/>
            <w:shd w:val="clear" w:color="auto" w:fill="FFFFFF"/>
            <w:tcMar>
              <w:top w:w="180" w:type="dxa"/>
              <w:left w:w="0" w:type="dxa"/>
              <w:bottom w:w="180" w:type="dxa"/>
              <w:right w:w="240" w:type="dxa"/>
            </w:tcMar>
            <w:hideMark/>
          </w:tcPr>
          <w:p w14:paraId="5354C57A" w14:textId="77777777" w:rsidR="00501A01" w:rsidRPr="00101AB6" w:rsidRDefault="00501A01" w:rsidP="002D0B85">
            <w:pPr>
              <w:pStyle w:val="Szvegtrzs"/>
            </w:pPr>
            <w:r w:rsidRPr="00101AB6">
              <w:rPr>
                <w:b/>
                <w:bCs/>
              </w:rPr>
              <w:t>ANN</w:t>
            </w:r>
          </w:p>
        </w:tc>
        <w:tc>
          <w:tcPr>
            <w:tcW w:w="0" w:type="auto"/>
            <w:shd w:val="clear" w:color="auto" w:fill="FFFFFF"/>
            <w:tcMar>
              <w:top w:w="180" w:type="dxa"/>
              <w:left w:w="0" w:type="dxa"/>
              <w:bottom w:w="180" w:type="dxa"/>
              <w:right w:w="0" w:type="dxa"/>
            </w:tcMar>
            <w:hideMark/>
          </w:tcPr>
          <w:p w14:paraId="7628B182" w14:textId="77777777" w:rsidR="00501A01" w:rsidRPr="00101AB6" w:rsidRDefault="00501A01" w:rsidP="002D0B85">
            <w:pPr>
              <w:pStyle w:val="Szvegtrzs"/>
            </w:pPr>
            <w:r w:rsidRPr="00101AB6">
              <w:t>Artificial Neural Network (Mesterséges neurális hálózat)</w:t>
            </w:r>
          </w:p>
        </w:tc>
      </w:tr>
      <w:tr w:rsidR="00501A01" w:rsidRPr="00101AB6" w14:paraId="3771900E" w14:textId="77777777" w:rsidTr="003808B6">
        <w:tc>
          <w:tcPr>
            <w:tcW w:w="0" w:type="auto"/>
            <w:shd w:val="clear" w:color="auto" w:fill="FFFFFF"/>
            <w:tcMar>
              <w:top w:w="180" w:type="dxa"/>
              <w:left w:w="0" w:type="dxa"/>
              <w:bottom w:w="180" w:type="dxa"/>
              <w:right w:w="240" w:type="dxa"/>
            </w:tcMar>
            <w:hideMark/>
          </w:tcPr>
          <w:p w14:paraId="26986379" w14:textId="77777777" w:rsidR="00501A01" w:rsidRPr="00101AB6" w:rsidRDefault="00501A01" w:rsidP="002D0B85">
            <w:pPr>
              <w:pStyle w:val="Szvegtrzs"/>
            </w:pPr>
            <w:r w:rsidRPr="00101AB6">
              <w:rPr>
                <w:b/>
                <w:bCs/>
              </w:rPr>
              <w:t>CNN</w:t>
            </w:r>
          </w:p>
        </w:tc>
        <w:tc>
          <w:tcPr>
            <w:tcW w:w="0" w:type="auto"/>
            <w:shd w:val="clear" w:color="auto" w:fill="FFFFFF"/>
            <w:tcMar>
              <w:top w:w="180" w:type="dxa"/>
              <w:left w:w="0" w:type="dxa"/>
              <w:bottom w:w="180" w:type="dxa"/>
              <w:right w:w="0" w:type="dxa"/>
            </w:tcMar>
            <w:hideMark/>
          </w:tcPr>
          <w:p w14:paraId="3F2CDEF1" w14:textId="589884B2" w:rsidR="00501A01" w:rsidRPr="00101AB6" w:rsidRDefault="00501A01" w:rsidP="002D0B85">
            <w:pPr>
              <w:pStyle w:val="Szvegtrzs"/>
            </w:pPr>
            <w:r w:rsidRPr="00101AB6">
              <w:t>Convolutional Neural Network (Konvolúciós neurális hálózat)</w:t>
            </w:r>
          </w:p>
        </w:tc>
      </w:tr>
      <w:tr w:rsidR="003808B6" w:rsidRPr="00101AB6" w14:paraId="2064028D" w14:textId="77777777" w:rsidTr="003808B6">
        <w:tc>
          <w:tcPr>
            <w:tcW w:w="0" w:type="auto"/>
            <w:shd w:val="clear" w:color="auto" w:fill="FFFFFF"/>
            <w:tcMar>
              <w:top w:w="180" w:type="dxa"/>
              <w:left w:w="0" w:type="dxa"/>
              <w:bottom w:w="180" w:type="dxa"/>
              <w:right w:w="240" w:type="dxa"/>
            </w:tcMar>
          </w:tcPr>
          <w:p w14:paraId="4B40D555" w14:textId="37C28BDA" w:rsidR="003808B6" w:rsidRDefault="003808B6" w:rsidP="002D0B85">
            <w:pPr>
              <w:pStyle w:val="Szvegtrzs"/>
              <w:rPr>
                <w:b/>
                <w:bCs/>
              </w:rPr>
            </w:pPr>
            <w:r w:rsidRPr="007B2FB4">
              <w:rPr>
                <w:rFonts w:cs="Times New Roman"/>
                <w:b/>
                <w:bCs/>
              </w:rPr>
              <w:t>COCO</w:t>
            </w:r>
          </w:p>
        </w:tc>
        <w:tc>
          <w:tcPr>
            <w:tcW w:w="0" w:type="auto"/>
            <w:shd w:val="clear" w:color="auto" w:fill="FFFFFF"/>
            <w:tcMar>
              <w:top w:w="180" w:type="dxa"/>
              <w:left w:w="0" w:type="dxa"/>
              <w:bottom w:w="180" w:type="dxa"/>
              <w:right w:w="0" w:type="dxa"/>
            </w:tcMar>
            <w:vAlign w:val="center"/>
          </w:tcPr>
          <w:p w14:paraId="11450881" w14:textId="1A76B584" w:rsidR="003808B6" w:rsidRPr="003808B6" w:rsidRDefault="003808B6" w:rsidP="003808B6">
            <w:pPr>
              <w:spacing w:after="120"/>
              <w:jc w:val="both"/>
              <w:rPr>
                <w:rFonts w:ascii="Times New Roman" w:hAnsi="Times New Roman" w:cs="Times New Roman"/>
              </w:rPr>
            </w:pPr>
            <w:r w:rsidRPr="003808B6">
              <w:rPr>
                <w:rFonts w:ascii="Times New Roman" w:hAnsi="Times New Roman" w:cs="Times New Roman"/>
              </w:rPr>
              <w:t xml:space="preserve">Component-based object comparison for objectivity </w:t>
            </w:r>
            <w:r w:rsidR="009566C6">
              <w:rPr>
                <w:rFonts w:ascii="Times New Roman" w:hAnsi="Times New Roman" w:cs="Times New Roman"/>
              </w:rPr>
              <w:t>(</w:t>
            </w:r>
            <w:r w:rsidRPr="003808B6">
              <w:rPr>
                <w:rFonts w:ascii="Times New Roman" w:hAnsi="Times New Roman" w:cs="Times New Roman"/>
              </w:rPr>
              <w:t>Hasonlóságelemző modell család</w:t>
            </w:r>
            <w:r w:rsidR="009566C6">
              <w:rPr>
                <w:rFonts w:ascii="Times New Roman" w:hAnsi="Times New Roman" w:cs="Times New Roman"/>
              </w:rPr>
              <w:t>)</w:t>
            </w:r>
          </w:p>
        </w:tc>
      </w:tr>
      <w:tr w:rsidR="003808B6" w:rsidRPr="00101AB6" w14:paraId="5FF4BF93" w14:textId="77777777" w:rsidTr="003808B6">
        <w:tc>
          <w:tcPr>
            <w:tcW w:w="0" w:type="auto"/>
            <w:shd w:val="clear" w:color="auto" w:fill="FFFFFF"/>
            <w:tcMar>
              <w:top w:w="180" w:type="dxa"/>
              <w:left w:w="0" w:type="dxa"/>
              <w:bottom w:w="180" w:type="dxa"/>
              <w:right w:w="240" w:type="dxa"/>
            </w:tcMar>
          </w:tcPr>
          <w:p w14:paraId="3F13FE4E" w14:textId="765EEC2E" w:rsidR="003808B6" w:rsidRPr="00101AB6" w:rsidRDefault="003808B6" w:rsidP="002D0B85">
            <w:pPr>
              <w:pStyle w:val="Szvegtrzs"/>
              <w:rPr>
                <w:b/>
                <w:bCs/>
              </w:rPr>
            </w:pPr>
            <w:r>
              <w:rPr>
                <w:b/>
                <w:bCs/>
              </w:rPr>
              <w:t>OAM</w:t>
            </w:r>
          </w:p>
        </w:tc>
        <w:tc>
          <w:tcPr>
            <w:tcW w:w="0" w:type="auto"/>
            <w:shd w:val="clear" w:color="auto" w:fill="FFFFFF"/>
            <w:tcMar>
              <w:top w:w="180" w:type="dxa"/>
              <w:left w:w="0" w:type="dxa"/>
              <w:bottom w:w="180" w:type="dxa"/>
              <w:right w:w="0" w:type="dxa"/>
            </w:tcMar>
          </w:tcPr>
          <w:p w14:paraId="7D0FBDE4" w14:textId="3C929CBE" w:rsidR="003808B6" w:rsidRPr="00101AB6" w:rsidRDefault="003808B6" w:rsidP="002D0B85">
            <w:pPr>
              <w:pStyle w:val="Szvegtrzs"/>
            </w:pPr>
            <w:r>
              <w:t>Objektum-attribútum mátrix (Egyfajta tanulási minta)</w:t>
            </w:r>
          </w:p>
        </w:tc>
      </w:tr>
      <w:tr w:rsidR="009566C6" w:rsidRPr="00101AB6" w14:paraId="798C0A7B" w14:textId="77777777" w:rsidTr="003808B6">
        <w:tc>
          <w:tcPr>
            <w:tcW w:w="0" w:type="auto"/>
            <w:shd w:val="clear" w:color="auto" w:fill="FFFFFF"/>
            <w:tcMar>
              <w:top w:w="180" w:type="dxa"/>
              <w:left w:w="0" w:type="dxa"/>
              <w:bottom w:w="180" w:type="dxa"/>
              <w:right w:w="240" w:type="dxa"/>
            </w:tcMar>
          </w:tcPr>
          <w:p w14:paraId="34336AFA" w14:textId="78BDCF50" w:rsidR="009566C6" w:rsidRDefault="009566C6" w:rsidP="002D0B85">
            <w:pPr>
              <w:pStyle w:val="Szvegtrzs"/>
              <w:rPr>
                <w:b/>
                <w:bCs/>
              </w:rPr>
            </w:pPr>
            <w:r>
              <w:rPr>
                <w:b/>
                <w:bCs/>
              </w:rPr>
              <w:t>CPU</w:t>
            </w:r>
          </w:p>
        </w:tc>
        <w:tc>
          <w:tcPr>
            <w:tcW w:w="0" w:type="auto"/>
            <w:shd w:val="clear" w:color="auto" w:fill="FFFFFF"/>
            <w:tcMar>
              <w:top w:w="180" w:type="dxa"/>
              <w:left w:w="0" w:type="dxa"/>
              <w:bottom w:w="180" w:type="dxa"/>
              <w:right w:w="0" w:type="dxa"/>
            </w:tcMar>
          </w:tcPr>
          <w:p w14:paraId="339BC2C7" w14:textId="326A044E" w:rsidR="009566C6" w:rsidRDefault="009566C6" w:rsidP="002D0B85">
            <w:pPr>
              <w:pStyle w:val="Szvegtrzs"/>
            </w:pPr>
            <w:r w:rsidRPr="009566C6">
              <w:t xml:space="preserve">Central Processing Unit </w:t>
            </w:r>
            <w:r>
              <w:t>(</w:t>
            </w:r>
            <w:r w:rsidRPr="009566C6">
              <w:t>Központi feldolgozóegység</w:t>
            </w:r>
            <w:r>
              <w:t>)</w:t>
            </w:r>
          </w:p>
        </w:tc>
      </w:tr>
      <w:tr w:rsidR="003808B6" w:rsidRPr="00101AB6" w14:paraId="041F0B5F" w14:textId="77777777" w:rsidTr="005C3CCD">
        <w:tc>
          <w:tcPr>
            <w:tcW w:w="0" w:type="auto"/>
            <w:shd w:val="clear" w:color="auto" w:fill="FFFFFF"/>
            <w:tcMar>
              <w:top w:w="180" w:type="dxa"/>
              <w:left w:w="0" w:type="dxa"/>
              <w:bottom w:w="180" w:type="dxa"/>
              <w:right w:w="240" w:type="dxa"/>
            </w:tcMar>
            <w:vAlign w:val="center"/>
          </w:tcPr>
          <w:p w14:paraId="7E740E4E" w14:textId="48EAFF77" w:rsidR="003808B6" w:rsidRDefault="003808B6" w:rsidP="003808B6">
            <w:pPr>
              <w:pStyle w:val="Szvegtrzs"/>
              <w:rPr>
                <w:b/>
                <w:bCs/>
              </w:rPr>
            </w:pPr>
            <w:r w:rsidRPr="00874F3E">
              <w:rPr>
                <w:rFonts w:cs="Times New Roman"/>
                <w:b/>
                <w:bCs/>
              </w:rPr>
              <w:t>CSV</w:t>
            </w:r>
          </w:p>
        </w:tc>
        <w:tc>
          <w:tcPr>
            <w:tcW w:w="0" w:type="auto"/>
            <w:shd w:val="clear" w:color="auto" w:fill="FFFFFF"/>
            <w:tcMar>
              <w:top w:w="180" w:type="dxa"/>
              <w:left w:w="0" w:type="dxa"/>
              <w:bottom w:w="180" w:type="dxa"/>
              <w:right w:w="0" w:type="dxa"/>
            </w:tcMar>
            <w:vAlign w:val="center"/>
          </w:tcPr>
          <w:p w14:paraId="4555B574" w14:textId="7A575583" w:rsidR="003808B6" w:rsidRDefault="003808B6" w:rsidP="003808B6">
            <w:pPr>
              <w:pStyle w:val="Szvegtrzs"/>
            </w:pPr>
            <w:r w:rsidRPr="00874F3E">
              <w:rPr>
                <w:rFonts w:cs="Times New Roman"/>
              </w:rPr>
              <w:t>Comma-Separated Values</w:t>
            </w:r>
            <w:r>
              <w:rPr>
                <w:rFonts w:cs="Times New Roman"/>
              </w:rPr>
              <w:t xml:space="preserve"> </w:t>
            </w:r>
            <w:r w:rsidRPr="00874F3E">
              <w:rPr>
                <w:rFonts w:cs="Times New Roman"/>
              </w:rPr>
              <w:t>(Vesszővel tagolt szöveges fájlformátum</w:t>
            </w:r>
            <w:r>
              <w:rPr>
                <w:rFonts w:cs="Times New Roman"/>
              </w:rPr>
              <w:t>)</w:t>
            </w:r>
          </w:p>
        </w:tc>
      </w:tr>
      <w:tr w:rsidR="003808B6" w:rsidRPr="00101AB6" w14:paraId="4CB7AA76" w14:textId="77777777" w:rsidTr="003808B6">
        <w:tc>
          <w:tcPr>
            <w:tcW w:w="0" w:type="auto"/>
            <w:shd w:val="clear" w:color="auto" w:fill="FFFFFF"/>
            <w:tcMar>
              <w:top w:w="180" w:type="dxa"/>
              <w:left w:w="0" w:type="dxa"/>
              <w:bottom w:w="180" w:type="dxa"/>
              <w:right w:w="240" w:type="dxa"/>
            </w:tcMar>
            <w:hideMark/>
          </w:tcPr>
          <w:p w14:paraId="1AB02E06" w14:textId="77777777" w:rsidR="003808B6" w:rsidRPr="00101AB6" w:rsidRDefault="003808B6" w:rsidP="003808B6">
            <w:pPr>
              <w:pStyle w:val="Szvegtrzs"/>
            </w:pPr>
            <w:r w:rsidRPr="00101AB6">
              <w:rPr>
                <w:b/>
                <w:bCs/>
              </w:rPr>
              <w:t>CV</w:t>
            </w:r>
          </w:p>
        </w:tc>
        <w:tc>
          <w:tcPr>
            <w:tcW w:w="0" w:type="auto"/>
            <w:shd w:val="clear" w:color="auto" w:fill="FFFFFF"/>
            <w:tcMar>
              <w:top w:w="180" w:type="dxa"/>
              <w:left w:w="0" w:type="dxa"/>
              <w:bottom w:w="180" w:type="dxa"/>
              <w:right w:w="0" w:type="dxa"/>
            </w:tcMar>
            <w:hideMark/>
          </w:tcPr>
          <w:p w14:paraId="73E253D9" w14:textId="77777777" w:rsidR="003808B6" w:rsidRPr="00101AB6" w:rsidRDefault="003808B6" w:rsidP="003808B6">
            <w:pPr>
              <w:pStyle w:val="Szvegtrzs"/>
            </w:pPr>
            <w:r w:rsidRPr="00101AB6">
              <w:t>Computer Vision (Számítógépes látás)</w:t>
            </w:r>
          </w:p>
        </w:tc>
      </w:tr>
      <w:tr w:rsidR="003808B6" w:rsidRPr="00101AB6" w14:paraId="22DFDF4D" w14:textId="77777777" w:rsidTr="003808B6">
        <w:tc>
          <w:tcPr>
            <w:tcW w:w="0" w:type="auto"/>
            <w:shd w:val="clear" w:color="auto" w:fill="FFFFFF"/>
            <w:tcMar>
              <w:top w:w="180" w:type="dxa"/>
              <w:left w:w="0" w:type="dxa"/>
              <w:bottom w:w="180" w:type="dxa"/>
              <w:right w:w="240" w:type="dxa"/>
            </w:tcMar>
            <w:hideMark/>
          </w:tcPr>
          <w:p w14:paraId="3D1349CF" w14:textId="77777777" w:rsidR="003808B6" w:rsidRPr="00101AB6" w:rsidRDefault="003808B6" w:rsidP="003808B6">
            <w:pPr>
              <w:pStyle w:val="Szvegtrzs"/>
            </w:pPr>
            <w:r w:rsidRPr="00101AB6">
              <w:rPr>
                <w:b/>
                <w:bCs/>
              </w:rPr>
              <w:t>DL</w:t>
            </w:r>
          </w:p>
        </w:tc>
        <w:tc>
          <w:tcPr>
            <w:tcW w:w="0" w:type="auto"/>
            <w:shd w:val="clear" w:color="auto" w:fill="FFFFFF"/>
            <w:tcMar>
              <w:top w:w="180" w:type="dxa"/>
              <w:left w:w="0" w:type="dxa"/>
              <w:bottom w:w="180" w:type="dxa"/>
              <w:right w:w="0" w:type="dxa"/>
            </w:tcMar>
            <w:hideMark/>
          </w:tcPr>
          <w:p w14:paraId="280354FB" w14:textId="77777777" w:rsidR="003808B6" w:rsidRPr="00101AB6" w:rsidRDefault="003808B6" w:rsidP="003808B6">
            <w:pPr>
              <w:pStyle w:val="Szvegtrzs"/>
            </w:pPr>
            <w:r w:rsidRPr="00101AB6">
              <w:t>Deep Learning (Mélytanulás)</w:t>
            </w:r>
          </w:p>
        </w:tc>
      </w:tr>
      <w:tr w:rsidR="003808B6" w:rsidRPr="00101AB6" w14:paraId="6A4FE7B1" w14:textId="77777777" w:rsidTr="003808B6">
        <w:tc>
          <w:tcPr>
            <w:tcW w:w="0" w:type="auto"/>
            <w:shd w:val="clear" w:color="auto" w:fill="FFFFFF"/>
            <w:tcMar>
              <w:top w:w="180" w:type="dxa"/>
              <w:left w:w="0" w:type="dxa"/>
              <w:bottom w:w="180" w:type="dxa"/>
              <w:right w:w="240" w:type="dxa"/>
            </w:tcMar>
            <w:hideMark/>
          </w:tcPr>
          <w:p w14:paraId="018656B5" w14:textId="77777777" w:rsidR="003808B6" w:rsidRPr="00101AB6" w:rsidRDefault="003808B6" w:rsidP="003808B6">
            <w:pPr>
              <w:pStyle w:val="Szvegtrzs"/>
            </w:pPr>
            <w:r w:rsidRPr="00101AB6">
              <w:rPr>
                <w:b/>
                <w:bCs/>
              </w:rPr>
              <w:t>FPS</w:t>
            </w:r>
          </w:p>
        </w:tc>
        <w:tc>
          <w:tcPr>
            <w:tcW w:w="0" w:type="auto"/>
            <w:shd w:val="clear" w:color="auto" w:fill="FFFFFF"/>
            <w:tcMar>
              <w:top w:w="180" w:type="dxa"/>
              <w:left w:w="0" w:type="dxa"/>
              <w:bottom w:w="180" w:type="dxa"/>
              <w:right w:w="0" w:type="dxa"/>
            </w:tcMar>
            <w:hideMark/>
          </w:tcPr>
          <w:p w14:paraId="19B9070B" w14:textId="4AFC8AA1" w:rsidR="003808B6" w:rsidRPr="00101AB6" w:rsidRDefault="003808B6" w:rsidP="003808B6">
            <w:pPr>
              <w:pStyle w:val="Szvegtrzs"/>
            </w:pPr>
            <w:r w:rsidRPr="00101AB6">
              <w:t>Frames Per Second (Képkockasebesség)</w:t>
            </w:r>
          </w:p>
        </w:tc>
      </w:tr>
      <w:tr w:rsidR="003808B6" w:rsidRPr="00101AB6" w14:paraId="7D01A0D5" w14:textId="77777777" w:rsidTr="003808B6">
        <w:tc>
          <w:tcPr>
            <w:tcW w:w="0" w:type="auto"/>
            <w:shd w:val="clear" w:color="auto" w:fill="FFFFFF"/>
            <w:tcMar>
              <w:top w:w="180" w:type="dxa"/>
              <w:left w:w="0" w:type="dxa"/>
              <w:bottom w:w="180" w:type="dxa"/>
              <w:right w:w="240" w:type="dxa"/>
            </w:tcMar>
            <w:hideMark/>
          </w:tcPr>
          <w:p w14:paraId="16786D92" w14:textId="77777777" w:rsidR="003808B6" w:rsidRPr="00101AB6" w:rsidRDefault="003808B6" w:rsidP="003808B6">
            <w:pPr>
              <w:pStyle w:val="Szvegtrzs"/>
            </w:pPr>
            <w:r w:rsidRPr="00101AB6">
              <w:rPr>
                <w:b/>
                <w:bCs/>
              </w:rPr>
              <w:t>GPU</w:t>
            </w:r>
          </w:p>
        </w:tc>
        <w:tc>
          <w:tcPr>
            <w:tcW w:w="0" w:type="auto"/>
            <w:shd w:val="clear" w:color="auto" w:fill="FFFFFF"/>
            <w:tcMar>
              <w:top w:w="180" w:type="dxa"/>
              <w:left w:w="0" w:type="dxa"/>
              <w:bottom w:w="180" w:type="dxa"/>
              <w:right w:w="0" w:type="dxa"/>
            </w:tcMar>
            <w:hideMark/>
          </w:tcPr>
          <w:p w14:paraId="25104A5D" w14:textId="21477F5D" w:rsidR="003808B6" w:rsidRPr="00101AB6" w:rsidRDefault="003808B6" w:rsidP="003808B6">
            <w:pPr>
              <w:pStyle w:val="Szvegtrzs"/>
            </w:pPr>
            <w:r w:rsidRPr="00101AB6">
              <w:t>Graphics Processing Unit (Grafikus processzor)</w:t>
            </w:r>
          </w:p>
        </w:tc>
      </w:tr>
      <w:tr w:rsidR="003808B6" w:rsidRPr="00101AB6" w14:paraId="429BCF8C" w14:textId="77777777" w:rsidTr="003808B6">
        <w:tc>
          <w:tcPr>
            <w:tcW w:w="0" w:type="auto"/>
            <w:shd w:val="clear" w:color="auto" w:fill="FFFFFF"/>
            <w:tcMar>
              <w:top w:w="180" w:type="dxa"/>
              <w:left w:w="0" w:type="dxa"/>
              <w:bottom w:w="180" w:type="dxa"/>
              <w:right w:w="240" w:type="dxa"/>
            </w:tcMar>
          </w:tcPr>
          <w:p w14:paraId="78D6648C" w14:textId="778ECE32" w:rsidR="003808B6" w:rsidRPr="00101AB6" w:rsidRDefault="003808B6" w:rsidP="003808B6">
            <w:pPr>
              <w:pStyle w:val="Szvegtrzs"/>
              <w:rPr>
                <w:b/>
                <w:bCs/>
              </w:rPr>
            </w:pPr>
            <w:r>
              <w:rPr>
                <w:b/>
                <w:bCs/>
              </w:rPr>
              <w:lastRenderedPageBreak/>
              <w:t>GUI</w:t>
            </w:r>
          </w:p>
        </w:tc>
        <w:tc>
          <w:tcPr>
            <w:tcW w:w="0" w:type="auto"/>
            <w:shd w:val="clear" w:color="auto" w:fill="FFFFFF"/>
            <w:tcMar>
              <w:top w:w="180" w:type="dxa"/>
              <w:left w:w="0" w:type="dxa"/>
              <w:bottom w:w="180" w:type="dxa"/>
              <w:right w:w="0" w:type="dxa"/>
            </w:tcMar>
          </w:tcPr>
          <w:p w14:paraId="53DC39A2" w14:textId="45CFC128" w:rsidR="003808B6" w:rsidRPr="00101AB6" w:rsidRDefault="003808B6" w:rsidP="003808B6">
            <w:pPr>
              <w:pStyle w:val="Szvegtrzs"/>
            </w:pPr>
            <w:r w:rsidRPr="00564304">
              <w:t xml:space="preserve">A GUI a Graphical User Interface (Grafikus Felhasználói Felület) </w:t>
            </w:r>
          </w:p>
        </w:tc>
      </w:tr>
      <w:tr w:rsidR="009566C6" w:rsidRPr="00101AB6" w14:paraId="2FA464B0" w14:textId="77777777" w:rsidTr="003808B6">
        <w:tc>
          <w:tcPr>
            <w:tcW w:w="0" w:type="auto"/>
            <w:shd w:val="clear" w:color="auto" w:fill="FFFFFF"/>
            <w:tcMar>
              <w:top w:w="180" w:type="dxa"/>
              <w:left w:w="0" w:type="dxa"/>
              <w:bottom w:w="180" w:type="dxa"/>
              <w:right w:w="240" w:type="dxa"/>
            </w:tcMar>
          </w:tcPr>
          <w:p w14:paraId="33C32FB4" w14:textId="5CB46035" w:rsidR="009566C6" w:rsidRDefault="009566C6" w:rsidP="003808B6">
            <w:pPr>
              <w:pStyle w:val="Szvegtrzs"/>
              <w:rPr>
                <w:b/>
                <w:bCs/>
              </w:rPr>
            </w:pPr>
            <w:r>
              <w:rPr>
                <w:b/>
                <w:bCs/>
              </w:rPr>
              <w:t>JPG/JPEG</w:t>
            </w:r>
          </w:p>
        </w:tc>
        <w:tc>
          <w:tcPr>
            <w:tcW w:w="0" w:type="auto"/>
            <w:shd w:val="clear" w:color="auto" w:fill="FFFFFF"/>
            <w:tcMar>
              <w:top w:w="180" w:type="dxa"/>
              <w:left w:w="0" w:type="dxa"/>
              <w:bottom w:w="180" w:type="dxa"/>
              <w:right w:w="0" w:type="dxa"/>
            </w:tcMar>
          </w:tcPr>
          <w:p w14:paraId="6209DE5C" w14:textId="70EDB57D" w:rsidR="009566C6" w:rsidRPr="00564304" w:rsidRDefault="009566C6" w:rsidP="003808B6">
            <w:pPr>
              <w:pStyle w:val="Szvegtrzs"/>
            </w:pPr>
            <w:r w:rsidRPr="009566C6">
              <w:t>Joint Photographic Experts</w:t>
            </w:r>
            <w:r>
              <w:t xml:space="preserve"> Group (</w:t>
            </w:r>
            <w:r w:rsidRPr="009566C6">
              <w:t>Fényképészeti Szakértők Egyesült Társasága)</w:t>
            </w:r>
          </w:p>
        </w:tc>
      </w:tr>
      <w:tr w:rsidR="003808B6" w:rsidRPr="00101AB6" w14:paraId="58327730" w14:textId="77777777" w:rsidTr="003808B6">
        <w:tc>
          <w:tcPr>
            <w:tcW w:w="0" w:type="auto"/>
            <w:shd w:val="clear" w:color="auto" w:fill="FFFFFF"/>
            <w:tcMar>
              <w:top w:w="180" w:type="dxa"/>
              <w:left w:w="0" w:type="dxa"/>
              <w:bottom w:w="180" w:type="dxa"/>
              <w:right w:w="240" w:type="dxa"/>
            </w:tcMar>
            <w:hideMark/>
          </w:tcPr>
          <w:p w14:paraId="6704E26A" w14:textId="77777777" w:rsidR="003808B6" w:rsidRPr="00101AB6" w:rsidRDefault="003808B6" w:rsidP="003808B6">
            <w:pPr>
              <w:pStyle w:val="Szvegtrzs"/>
            </w:pPr>
            <w:r w:rsidRPr="00101AB6">
              <w:rPr>
                <w:b/>
                <w:bCs/>
              </w:rPr>
              <w:t>ML</w:t>
            </w:r>
          </w:p>
        </w:tc>
        <w:tc>
          <w:tcPr>
            <w:tcW w:w="0" w:type="auto"/>
            <w:shd w:val="clear" w:color="auto" w:fill="FFFFFF"/>
            <w:tcMar>
              <w:top w:w="180" w:type="dxa"/>
              <w:left w:w="0" w:type="dxa"/>
              <w:bottom w:w="180" w:type="dxa"/>
              <w:right w:w="0" w:type="dxa"/>
            </w:tcMar>
            <w:hideMark/>
          </w:tcPr>
          <w:p w14:paraId="416EF179" w14:textId="77777777" w:rsidR="003808B6" w:rsidRPr="00101AB6" w:rsidRDefault="003808B6" w:rsidP="003808B6">
            <w:pPr>
              <w:pStyle w:val="Szvegtrzs"/>
            </w:pPr>
            <w:r w:rsidRPr="00101AB6">
              <w:t>Machine Learning (Gépi tanulás)</w:t>
            </w:r>
          </w:p>
        </w:tc>
      </w:tr>
      <w:tr w:rsidR="003808B6" w:rsidRPr="00101AB6" w14:paraId="7DD7BFDE" w14:textId="77777777" w:rsidTr="003808B6">
        <w:tc>
          <w:tcPr>
            <w:tcW w:w="0" w:type="auto"/>
            <w:shd w:val="clear" w:color="auto" w:fill="FFFFFF"/>
            <w:tcMar>
              <w:top w:w="180" w:type="dxa"/>
              <w:left w:w="0" w:type="dxa"/>
              <w:bottom w:w="180" w:type="dxa"/>
              <w:right w:w="240" w:type="dxa"/>
            </w:tcMar>
            <w:hideMark/>
          </w:tcPr>
          <w:p w14:paraId="007A5D89" w14:textId="77777777" w:rsidR="003808B6" w:rsidRPr="00101AB6" w:rsidRDefault="003808B6" w:rsidP="003808B6">
            <w:pPr>
              <w:pStyle w:val="Szvegtrzs"/>
            </w:pPr>
            <w:r w:rsidRPr="00101AB6">
              <w:rPr>
                <w:b/>
                <w:bCs/>
              </w:rPr>
              <w:t>OpenCV</w:t>
            </w:r>
          </w:p>
        </w:tc>
        <w:tc>
          <w:tcPr>
            <w:tcW w:w="0" w:type="auto"/>
            <w:shd w:val="clear" w:color="auto" w:fill="FFFFFF"/>
            <w:tcMar>
              <w:top w:w="180" w:type="dxa"/>
              <w:left w:w="0" w:type="dxa"/>
              <w:bottom w:w="180" w:type="dxa"/>
              <w:right w:w="0" w:type="dxa"/>
            </w:tcMar>
            <w:hideMark/>
          </w:tcPr>
          <w:p w14:paraId="7162FED9" w14:textId="77777777" w:rsidR="003808B6" w:rsidRPr="00101AB6" w:rsidRDefault="003808B6" w:rsidP="003808B6">
            <w:pPr>
              <w:pStyle w:val="Szvegtrzs"/>
            </w:pPr>
            <w:r w:rsidRPr="00101AB6">
              <w:t>Open Source Computer Vision Library (A legnépszerűbb programozói könyvtár)</w:t>
            </w:r>
          </w:p>
        </w:tc>
      </w:tr>
      <w:tr w:rsidR="003808B6" w:rsidRPr="00101AB6" w14:paraId="11621F9A" w14:textId="77777777" w:rsidTr="003808B6">
        <w:tc>
          <w:tcPr>
            <w:tcW w:w="0" w:type="auto"/>
            <w:shd w:val="clear" w:color="auto" w:fill="FFFFFF"/>
            <w:tcMar>
              <w:top w:w="180" w:type="dxa"/>
              <w:left w:w="0" w:type="dxa"/>
              <w:bottom w:w="180" w:type="dxa"/>
              <w:right w:w="240" w:type="dxa"/>
            </w:tcMar>
            <w:hideMark/>
          </w:tcPr>
          <w:p w14:paraId="58E8A8C0" w14:textId="77777777" w:rsidR="003808B6" w:rsidRPr="00101AB6" w:rsidRDefault="003808B6" w:rsidP="003808B6">
            <w:pPr>
              <w:pStyle w:val="Szvegtrzs"/>
            </w:pPr>
            <w:r w:rsidRPr="00101AB6">
              <w:rPr>
                <w:b/>
                <w:bCs/>
              </w:rPr>
              <w:t>ReLU</w:t>
            </w:r>
          </w:p>
        </w:tc>
        <w:tc>
          <w:tcPr>
            <w:tcW w:w="0" w:type="auto"/>
            <w:shd w:val="clear" w:color="auto" w:fill="FFFFFF"/>
            <w:tcMar>
              <w:top w:w="180" w:type="dxa"/>
              <w:left w:w="0" w:type="dxa"/>
              <w:bottom w:w="180" w:type="dxa"/>
              <w:right w:w="0" w:type="dxa"/>
            </w:tcMar>
            <w:hideMark/>
          </w:tcPr>
          <w:p w14:paraId="709EA663" w14:textId="77777777" w:rsidR="003808B6" w:rsidRPr="00101AB6" w:rsidRDefault="003808B6" w:rsidP="003808B6">
            <w:pPr>
              <w:pStyle w:val="Szvegtrzs"/>
            </w:pPr>
            <w:r w:rsidRPr="00101AB6">
              <w:t>Rectified Linear Unit (Aktivációs függvény a neurális hálózatokban)</w:t>
            </w:r>
          </w:p>
        </w:tc>
      </w:tr>
      <w:tr w:rsidR="003808B6" w:rsidRPr="00101AB6" w14:paraId="40284001" w14:textId="77777777" w:rsidTr="003808B6">
        <w:tc>
          <w:tcPr>
            <w:tcW w:w="0" w:type="auto"/>
            <w:shd w:val="clear" w:color="auto" w:fill="FFFFFF"/>
            <w:tcMar>
              <w:top w:w="180" w:type="dxa"/>
              <w:left w:w="0" w:type="dxa"/>
              <w:bottom w:w="180" w:type="dxa"/>
              <w:right w:w="240" w:type="dxa"/>
            </w:tcMar>
            <w:hideMark/>
          </w:tcPr>
          <w:p w14:paraId="7C62FF54" w14:textId="77777777" w:rsidR="003808B6" w:rsidRPr="00101AB6" w:rsidRDefault="003808B6" w:rsidP="003808B6">
            <w:pPr>
              <w:pStyle w:val="Szvegtrzs"/>
            </w:pPr>
            <w:r w:rsidRPr="00101AB6">
              <w:rPr>
                <w:b/>
                <w:bCs/>
              </w:rPr>
              <w:t>RGB</w:t>
            </w:r>
          </w:p>
        </w:tc>
        <w:tc>
          <w:tcPr>
            <w:tcW w:w="0" w:type="auto"/>
            <w:shd w:val="clear" w:color="auto" w:fill="FFFFFF"/>
            <w:tcMar>
              <w:top w:w="180" w:type="dxa"/>
              <w:left w:w="0" w:type="dxa"/>
              <w:bottom w:w="180" w:type="dxa"/>
              <w:right w:w="0" w:type="dxa"/>
            </w:tcMar>
            <w:hideMark/>
          </w:tcPr>
          <w:p w14:paraId="7CEA360B" w14:textId="77777777" w:rsidR="003808B6" w:rsidRPr="00101AB6" w:rsidRDefault="003808B6" w:rsidP="003808B6">
            <w:pPr>
              <w:pStyle w:val="Szvegtrzs"/>
            </w:pPr>
            <w:r w:rsidRPr="00101AB6">
              <w:t>Red, Green, Blue (A digitális képek alapszín-modellje)</w:t>
            </w:r>
          </w:p>
        </w:tc>
      </w:tr>
      <w:tr w:rsidR="003808B6" w:rsidRPr="00101AB6" w14:paraId="5BDC4721" w14:textId="77777777" w:rsidTr="003808B6">
        <w:tc>
          <w:tcPr>
            <w:tcW w:w="0" w:type="auto"/>
            <w:shd w:val="clear" w:color="auto" w:fill="FFFFFF"/>
            <w:tcMar>
              <w:top w:w="180" w:type="dxa"/>
              <w:left w:w="0" w:type="dxa"/>
              <w:bottom w:w="180" w:type="dxa"/>
              <w:right w:w="240" w:type="dxa"/>
            </w:tcMar>
            <w:hideMark/>
          </w:tcPr>
          <w:p w14:paraId="632C3184" w14:textId="77777777" w:rsidR="003808B6" w:rsidRPr="00101AB6" w:rsidRDefault="003808B6" w:rsidP="003808B6">
            <w:pPr>
              <w:pStyle w:val="Szvegtrzs"/>
            </w:pPr>
            <w:r w:rsidRPr="00101AB6">
              <w:rPr>
                <w:b/>
                <w:bCs/>
              </w:rPr>
              <w:t>ROI</w:t>
            </w:r>
          </w:p>
        </w:tc>
        <w:tc>
          <w:tcPr>
            <w:tcW w:w="0" w:type="auto"/>
            <w:shd w:val="clear" w:color="auto" w:fill="FFFFFF"/>
            <w:tcMar>
              <w:top w:w="180" w:type="dxa"/>
              <w:left w:w="0" w:type="dxa"/>
              <w:bottom w:w="180" w:type="dxa"/>
              <w:right w:w="0" w:type="dxa"/>
            </w:tcMar>
            <w:hideMark/>
          </w:tcPr>
          <w:p w14:paraId="317475E9" w14:textId="77777777" w:rsidR="003808B6" w:rsidRPr="00101AB6" w:rsidRDefault="003808B6" w:rsidP="003808B6">
            <w:pPr>
              <w:pStyle w:val="Szvegtrzs"/>
            </w:pPr>
            <w:r w:rsidRPr="00101AB6">
              <w:t>Region of Interest (Érdeklődésre számot tartó terület a képen)</w:t>
            </w:r>
          </w:p>
        </w:tc>
      </w:tr>
      <w:bookmarkEnd w:id="281"/>
    </w:tbl>
    <w:p w14:paraId="13F34800" w14:textId="77777777" w:rsidR="00911E6B" w:rsidRDefault="00911E6B" w:rsidP="002D0B85">
      <w:pPr>
        <w:rPr>
          <w:rFonts w:ascii="Times New Roman" w:eastAsiaTheme="majorEastAsia" w:hAnsi="Times New Roman" w:cstheme="majorBidi"/>
          <w:b/>
          <w:color w:val="0F4761" w:themeColor="accent1" w:themeShade="BF"/>
          <w:sz w:val="32"/>
          <w:szCs w:val="40"/>
        </w:rPr>
      </w:pPr>
      <w:r>
        <w:br w:type="page"/>
      </w:r>
    </w:p>
    <w:p w14:paraId="74DE5667" w14:textId="32D77CDC" w:rsidR="00501A01" w:rsidRDefault="00E94A91" w:rsidP="002D0B85">
      <w:pPr>
        <w:pStyle w:val="Cmsor2"/>
      </w:pPr>
      <w:bookmarkStart w:id="283" w:name="_16.4_Fogalomjegyzék"/>
      <w:bookmarkStart w:id="284" w:name="_8.4_Fogalomjegyzék"/>
      <w:bookmarkStart w:id="285" w:name="_Toc227421575"/>
      <w:bookmarkEnd w:id="283"/>
      <w:bookmarkEnd w:id="284"/>
      <w:r>
        <w:lastRenderedPageBreak/>
        <w:t>8</w:t>
      </w:r>
      <w:r w:rsidR="005B6E47">
        <w:t>.4</w:t>
      </w:r>
      <w:r w:rsidR="00501A01" w:rsidRPr="000C0305">
        <w:t xml:space="preserve"> </w:t>
      </w:r>
      <w:r w:rsidR="00501A01">
        <w:t>Fogalomjegyzék</w:t>
      </w:r>
      <w:bookmarkEnd w:id="285"/>
    </w:p>
    <w:p w14:paraId="10A5B5F1" w14:textId="77777777" w:rsidR="00501A01" w:rsidRPr="00EE6CCF" w:rsidRDefault="00501A01" w:rsidP="002D0B85">
      <w:pPr>
        <w:pStyle w:val="Szvegtrzs"/>
        <w:spacing w:line="360" w:lineRule="auto"/>
      </w:pPr>
      <w:r w:rsidRPr="00EE6CCF">
        <w:t>A fogalomjegyzék célja, hogy röviden bemutassa a dolgozatban előforduló legfontosabb szakkifejezéseket és technikai fogalmakat.</w:t>
      </w:r>
    </w:p>
    <w:tbl>
      <w:tblPr>
        <w:tblStyle w:val="Rcsostblzat"/>
        <w:tblW w:w="0" w:type="auto"/>
        <w:tblBorders>
          <w:top w:val="none" w:sz="0" w:space="0" w:color="auto"/>
          <w:left w:val="none" w:sz="0" w:space="0" w:color="auto"/>
          <w:bottom w:val="none" w:sz="0" w:space="0" w:color="auto"/>
          <w:right w:val="none" w:sz="0" w:space="0" w:color="auto"/>
          <w:insideH w:val="single" w:sz="4" w:space="0" w:color="D1D1D1" w:themeColor="background2" w:themeShade="E6"/>
          <w:insideV w:val="none" w:sz="0" w:space="0" w:color="auto"/>
        </w:tblBorders>
        <w:tblLook w:val="04A0" w:firstRow="1" w:lastRow="0" w:firstColumn="1" w:lastColumn="0" w:noHBand="0" w:noVBand="1"/>
      </w:tblPr>
      <w:tblGrid>
        <w:gridCol w:w="2693"/>
        <w:gridCol w:w="6663"/>
      </w:tblGrid>
      <w:tr w:rsidR="009566C6" w14:paraId="4D40E558" w14:textId="77777777" w:rsidTr="00FB52EE">
        <w:tc>
          <w:tcPr>
            <w:tcW w:w="2693" w:type="dxa"/>
          </w:tcPr>
          <w:p w14:paraId="33817977" w14:textId="77777777" w:rsidR="009566C6" w:rsidRDefault="009566C6" w:rsidP="00FB52EE">
            <w:pPr>
              <w:pStyle w:val="Szvegtrzs"/>
              <w:spacing w:line="360" w:lineRule="auto"/>
            </w:pPr>
            <w:r w:rsidRPr="00FF0333">
              <w:rPr>
                <w:b/>
                <w:bCs/>
              </w:rPr>
              <w:t>Fogalom</w:t>
            </w:r>
          </w:p>
        </w:tc>
        <w:tc>
          <w:tcPr>
            <w:tcW w:w="6663" w:type="dxa"/>
          </w:tcPr>
          <w:p w14:paraId="091D89EC" w14:textId="77777777" w:rsidR="009566C6" w:rsidRDefault="009566C6" w:rsidP="00FB52EE">
            <w:pPr>
              <w:pStyle w:val="Szvegtrzs"/>
              <w:spacing w:line="360" w:lineRule="auto"/>
            </w:pPr>
            <w:r w:rsidRPr="00FF0333">
              <w:rPr>
                <w:b/>
                <w:bCs/>
              </w:rPr>
              <w:t>Definíció / Magyarázat</w:t>
            </w:r>
          </w:p>
        </w:tc>
      </w:tr>
      <w:tr w:rsidR="009566C6" w14:paraId="751CDB51" w14:textId="77777777" w:rsidTr="00FB52EE">
        <w:tc>
          <w:tcPr>
            <w:tcW w:w="2693" w:type="dxa"/>
          </w:tcPr>
          <w:p w14:paraId="4DAB4D2A" w14:textId="77777777" w:rsidR="009566C6" w:rsidRPr="001F3885" w:rsidRDefault="009566C6" w:rsidP="00FB52EE">
            <w:pPr>
              <w:pStyle w:val="Szvegtrzs"/>
              <w:spacing w:line="360" w:lineRule="auto"/>
              <w:rPr>
                <w:rFonts w:cs="Times New Roman"/>
              </w:rPr>
            </w:pPr>
            <w:r>
              <w:rPr>
                <w:rFonts w:cs="Times New Roman"/>
              </w:rPr>
              <w:t>Aggregálás</w:t>
            </w:r>
          </w:p>
        </w:tc>
        <w:tc>
          <w:tcPr>
            <w:tcW w:w="6663" w:type="dxa"/>
          </w:tcPr>
          <w:p w14:paraId="3FBC2930" w14:textId="77777777" w:rsidR="009566C6" w:rsidRDefault="009566C6" w:rsidP="00FB52EE">
            <w:pPr>
              <w:pStyle w:val="Szvegtrzs"/>
              <w:spacing w:line="360" w:lineRule="auto"/>
              <w:jc w:val="both"/>
              <w:rPr>
                <w:rFonts w:cs="Times New Roman"/>
              </w:rPr>
            </w:pPr>
            <w:r w:rsidRPr="00707E27">
              <w:rPr>
                <w:rFonts w:cs="Times New Roman"/>
              </w:rPr>
              <w:t>olyan művelet, amikor több adatpontból összesített, áttekinthető, vagy feldolgozott eredményt hozunk létre. Ez lehet matematikai, statisztikai vagy informatikai művelet is.</w:t>
            </w:r>
          </w:p>
          <w:p w14:paraId="3084E39D" w14:textId="77777777" w:rsidR="009566C6" w:rsidRDefault="009566C6" w:rsidP="00FB52EE">
            <w:pPr>
              <w:pStyle w:val="Szvegtrzs"/>
              <w:spacing w:line="360" w:lineRule="auto"/>
              <w:jc w:val="both"/>
            </w:pPr>
          </w:p>
        </w:tc>
      </w:tr>
      <w:tr w:rsidR="009566C6" w14:paraId="2DBADC61" w14:textId="77777777" w:rsidTr="00FB52EE">
        <w:tc>
          <w:tcPr>
            <w:tcW w:w="2693" w:type="dxa"/>
          </w:tcPr>
          <w:p w14:paraId="6F16B818" w14:textId="77777777" w:rsidR="009566C6" w:rsidRDefault="009566C6" w:rsidP="00FB52EE">
            <w:pPr>
              <w:pStyle w:val="Szvegtrzs"/>
              <w:spacing w:line="360" w:lineRule="auto"/>
              <w:rPr>
                <w:rFonts w:cs="Times New Roman"/>
              </w:rPr>
            </w:pPr>
            <w:r>
              <w:rPr>
                <w:rFonts w:cs="Times New Roman"/>
              </w:rPr>
              <w:t>Annotált adat</w:t>
            </w:r>
          </w:p>
        </w:tc>
        <w:tc>
          <w:tcPr>
            <w:tcW w:w="6663" w:type="dxa"/>
          </w:tcPr>
          <w:p w14:paraId="55A172B8" w14:textId="77777777" w:rsidR="009566C6" w:rsidRPr="00707E27" w:rsidRDefault="009566C6" w:rsidP="00FB52EE">
            <w:pPr>
              <w:pStyle w:val="Szvegtrzs"/>
              <w:spacing w:line="360" w:lineRule="auto"/>
              <w:jc w:val="both"/>
              <w:rPr>
                <w:rFonts w:cs="Times New Roman"/>
              </w:rPr>
            </w:pPr>
            <w:r w:rsidRPr="00BF160C">
              <w:rPr>
                <w:rFonts w:cs="Times New Roman"/>
              </w:rPr>
              <w:t>Az annotált adat olyan információ (szöveg, kép, videó), amelyet utólagos címkékkel, magyarázatokkal vagy metaadatokkal láttak el. Ez a folyamat a gépi tanulási algoritmusok tanításához elengedhetetlen, mivel struktúrát ad a nyers adatoknak, lehetővé téve a mesterséges intelligencia számára azok értelmezését.</w:t>
            </w:r>
            <w:r>
              <w:rPr>
                <w:rFonts w:cs="Times New Roman"/>
              </w:rPr>
              <w:t xml:space="preserve"> (</w:t>
            </w:r>
            <w:r w:rsidRPr="00BF160C">
              <w:rPr>
                <w:rFonts w:cs="Times New Roman"/>
              </w:rPr>
              <w:t>hu.shaip.com</w:t>
            </w:r>
            <w:r>
              <w:rPr>
                <w:rFonts w:cs="Times New Roman"/>
              </w:rPr>
              <w:t xml:space="preserve"> 2026.04.10.)</w:t>
            </w:r>
          </w:p>
        </w:tc>
      </w:tr>
      <w:tr w:rsidR="009566C6" w14:paraId="5370F481" w14:textId="77777777" w:rsidTr="00FB52EE">
        <w:tc>
          <w:tcPr>
            <w:tcW w:w="2693" w:type="dxa"/>
          </w:tcPr>
          <w:p w14:paraId="74A53F6A" w14:textId="77777777" w:rsidR="009566C6" w:rsidRPr="001F3885" w:rsidRDefault="009566C6" w:rsidP="00FB52EE">
            <w:pPr>
              <w:pStyle w:val="Szvegtrzs"/>
              <w:spacing w:line="360" w:lineRule="auto"/>
              <w:rPr>
                <w:rFonts w:cs="Times New Roman"/>
              </w:rPr>
            </w:pPr>
            <w:r w:rsidRPr="00707E27">
              <w:rPr>
                <w:rFonts w:cs="Times New Roman"/>
              </w:rPr>
              <w:t>API</w:t>
            </w:r>
          </w:p>
        </w:tc>
        <w:tc>
          <w:tcPr>
            <w:tcW w:w="6663" w:type="dxa"/>
          </w:tcPr>
          <w:p w14:paraId="027EBEF8" w14:textId="77777777" w:rsidR="009566C6" w:rsidRDefault="009566C6" w:rsidP="00FB52EE">
            <w:pPr>
              <w:pStyle w:val="Szvegtrzs"/>
              <w:spacing w:line="360" w:lineRule="auto"/>
              <w:jc w:val="both"/>
            </w:pPr>
            <w:r w:rsidRPr="00707E27">
              <w:rPr>
                <w:rFonts w:cs="Times New Roman"/>
              </w:rPr>
              <w:t>Application Programming Interface; alkalmazások közötti programozási interfész</w:t>
            </w:r>
          </w:p>
        </w:tc>
      </w:tr>
      <w:tr w:rsidR="009566C6" w14:paraId="2EBCF4B9" w14:textId="77777777" w:rsidTr="00FB52EE">
        <w:tc>
          <w:tcPr>
            <w:tcW w:w="2693" w:type="dxa"/>
          </w:tcPr>
          <w:p w14:paraId="2F60CC7D" w14:textId="77777777" w:rsidR="009566C6" w:rsidRPr="003B2D06" w:rsidRDefault="009566C6" w:rsidP="00FB52EE">
            <w:pPr>
              <w:pStyle w:val="Szvegtrzs"/>
              <w:spacing w:line="360" w:lineRule="auto"/>
              <w:rPr>
                <w:rFonts w:cs="Times New Roman"/>
              </w:rPr>
            </w:pPr>
            <w:r w:rsidRPr="003B2D06">
              <w:rPr>
                <w:rFonts w:cs="Times New Roman"/>
              </w:rPr>
              <w:t>ChatGPT</w:t>
            </w:r>
          </w:p>
        </w:tc>
        <w:tc>
          <w:tcPr>
            <w:tcW w:w="6663" w:type="dxa"/>
          </w:tcPr>
          <w:p w14:paraId="2F9196CD" w14:textId="77777777" w:rsidR="009566C6" w:rsidRPr="003B2D06" w:rsidRDefault="009566C6" w:rsidP="00FB52EE">
            <w:pPr>
              <w:pStyle w:val="Szvegtrzs"/>
              <w:spacing w:line="360" w:lineRule="auto"/>
              <w:jc w:val="both"/>
              <w:rPr>
                <w:rFonts w:cs="Times New Roman"/>
              </w:rPr>
            </w:pPr>
            <w:r w:rsidRPr="003B2D06">
              <w:rPr>
                <w:rFonts w:cs="Times New Roman"/>
              </w:rPr>
              <w:t>A ChatGPT a Generative Pre-trained Transformer angol rövidítése, ami egy nagy nyelvi modellt takar, amelyet az OpenAI fejlesztett ki, és képes emberi szintű szöveget generálni és párbeszédet folytatni.</w:t>
            </w:r>
          </w:p>
          <w:p w14:paraId="7F530392" w14:textId="77777777" w:rsidR="009566C6" w:rsidRPr="003B2D06" w:rsidRDefault="009566C6" w:rsidP="00FB52EE">
            <w:pPr>
              <w:pStyle w:val="Szvegtrzs"/>
              <w:spacing w:line="360" w:lineRule="auto"/>
              <w:jc w:val="both"/>
              <w:rPr>
                <w:rFonts w:cs="Times New Roman"/>
              </w:rPr>
            </w:pPr>
          </w:p>
        </w:tc>
      </w:tr>
      <w:tr w:rsidR="009566C6" w14:paraId="49E5CB48" w14:textId="77777777" w:rsidTr="00FB52EE">
        <w:tc>
          <w:tcPr>
            <w:tcW w:w="2693" w:type="dxa"/>
          </w:tcPr>
          <w:p w14:paraId="22051A47" w14:textId="77777777" w:rsidR="009566C6" w:rsidRPr="003B2D06" w:rsidRDefault="009566C6" w:rsidP="00FB52EE">
            <w:pPr>
              <w:pStyle w:val="Szvegtrzs"/>
              <w:spacing w:line="360" w:lineRule="auto"/>
              <w:rPr>
                <w:rFonts w:cs="Times New Roman"/>
              </w:rPr>
            </w:pPr>
            <w:r>
              <w:rPr>
                <w:rFonts w:cs="Times New Roman"/>
              </w:rPr>
              <w:t>CMYK</w:t>
            </w:r>
          </w:p>
        </w:tc>
        <w:tc>
          <w:tcPr>
            <w:tcW w:w="6663" w:type="dxa"/>
          </w:tcPr>
          <w:p w14:paraId="38CDCAB1" w14:textId="77777777" w:rsidR="009566C6" w:rsidRPr="003B2D06" w:rsidRDefault="009566C6" w:rsidP="00FB52EE">
            <w:pPr>
              <w:pStyle w:val="Szvegtrzs"/>
              <w:spacing w:line="360" w:lineRule="auto"/>
              <w:jc w:val="both"/>
              <w:rPr>
                <w:rFonts w:cs="Times New Roman"/>
              </w:rPr>
            </w:pPr>
            <w:r w:rsidRPr="005D3A7F">
              <w:rPr>
                <w:rFonts w:eastAsia="Times New Roman" w:cs="Times New Roman"/>
                <w:lang w:eastAsia="hu-HU"/>
              </w:rPr>
              <w:t xml:space="preserve">A CMYK színmodell egy szubtraktív színkeverési rendszer, amelyet elsősorban a nyomdaiparban alkalmaznak. A modell négy alapszínre épül: cián (C), bíbor (M), sárga (Y) és fekete (K). A </w:t>
            </w:r>
            <w:r w:rsidRPr="005D3A7F">
              <w:rPr>
                <w:rFonts w:eastAsia="Times New Roman" w:cs="Times New Roman"/>
                <w:lang w:eastAsia="hu-HU"/>
              </w:rPr>
              <w:lastRenderedPageBreak/>
              <w:t>színek előállítása a fény elnyelésén alapul, így a különböző festékek kombinációjával jönnek létre a kívánt árnyalatok.</w:t>
            </w:r>
          </w:p>
        </w:tc>
      </w:tr>
      <w:tr w:rsidR="009566C6" w14:paraId="0D605F0B" w14:textId="77777777" w:rsidTr="00FB52EE">
        <w:tc>
          <w:tcPr>
            <w:tcW w:w="2693" w:type="dxa"/>
          </w:tcPr>
          <w:p w14:paraId="0FB460FA" w14:textId="77777777" w:rsidR="009566C6" w:rsidRPr="005C59CB" w:rsidRDefault="009566C6" w:rsidP="00FB52EE">
            <w:pPr>
              <w:pStyle w:val="Szvegtrzs"/>
              <w:spacing w:line="360" w:lineRule="auto"/>
              <w:rPr>
                <w:rFonts w:eastAsia="Times New Roman" w:cs="Times New Roman"/>
                <w:lang w:eastAsia="hu-HU"/>
              </w:rPr>
            </w:pPr>
            <w:r w:rsidRPr="005C59CB">
              <w:rPr>
                <w:rFonts w:eastAsia="Times New Roman" w:cs="Times New Roman"/>
                <w:lang w:eastAsia="hu-HU"/>
              </w:rPr>
              <w:lastRenderedPageBreak/>
              <w:t>CNN (Convolutional Neural Network)</w:t>
            </w:r>
          </w:p>
        </w:tc>
        <w:tc>
          <w:tcPr>
            <w:tcW w:w="6663" w:type="dxa"/>
          </w:tcPr>
          <w:p w14:paraId="15F905CE" w14:textId="77777777" w:rsidR="009566C6" w:rsidRPr="00623314" w:rsidRDefault="009566C6" w:rsidP="00FB52EE">
            <w:pPr>
              <w:pStyle w:val="Szvegtrzs"/>
              <w:spacing w:line="360" w:lineRule="auto"/>
              <w:jc w:val="both"/>
            </w:pPr>
            <w:r w:rsidRPr="000728AD">
              <w:t>Konvolúciós neurális hálózat, amely képfeldolgozási feladatokra optimalizált mélytanulási modell, és képes a képekből automatikusan jellemzőket kinyerni.</w:t>
            </w:r>
          </w:p>
        </w:tc>
      </w:tr>
      <w:tr w:rsidR="009566C6" w14:paraId="4597D09B" w14:textId="77777777" w:rsidTr="00FB52EE">
        <w:tc>
          <w:tcPr>
            <w:tcW w:w="2693" w:type="dxa"/>
          </w:tcPr>
          <w:p w14:paraId="452AED1B" w14:textId="77777777" w:rsidR="009566C6" w:rsidRPr="003B2D06" w:rsidRDefault="009566C6" w:rsidP="00FB52EE">
            <w:pPr>
              <w:pStyle w:val="Szvegtrzs"/>
              <w:spacing w:line="360" w:lineRule="auto"/>
              <w:rPr>
                <w:rFonts w:cs="Times New Roman"/>
              </w:rPr>
            </w:pPr>
            <w:r w:rsidRPr="00107433">
              <w:rPr>
                <w:rFonts w:cs="Times New Roman"/>
              </w:rPr>
              <w:t>COCO (Common Objects in Context)</w:t>
            </w:r>
            <w:r>
              <w:rPr>
                <w:rFonts w:cs="Times New Roman"/>
              </w:rPr>
              <w:t xml:space="preserve"> Dataset</w:t>
            </w:r>
          </w:p>
        </w:tc>
        <w:tc>
          <w:tcPr>
            <w:tcW w:w="6663" w:type="dxa"/>
          </w:tcPr>
          <w:p w14:paraId="1AD702EC" w14:textId="77777777" w:rsidR="009566C6" w:rsidRPr="003B2D06" w:rsidRDefault="009566C6" w:rsidP="00FB52EE">
            <w:pPr>
              <w:pStyle w:val="Szvegtrzs"/>
              <w:spacing w:line="360" w:lineRule="auto"/>
              <w:jc w:val="both"/>
              <w:rPr>
                <w:rFonts w:cs="Times New Roman"/>
              </w:rPr>
            </w:pPr>
            <w:r>
              <w:rPr>
                <w:rFonts w:cs="Times New Roman"/>
              </w:rPr>
              <w:t xml:space="preserve">A COCO adatkészlet </w:t>
            </w:r>
            <w:r w:rsidRPr="00107433">
              <w:rPr>
                <w:rFonts w:cs="Times New Roman"/>
              </w:rPr>
              <w:t>egy hatalmas méretű, nyílt forráskódú adatbázis, amelyet a mesterséges intelligencia, azon belül is a gépi látás (computer vision) fejlesztésére és tesztelésére használnak. </w:t>
            </w:r>
          </w:p>
        </w:tc>
      </w:tr>
      <w:tr w:rsidR="009566C6" w14:paraId="73036238" w14:textId="77777777" w:rsidTr="00FB52EE">
        <w:tc>
          <w:tcPr>
            <w:tcW w:w="2693" w:type="dxa"/>
          </w:tcPr>
          <w:p w14:paraId="6C2A9EFA" w14:textId="77777777" w:rsidR="009566C6" w:rsidRPr="001F3885" w:rsidRDefault="009566C6" w:rsidP="00FB52EE">
            <w:pPr>
              <w:pStyle w:val="Szvegtrzs"/>
              <w:spacing w:line="360" w:lineRule="auto"/>
              <w:rPr>
                <w:rFonts w:cs="Times New Roman"/>
              </w:rPr>
            </w:pPr>
            <w:r w:rsidRPr="001F3885">
              <w:rPr>
                <w:rFonts w:cs="Times New Roman"/>
              </w:rPr>
              <w:t>COCO (Component based Object Comparison for Objectivity)</w:t>
            </w:r>
            <w:r>
              <w:rPr>
                <w:rFonts w:cs="Times New Roman"/>
              </w:rPr>
              <w:t>:</w:t>
            </w:r>
          </w:p>
        </w:tc>
        <w:tc>
          <w:tcPr>
            <w:tcW w:w="6663" w:type="dxa"/>
          </w:tcPr>
          <w:p w14:paraId="3A21C067" w14:textId="77777777" w:rsidR="009566C6" w:rsidRPr="001F3885" w:rsidRDefault="009566C6" w:rsidP="00FB52EE">
            <w:pPr>
              <w:pStyle w:val="Szvegtrzs"/>
              <w:spacing w:line="360" w:lineRule="auto"/>
              <w:jc w:val="both"/>
              <w:rPr>
                <w:rFonts w:cs="Times New Roman"/>
              </w:rPr>
            </w:pPr>
            <w:r w:rsidRPr="001F3885">
              <w:rPr>
                <w:rFonts w:cs="Times New Roman"/>
              </w:rPr>
              <w:t xml:space="preserve">hasonlóságelemzés. Optimalizálás keretében minden tulajdonság esetén minden rangsorszámhoz hozzárendelünk egy konkrét értéket (lépcsőt), amennyivel az adott tulajdonság hozzájárul a függő változó értékéhez. </w:t>
            </w:r>
          </w:p>
          <w:p w14:paraId="3BDEF254" w14:textId="77777777" w:rsidR="009566C6" w:rsidRDefault="009566C6" w:rsidP="00FB52EE">
            <w:pPr>
              <w:pStyle w:val="Szvegtrzs"/>
              <w:spacing w:line="360" w:lineRule="auto"/>
              <w:jc w:val="both"/>
            </w:pPr>
          </w:p>
        </w:tc>
      </w:tr>
      <w:tr w:rsidR="009566C6" w14:paraId="4B25DC8A" w14:textId="77777777" w:rsidTr="00FB52EE">
        <w:tc>
          <w:tcPr>
            <w:tcW w:w="2693" w:type="dxa"/>
          </w:tcPr>
          <w:p w14:paraId="63DBF926" w14:textId="77777777" w:rsidR="009566C6" w:rsidRPr="001F3885" w:rsidRDefault="009566C6" w:rsidP="00FB52EE">
            <w:pPr>
              <w:pStyle w:val="Szvegtrzs"/>
              <w:spacing w:line="360" w:lineRule="auto"/>
              <w:rPr>
                <w:rFonts w:cs="Times New Roman"/>
              </w:rPr>
            </w:pPr>
            <w:r w:rsidRPr="001F3885">
              <w:rPr>
                <w:rFonts w:cs="Times New Roman"/>
              </w:rPr>
              <w:t>COCO STD</w:t>
            </w:r>
          </w:p>
        </w:tc>
        <w:tc>
          <w:tcPr>
            <w:tcW w:w="6663" w:type="dxa"/>
          </w:tcPr>
          <w:p w14:paraId="08F21BEC" w14:textId="77777777" w:rsidR="009566C6" w:rsidRDefault="009566C6" w:rsidP="00FB52EE">
            <w:pPr>
              <w:pStyle w:val="Szvegtrzs"/>
              <w:spacing w:line="360" w:lineRule="auto"/>
              <w:jc w:val="both"/>
            </w:pPr>
            <w:r w:rsidRPr="001F3885">
              <w:rPr>
                <w:rFonts w:cs="Times New Roman"/>
              </w:rPr>
              <w:t>a COCO modul alapváltozata, amely objektumok ár-teljesítmény számításra képes, Y-ként minden esetben szükséges valós árat megadni.</w:t>
            </w:r>
          </w:p>
        </w:tc>
      </w:tr>
      <w:tr w:rsidR="009566C6" w14:paraId="17FB72B9" w14:textId="77777777" w:rsidTr="00FB52EE">
        <w:tc>
          <w:tcPr>
            <w:tcW w:w="2693" w:type="dxa"/>
          </w:tcPr>
          <w:p w14:paraId="068A6FA1" w14:textId="28D80DCA"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Computer</w:t>
            </w:r>
            <w:r w:rsidR="00FB52EE">
              <w:rPr>
                <w:rFonts w:eastAsia="Times New Roman" w:cs="Times New Roman"/>
                <w:lang w:eastAsia="hu-HU"/>
              </w:rPr>
              <w:t xml:space="preserve"> </w:t>
            </w:r>
            <w:r w:rsidRPr="000728AD">
              <w:rPr>
                <w:rFonts w:eastAsia="Times New Roman" w:cs="Times New Roman"/>
                <w:lang w:eastAsia="hu-HU"/>
              </w:rPr>
              <w:t xml:space="preserve">Vision </w:t>
            </w:r>
            <w:r>
              <w:rPr>
                <w:rFonts w:eastAsia="Times New Roman" w:cs="Times New Roman"/>
                <w:lang w:eastAsia="hu-HU"/>
              </w:rPr>
              <w:t>(</w:t>
            </w:r>
            <w:r w:rsidRPr="000728AD">
              <w:rPr>
                <w:rFonts w:eastAsia="Times New Roman" w:cs="Times New Roman"/>
                <w:lang w:eastAsia="hu-HU"/>
              </w:rPr>
              <w:t>Számítógépes látás</w:t>
            </w:r>
            <w:r>
              <w:rPr>
                <w:rFonts w:eastAsia="Times New Roman" w:cs="Times New Roman"/>
                <w:lang w:eastAsia="hu-HU"/>
              </w:rPr>
              <w:t>)</w:t>
            </w:r>
          </w:p>
        </w:tc>
        <w:tc>
          <w:tcPr>
            <w:tcW w:w="6663" w:type="dxa"/>
          </w:tcPr>
          <w:p w14:paraId="07E930A2" w14:textId="77777777" w:rsidR="009566C6" w:rsidRPr="00623314" w:rsidRDefault="009566C6" w:rsidP="00FB52EE">
            <w:pPr>
              <w:pStyle w:val="Szvegtrzs"/>
              <w:spacing w:line="360" w:lineRule="auto"/>
              <w:jc w:val="both"/>
            </w:pPr>
            <w:r w:rsidRPr="000728AD">
              <w:t>A mesterséges intelligencia területe, amely lehetővé teszi a számítógépek számára a képi információk értelmezését és feldolgozását.</w:t>
            </w:r>
          </w:p>
        </w:tc>
      </w:tr>
      <w:tr w:rsidR="009566C6" w14:paraId="3DC705F3" w14:textId="77777777" w:rsidTr="00FB52EE">
        <w:tc>
          <w:tcPr>
            <w:tcW w:w="2693" w:type="dxa"/>
          </w:tcPr>
          <w:p w14:paraId="246CDBB4" w14:textId="77777777" w:rsidR="009566C6" w:rsidRPr="00707E27" w:rsidRDefault="009566C6" w:rsidP="00FB52EE">
            <w:pPr>
              <w:pStyle w:val="Szvegtrzs"/>
              <w:spacing w:line="360" w:lineRule="auto"/>
              <w:rPr>
                <w:rFonts w:cs="Times New Roman"/>
              </w:rPr>
            </w:pPr>
            <w:r>
              <w:rPr>
                <w:rFonts w:cs="Times New Roman"/>
              </w:rPr>
              <w:t>CPU</w:t>
            </w:r>
          </w:p>
        </w:tc>
        <w:tc>
          <w:tcPr>
            <w:tcW w:w="6663" w:type="dxa"/>
          </w:tcPr>
          <w:p w14:paraId="7F356094" w14:textId="77777777" w:rsidR="009566C6" w:rsidRPr="00707E27" w:rsidRDefault="009566C6" w:rsidP="00FB52EE">
            <w:pPr>
              <w:pStyle w:val="Szvegtrzs"/>
              <w:spacing w:line="360" w:lineRule="auto"/>
              <w:jc w:val="both"/>
              <w:rPr>
                <w:rFonts w:cs="Times New Roman"/>
              </w:rPr>
            </w:pPr>
            <w:r w:rsidRPr="00707E27">
              <w:rPr>
                <w:rFonts w:cs="Times New Roman"/>
              </w:rPr>
              <w:t>Central Processing Unit; központi feldolgozóegység</w:t>
            </w:r>
            <w:r>
              <w:rPr>
                <w:rFonts w:cs="Times New Roman"/>
              </w:rPr>
              <w:t>.</w:t>
            </w:r>
          </w:p>
        </w:tc>
      </w:tr>
      <w:tr w:rsidR="009566C6" w14:paraId="507CBBBF" w14:textId="77777777" w:rsidTr="00FB52EE">
        <w:tc>
          <w:tcPr>
            <w:tcW w:w="2693" w:type="dxa"/>
          </w:tcPr>
          <w:p w14:paraId="173C229B" w14:textId="77777777" w:rsidR="009566C6" w:rsidRPr="00F45D53" w:rsidRDefault="009566C6" w:rsidP="00FB52EE">
            <w:pPr>
              <w:pStyle w:val="Szvegtrzs"/>
              <w:spacing w:line="360" w:lineRule="auto"/>
            </w:pPr>
            <w:r>
              <w:rPr>
                <w:rFonts w:eastAsia="Times New Roman" w:cs="Times New Roman"/>
                <w:lang w:eastAsia="hu-HU"/>
              </w:rPr>
              <w:t xml:space="preserve">CUDA </w:t>
            </w:r>
            <w:r w:rsidRPr="00623314">
              <w:t>(Compute Unified Device Architecture)</w:t>
            </w:r>
          </w:p>
        </w:tc>
        <w:tc>
          <w:tcPr>
            <w:tcW w:w="6663" w:type="dxa"/>
          </w:tcPr>
          <w:p w14:paraId="79085A4A" w14:textId="77777777" w:rsidR="009566C6" w:rsidRPr="00101AB6" w:rsidRDefault="009566C6" w:rsidP="00FB52EE">
            <w:pPr>
              <w:pStyle w:val="Szvegtrzs"/>
              <w:spacing w:line="360" w:lineRule="auto"/>
              <w:jc w:val="both"/>
            </w:pPr>
            <w:r w:rsidRPr="00623314">
              <w:t xml:space="preserve">Az NVIDIA által fejlesztett párhuzamos számítási platform és programozási modell. Lehetővé teszi, hogy a grafikus processzor (GPU) ne csak grafikai feladatokat végezzen, hanem általános számításokat is. A mélytanulási algoritmusok, például a neurális </w:t>
            </w:r>
            <w:r w:rsidRPr="00623314">
              <w:lastRenderedPageBreak/>
              <w:t>hálózatok tanítása során nagyon sok matematikai műveletet kell végrehajtani, amelyeket a GPU a CPU-nál sokkal gyorsabban tud feldolgozni.</w:t>
            </w:r>
          </w:p>
        </w:tc>
      </w:tr>
      <w:tr w:rsidR="009566C6" w14:paraId="4E0EFED4" w14:textId="77777777" w:rsidTr="00FB52EE">
        <w:tc>
          <w:tcPr>
            <w:tcW w:w="2693" w:type="dxa"/>
          </w:tcPr>
          <w:p w14:paraId="5C3B79C2" w14:textId="77777777" w:rsidR="009566C6" w:rsidRPr="005C59CB" w:rsidRDefault="009566C6" w:rsidP="00FB52EE">
            <w:pPr>
              <w:pStyle w:val="Szvegtrzs"/>
              <w:spacing w:line="360" w:lineRule="auto"/>
              <w:rPr>
                <w:rFonts w:eastAsia="Times New Roman" w:cs="Times New Roman"/>
                <w:lang w:eastAsia="hu-HU"/>
              </w:rPr>
            </w:pPr>
            <w:r w:rsidRPr="005C59CB">
              <w:rPr>
                <w:rFonts w:eastAsia="Times New Roman" w:cs="Times New Roman"/>
                <w:lang w:eastAsia="hu-HU"/>
              </w:rPr>
              <w:lastRenderedPageBreak/>
              <w:t>Deep Learning (Mélytanulás)</w:t>
            </w:r>
          </w:p>
        </w:tc>
        <w:tc>
          <w:tcPr>
            <w:tcW w:w="6663" w:type="dxa"/>
          </w:tcPr>
          <w:p w14:paraId="70BAEC7A" w14:textId="77777777" w:rsidR="009566C6" w:rsidRPr="00623314" w:rsidRDefault="009566C6" w:rsidP="00FB52EE">
            <w:pPr>
              <w:pStyle w:val="Szvegtrzs"/>
              <w:spacing w:line="360" w:lineRule="auto"/>
              <w:jc w:val="both"/>
            </w:pPr>
            <w:r w:rsidRPr="000728AD">
              <w:t>A gépi tanulás egyik ága, amely többrétegű neurális hálózatok segítségével képes komplex mintázatok felismerésére nagy mennyiségű adatból.</w:t>
            </w:r>
          </w:p>
        </w:tc>
      </w:tr>
      <w:tr w:rsidR="00FB52EE" w14:paraId="7FEB7A35" w14:textId="77777777" w:rsidTr="00FB52EE">
        <w:tc>
          <w:tcPr>
            <w:tcW w:w="2693" w:type="dxa"/>
          </w:tcPr>
          <w:p w14:paraId="4AC1553A" w14:textId="7501C946" w:rsidR="00FB52EE" w:rsidRPr="005C59CB" w:rsidRDefault="00FB52EE" w:rsidP="00FB52EE">
            <w:pPr>
              <w:pStyle w:val="Szvegtrzs"/>
              <w:spacing w:line="360" w:lineRule="auto"/>
              <w:rPr>
                <w:rFonts w:eastAsia="Times New Roman" w:cs="Times New Roman"/>
                <w:lang w:eastAsia="hu-HU"/>
              </w:rPr>
            </w:pPr>
            <w:r>
              <w:rPr>
                <w:rFonts w:eastAsia="Times New Roman" w:cs="Times New Roman"/>
                <w:lang w:eastAsia="hu-HU"/>
              </w:rPr>
              <w:t>Éldetektálás</w:t>
            </w:r>
          </w:p>
        </w:tc>
        <w:tc>
          <w:tcPr>
            <w:tcW w:w="6663" w:type="dxa"/>
          </w:tcPr>
          <w:p w14:paraId="75EF7F17" w14:textId="2B856781" w:rsidR="00FB52EE" w:rsidRPr="000728AD" w:rsidRDefault="00FB52EE" w:rsidP="00FB52EE">
            <w:pPr>
              <w:pStyle w:val="Szvegtrzs"/>
              <w:spacing w:line="360" w:lineRule="auto"/>
              <w:jc w:val="both"/>
            </w:pPr>
            <w:r>
              <w:t>A</w:t>
            </w:r>
            <w:r w:rsidRPr="00FB52EE">
              <w:t xml:space="preserve"> digitális képfeldolgozás egyik alapvető technikája, amely a képeken belüli jelentős</w:t>
            </w:r>
            <w:r>
              <w:t xml:space="preserve"> </w:t>
            </w:r>
            <w:r w:rsidRPr="00FB52EE">
              <w:t>intenzitásváltozásokat (kontrasztkülönbségeket) azonosítja.</w:t>
            </w:r>
          </w:p>
        </w:tc>
      </w:tr>
      <w:tr w:rsidR="009566C6" w14:paraId="0E119CB3" w14:textId="77777777" w:rsidTr="00FB52EE">
        <w:tc>
          <w:tcPr>
            <w:tcW w:w="2693" w:type="dxa"/>
          </w:tcPr>
          <w:p w14:paraId="3052E442" w14:textId="77777777" w:rsidR="009566C6" w:rsidRPr="00F45D53" w:rsidRDefault="009566C6" w:rsidP="00FB52EE">
            <w:pPr>
              <w:pStyle w:val="Szvegtrzs"/>
              <w:spacing w:line="360" w:lineRule="auto"/>
              <w:rPr>
                <w:b/>
                <w:bCs/>
              </w:rPr>
            </w:pPr>
            <w:r w:rsidRPr="001F3885">
              <w:rPr>
                <w:rFonts w:cs="Times New Roman"/>
              </w:rPr>
              <w:t>GDPR (General Data Protection Regulation)</w:t>
            </w:r>
          </w:p>
        </w:tc>
        <w:tc>
          <w:tcPr>
            <w:tcW w:w="6663" w:type="dxa"/>
          </w:tcPr>
          <w:p w14:paraId="770B7843" w14:textId="4F50433C" w:rsidR="009566C6" w:rsidRDefault="009566C6" w:rsidP="00FB52EE">
            <w:pPr>
              <w:pStyle w:val="Szvegtrzs"/>
              <w:spacing w:line="360" w:lineRule="auto"/>
              <w:jc w:val="both"/>
            </w:pPr>
            <w:r w:rsidRPr="001F3885">
              <w:rPr>
                <w:rFonts w:cs="Times New Roman"/>
              </w:rPr>
              <w:t>Általános Adatvédelmi Rendelet</w:t>
            </w:r>
            <w:r w:rsidR="00FB52EE">
              <w:rPr>
                <w:rFonts w:cs="Times New Roman"/>
              </w:rPr>
              <w:t>.</w:t>
            </w:r>
          </w:p>
        </w:tc>
      </w:tr>
      <w:tr w:rsidR="00FB52EE" w14:paraId="758A6358" w14:textId="77777777" w:rsidTr="00FB52EE">
        <w:tc>
          <w:tcPr>
            <w:tcW w:w="2693" w:type="dxa"/>
          </w:tcPr>
          <w:p w14:paraId="07F40691" w14:textId="7B4BC94D" w:rsidR="00FB52EE" w:rsidRPr="001F3885" w:rsidRDefault="00FB52EE" w:rsidP="00FB52EE">
            <w:pPr>
              <w:pStyle w:val="Szvegtrzs"/>
              <w:spacing w:line="360" w:lineRule="auto"/>
              <w:rPr>
                <w:rFonts w:cs="Times New Roman"/>
              </w:rPr>
            </w:pPr>
            <w:r>
              <w:rPr>
                <w:rFonts w:cs="Times New Roman"/>
              </w:rPr>
              <w:t>GPU</w:t>
            </w:r>
          </w:p>
        </w:tc>
        <w:tc>
          <w:tcPr>
            <w:tcW w:w="6663" w:type="dxa"/>
          </w:tcPr>
          <w:p w14:paraId="37ACA6DE" w14:textId="79B5D243" w:rsidR="00FB52EE" w:rsidRPr="001F3885" w:rsidRDefault="00FB52EE" w:rsidP="00FB52EE">
            <w:pPr>
              <w:pStyle w:val="Szvegtrzs"/>
              <w:spacing w:line="360" w:lineRule="auto"/>
              <w:jc w:val="both"/>
              <w:rPr>
                <w:rFonts w:cs="Times New Roman"/>
              </w:rPr>
            </w:pPr>
            <w:r>
              <w:rPr>
                <w:rFonts w:cs="Times New Roman"/>
              </w:rPr>
              <w:t>G</w:t>
            </w:r>
            <w:r w:rsidRPr="00FB52EE">
              <w:rPr>
                <w:rFonts w:cs="Times New Roman"/>
              </w:rPr>
              <w:t xml:space="preserve">raphics </w:t>
            </w:r>
            <w:r>
              <w:rPr>
                <w:rFonts w:cs="Times New Roman"/>
              </w:rPr>
              <w:t>P</w:t>
            </w:r>
            <w:r w:rsidRPr="00FB52EE">
              <w:rPr>
                <w:rFonts w:cs="Times New Roman"/>
              </w:rPr>
              <w:t xml:space="preserve">rocessing </w:t>
            </w:r>
            <w:r>
              <w:rPr>
                <w:rFonts w:cs="Times New Roman"/>
              </w:rPr>
              <w:t>U</w:t>
            </w:r>
            <w:r w:rsidRPr="00FB52EE">
              <w:rPr>
                <w:rFonts w:cs="Times New Roman"/>
              </w:rPr>
              <w:t>nit</w:t>
            </w:r>
            <w:r>
              <w:rPr>
                <w:rFonts w:cs="Times New Roman"/>
              </w:rPr>
              <w:t xml:space="preserve"> magyarul </w:t>
            </w:r>
            <w:r w:rsidRPr="00FB52EE">
              <w:rPr>
                <w:rFonts w:cs="Times New Roman"/>
              </w:rPr>
              <w:t>grafikus feldolgozóegység vagy grafikus processzor</w:t>
            </w:r>
            <w:r>
              <w:rPr>
                <w:rFonts w:cs="Times New Roman"/>
              </w:rPr>
              <w:t>,</w:t>
            </w:r>
            <w:r w:rsidRPr="00FB52EE">
              <w:rPr>
                <w:rFonts w:cs="Times New Roman"/>
              </w:rPr>
              <w:t xml:space="preserve"> a számítógép videokártyájának központi egysége, amely a képek, videók, 3D modellek és animációk megjelenítéséért felel</w:t>
            </w:r>
            <w:r>
              <w:rPr>
                <w:rFonts w:cs="Times New Roman"/>
              </w:rPr>
              <w:t>.</w:t>
            </w:r>
          </w:p>
        </w:tc>
      </w:tr>
      <w:tr w:rsidR="009566C6" w14:paraId="4D18FA64" w14:textId="77777777" w:rsidTr="00FB52EE">
        <w:tc>
          <w:tcPr>
            <w:tcW w:w="2693" w:type="dxa"/>
          </w:tcPr>
          <w:p w14:paraId="54B54A54" w14:textId="77777777" w:rsidR="009566C6" w:rsidRDefault="009566C6" w:rsidP="00FB52EE">
            <w:pPr>
              <w:pStyle w:val="Szvegtrzs"/>
              <w:spacing w:line="360" w:lineRule="auto"/>
              <w:rPr>
                <w:rFonts w:eastAsia="Times New Roman" w:cs="Times New Roman"/>
                <w:lang w:eastAsia="hu-HU"/>
              </w:rPr>
            </w:pPr>
            <w:r>
              <w:rPr>
                <w:rFonts w:eastAsia="Times New Roman" w:cs="Times New Roman"/>
                <w:lang w:eastAsia="hu-HU"/>
              </w:rPr>
              <w:t>GUI</w:t>
            </w:r>
          </w:p>
        </w:tc>
        <w:tc>
          <w:tcPr>
            <w:tcW w:w="6663" w:type="dxa"/>
          </w:tcPr>
          <w:p w14:paraId="49F16769" w14:textId="77777777" w:rsidR="009566C6" w:rsidRPr="00623314" w:rsidRDefault="009566C6" w:rsidP="00FB52EE">
            <w:pPr>
              <w:pStyle w:val="Szvegtrzs"/>
              <w:spacing w:line="360" w:lineRule="auto"/>
              <w:jc w:val="both"/>
            </w:pPr>
            <w:r w:rsidRPr="00564304">
              <w:t>A GUI a Graphical User Interface (Grafikus Felhasználói Felület) rövidítése. Olyan számítógépes felület, amely ikonok, ablakok, menük és képek segítségével teszi lehetővé a felhasználók számára az eszközökkel való interakciót, a szöveges parancsok begépelése helyett.</w:t>
            </w:r>
            <w:r>
              <w:t xml:space="preserve"> </w:t>
            </w:r>
          </w:p>
        </w:tc>
      </w:tr>
      <w:tr w:rsidR="009566C6" w14:paraId="5DE78EAD" w14:textId="77777777" w:rsidTr="00FB52EE">
        <w:tc>
          <w:tcPr>
            <w:tcW w:w="2693" w:type="dxa"/>
          </w:tcPr>
          <w:p w14:paraId="524AA099" w14:textId="77777777" w:rsidR="009566C6" w:rsidRPr="005D3A7F" w:rsidRDefault="009566C6" w:rsidP="00FB52EE">
            <w:pPr>
              <w:pStyle w:val="Szvegtrzs"/>
              <w:spacing w:line="360" w:lineRule="auto"/>
              <w:rPr>
                <w:rFonts w:cs="Times New Roman"/>
              </w:rPr>
            </w:pPr>
            <w:r w:rsidRPr="005D3A7F">
              <w:rPr>
                <w:rFonts w:cs="Times New Roman"/>
              </w:rPr>
              <w:t>HSB</w:t>
            </w:r>
          </w:p>
        </w:tc>
        <w:tc>
          <w:tcPr>
            <w:tcW w:w="6663" w:type="dxa"/>
          </w:tcPr>
          <w:p w14:paraId="13FFF85C" w14:textId="77777777" w:rsidR="009566C6" w:rsidRPr="001F3885" w:rsidRDefault="009566C6" w:rsidP="00FB52EE">
            <w:pPr>
              <w:pStyle w:val="Szvegtrzs"/>
              <w:spacing w:line="360" w:lineRule="auto"/>
              <w:jc w:val="both"/>
              <w:rPr>
                <w:rFonts w:cs="Times New Roman"/>
              </w:rPr>
            </w:pPr>
            <w:r w:rsidRPr="005D3A7F">
              <w:rPr>
                <w:rFonts w:cs="Times New Roman"/>
              </w:rPr>
              <w:t xml:space="preserve">A HSB (Hue, Saturation, Brightness) színmodell egy intuitív színábrázolási rendszer, amely a színeket három komponens segítségével írja le. A </w:t>
            </w:r>
            <w:r w:rsidRPr="005D3A7F">
              <w:rPr>
                <w:rFonts w:cs="Times New Roman"/>
                <w:i/>
                <w:iCs/>
              </w:rPr>
              <w:t>Hue</w:t>
            </w:r>
            <w:r w:rsidRPr="005D3A7F">
              <w:rPr>
                <w:rFonts w:cs="Times New Roman"/>
              </w:rPr>
              <w:t xml:space="preserve"> (színárnyalat) a szín típusát jelöli, a </w:t>
            </w:r>
            <w:r w:rsidRPr="005D3A7F">
              <w:rPr>
                <w:rFonts w:cs="Times New Roman"/>
                <w:i/>
                <w:iCs/>
              </w:rPr>
              <w:t>Saturation</w:t>
            </w:r>
            <w:r w:rsidRPr="005D3A7F">
              <w:rPr>
                <w:rFonts w:cs="Times New Roman"/>
              </w:rPr>
              <w:t xml:space="preserve"> (telítettség) a szín intenzitását, míg a </w:t>
            </w:r>
            <w:r w:rsidRPr="005D3A7F">
              <w:rPr>
                <w:rFonts w:cs="Times New Roman"/>
                <w:i/>
                <w:iCs/>
              </w:rPr>
              <w:t>Brightness</w:t>
            </w:r>
            <w:r w:rsidRPr="005D3A7F">
              <w:rPr>
                <w:rFonts w:cs="Times New Roman"/>
              </w:rPr>
              <w:t xml:space="preserve"> (fényerő) a világosságát határozza meg. A modell előnye, hogy </w:t>
            </w:r>
            <w:r w:rsidRPr="005D3A7F">
              <w:rPr>
                <w:rFonts w:cs="Times New Roman"/>
              </w:rPr>
              <w:lastRenderedPageBreak/>
              <w:t>közelebb áll az emberi színérzékeléshez, ezért gyakran használják képfeldolgozásban és grafikai alkalmazásokban.</w:t>
            </w:r>
          </w:p>
        </w:tc>
      </w:tr>
      <w:tr w:rsidR="009566C6" w14:paraId="07DAD344" w14:textId="77777777" w:rsidTr="00FB52EE">
        <w:tc>
          <w:tcPr>
            <w:tcW w:w="2693" w:type="dxa"/>
          </w:tcPr>
          <w:p w14:paraId="175977F7"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lastRenderedPageBreak/>
              <w:t>Információbiztonság</w:t>
            </w:r>
          </w:p>
        </w:tc>
        <w:tc>
          <w:tcPr>
            <w:tcW w:w="6663" w:type="dxa"/>
          </w:tcPr>
          <w:p w14:paraId="5E5BEE88" w14:textId="77777777" w:rsidR="009566C6" w:rsidRPr="00623314" w:rsidRDefault="009566C6" w:rsidP="00FB52EE">
            <w:pPr>
              <w:pStyle w:val="Szvegtrzs"/>
              <w:spacing w:line="360" w:lineRule="auto"/>
              <w:jc w:val="both"/>
            </w:pPr>
            <w:r w:rsidRPr="000728AD">
              <w:t>Az információk védelmének rendszere, amely biztosítja az adatok bizalmasságát, sértetlenségét és rendelkezésre állását.</w:t>
            </w:r>
          </w:p>
        </w:tc>
      </w:tr>
      <w:tr w:rsidR="009566C6" w14:paraId="3C2F25F6" w14:textId="77777777" w:rsidTr="00FB52EE">
        <w:tc>
          <w:tcPr>
            <w:tcW w:w="2693" w:type="dxa"/>
          </w:tcPr>
          <w:p w14:paraId="70E794D8" w14:textId="77777777" w:rsidR="009566C6" w:rsidRPr="00707E27" w:rsidRDefault="009566C6" w:rsidP="00FB52EE">
            <w:pPr>
              <w:pStyle w:val="Szvegtrzs"/>
              <w:spacing w:line="360" w:lineRule="auto"/>
              <w:rPr>
                <w:rFonts w:cs="Times New Roman"/>
              </w:rPr>
            </w:pPr>
            <w:r w:rsidRPr="00707E27">
              <w:rPr>
                <w:rFonts w:cs="Times New Roman"/>
              </w:rPr>
              <w:t>ISO/IEC 27001</w:t>
            </w:r>
          </w:p>
        </w:tc>
        <w:tc>
          <w:tcPr>
            <w:tcW w:w="6663" w:type="dxa"/>
          </w:tcPr>
          <w:p w14:paraId="7F4604B2" w14:textId="77777777" w:rsidR="009566C6" w:rsidRPr="00707E27" w:rsidRDefault="009566C6" w:rsidP="00FB52EE">
            <w:pPr>
              <w:pStyle w:val="Szvegtrzs"/>
              <w:spacing w:line="360" w:lineRule="auto"/>
              <w:jc w:val="both"/>
              <w:rPr>
                <w:rFonts w:cs="Times New Roman"/>
              </w:rPr>
            </w:pPr>
            <w:r w:rsidRPr="00707E27">
              <w:rPr>
                <w:rFonts w:cs="Times New Roman"/>
              </w:rPr>
              <w:t>Információbiztonsági irányítási szabvány (ISO, 2022)</w:t>
            </w:r>
            <w:r>
              <w:rPr>
                <w:rFonts w:cs="Times New Roman"/>
              </w:rPr>
              <w:t>.</w:t>
            </w:r>
          </w:p>
        </w:tc>
      </w:tr>
      <w:tr w:rsidR="009566C6" w14:paraId="224C07C4" w14:textId="77777777" w:rsidTr="00FB52EE">
        <w:tc>
          <w:tcPr>
            <w:tcW w:w="2693" w:type="dxa"/>
          </w:tcPr>
          <w:p w14:paraId="77D02D99"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IT-biztonság (kiberbiztonság)</w:t>
            </w:r>
          </w:p>
        </w:tc>
        <w:tc>
          <w:tcPr>
            <w:tcW w:w="6663" w:type="dxa"/>
          </w:tcPr>
          <w:p w14:paraId="0872419E" w14:textId="77777777" w:rsidR="009566C6" w:rsidRPr="00623314" w:rsidRDefault="009566C6" w:rsidP="00FB52EE">
            <w:pPr>
              <w:pStyle w:val="Szvegtrzs"/>
              <w:spacing w:line="360" w:lineRule="auto"/>
              <w:jc w:val="both"/>
            </w:pPr>
            <w:r w:rsidRPr="000728AD">
              <w:t>Az információbiztonság részterülete, amely a digitális rendszerek, számítógépek és hálózatok technikai védelmével foglalkozik.</w:t>
            </w:r>
          </w:p>
        </w:tc>
      </w:tr>
      <w:tr w:rsidR="003F3287" w14:paraId="1FF8A44B" w14:textId="77777777" w:rsidTr="00FB52EE">
        <w:tc>
          <w:tcPr>
            <w:tcW w:w="2693" w:type="dxa"/>
          </w:tcPr>
          <w:p w14:paraId="1ECBDB63" w14:textId="7D8EA640" w:rsidR="003F3287" w:rsidRPr="00F45D53" w:rsidRDefault="003F3287" w:rsidP="00FB52EE">
            <w:pPr>
              <w:pStyle w:val="Szvegtrzs"/>
              <w:spacing w:line="360" w:lineRule="auto"/>
            </w:pPr>
            <w:r>
              <w:t>J</w:t>
            </w:r>
            <w:r w:rsidRPr="00AE6D23">
              <w:t>ellemzővektor</w:t>
            </w:r>
          </w:p>
        </w:tc>
        <w:tc>
          <w:tcPr>
            <w:tcW w:w="6663" w:type="dxa"/>
          </w:tcPr>
          <w:p w14:paraId="0DAC2448" w14:textId="7F4E355D" w:rsidR="003F3287" w:rsidRPr="00101AB6" w:rsidRDefault="003F3287" w:rsidP="00FB52EE">
            <w:pPr>
              <w:pStyle w:val="Szvegtrzs"/>
              <w:spacing w:line="360" w:lineRule="auto"/>
              <w:jc w:val="both"/>
            </w:pPr>
            <w:r>
              <w:t>A</w:t>
            </w:r>
            <w:r w:rsidRPr="003F3287">
              <w:t xml:space="preserve">ngolul </w:t>
            </w:r>
            <w:r>
              <w:t>(</w:t>
            </w:r>
            <w:r w:rsidRPr="003F3287">
              <w:t>feature vector) egy olyan többdimenziós numerikus vektor, amely egy adott objektum vagy jelenség releváns tulajdonságait reprezentálja matematikai formában. Az informatikában és a gépi tanulásban ez az alapvető egység, amellyel a</w:t>
            </w:r>
            <w:r>
              <w:t>z</w:t>
            </w:r>
            <w:r w:rsidRPr="003F3287">
              <w:t xml:space="preserve"> algoritmusok "értelmezik" a valós világ adatait.</w:t>
            </w:r>
          </w:p>
        </w:tc>
      </w:tr>
      <w:tr w:rsidR="009566C6" w14:paraId="52F98BBD" w14:textId="77777777" w:rsidTr="00FB52EE">
        <w:tc>
          <w:tcPr>
            <w:tcW w:w="2693" w:type="dxa"/>
          </w:tcPr>
          <w:p w14:paraId="59D2BAF9" w14:textId="77777777" w:rsidR="009566C6" w:rsidRPr="00F45D53" w:rsidRDefault="009566C6" w:rsidP="00FB52EE">
            <w:pPr>
              <w:pStyle w:val="Szvegtrzs"/>
              <w:spacing w:line="360" w:lineRule="auto"/>
            </w:pPr>
            <w:r w:rsidRPr="00F45D53">
              <w:t>Képpont (Pixel)</w:t>
            </w:r>
          </w:p>
        </w:tc>
        <w:tc>
          <w:tcPr>
            <w:tcW w:w="6663" w:type="dxa"/>
          </w:tcPr>
          <w:p w14:paraId="045BDB52" w14:textId="77777777" w:rsidR="009566C6" w:rsidRDefault="009566C6" w:rsidP="00FB52EE">
            <w:pPr>
              <w:pStyle w:val="Szvegtrzs"/>
              <w:spacing w:line="360" w:lineRule="auto"/>
              <w:jc w:val="both"/>
            </w:pPr>
            <w:r w:rsidRPr="00101AB6">
              <w:t>A digitális kép legkisebb egysége, amely egy adott színt és fényerőt hordoz.</w:t>
            </w:r>
          </w:p>
        </w:tc>
      </w:tr>
      <w:tr w:rsidR="009566C6" w14:paraId="21994AA2" w14:textId="77777777" w:rsidTr="00FB52EE">
        <w:tc>
          <w:tcPr>
            <w:tcW w:w="2693" w:type="dxa"/>
          </w:tcPr>
          <w:p w14:paraId="4A72BF48" w14:textId="77777777" w:rsidR="009566C6" w:rsidRPr="00707E27" w:rsidRDefault="009566C6" w:rsidP="00FB52EE">
            <w:pPr>
              <w:pStyle w:val="Szvegtrzs"/>
              <w:spacing w:line="360" w:lineRule="auto"/>
              <w:rPr>
                <w:rFonts w:cs="Times New Roman"/>
              </w:rPr>
            </w:pPr>
            <w:r w:rsidRPr="00707E27">
              <w:rPr>
                <w:rFonts w:cs="Times New Roman"/>
              </w:rPr>
              <w:t>KJE</w:t>
            </w:r>
          </w:p>
        </w:tc>
        <w:tc>
          <w:tcPr>
            <w:tcW w:w="6663" w:type="dxa"/>
          </w:tcPr>
          <w:p w14:paraId="2F20FD08" w14:textId="77777777" w:rsidR="009566C6" w:rsidRDefault="009566C6" w:rsidP="00FB52EE">
            <w:pPr>
              <w:pStyle w:val="Szvegtrzs"/>
              <w:spacing w:line="360" w:lineRule="auto"/>
              <w:jc w:val="both"/>
              <w:rPr>
                <w:rFonts w:cs="Times New Roman"/>
              </w:rPr>
            </w:pPr>
            <w:r w:rsidRPr="00707E27">
              <w:rPr>
                <w:rFonts w:cs="Times New Roman"/>
              </w:rPr>
              <w:t>Kodolányi János Egyetem.</w:t>
            </w:r>
          </w:p>
          <w:p w14:paraId="1F97E783" w14:textId="77777777" w:rsidR="009566C6" w:rsidRPr="00707E27" w:rsidRDefault="009566C6" w:rsidP="00FB52EE">
            <w:pPr>
              <w:pStyle w:val="Szvegtrzs"/>
              <w:spacing w:line="360" w:lineRule="auto"/>
              <w:jc w:val="both"/>
              <w:rPr>
                <w:rFonts w:cs="Times New Roman"/>
              </w:rPr>
            </w:pPr>
          </w:p>
        </w:tc>
      </w:tr>
      <w:tr w:rsidR="009566C6" w14:paraId="2343F086" w14:textId="77777777" w:rsidTr="00FB52EE">
        <w:tc>
          <w:tcPr>
            <w:tcW w:w="2693" w:type="dxa"/>
          </w:tcPr>
          <w:p w14:paraId="10D0EB9E" w14:textId="77777777" w:rsidR="009566C6" w:rsidRPr="00F45D53" w:rsidRDefault="009566C6" w:rsidP="00FB52EE">
            <w:pPr>
              <w:pStyle w:val="Szvegtrzs"/>
              <w:spacing w:line="360" w:lineRule="auto"/>
            </w:pPr>
            <w:r w:rsidRPr="00F45D53">
              <w:t>Konvolúció</w:t>
            </w:r>
          </w:p>
        </w:tc>
        <w:tc>
          <w:tcPr>
            <w:tcW w:w="6663" w:type="dxa"/>
          </w:tcPr>
          <w:p w14:paraId="39EBB9CE" w14:textId="77777777" w:rsidR="009566C6" w:rsidRDefault="009566C6" w:rsidP="00FB52EE">
            <w:pPr>
              <w:pStyle w:val="Szvegtrzs"/>
              <w:spacing w:line="360" w:lineRule="auto"/>
              <w:jc w:val="both"/>
            </w:pPr>
            <w:r w:rsidRPr="00F45D53">
              <w:t>Matematikai művelet, amely során egy szűrő (kernel) végighalad a képen, hogy kiemelje a fontos jellemzőket (pl. éleket, sarkokat).</w:t>
            </w:r>
          </w:p>
        </w:tc>
      </w:tr>
      <w:tr w:rsidR="009566C6" w14:paraId="171AEFB0" w14:textId="77777777" w:rsidTr="00FB52EE">
        <w:tc>
          <w:tcPr>
            <w:tcW w:w="2693" w:type="dxa"/>
          </w:tcPr>
          <w:p w14:paraId="006F129C" w14:textId="77777777" w:rsidR="009566C6" w:rsidRPr="005C59CB"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Machine Learning</w:t>
            </w:r>
            <w:r>
              <w:rPr>
                <w:rFonts w:eastAsia="Times New Roman" w:cs="Times New Roman"/>
                <w:lang w:eastAsia="hu-HU"/>
              </w:rPr>
              <w:t xml:space="preserve"> (</w:t>
            </w:r>
            <w:r w:rsidRPr="000728AD">
              <w:rPr>
                <w:rFonts w:eastAsia="Times New Roman" w:cs="Times New Roman"/>
                <w:lang w:eastAsia="hu-HU"/>
              </w:rPr>
              <w:t>Gépi tanulás</w:t>
            </w:r>
            <w:r>
              <w:rPr>
                <w:rFonts w:eastAsia="Times New Roman" w:cs="Times New Roman"/>
                <w:lang w:eastAsia="hu-HU"/>
              </w:rPr>
              <w:t>)</w:t>
            </w:r>
          </w:p>
        </w:tc>
        <w:tc>
          <w:tcPr>
            <w:tcW w:w="6663" w:type="dxa"/>
          </w:tcPr>
          <w:p w14:paraId="40299A8D" w14:textId="77777777" w:rsidR="009566C6" w:rsidRPr="00623314" w:rsidRDefault="009566C6" w:rsidP="00FB52EE">
            <w:pPr>
              <w:pStyle w:val="Szvegtrzs"/>
              <w:spacing w:line="360" w:lineRule="auto"/>
              <w:jc w:val="both"/>
            </w:pPr>
            <w:r w:rsidRPr="000728AD">
              <w:t>A mesterséges intelligencia egyik területe, amely olyan algoritmusokat használ, amelyek képesek adatokból tanulni és azok alapján előrejelzéseket vagy döntéseket hozni.</w:t>
            </w:r>
          </w:p>
        </w:tc>
      </w:tr>
      <w:tr w:rsidR="009566C6" w14:paraId="529C9D5B" w14:textId="77777777" w:rsidTr="00FB52EE">
        <w:tc>
          <w:tcPr>
            <w:tcW w:w="2693" w:type="dxa"/>
          </w:tcPr>
          <w:p w14:paraId="7F69F76B" w14:textId="77777777" w:rsidR="009566C6" w:rsidRPr="001F3885" w:rsidRDefault="009566C6" w:rsidP="00FB52EE">
            <w:pPr>
              <w:pStyle w:val="Szvegtrzs"/>
              <w:spacing w:line="360" w:lineRule="auto"/>
              <w:rPr>
                <w:rFonts w:cs="Times New Roman"/>
              </w:rPr>
            </w:pPr>
            <w:r w:rsidRPr="001F3885">
              <w:rPr>
                <w:rFonts w:cs="Times New Roman"/>
              </w:rPr>
              <w:t>OAM</w:t>
            </w:r>
          </w:p>
        </w:tc>
        <w:tc>
          <w:tcPr>
            <w:tcW w:w="6663" w:type="dxa"/>
          </w:tcPr>
          <w:p w14:paraId="1F45C4D3" w14:textId="77777777" w:rsidR="009566C6" w:rsidRDefault="009566C6" w:rsidP="00FB52EE">
            <w:pPr>
              <w:pStyle w:val="Szvegtrzs"/>
              <w:spacing w:line="360" w:lineRule="auto"/>
              <w:jc w:val="both"/>
            </w:pPr>
            <w:r w:rsidRPr="001F3885">
              <w:rPr>
                <w:rFonts w:cs="Times New Roman"/>
              </w:rPr>
              <w:t>Objektum Attribútum Mátrix, azaz egyfajta tanulási minta.</w:t>
            </w:r>
          </w:p>
        </w:tc>
      </w:tr>
      <w:tr w:rsidR="009566C6" w14:paraId="53A1C11A" w14:textId="77777777" w:rsidTr="00FB52EE">
        <w:tc>
          <w:tcPr>
            <w:tcW w:w="2693" w:type="dxa"/>
          </w:tcPr>
          <w:p w14:paraId="5D4D8991"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lastRenderedPageBreak/>
              <w:t>Objektumdetektálás</w:t>
            </w:r>
          </w:p>
        </w:tc>
        <w:tc>
          <w:tcPr>
            <w:tcW w:w="6663" w:type="dxa"/>
          </w:tcPr>
          <w:p w14:paraId="02A373E5" w14:textId="77777777" w:rsidR="009566C6" w:rsidRPr="00623314" w:rsidRDefault="009566C6" w:rsidP="00FB52EE">
            <w:pPr>
              <w:pStyle w:val="Szvegtrzs"/>
              <w:spacing w:line="360" w:lineRule="auto"/>
              <w:jc w:val="both"/>
            </w:pPr>
            <w:r w:rsidRPr="000728AD">
              <w:t>A számítógépes látás egyik feladata, amely során egy képen vagy videóban azonosításra kerülnek az objektumok és azok helye.</w:t>
            </w:r>
          </w:p>
        </w:tc>
      </w:tr>
      <w:tr w:rsidR="009566C6" w14:paraId="73CF19B8" w14:textId="77777777" w:rsidTr="00FB52EE">
        <w:tc>
          <w:tcPr>
            <w:tcW w:w="2693" w:type="dxa"/>
          </w:tcPr>
          <w:p w14:paraId="7F79E307" w14:textId="77777777" w:rsidR="009566C6" w:rsidRPr="003B2D06" w:rsidRDefault="009566C6" w:rsidP="00FB52EE">
            <w:pPr>
              <w:pStyle w:val="Szvegtrzs"/>
              <w:spacing w:line="360" w:lineRule="auto"/>
              <w:rPr>
                <w:rFonts w:cs="Times New Roman"/>
              </w:rPr>
            </w:pPr>
            <w:r w:rsidRPr="003B2D06">
              <w:rPr>
                <w:rFonts w:cs="Times New Roman"/>
              </w:rPr>
              <w:t>Pixel</w:t>
            </w:r>
          </w:p>
        </w:tc>
        <w:tc>
          <w:tcPr>
            <w:tcW w:w="6663" w:type="dxa"/>
          </w:tcPr>
          <w:p w14:paraId="0207798F" w14:textId="77777777" w:rsidR="009566C6" w:rsidRPr="003B2D06" w:rsidRDefault="009566C6" w:rsidP="00FB52EE">
            <w:pPr>
              <w:pStyle w:val="Szvegtrzs"/>
              <w:spacing w:line="360" w:lineRule="auto"/>
              <w:jc w:val="both"/>
              <w:rPr>
                <w:rFonts w:cs="Times New Roman"/>
              </w:rPr>
            </w:pPr>
            <w:r w:rsidRPr="003B2D06">
              <w:rPr>
                <w:rFonts w:cs="Times New Roman"/>
              </w:rPr>
              <w:t>A szó az angol picture element (kb. képelem) kifejezésből származik, ahol a picture szó a pix rövidített alakban szerepel.</w:t>
            </w:r>
          </w:p>
        </w:tc>
      </w:tr>
      <w:tr w:rsidR="009566C6" w14:paraId="0F27F4E6" w14:textId="77777777" w:rsidTr="00FB52EE">
        <w:tc>
          <w:tcPr>
            <w:tcW w:w="2693" w:type="dxa"/>
          </w:tcPr>
          <w:p w14:paraId="6B1A9F94" w14:textId="77777777" w:rsidR="009566C6" w:rsidRPr="003B2D06" w:rsidRDefault="009566C6" w:rsidP="00FB52EE">
            <w:pPr>
              <w:pStyle w:val="Szvegtrzs"/>
              <w:spacing w:line="360" w:lineRule="auto"/>
              <w:rPr>
                <w:rFonts w:cs="Times New Roman"/>
              </w:rPr>
            </w:pPr>
            <w:r w:rsidRPr="007C3846">
              <w:rPr>
                <w:rFonts w:cs="Times New Roman"/>
              </w:rPr>
              <w:t>Python</w:t>
            </w:r>
          </w:p>
        </w:tc>
        <w:tc>
          <w:tcPr>
            <w:tcW w:w="6663" w:type="dxa"/>
          </w:tcPr>
          <w:p w14:paraId="7768EBB8" w14:textId="77777777" w:rsidR="009566C6" w:rsidRPr="003B2D06" w:rsidRDefault="009566C6" w:rsidP="00FB52EE">
            <w:pPr>
              <w:pStyle w:val="Szvegtrzs"/>
              <w:spacing w:line="360" w:lineRule="auto"/>
              <w:jc w:val="both"/>
              <w:rPr>
                <w:rFonts w:cs="Times New Roman"/>
              </w:rPr>
            </w:pPr>
            <w:r w:rsidRPr="007C3846">
              <w:rPr>
                <w:rFonts w:cs="Times New Roman"/>
              </w:rPr>
              <w:t xml:space="preserve">A Python egy rendkívül népszerű, magas szintű, általános célú programozási nyelv, amelyet egyszerű, olvasható szintaxisa miatt kezdőknek is ajánlanak. </w:t>
            </w:r>
          </w:p>
        </w:tc>
      </w:tr>
      <w:tr w:rsidR="009566C6" w14:paraId="528CA76E" w14:textId="77777777" w:rsidTr="00FB52EE">
        <w:tc>
          <w:tcPr>
            <w:tcW w:w="2693" w:type="dxa"/>
          </w:tcPr>
          <w:p w14:paraId="0AEAC332" w14:textId="77777777" w:rsidR="009566C6" w:rsidRPr="00B00786" w:rsidRDefault="009566C6" w:rsidP="00FB52EE">
            <w:pPr>
              <w:pStyle w:val="Szvegtrzs"/>
              <w:spacing w:line="360" w:lineRule="auto"/>
              <w:rPr>
                <w:rFonts w:cs="Times New Roman"/>
              </w:rPr>
            </w:pPr>
            <w:r>
              <w:rPr>
                <w:rFonts w:cs="Times New Roman"/>
              </w:rPr>
              <w:t>R</w:t>
            </w:r>
            <w:r w:rsidRPr="00B00786">
              <w:rPr>
                <w:rFonts w:cs="Times New Roman"/>
              </w:rPr>
              <w:t>eputációs veszteség</w:t>
            </w:r>
          </w:p>
        </w:tc>
        <w:tc>
          <w:tcPr>
            <w:tcW w:w="6663" w:type="dxa"/>
          </w:tcPr>
          <w:p w14:paraId="6B4F0C02" w14:textId="77777777" w:rsidR="009566C6" w:rsidRPr="007C3846" w:rsidRDefault="009566C6" w:rsidP="00FB52EE">
            <w:pPr>
              <w:pStyle w:val="Szvegtrzs"/>
              <w:spacing w:line="360" w:lineRule="auto"/>
              <w:jc w:val="both"/>
              <w:rPr>
                <w:rFonts w:cs="Times New Roman"/>
              </w:rPr>
            </w:pPr>
            <w:r w:rsidRPr="00B00786">
              <w:rPr>
                <w:rFonts w:cs="Times New Roman"/>
              </w:rPr>
              <w:t>A reputációs veszteség egy</w:t>
            </w:r>
            <w:r>
              <w:rPr>
                <w:rFonts w:cs="Times New Roman"/>
              </w:rPr>
              <w:t xml:space="preserve"> </w:t>
            </w:r>
            <w:r w:rsidRPr="00B00786">
              <w:rPr>
                <w:rFonts w:cs="Times New Roman"/>
              </w:rPr>
              <w:t>vállalat, márka vagy személy hírnevének, tekintélyének csökkenése, amely bizalomvesztéshez és jelentős anyagi kárral járó üzleti hatásokhoz vezet</w:t>
            </w:r>
            <w:r>
              <w:rPr>
                <w:rFonts w:cs="Times New Roman"/>
              </w:rPr>
              <w:t xml:space="preserve">. </w:t>
            </w:r>
          </w:p>
        </w:tc>
      </w:tr>
      <w:tr w:rsidR="009566C6" w14:paraId="67609E3B" w14:textId="77777777" w:rsidTr="00FB52EE">
        <w:tc>
          <w:tcPr>
            <w:tcW w:w="2693" w:type="dxa"/>
          </w:tcPr>
          <w:p w14:paraId="790006CB" w14:textId="77777777" w:rsidR="009566C6" w:rsidRPr="003B2D06" w:rsidRDefault="009566C6" w:rsidP="00FB52EE">
            <w:pPr>
              <w:pStyle w:val="Szvegtrzs"/>
              <w:spacing w:line="360" w:lineRule="auto"/>
              <w:rPr>
                <w:rFonts w:cs="Times New Roman"/>
              </w:rPr>
            </w:pPr>
            <w:r w:rsidRPr="003B2D06">
              <w:rPr>
                <w:rFonts w:cs="Times New Roman"/>
              </w:rPr>
              <w:t>RGB</w:t>
            </w:r>
          </w:p>
        </w:tc>
        <w:tc>
          <w:tcPr>
            <w:tcW w:w="6663" w:type="dxa"/>
          </w:tcPr>
          <w:p w14:paraId="11117FCD" w14:textId="77777777" w:rsidR="009566C6" w:rsidRPr="003B2D06" w:rsidRDefault="009566C6" w:rsidP="00FB52EE">
            <w:pPr>
              <w:pStyle w:val="Szvegtrzs"/>
              <w:spacing w:line="360" w:lineRule="auto"/>
              <w:jc w:val="both"/>
              <w:rPr>
                <w:rFonts w:cs="Times New Roman"/>
              </w:rPr>
            </w:pPr>
            <w:r w:rsidRPr="003B2D06">
              <w:rPr>
                <w:rFonts w:cs="Times New Roman"/>
              </w:rPr>
              <w:t>Az RGB színmodell egy additív színmodell, amelyben a fény vörös, zöld és kék alapszíneit különböző módon adják össze, hogy a színek széles skáláját reprodukálják. A modell neve a három additív alapszín, a piros, a zöld és a kék angol kezdőbetűiből származik (red, green, blue).</w:t>
            </w:r>
          </w:p>
        </w:tc>
      </w:tr>
      <w:tr w:rsidR="009566C6" w14:paraId="21D6C7B7" w14:textId="77777777" w:rsidTr="00FB52EE">
        <w:tc>
          <w:tcPr>
            <w:tcW w:w="2693" w:type="dxa"/>
          </w:tcPr>
          <w:p w14:paraId="00A33792" w14:textId="77777777" w:rsidR="009566C6" w:rsidRPr="00F45D53" w:rsidRDefault="009566C6" w:rsidP="00FB52EE">
            <w:pPr>
              <w:pStyle w:val="Szvegtrzs"/>
              <w:spacing w:line="360" w:lineRule="auto"/>
            </w:pPr>
            <w:r w:rsidRPr="00F45D53">
              <w:t>Szegmentálás</w:t>
            </w:r>
          </w:p>
        </w:tc>
        <w:tc>
          <w:tcPr>
            <w:tcW w:w="6663" w:type="dxa"/>
          </w:tcPr>
          <w:p w14:paraId="1097925E" w14:textId="77777777" w:rsidR="009566C6" w:rsidRDefault="009566C6" w:rsidP="00FB52EE">
            <w:pPr>
              <w:pStyle w:val="Szvegtrzs"/>
              <w:spacing w:line="360" w:lineRule="auto"/>
              <w:jc w:val="both"/>
            </w:pPr>
            <w:r w:rsidRPr="00F45D53">
              <w:t>Az a folyamat, amikor a képet részekre bontják, és minden egyes képponthoz (pixel) hozzárendelnek egy kategóriát (pl. mi az autó és mi az út).</w:t>
            </w:r>
          </w:p>
        </w:tc>
      </w:tr>
      <w:tr w:rsidR="009566C6" w14:paraId="54670BAA" w14:textId="77777777" w:rsidTr="00FB52EE">
        <w:tc>
          <w:tcPr>
            <w:tcW w:w="2693" w:type="dxa"/>
          </w:tcPr>
          <w:p w14:paraId="47B872DC" w14:textId="77777777" w:rsidR="009566C6" w:rsidRDefault="009566C6" w:rsidP="00FB52EE">
            <w:pPr>
              <w:pStyle w:val="Szvegtrzs"/>
              <w:spacing w:line="360" w:lineRule="auto"/>
              <w:rPr>
                <w:rFonts w:eastAsia="Times New Roman" w:cs="Times New Roman"/>
                <w:lang w:eastAsia="hu-HU"/>
              </w:rPr>
            </w:pPr>
            <w:r>
              <w:rPr>
                <w:rFonts w:eastAsia="Times New Roman" w:cs="Times New Roman"/>
                <w:lang w:eastAsia="hu-HU"/>
              </w:rPr>
              <w:t>Tiltott adatszerzés, adateltulajdonítás</w:t>
            </w:r>
          </w:p>
        </w:tc>
        <w:tc>
          <w:tcPr>
            <w:tcW w:w="6663" w:type="dxa"/>
          </w:tcPr>
          <w:p w14:paraId="0A1B4D09" w14:textId="77777777" w:rsidR="009566C6" w:rsidRPr="00623314" w:rsidRDefault="009566C6" w:rsidP="00FB52EE">
            <w:pPr>
              <w:pStyle w:val="Szvegtrzs"/>
              <w:spacing w:line="360" w:lineRule="auto"/>
              <w:jc w:val="both"/>
            </w:pPr>
            <w:r w:rsidRPr="00DB457D">
              <w:t>A tiltott adatszerzés (Btk. 422. §) olyan bűncselekmény, amely személyes adat, magán- vagy üzleti titok jogosulatlan megszerzésére irányul technikai eszközökkel, titkos megfigyeléssel, küldemények felbontásával vagy információs rendszer (internet, számítógép) megsértésével.</w:t>
            </w:r>
            <w:r>
              <w:t xml:space="preserve"> </w:t>
            </w:r>
          </w:p>
        </w:tc>
      </w:tr>
      <w:tr w:rsidR="009566C6" w14:paraId="2DA7505A" w14:textId="77777777" w:rsidTr="00FB52EE">
        <w:tc>
          <w:tcPr>
            <w:tcW w:w="2693" w:type="dxa"/>
          </w:tcPr>
          <w:p w14:paraId="103757D8" w14:textId="77777777" w:rsidR="009566C6" w:rsidRPr="00F45D53" w:rsidRDefault="009566C6" w:rsidP="00FB52EE">
            <w:pPr>
              <w:pStyle w:val="Szvegtrzs"/>
              <w:spacing w:line="360" w:lineRule="auto"/>
            </w:pPr>
            <w:r w:rsidRPr="00F45D53">
              <w:lastRenderedPageBreak/>
              <w:t>Training</w:t>
            </w:r>
            <w:r>
              <w:t xml:space="preserve"> (</w:t>
            </w:r>
            <w:r w:rsidRPr="00F45D53">
              <w:t>Betanítás</w:t>
            </w:r>
            <w:r>
              <w:t>)</w:t>
            </w:r>
          </w:p>
        </w:tc>
        <w:tc>
          <w:tcPr>
            <w:tcW w:w="6663" w:type="dxa"/>
          </w:tcPr>
          <w:p w14:paraId="3631C034" w14:textId="77777777" w:rsidR="009566C6" w:rsidRDefault="009566C6" w:rsidP="00FB52EE">
            <w:pPr>
              <w:pStyle w:val="Szvegtrzs"/>
              <w:spacing w:line="360" w:lineRule="auto"/>
              <w:jc w:val="both"/>
            </w:pPr>
            <w:r w:rsidRPr="00101AB6">
              <w:t>Az a folyamat, amely során a modellt rengeteg címkézett képpel látják el, hogy megtanulja felismerni a vizuális jellemzőket.</w:t>
            </w:r>
          </w:p>
        </w:tc>
      </w:tr>
      <w:tr w:rsidR="009566C6" w14:paraId="4A30141A" w14:textId="77777777" w:rsidTr="00FB52EE">
        <w:tc>
          <w:tcPr>
            <w:tcW w:w="2693" w:type="dxa"/>
            <w:tcBorders>
              <w:bottom w:val="single" w:sz="4" w:space="0" w:color="D1D1D1" w:themeColor="background2" w:themeShade="E6"/>
            </w:tcBorders>
          </w:tcPr>
          <w:p w14:paraId="06C24EC9"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 xml:space="preserve">Vizuális </w:t>
            </w:r>
            <w:r>
              <w:rPr>
                <w:rFonts w:eastAsia="Times New Roman" w:cs="Times New Roman"/>
                <w:lang w:eastAsia="hu-HU"/>
              </w:rPr>
              <w:t>tiltott adatszerzés</w:t>
            </w:r>
          </w:p>
        </w:tc>
        <w:tc>
          <w:tcPr>
            <w:tcW w:w="6663" w:type="dxa"/>
            <w:tcBorders>
              <w:bottom w:val="single" w:sz="4" w:space="0" w:color="D1D1D1" w:themeColor="background2" w:themeShade="E6"/>
            </w:tcBorders>
          </w:tcPr>
          <w:p w14:paraId="67553070" w14:textId="77777777" w:rsidR="009566C6" w:rsidRPr="00623314" w:rsidRDefault="009566C6" w:rsidP="00FB52EE">
            <w:pPr>
              <w:pStyle w:val="Szvegtrzs"/>
              <w:spacing w:line="360" w:lineRule="auto"/>
              <w:jc w:val="both"/>
            </w:pPr>
            <w:r w:rsidRPr="000728AD">
              <w:t>Olyan adateltulajdonítási módszer, amely során a támadó képi rögzítéssel – például fényképezéssel vagy videófelvétellel – szerez meg információkat.</w:t>
            </w:r>
          </w:p>
        </w:tc>
      </w:tr>
      <w:tr w:rsidR="009566C6" w14:paraId="361EA47F" w14:textId="77777777" w:rsidTr="00FB52EE">
        <w:tc>
          <w:tcPr>
            <w:tcW w:w="2693" w:type="dxa"/>
            <w:tcBorders>
              <w:top w:val="single" w:sz="4" w:space="0" w:color="D1D1D1" w:themeColor="background2" w:themeShade="E6"/>
              <w:bottom w:val="single" w:sz="4" w:space="0" w:color="D1D1D1" w:themeColor="background2" w:themeShade="E6"/>
            </w:tcBorders>
          </w:tcPr>
          <w:p w14:paraId="317FF400" w14:textId="77777777" w:rsidR="009566C6" w:rsidRPr="000417E5" w:rsidRDefault="009566C6" w:rsidP="00FB52EE">
            <w:pPr>
              <w:pStyle w:val="Szvegtrzs"/>
              <w:spacing w:line="360" w:lineRule="auto"/>
              <w:rPr>
                <w:rFonts w:eastAsia="Times New Roman" w:cs="Times New Roman"/>
                <w:lang w:eastAsia="hu-HU"/>
              </w:rPr>
            </w:pPr>
            <w:r w:rsidRPr="000417E5">
              <w:t>Windows API </w:t>
            </w:r>
          </w:p>
        </w:tc>
        <w:tc>
          <w:tcPr>
            <w:tcW w:w="6663" w:type="dxa"/>
            <w:tcBorders>
              <w:top w:val="single" w:sz="4" w:space="0" w:color="D1D1D1" w:themeColor="background2" w:themeShade="E6"/>
              <w:bottom w:val="single" w:sz="4" w:space="0" w:color="D1D1D1" w:themeColor="background2" w:themeShade="E6"/>
            </w:tcBorders>
          </w:tcPr>
          <w:p w14:paraId="14C07394" w14:textId="77777777" w:rsidR="009566C6" w:rsidRPr="000728AD" w:rsidRDefault="009566C6" w:rsidP="00FB52EE">
            <w:pPr>
              <w:pStyle w:val="Szvegtrzs"/>
              <w:spacing w:line="360" w:lineRule="auto"/>
              <w:jc w:val="both"/>
            </w:pPr>
            <w:r w:rsidRPr="000417E5">
              <w:t>A Windows API (más néven Win32 API) a Microsoft Windows operációs rendszerek natív alkalmazásprogramozási felülete. Ez egy gyűjtemény, amely funkciókat, interfészeket és protokollokat biztosít a fejlesztők számára, hogy közvetlenül kommunikálhassanak az operációs rendszerrel és annak erőforrásaival.</w:t>
            </w:r>
          </w:p>
        </w:tc>
      </w:tr>
      <w:tr w:rsidR="009566C6" w14:paraId="50628ADD" w14:textId="77777777" w:rsidTr="00FB52EE">
        <w:tc>
          <w:tcPr>
            <w:tcW w:w="2693" w:type="dxa"/>
            <w:tcBorders>
              <w:top w:val="single" w:sz="4" w:space="0" w:color="D1D1D1" w:themeColor="background2" w:themeShade="E6"/>
            </w:tcBorders>
          </w:tcPr>
          <w:p w14:paraId="50996AA9"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YOLO (You Only Look Once)</w:t>
            </w:r>
          </w:p>
        </w:tc>
        <w:tc>
          <w:tcPr>
            <w:tcW w:w="6663" w:type="dxa"/>
            <w:tcBorders>
              <w:top w:val="single" w:sz="4" w:space="0" w:color="D1D1D1" w:themeColor="background2" w:themeShade="E6"/>
            </w:tcBorders>
          </w:tcPr>
          <w:p w14:paraId="289DBD06" w14:textId="77777777" w:rsidR="009566C6" w:rsidRPr="000728AD" w:rsidRDefault="009566C6" w:rsidP="00FB52EE">
            <w:pPr>
              <w:pStyle w:val="Szvegtrzs"/>
              <w:spacing w:line="360" w:lineRule="auto"/>
              <w:jc w:val="both"/>
            </w:pPr>
            <w:r w:rsidRPr="000728AD">
              <w:t>Valós idejű objektumdetektáló algoritmus, amely egyetlen neurális háló segítségével képes a képen található objektumok felismerésére és lokalizálására.</w:t>
            </w:r>
          </w:p>
          <w:p w14:paraId="46694AAC" w14:textId="77777777" w:rsidR="009566C6" w:rsidRPr="00623314" w:rsidRDefault="009566C6" w:rsidP="00FB52EE">
            <w:pPr>
              <w:pStyle w:val="Szvegtrzs"/>
              <w:spacing w:line="360" w:lineRule="auto"/>
              <w:jc w:val="both"/>
            </w:pPr>
          </w:p>
        </w:tc>
      </w:tr>
      <w:tr w:rsidR="009566C6" w14:paraId="244F566A" w14:textId="77777777" w:rsidTr="00FB52EE">
        <w:tc>
          <w:tcPr>
            <w:tcW w:w="2693" w:type="dxa"/>
          </w:tcPr>
          <w:p w14:paraId="6F762D14" w14:textId="77777777" w:rsidR="009566C6" w:rsidRPr="00F45D53" w:rsidRDefault="009566C6" w:rsidP="00FB52EE">
            <w:pPr>
              <w:pStyle w:val="Szvegtrzs"/>
              <w:spacing w:line="360" w:lineRule="auto"/>
            </w:pPr>
            <w:r w:rsidRPr="00F45D53">
              <w:t>Zajszűrés</w:t>
            </w:r>
          </w:p>
        </w:tc>
        <w:tc>
          <w:tcPr>
            <w:tcW w:w="6663" w:type="dxa"/>
          </w:tcPr>
          <w:p w14:paraId="23AC4E94" w14:textId="77777777" w:rsidR="009566C6" w:rsidRDefault="009566C6" w:rsidP="00FB52EE">
            <w:pPr>
              <w:pStyle w:val="Szvegtrzs"/>
              <w:spacing w:line="360" w:lineRule="auto"/>
              <w:jc w:val="both"/>
            </w:pPr>
            <w:r w:rsidRPr="00101AB6">
              <w:t>Képfeldolgozási lépés, amelynek célja a digitális kép szemcsésségének vagy hibáinak eltávolítása a jobb felismerhetőség érdekében.</w:t>
            </w:r>
          </w:p>
        </w:tc>
      </w:tr>
    </w:tbl>
    <w:p w14:paraId="2612BC38" w14:textId="4B77CBB2" w:rsidR="00501A01" w:rsidRPr="00C90872" w:rsidRDefault="00E94A91" w:rsidP="002D0B85">
      <w:pPr>
        <w:pStyle w:val="Cmsor2"/>
      </w:pPr>
      <w:bookmarkStart w:id="286" w:name="_Toc227421576"/>
      <w:r>
        <w:t>8</w:t>
      </w:r>
      <w:r w:rsidR="005B6E47" w:rsidRPr="00C90872">
        <w:t>.5</w:t>
      </w:r>
      <w:r w:rsidR="00501A01" w:rsidRPr="00C90872">
        <w:t xml:space="preserve"> Ábrajegyzék</w:t>
      </w:r>
      <w:bookmarkEnd w:id="286"/>
    </w:p>
    <w:p w14:paraId="6C6D58BD" w14:textId="3C01C4A7" w:rsidR="00FB52EE" w:rsidRDefault="00C90872" w:rsidP="00FB52EE">
      <w:pPr>
        <w:pStyle w:val="brajegyzk"/>
        <w:tabs>
          <w:tab w:val="right" w:leader="dot" w:pos="9346"/>
        </w:tabs>
        <w:spacing w:line="360" w:lineRule="auto"/>
        <w:rPr>
          <w:rFonts w:eastAsiaTheme="minorEastAsia"/>
          <w:noProof/>
          <w:kern w:val="2"/>
          <w:lang w:eastAsia="hu-HU"/>
          <w14:ligatures w14:val="standardContextual"/>
        </w:rPr>
      </w:pPr>
      <w:r w:rsidRPr="00761152">
        <w:rPr>
          <w:rFonts w:ascii="Times New Roman" w:hAnsi="Times New Roman" w:cs="Times New Roman"/>
        </w:rPr>
        <w:fldChar w:fldCharType="begin"/>
      </w:r>
      <w:r w:rsidRPr="00761152">
        <w:rPr>
          <w:rFonts w:ascii="Times New Roman" w:hAnsi="Times New Roman" w:cs="Times New Roman"/>
        </w:rPr>
        <w:instrText xml:space="preserve"> TOC \h \z \c "ábra" </w:instrText>
      </w:r>
      <w:r w:rsidRPr="00761152">
        <w:rPr>
          <w:rFonts w:ascii="Times New Roman" w:hAnsi="Times New Roman" w:cs="Times New Roman"/>
        </w:rPr>
        <w:fldChar w:fldCharType="separate"/>
      </w:r>
      <w:hyperlink w:anchor="_Toc227419824" w:history="1">
        <w:r w:rsidR="00FB52EE" w:rsidRPr="001547A6">
          <w:rPr>
            <w:rStyle w:val="Hiperhivatkozs"/>
            <w:rFonts w:ascii="Times New Roman" w:hAnsi="Times New Roman" w:cs="Times New Roman"/>
            <w:iCs/>
            <w:noProof/>
          </w:rPr>
          <w:t>1. ábra, fejlesztési költségmodell</w:t>
        </w:r>
        <w:r w:rsidR="00FB52EE">
          <w:rPr>
            <w:noProof/>
            <w:webHidden/>
          </w:rPr>
          <w:tab/>
        </w:r>
        <w:r w:rsidR="00FB52EE">
          <w:rPr>
            <w:noProof/>
            <w:webHidden/>
          </w:rPr>
          <w:fldChar w:fldCharType="begin"/>
        </w:r>
        <w:r w:rsidR="00FB52EE">
          <w:rPr>
            <w:noProof/>
            <w:webHidden/>
          </w:rPr>
          <w:instrText xml:space="preserve"> PAGEREF _Toc227419824 \h </w:instrText>
        </w:r>
        <w:r w:rsidR="00FB52EE">
          <w:rPr>
            <w:noProof/>
            <w:webHidden/>
          </w:rPr>
        </w:r>
        <w:r w:rsidR="00FB52EE">
          <w:rPr>
            <w:noProof/>
            <w:webHidden/>
          </w:rPr>
          <w:fldChar w:fldCharType="separate"/>
        </w:r>
        <w:r w:rsidR="00FB52EE">
          <w:rPr>
            <w:noProof/>
            <w:webHidden/>
          </w:rPr>
          <w:t>15</w:t>
        </w:r>
        <w:r w:rsidR="00FB52EE">
          <w:rPr>
            <w:noProof/>
            <w:webHidden/>
          </w:rPr>
          <w:fldChar w:fldCharType="end"/>
        </w:r>
      </w:hyperlink>
    </w:p>
    <w:p w14:paraId="39F23D3A" w14:textId="3CFD5F20"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5" w:history="1">
        <w:r w:rsidRPr="001547A6">
          <w:rPr>
            <w:rStyle w:val="Hiperhivatkozs"/>
            <w:rFonts w:ascii="Times New Roman" w:hAnsi="Times New Roman" w:cs="Times New Roman"/>
            <w:iCs/>
            <w:noProof/>
          </w:rPr>
          <w:t>2. ábra szürkeárnyalatos kép 10x10px-re való átméretezése.</w:t>
        </w:r>
        <w:r>
          <w:rPr>
            <w:noProof/>
            <w:webHidden/>
          </w:rPr>
          <w:tab/>
        </w:r>
        <w:r>
          <w:rPr>
            <w:noProof/>
            <w:webHidden/>
          </w:rPr>
          <w:fldChar w:fldCharType="begin"/>
        </w:r>
        <w:r>
          <w:rPr>
            <w:noProof/>
            <w:webHidden/>
          </w:rPr>
          <w:instrText xml:space="preserve"> PAGEREF _Toc227419825 \h </w:instrText>
        </w:r>
        <w:r>
          <w:rPr>
            <w:noProof/>
            <w:webHidden/>
          </w:rPr>
        </w:r>
        <w:r>
          <w:rPr>
            <w:noProof/>
            <w:webHidden/>
          </w:rPr>
          <w:fldChar w:fldCharType="separate"/>
        </w:r>
        <w:r>
          <w:rPr>
            <w:noProof/>
            <w:webHidden/>
          </w:rPr>
          <w:t>21</w:t>
        </w:r>
        <w:r>
          <w:rPr>
            <w:noProof/>
            <w:webHidden/>
          </w:rPr>
          <w:fldChar w:fldCharType="end"/>
        </w:r>
      </w:hyperlink>
    </w:p>
    <w:p w14:paraId="1D23A992" w14:textId="60F8BBD5"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6" w:history="1">
        <w:r w:rsidRPr="001547A6">
          <w:rPr>
            <w:rStyle w:val="Hiperhivatkozs"/>
            <w:rFonts w:ascii="Times New Roman" w:hAnsi="Times New Roman" w:cs="Times New Roman"/>
            <w:noProof/>
          </w:rPr>
          <w:t>3. ábra, RGB színmodell</w:t>
        </w:r>
        <w:r>
          <w:rPr>
            <w:noProof/>
            <w:webHidden/>
          </w:rPr>
          <w:tab/>
        </w:r>
        <w:r>
          <w:rPr>
            <w:noProof/>
            <w:webHidden/>
          </w:rPr>
          <w:fldChar w:fldCharType="begin"/>
        </w:r>
        <w:r>
          <w:rPr>
            <w:noProof/>
            <w:webHidden/>
          </w:rPr>
          <w:instrText xml:space="preserve"> PAGEREF _Toc227419826 \h </w:instrText>
        </w:r>
        <w:r>
          <w:rPr>
            <w:noProof/>
            <w:webHidden/>
          </w:rPr>
        </w:r>
        <w:r>
          <w:rPr>
            <w:noProof/>
            <w:webHidden/>
          </w:rPr>
          <w:fldChar w:fldCharType="separate"/>
        </w:r>
        <w:r>
          <w:rPr>
            <w:noProof/>
            <w:webHidden/>
          </w:rPr>
          <w:t>22</w:t>
        </w:r>
        <w:r>
          <w:rPr>
            <w:noProof/>
            <w:webHidden/>
          </w:rPr>
          <w:fldChar w:fldCharType="end"/>
        </w:r>
      </w:hyperlink>
    </w:p>
    <w:p w14:paraId="7C2D1529" w14:textId="6E23A9A5"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7" w:history="1">
        <w:r w:rsidRPr="001547A6">
          <w:rPr>
            <w:rStyle w:val="Hiperhivatkozs"/>
            <w:rFonts w:ascii="Times New Roman" w:hAnsi="Times New Roman" w:cs="Times New Roman"/>
            <w:noProof/>
          </w:rPr>
          <w:t>4. ábra, CMYK színmodell</w:t>
        </w:r>
        <w:r>
          <w:rPr>
            <w:noProof/>
            <w:webHidden/>
          </w:rPr>
          <w:tab/>
        </w:r>
        <w:r>
          <w:rPr>
            <w:noProof/>
            <w:webHidden/>
          </w:rPr>
          <w:fldChar w:fldCharType="begin"/>
        </w:r>
        <w:r>
          <w:rPr>
            <w:noProof/>
            <w:webHidden/>
          </w:rPr>
          <w:instrText xml:space="preserve"> PAGEREF _Toc227419827 \h </w:instrText>
        </w:r>
        <w:r>
          <w:rPr>
            <w:noProof/>
            <w:webHidden/>
          </w:rPr>
        </w:r>
        <w:r>
          <w:rPr>
            <w:noProof/>
            <w:webHidden/>
          </w:rPr>
          <w:fldChar w:fldCharType="separate"/>
        </w:r>
        <w:r>
          <w:rPr>
            <w:noProof/>
            <w:webHidden/>
          </w:rPr>
          <w:t>22</w:t>
        </w:r>
        <w:r>
          <w:rPr>
            <w:noProof/>
            <w:webHidden/>
          </w:rPr>
          <w:fldChar w:fldCharType="end"/>
        </w:r>
      </w:hyperlink>
    </w:p>
    <w:p w14:paraId="6891BEE7" w14:textId="7513AC9A"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8" w:history="1">
        <w:r w:rsidRPr="001547A6">
          <w:rPr>
            <w:rStyle w:val="Hiperhivatkozs"/>
            <w:rFonts w:ascii="Times New Roman" w:hAnsi="Times New Roman" w:cs="Times New Roman"/>
            <w:noProof/>
          </w:rPr>
          <w:t>5. ábra, HSN/HSV színmodell</w:t>
        </w:r>
        <w:r>
          <w:rPr>
            <w:noProof/>
            <w:webHidden/>
          </w:rPr>
          <w:tab/>
        </w:r>
        <w:r>
          <w:rPr>
            <w:noProof/>
            <w:webHidden/>
          </w:rPr>
          <w:fldChar w:fldCharType="begin"/>
        </w:r>
        <w:r>
          <w:rPr>
            <w:noProof/>
            <w:webHidden/>
          </w:rPr>
          <w:instrText xml:space="preserve"> PAGEREF _Toc227419828 \h </w:instrText>
        </w:r>
        <w:r>
          <w:rPr>
            <w:noProof/>
            <w:webHidden/>
          </w:rPr>
        </w:r>
        <w:r>
          <w:rPr>
            <w:noProof/>
            <w:webHidden/>
          </w:rPr>
          <w:fldChar w:fldCharType="separate"/>
        </w:r>
        <w:r>
          <w:rPr>
            <w:noProof/>
            <w:webHidden/>
          </w:rPr>
          <w:t>22</w:t>
        </w:r>
        <w:r>
          <w:rPr>
            <w:noProof/>
            <w:webHidden/>
          </w:rPr>
          <w:fldChar w:fldCharType="end"/>
        </w:r>
      </w:hyperlink>
    </w:p>
    <w:p w14:paraId="3A558B3F" w14:textId="159A15E7"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9" w:history="1">
        <w:r w:rsidRPr="001547A6">
          <w:rPr>
            <w:rStyle w:val="Hiperhivatkozs"/>
            <w:rFonts w:ascii="Times New Roman" w:hAnsi="Times New Roman" w:cs="Times New Roman"/>
            <w:iCs/>
            <w:noProof/>
          </w:rPr>
          <w:t>6. ábra, Neurális hálózatok rétegei</w:t>
        </w:r>
        <w:r>
          <w:rPr>
            <w:noProof/>
            <w:webHidden/>
          </w:rPr>
          <w:tab/>
        </w:r>
        <w:r>
          <w:rPr>
            <w:noProof/>
            <w:webHidden/>
          </w:rPr>
          <w:fldChar w:fldCharType="begin"/>
        </w:r>
        <w:r>
          <w:rPr>
            <w:noProof/>
            <w:webHidden/>
          </w:rPr>
          <w:instrText xml:space="preserve"> PAGEREF _Toc227419829 \h </w:instrText>
        </w:r>
        <w:r>
          <w:rPr>
            <w:noProof/>
            <w:webHidden/>
          </w:rPr>
        </w:r>
        <w:r>
          <w:rPr>
            <w:noProof/>
            <w:webHidden/>
          </w:rPr>
          <w:fldChar w:fldCharType="separate"/>
        </w:r>
        <w:r>
          <w:rPr>
            <w:noProof/>
            <w:webHidden/>
          </w:rPr>
          <w:t>26</w:t>
        </w:r>
        <w:r>
          <w:rPr>
            <w:noProof/>
            <w:webHidden/>
          </w:rPr>
          <w:fldChar w:fldCharType="end"/>
        </w:r>
      </w:hyperlink>
    </w:p>
    <w:p w14:paraId="7ECBB5DE" w14:textId="62C28A64"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0" w:history="1">
        <w:r w:rsidRPr="001547A6">
          <w:rPr>
            <w:rStyle w:val="Hiperhivatkozs"/>
            <w:rFonts w:cs="Times New Roman"/>
            <w:noProof/>
          </w:rPr>
          <w:t xml:space="preserve">7. ábra, YOLO algoritmus szemléltetése </w:t>
        </w:r>
        <w:r>
          <w:rPr>
            <w:noProof/>
            <w:webHidden/>
          </w:rPr>
          <w:tab/>
        </w:r>
        <w:r>
          <w:rPr>
            <w:noProof/>
            <w:webHidden/>
          </w:rPr>
          <w:fldChar w:fldCharType="begin"/>
        </w:r>
        <w:r>
          <w:rPr>
            <w:noProof/>
            <w:webHidden/>
          </w:rPr>
          <w:instrText xml:space="preserve"> PAGEREF _Toc227419830 \h </w:instrText>
        </w:r>
        <w:r>
          <w:rPr>
            <w:noProof/>
            <w:webHidden/>
          </w:rPr>
        </w:r>
        <w:r>
          <w:rPr>
            <w:noProof/>
            <w:webHidden/>
          </w:rPr>
          <w:fldChar w:fldCharType="separate"/>
        </w:r>
        <w:r>
          <w:rPr>
            <w:noProof/>
            <w:webHidden/>
          </w:rPr>
          <w:t>32</w:t>
        </w:r>
        <w:r>
          <w:rPr>
            <w:noProof/>
            <w:webHidden/>
          </w:rPr>
          <w:fldChar w:fldCharType="end"/>
        </w:r>
      </w:hyperlink>
    </w:p>
    <w:p w14:paraId="680CF883" w14:textId="3674BCB7"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1" w:history="1">
        <w:r w:rsidRPr="001547A6">
          <w:rPr>
            <w:rStyle w:val="Hiperhivatkozs"/>
            <w:rFonts w:ascii="Times New Roman" w:hAnsi="Times New Roman" w:cs="Times New Roman"/>
            <w:iCs/>
            <w:noProof/>
          </w:rPr>
          <w:t>8. ábra, YOLO11 modellváltozatok</w:t>
        </w:r>
        <w:r>
          <w:rPr>
            <w:noProof/>
            <w:webHidden/>
          </w:rPr>
          <w:tab/>
        </w:r>
        <w:r>
          <w:rPr>
            <w:noProof/>
            <w:webHidden/>
          </w:rPr>
          <w:fldChar w:fldCharType="begin"/>
        </w:r>
        <w:r>
          <w:rPr>
            <w:noProof/>
            <w:webHidden/>
          </w:rPr>
          <w:instrText xml:space="preserve"> PAGEREF _Toc227419831 \h </w:instrText>
        </w:r>
        <w:r>
          <w:rPr>
            <w:noProof/>
            <w:webHidden/>
          </w:rPr>
        </w:r>
        <w:r>
          <w:rPr>
            <w:noProof/>
            <w:webHidden/>
          </w:rPr>
          <w:fldChar w:fldCharType="separate"/>
        </w:r>
        <w:r>
          <w:rPr>
            <w:noProof/>
            <w:webHidden/>
          </w:rPr>
          <w:t>33</w:t>
        </w:r>
        <w:r>
          <w:rPr>
            <w:noProof/>
            <w:webHidden/>
          </w:rPr>
          <w:fldChar w:fldCharType="end"/>
        </w:r>
      </w:hyperlink>
    </w:p>
    <w:p w14:paraId="54A6A4F6" w14:textId="288C3A36"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2" w:history="1">
        <w:r w:rsidRPr="001547A6">
          <w:rPr>
            <w:rStyle w:val="Hiperhivatkozs"/>
            <w:rFonts w:ascii="Times New Roman" w:hAnsi="Times New Roman" w:cs="Times New Roman"/>
            <w:iCs/>
            <w:noProof/>
          </w:rPr>
          <w:t>9. ábra, ImageToCsvConverter szoftver felülete</w:t>
        </w:r>
        <w:r>
          <w:rPr>
            <w:noProof/>
            <w:webHidden/>
          </w:rPr>
          <w:tab/>
        </w:r>
        <w:r>
          <w:rPr>
            <w:noProof/>
            <w:webHidden/>
          </w:rPr>
          <w:fldChar w:fldCharType="begin"/>
        </w:r>
        <w:r>
          <w:rPr>
            <w:noProof/>
            <w:webHidden/>
          </w:rPr>
          <w:instrText xml:space="preserve"> PAGEREF _Toc227419832 \h </w:instrText>
        </w:r>
        <w:r>
          <w:rPr>
            <w:noProof/>
            <w:webHidden/>
          </w:rPr>
        </w:r>
        <w:r>
          <w:rPr>
            <w:noProof/>
            <w:webHidden/>
          </w:rPr>
          <w:fldChar w:fldCharType="separate"/>
        </w:r>
        <w:r>
          <w:rPr>
            <w:noProof/>
            <w:webHidden/>
          </w:rPr>
          <w:t>43</w:t>
        </w:r>
        <w:r>
          <w:rPr>
            <w:noProof/>
            <w:webHidden/>
          </w:rPr>
          <w:fldChar w:fldCharType="end"/>
        </w:r>
      </w:hyperlink>
    </w:p>
    <w:p w14:paraId="18135660" w14:textId="2E5D68D8"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3" w:history="1">
        <w:r w:rsidRPr="001547A6">
          <w:rPr>
            <w:rStyle w:val="Hiperhivatkozs"/>
            <w:rFonts w:ascii="Times New Roman" w:hAnsi="Times New Roman" w:cs="Times New Roman"/>
            <w:iCs/>
            <w:noProof/>
          </w:rPr>
          <w:t>10. ábra, Saját előállított adat, illetve scenario gyanús esemény nélkül</w:t>
        </w:r>
        <w:r>
          <w:rPr>
            <w:noProof/>
            <w:webHidden/>
          </w:rPr>
          <w:tab/>
        </w:r>
        <w:r>
          <w:rPr>
            <w:noProof/>
            <w:webHidden/>
          </w:rPr>
          <w:fldChar w:fldCharType="begin"/>
        </w:r>
        <w:r>
          <w:rPr>
            <w:noProof/>
            <w:webHidden/>
          </w:rPr>
          <w:instrText xml:space="preserve"> PAGEREF _Toc227419833 \h </w:instrText>
        </w:r>
        <w:r>
          <w:rPr>
            <w:noProof/>
            <w:webHidden/>
          </w:rPr>
        </w:r>
        <w:r>
          <w:rPr>
            <w:noProof/>
            <w:webHidden/>
          </w:rPr>
          <w:fldChar w:fldCharType="separate"/>
        </w:r>
        <w:r>
          <w:rPr>
            <w:noProof/>
            <w:webHidden/>
          </w:rPr>
          <w:t>43</w:t>
        </w:r>
        <w:r>
          <w:rPr>
            <w:noProof/>
            <w:webHidden/>
          </w:rPr>
          <w:fldChar w:fldCharType="end"/>
        </w:r>
      </w:hyperlink>
    </w:p>
    <w:p w14:paraId="38E54EA8" w14:textId="23EC5FC8"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4" w:history="1">
        <w:r w:rsidRPr="001547A6">
          <w:rPr>
            <w:rStyle w:val="Hiperhivatkozs"/>
            <w:rFonts w:ascii="Times New Roman" w:hAnsi="Times New Roman" w:cs="Times New Roman"/>
            <w:iCs/>
            <w:noProof/>
          </w:rPr>
          <w:t>11. ábra, Előállított adat, illetve scenario gyanús eseménnyel.</w:t>
        </w:r>
        <w:r>
          <w:rPr>
            <w:noProof/>
            <w:webHidden/>
          </w:rPr>
          <w:tab/>
        </w:r>
        <w:r>
          <w:rPr>
            <w:noProof/>
            <w:webHidden/>
          </w:rPr>
          <w:fldChar w:fldCharType="begin"/>
        </w:r>
        <w:r>
          <w:rPr>
            <w:noProof/>
            <w:webHidden/>
          </w:rPr>
          <w:instrText xml:space="preserve"> PAGEREF _Toc227419834 \h </w:instrText>
        </w:r>
        <w:r>
          <w:rPr>
            <w:noProof/>
            <w:webHidden/>
          </w:rPr>
        </w:r>
        <w:r>
          <w:rPr>
            <w:noProof/>
            <w:webHidden/>
          </w:rPr>
          <w:fldChar w:fldCharType="separate"/>
        </w:r>
        <w:r>
          <w:rPr>
            <w:noProof/>
            <w:webHidden/>
          </w:rPr>
          <w:t>43</w:t>
        </w:r>
        <w:r>
          <w:rPr>
            <w:noProof/>
            <w:webHidden/>
          </w:rPr>
          <w:fldChar w:fldCharType="end"/>
        </w:r>
      </w:hyperlink>
    </w:p>
    <w:p w14:paraId="50075C32" w14:textId="694F407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5" w:history="1">
        <w:r w:rsidRPr="001547A6">
          <w:rPr>
            <w:rStyle w:val="Hiperhivatkozs"/>
            <w:rFonts w:ascii="Times New Roman" w:hAnsi="Times New Roman" w:cs="Times New Roman"/>
            <w:iCs/>
            <w:noProof/>
          </w:rPr>
          <w:t>12. ábra Előállított adat, illetve scenario kiragadott részletének nagyítása</w:t>
        </w:r>
        <w:r>
          <w:rPr>
            <w:noProof/>
            <w:webHidden/>
          </w:rPr>
          <w:tab/>
        </w:r>
        <w:r>
          <w:rPr>
            <w:noProof/>
            <w:webHidden/>
          </w:rPr>
          <w:fldChar w:fldCharType="begin"/>
        </w:r>
        <w:r>
          <w:rPr>
            <w:noProof/>
            <w:webHidden/>
          </w:rPr>
          <w:instrText xml:space="preserve"> PAGEREF _Toc227419835 \h </w:instrText>
        </w:r>
        <w:r>
          <w:rPr>
            <w:noProof/>
            <w:webHidden/>
          </w:rPr>
        </w:r>
        <w:r>
          <w:rPr>
            <w:noProof/>
            <w:webHidden/>
          </w:rPr>
          <w:fldChar w:fldCharType="separate"/>
        </w:r>
        <w:r>
          <w:rPr>
            <w:noProof/>
            <w:webHidden/>
          </w:rPr>
          <w:t>44</w:t>
        </w:r>
        <w:r>
          <w:rPr>
            <w:noProof/>
            <w:webHidden/>
          </w:rPr>
          <w:fldChar w:fldCharType="end"/>
        </w:r>
      </w:hyperlink>
    </w:p>
    <w:p w14:paraId="4568C9D9" w14:textId="5396F413"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6" w:history="1">
        <w:r w:rsidRPr="001547A6">
          <w:rPr>
            <w:rStyle w:val="Hiperhivatkozs"/>
            <w:rFonts w:ascii="Times New Roman" w:hAnsi="Times New Roman" w:cs="Times New Roman"/>
            <w:iCs/>
            <w:noProof/>
          </w:rPr>
          <w:t>13. ábra, Nyers OAM táblázata</w:t>
        </w:r>
        <w:r>
          <w:rPr>
            <w:noProof/>
            <w:webHidden/>
          </w:rPr>
          <w:tab/>
        </w:r>
        <w:r>
          <w:rPr>
            <w:noProof/>
            <w:webHidden/>
          </w:rPr>
          <w:fldChar w:fldCharType="begin"/>
        </w:r>
        <w:r>
          <w:rPr>
            <w:noProof/>
            <w:webHidden/>
          </w:rPr>
          <w:instrText xml:space="preserve"> PAGEREF _Toc227419836 \h </w:instrText>
        </w:r>
        <w:r>
          <w:rPr>
            <w:noProof/>
            <w:webHidden/>
          </w:rPr>
        </w:r>
        <w:r>
          <w:rPr>
            <w:noProof/>
            <w:webHidden/>
          </w:rPr>
          <w:fldChar w:fldCharType="separate"/>
        </w:r>
        <w:r>
          <w:rPr>
            <w:noProof/>
            <w:webHidden/>
          </w:rPr>
          <w:t>44</w:t>
        </w:r>
        <w:r>
          <w:rPr>
            <w:noProof/>
            <w:webHidden/>
          </w:rPr>
          <w:fldChar w:fldCharType="end"/>
        </w:r>
      </w:hyperlink>
    </w:p>
    <w:p w14:paraId="601461F2" w14:textId="65EF51CD"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7" w:history="1">
        <w:r w:rsidRPr="001547A6">
          <w:rPr>
            <w:rStyle w:val="Hiperhivatkozs"/>
            <w:rFonts w:ascii="Times New Roman" w:hAnsi="Times New Roman" w:cs="Times New Roman"/>
            <w:iCs/>
            <w:noProof/>
          </w:rPr>
          <w:t>14. ábra, Rangsorolt OAM táblázata</w:t>
        </w:r>
        <w:r>
          <w:rPr>
            <w:noProof/>
            <w:webHidden/>
          </w:rPr>
          <w:tab/>
        </w:r>
        <w:r>
          <w:rPr>
            <w:noProof/>
            <w:webHidden/>
          </w:rPr>
          <w:fldChar w:fldCharType="begin"/>
        </w:r>
        <w:r>
          <w:rPr>
            <w:noProof/>
            <w:webHidden/>
          </w:rPr>
          <w:instrText xml:space="preserve"> PAGEREF _Toc227419837 \h </w:instrText>
        </w:r>
        <w:r>
          <w:rPr>
            <w:noProof/>
            <w:webHidden/>
          </w:rPr>
        </w:r>
        <w:r>
          <w:rPr>
            <w:noProof/>
            <w:webHidden/>
          </w:rPr>
          <w:fldChar w:fldCharType="separate"/>
        </w:r>
        <w:r>
          <w:rPr>
            <w:noProof/>
            <w:webHidden/>
          </w:rPr>
          <w:t>45</w:t>
        </w:r>
        <w:r>
          <w:rPr>
            <w:noProof/>
            <w:webHidden/>
          </w:rPr>
          <w:fldChar w:fldCharType="end"/>
        </w:r>
      </w:hyperlink>
    </w:p>
    <w:p w14:paraId="08FE7222" w14:textId="1DE6D134"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8" w:history="1">
        <w:r w:rsidRPr="001547A6">
          <w:rPr>
            <w:rStyle w:val="Hiperhivatkozs"/>
            <w:rFonts w:ascii="Times New Roman" w:hAnsi="Times New Roman" w:cs="Times New Roman"/>
            <w:iCs/>
            <w:noProof/>
          </w:rPr>
          <w:t>15. ábra, COCO Standard felülete</w:t>
        </w:r>
        <w:r>
          <w:rPr>
            <w:noProof/>
            <w:webHidden/>
          </w:rPr>
          <w:tab/>
        </w:r>
        <w:r>
          <w:rPr>
            <w:noProof/>
            <w:webHidden/>
          </w:rPr>
          <w:fldChar w:fldCharType="begin"/>
        </w:r>
        <w:r>
          <w:rPr>
            <w:noProof/>
            <w:webHidden/>
          </w:rPr>
          <w:instrText xml:space="preserve"> PAGEREF _Toc227419838 \h </w:instrText>
        </w:r>
        <w:r>
          <w:rPr>
            <w:noProof/>
            <w:webHidden/>
          </w:rPr>
        </w:r>
        <w:r>
          <w:rPr>
            <w:noProof/>
            <w:webHidden/>
          </w:rPr>
          <w:fldChar w:fldCharType="separate"/>
        </w:r>
        <w:r>
          <w:rPr>
            <w:noProof/>
            <w:webHidden/>
          </w:rPr>
          <w:t>46</w:t>
        </w:r>
        <w:r>
          <w:rPr>
            <w:noProof/>
            <w:webHidden/>
          </w:rPr>
          <w:fldChar w:fldCharType="end"/>
        </w:r>
      </w:hyperlink>
    </w:p>
    <w:p w14:paraId="246D4770" w14:textId="4FFE0D58"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9" w:history="1">
        <w:r w:rsidRPr="001547A6">
          <w:rPr>
            <w:rStyle w:val="Hiperhivatkozs"/>
            <w:rFonts w:ascii="Times New Roman" w:hAnsi="Times New Roman" w:cs="Times New Roman"/>
            <w:iCs/>
            <w:noProof/>
          </w:rPr>
          <w:t>16. ábra, COCO STD modell által kapott eredmények</w:t>
        </w:r>
        <w:r>
          <w:rPr>
            <w:noProof/>
            <w:webHidden/>
          </w:rPr>
          <w:tab/>
        </w:r>
        <w:r>
          <w:rPr>
            <w:noProof/>
            <w:webHidden/>
          </w:rPr>
          <w:fldChar w:fldCharType="begin"/>
        </w:r>
        <w:r>
          <w:rPr>
            <w:noProof/>
            <w:webHidden/>
          </w:rPr>
          <w:instrText xml:space="preserve"> PAGEREF _Toc227419839 \h </w:instrText>
        </w:r>
        <w:r>
          <w:rPr>
            <w:noProof/>
            <w:webHidden/>
          </w:rPr>
        </w:r>
        <w:r>
          <w:rPr>
            <w:noProof/>
            <w:webHidden/>
          </w:rPr>
          <w:fldChar w:fldCharType="separate"/>
        </w:r>
        <w:r>
          <w:rPr>
            <w:noProof/>
            <w:webHidden/>
          </w:rPr>
          <w:t>47</w:t>
        </w:r>
        <w:r>
          <w:rPr>
            <w:noProof/>
            <w:webHidden/>
          </w:rPr>
          <w:fldChar w:fldCharType="end"/>
        </w:r>
      </w:hyperlink>
    </w:p>
    <w:p w14:paraId="0F5A594D" w14:textId="61087C6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0" w:history="1">
        <w:r w:rsidRPr="001547A6">
          <w:rPr>
            <w:rStyle w:val="Hiperhivatkozs"/>
            <w:rFonts w:ascii="Times New Roman" w:hAnsi="Times New Roman" w:cs="Times New Roman"/>
            <w:iCs/>
            <w:noProof/>
            <w:lang w:bidi="hu"/>
          </w:rPr>
          <w:t>17</w:t>
        </w:r>
        <w:r w:rsidRPr="001547A6">
          <w:rPr>
            <w:rStyle w:val="Hiperhivatkozs"/>
            <w:rFonts w:ascii="Times New Roman" w:hAnsi="Times New Roman" w:cs="Times New Roman"/>
            <w:iCs/>
            <w:noProof/>
          </w:rPr>
          <w:t>. ábra, Szabály meghatározása a becslé és tény értékei alapján színkódokkal.</w:t>
        </w:r>
        <w:r>
          <w:rPr>
            <w:noProof/>
            <w:webHidden/>
          </w:rPr>
          <w:tab/>
        </w:r>
        <w:r>
          <w:rPr>
            <w:noProof/>
            <w:webHidden/>
          </w:rPr>
          <w:fldChar w:fldCharType="begin"/>
        </w:r>
        <w:r>
          <w:rPr>
            <w:noProof/>
            <w:webHidden/>
          </w:rPr>
          <w:instrText xml:space="preserve"> PAGEREF _Toc227419840 \h </w:instrText>
        </w:r>
        <w:r>
          <w:rPr>
            <w:noProof/>
            <w:webHidden/>
          </w:rPr>
        </w:r>
        <w:r>
          <w:rPr>
            <w:noProof/>
            <w:webHidden/>
          </w:rPr>
          <w:fldChar w:fldCharType="separate"/>
        </w:r>
        <w:r>
          <w:rPr>
            <w:noProof/>
            <w:webHidden/>
          </w:rPr>
          <w:t>48</w:t>
        </w:r>
        <w:r>
          <w:rPr>
            <w:noProof/>
            <w:webHidden/>
          </w:rPr>
          <w:fldChar w:fldCharType="end"/>
        </w:r>
      </w:hyperlink>
    </w:p>
    <w:p w14:paraId="182088A3" w14:textId="7F11DF98"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1" w:history="1">
        <w:r w:rsidRPr="001547A6">
          <w:rPr>
            <w:rStyle w:val="Hiperhivatkozs"/>
            <w:rFonts w:ascii="Times New Roman" w:hAnsi="Times New Roman" w:cs="Times New Roman"/>
            <w:iCs/>
            <w:noProof/>
            <w:lang w:bidi="hu"/>
          </w:rPr>
          <w:t>18</w:t>
        </w:r>
        <w:r w:rsidRPr="001547A6">
          <w:rPr>
            <w:rStyle w:val="Hiperhivatkozs"/>
            <w:rFonts w:ascii="Times New Roman" w:hAnsi="Times New Roman" w:cs="Times New Roman"/>
            <w:iCs/>
            <w:noProof/>
          </w:rPr>
          <w:t>. ábra, Rangsorolt OAM értékeinek összevetése a becslés értékeivel</w:t>
        </w:r>
        <w:r>
          <w:rPr>
            <w:noProof/>
            <w:webHidden/>
          </w:rPr>
          <w:tab/>
        </w:r>
        <w:r>
          <w:rPr>
            <w:noProof/>
            <w:webHidden/>
          </w:rPr>
          <w:fldChar w:fldCharType="begin"/>
        </w:r>
        <w:r>
          <w:rPr>
            <w:noProof/>
            <w:webHidden/>
          </w:rPr>
          <w:instrText xml:space="preserve"> PAGEREF _Toc227419841 \h </w:instrText>
        </w:r>
        <w:r>
          <w:rPr>
            <w:noProof/>
            <w:webHidden/>
          </w:rPr>
        </w:r>
        <w:r>
          <w:rPr>
            <w:noProof/>
            <w:webHidden/>
          </w:rPr>
          <w:fldChar w:fldCharType="separate"/>
        </w:r>
        <w:r>
          <w:rPr>
            <w:noProof/>
            <w:webHidden/>
          </w:rPr>
          <w:t>49</w:t>
        </w:r>
        <w:r>
          <w:rPr>
            <w:noProof/>
            <w:webHidden/>
          </w:rPr>
          <w:fldChar w:fldCharType="end"/>
        </w:r>
      </w:hyperlink>
    </w:p>
    <w:p w14:paraId="33268864" w14:textId="1D2F101F"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2" w:history="1">
        <w:r w:rsidRPr="001547A6">
          <w:rPr>
            <w:rStyle w:val="Hiperhivatkozs"/>
            <w:rFonts w:ascii="Times New Roman" w:hAnsi="Times New Roman" w:cs="Times New Roman"/>
            <w:noProof/>
          </w:rPr>
          <w:t>19. ábra Eredmények összegzése</w:t>
        </w:r>
        <w:r>
          <w:rPr>
            <w:noProof/>
            <w:webHidden/>
          </w:rPr>
          <w:tab/>
        </w:r>
        <w:r>
          <w:rPr>
            <w:noProof/>
            <w:webHidden/>
          </w:rPr>
          <w:fldChar w:fldCharType="begin"/>
        </w:r>
        <w:r>
          <w:rPr>
            <w:noProof/>
            <w:webHidden/>
          </w:rPr>
          <w:instrText xml:space="preserve"> PAGEREF _Toc227419842 \h </w:instrText>
        </w:r>
        <w:r>
          <w:rPr>
            <w:noProof/>
            <w:webHidden/>
          </w:rPr>
        </w:r>
        <w:r>
          <w:rPr>
            <w:noProof/>
            <w:webHidden/>
          </w:rPr>
          <w:fldChar w:fldCharType="separate"/>
        </w:r>
        <w:r>
          <w:rPr>
            <w:noProof/>
            <w:webHidden/>
          </w:rPr>
          <w:t>49</w:t>
        </w:r>
        <w:r>
          <w:rPr>
            <w:noProof/>
            <w:webHidden/>
          </w:rPr>
          <w:fldChar w:fldCharType="end"/>
        </w:r>
      </w:hyperlink>
    </w:p>
    <w:p w14:paraId="684B407D" w14:textId="1D749EE2"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3" w:history="1">
        <w:r w:rsidRPr="001547A6">
          <w:rPr>
            <w:rStyle w:val="Hiperhivatkozs"/>
            <w:rFonts w:ascii="Times New Roman" w:hAnsi="Times New Roman" w:cs="Times New Roman"/>
            <w:noProof/>
          </w:rPr>
          <w:t>20. ábra, Rangsorolt Inverz OAM értékeinek összevetése a becslés értékeivel</w:t>
        </w:r>
        <w:r>
          <w:rPr>
            <w:noProof/>
            <w:webHidden/>
          </w:rPr>
          <w:tab/>
        </w:r>
        <w:r>
          <w:rPr>
            <w:noProof/>
            <w:webHidden/>
          </w:rPr>
          <w:fldChar w:fldCharType="begin"/>
        </w:r>
        <w:r>
          <w:rPr>
            <w:noProof/>
            <w:webHidden/>
          </w:rPr>
          <w:instrText xml:space="preserve"> PAGEREF _Toc227419843 \h </w:instrText>
        </w:r>
        <w:r>
          <w:rPr>
            <w:noProof/>
            <w:webHidden/>
          </w:rPr>
        </w:r>
        <w:r>
          <w:rPr>
            <w:noProof/>
            <w:webHidden/>
          </w:rPr>
          <w:fldChar w:fldCharType="separate"/>
        </w:r>
        <w:r>
          <w:rPr>
            <w:noProof/>
            <w:webHidden/>
          </w:rPr>
          <w:t>50</w:t>
        </w:r>
        <w:r>
          <w:rPr>
            <w:noProof/>
            <w:webHidden/>
          </w:rPr>
          <w:fldChar w:fldCharType="end"/>
        </w:r>
      </w:hyperlink>
    </w:p>
    <w:p w14:paraId="29F5E549" w14:textId="047B4462"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4" w:history="1">
        <w:r w:rsidRPr="001547A6">
          <w:rPr>
            <w:rStyle w:val="Hiperhivatkozs"/>
            <w:rFonts w:ascii="Times New Roman" w:hAnsi="Times New Roman" w:cs="Times New Roman"/>
            <w:iCs/>
            <w:noProof/>
          </w:rPr>
          <w:t>21. ábra, Küszöbérték meghatározása az inverz rangsorolás értékei alapján színkódokkal</w:t>
        </w:r>
        <w:r>
          <w:rPr>
            <w:noProof/>
            <w:webHidden/>
          </w:rPr>
          <w:tab/>
        </w:r>
        <w:r>
          <w:rPr>
            <w:noProof/>
            <w:webHidden/>
          </w:rPr>
          <w:fldChar w:fldCharType="begin"/>
        </w:r>
        <w:r>
          <w:rPr>
            <w:noProof/>
            <w:webHidden/>
          </w:rPr>
          <w:instrText xml:space="preserve"> PAGEREF _Toc227419844 \h </w:instrText>
        </w:r>
        <w:r>
          <w:rPr>
            <w:noProof/>
            <w:webHidden/>
          </w:rPr>
        </w:r>
        <w:r>
          <w:rPr>
            <w:noProof/>
            <w:webHidden/>
          </w:rPr>
          <w:fldChar w:fldCharType="separate"/>
        </w:r>
        <w:r>
          <w:rPr>
            <w:noProof/>
            <w:webHidden/>
          </w:rPr>
          <w:t>51</w:t>
        </w:r>
        <w:r>
          <w:rPr>
            <w:noProof/>
            <w:webHidden/>
          </w:rPr>
          <w:fldChar w:fldCharType="end"/>
        </w:r>
      </w:hyperlink>
    </w:p>
    <w:p w14:paraId="5969EE3F" w14:textId="472FA63F"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5" w:history="1">
        <w:r w:rsidRPr="001547A6">
          <w:rPr>
            <w:rStyle w:val="Hiperhivatkozs"/>
            <w:rFonts w:ascii="Times New Roman" w:hAnsi="Times New Roman" w:cs="Times New Roman"/>
            <w:iCs/>
            <w:noProof/>
          </w:rPr>
          <w:t>22. ábra Inverz mátrix eredmények összegzése</w:t>
        </w:r>
        <w:r>
          <w:rPr>
            <w:noProof/>
            <w:webHidden/>
          </w:rPr>
          <w:tab/>
        </w:r>
        <w:r>
          <w:rPr>
            <w:noProof/>
            <w:webHidden/>
          </w:rPr>
          <w:fldChar w:fldCharType="begin"/>
        </w:r>
        <w:r>
          <w:rPr>
            <w:noProof/>
            <w:webHidden/>
          </w:rPr>
          <w:instrText xml:space="preserve"> PAGEREF _Toc227419845 \h </w:instrText>
        </w:r>
        <w:r>
          <w:rPr>
            <w:noProof/>
            <w:webHidden/>
          </w:rPr>
        </w:r>
        <w:r>
          <w:rPr>
            <w:noProof/>
            <w:webHidden/>
          </w:rPr>
          <w:fldChar w:fldCharType="separate"/>
        </w:r>
        <w:r>
          <w:rPr>
            <w:noProof/>
            <w:webHidden/>
          </w:rPr>
          <w:t>51</w:t>
        </w:r>
        <w:r>
          <w:rPr>
            <w:noProof/>
            <w:webHidden/>
          </w:rPr>
          <w:fldChar w:fldCharType="end"/>
        </w:r>
      </w:hyperlink>
    </w:p>
    <w:p w14:paraId="4FE5C0BA" w14:textId="2EB617EA"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6" w:history="1">
        <w:r w:rsidRPr="001547A6">
          <w:rPr>
            <w:rStyle w:val="Hiperhivatkozs"/>
            <w:rFonts w:ascii="Times New Roman" w:hAnsi="Times New Roman" w:cs="Times New Roman"/>
            <w:iCs/>
            <w:noProof/>
          </w:rPr>
          <w:t>23. ábra, Rangsorolt Objektum-attribútum-mátrix direkt és inverz becslés értékének kimutatása</w:t>
        </w:r>
        <w:r>
          <w:rPr>
            <w:noProof/>
            <w:webHidden/>
          </w:rPr>
          <w:tab/>
        </w:r>
        <w:r>
          <w:rPr>
            <w:noProof/>
            <w:webHidden/>
          </w:rPr>
          <w:fldChar w:fldCharType="begin"/>
        </w:r>
        <w:r>
          <w:rPr>
            <w:noProof/>
            <w:webHidden/>
          </w:rPr>
          <w:instrText xml:space="preserve"> PAGEREF _Toc227419846 \h </w:instrText>
        </w:r>
        <w:r>
          <w:rPr>
            <w:noProof/>
            <w:webHidden/>
          </w:rPr>
        </w:r>
        <w:r>
          <w:rPr>
            <w:noProof/>
            <w:webHidden/>
          </w:rPr>
          <w:fldChar w:fldCharType="separate"/>
        </w:r>
        <w:r>
          <w:rPr>
            <w:noProof/>
            <w:webHidden/>
          </w:rPr>
          <w:t>51</w:t>
        </w:r>
        <w:r>
          <w:rPr>
            <w:noProof/>
            <w:webHidden/>
          </w:rPr>
          <w:fldChar w:fldCharType="end"/>
        </w:r>
      </w:hyperlink>
    </w:p>
    <w:p w14:paraId="3C1F713E" w14:textId="5AEE8267"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7" w:history="1">
        <w:r w:rsidRPr="001547A6">
          <w:rPr>
            <w:rStyle w:val="Hiperhivatkozs"/>
            <w:rFonts w:ascii="Times New Roman" w:hAnsi="Times New Roman" w:cs="Times New Roman"/>
            <w:iCs/>
            <w:noProof/>
          </w:rPr>
          <w:t>24. ábra, Rangsorolt Objektum-attribútum-mártix direkt és inverz összevonásának elemzése a COCO STD modell használatával</w:t>
        </w:r>
        <w:r>
          <w:rPr>
            <w:noProof/>
            <w:webHidden/>
          </w:rPr>
          <w:tab/>
        </w:r>
        <w:r>
          <w:rPr>
            <w:noProof/>
            <w:webHidden/>
          </w:rPr>
          <w:fldChar w:fldCharType="begin"/>
        </w:r>
        <w:r>
          <w:rPr>
            <w:noProof/>
            <w:webHidden/>
          </w:rPr>
          <w:instrText xml:space="preserve"> PAGEREF _Toc227419847 \h </w:instrText>
        </w:r>
        <w:r>
          <w:rPr>
            <w:noProof/>
            <w:webHidden/>
          </w:rPr>
        </w:r>
        <w:r>
          <w:rPr>
            <w:noProof/>
            <w:webHidden/>
          </w:rPr>
          <w:fldChar w:fldCharType="separate"/>
        </w:r>
        <w:r>
          <w:rPr>
            <w:noProof/>
            <w:webHidden/>
          </w:rPr>
          <w:t>52</w:t>
        </w:r>
        <w:r>
          <w:rPr>
            <w:noProof/>
            <w:webHidden/>
          </w:rPr>
          <w:fldChar w:fldCharType="end"/>
        </w:r>
      </w:hyperlink>
    </w:p>
    <w:p w14:paraId="1D4830EA" w14:textId="2259F6AA"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8" w:history="1">
        <w:r w:rsidRPr="001547A6">
          <w:rPr>
            <w:rStyle w:val="Hiperhivatkozs"/>
            <w:rFonts w:ascii="Times New Roman" w:hAnsi="Times New Roman" w:cs="Times New Roman"/>
            <w:iCs/>
            <w:noProof/>
          </w:rPr>
          <w:t>25. ábra, Küszöbérték meghatározása a Direkt és Inverz összevonásával</w:t>
        </w:r>
        <w:r>
          <w:rPr>
            <w:noProof/>
            <w:webHidden/>
          </w:rPr>
          <w:tab/>
        </w:r>
        <w:r>
          <w:rPr>
            <w:noProof/>
            <w:webHidden/>
          </w:rPr>
          <w:fldChar w:fldCharType="begin"/>
        </w:r>
        <w:r>
          <w:rPr>
            <w:noProof/>
            <w:webHidden/>
          </w:rPr>
          <w:instrText xml:space="preserve"> PAGEREF _Toc227419848 \h </w:instrText>
        </w:r>
        <w:r>
          <w:rPr>
            <w:noProof/>
            <w:webHidden/>
          </w:rPr>
        </w:r>
        <w:r>
          <w:rPr>
            <w:noProof/>
            <w:webHidden/>
          </w:rPr>
          <w:fldChar w:fldCharType="separate"/>
        </w:r>
        <w:r>
          <w:rPr>
            <w:noProof/>
            <w:webHidden/>
          </w:rPr>
          <w:t>52</w:t>
        </w:r>
        <w:r>
          <w:rPr>
            <w:noProof/>
            <w:webHidden/>
          </w:rPr>
          <w:fldChar w:fldCharType="end"/>
        </w:r>
      </w:hyperlink>
    </w:p>
    <w:p w14:paraId="75894F3B" w14:textId="140F9E5D"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9" w:history="1">
        <w:r w:rsidRPr="001547A6">
          <w:rPr>
            <w:rStyle w:val="Hiperhivatkozs"/>
            <w:rFonts w:ascii="Times New Roman" w:hAnsi="Times New Roman" w:cs="Times New Roman"/>
            <w:iCs/>
            <w:noProof/>
          </w:rPr>
          <w:t>26. ábra, Direkt és Inverz mátrix összevont eredmények összegzése</w:t>
        </w:r>
        <w:r>
          <w:rPr>
            <w:noProof/>
            <w:webHidden/>
          </w:rPr>
          <w:tab/>
        </w:r>
        <w:r>
          <w:rPr>
            <w:noProof/>
            <w:webHidden/>
          </w:rPr>
          <w:fldChar w:fldCharType="begin"/>
        </w:r>
        <w:r>
          <w:rPr>
            <w:noProof/>
            <w:webHidden/>
          </w:rPr>
          <w:instrText xml:space="preserve"> PAGEREF _Toc227419849 \h </w:instrText>
        </w:r>
        <w:r>
          <w:rPr>
            <w:noProof/>
            <w:webHidden/>
          </w:rPr>
        </w:r>
        <w:r>
          <w:rPr>
            <w:noProof/>
            <w:webHidden/>
          </w:rPr>
          <w:fldChar w:fldCharType="separate"/>
        </w:r>
        <w:r>
          <w:rPr>
            <w:noProof/>
            <w:webHidden/>
          </w:rPr>
          <w:t>53</w:t>
        </w:r>
        <w:r>
          <w:rPr>
            <w:noProof/>
            <w:webHidden/>
          </w:rPr>
          <w:fldChar w:fldCharType="end"/>
        </w:r>
      </w:hyperlink>
    </w:p>
    <w:p w14:paraId="2FB17C8D" w14:textId="120D1EF2"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0" w:history="1">
        <w:r w:rsidRPr="001547A6">
          <w:rPr>
            <w:rStyle w:val="Hiperhivatkozs"/>
            <w:rFonts w:ascii="Times New Roman" w:hAnsi="Times New Roman" w:cs="Times New Roman"/>
            <w:noProof/>
          </w:rPr>
          <w:t>27. ábra Beszélgetés részlete a ChatGPT nagy nyelvi modellel</w:t>
        </w:r>
        <w:r>
          <w:rPr>
            <w:noProof/>
            <w:webHidden/>
          </w:rPr>
          <w:tab/>
        </w:r>
        <w:r>
          <w:rPr>
            <w:noProof/>
            <w:webHidden/>
          </w:rPr>
          <w:fldChar w:fldCharType="begin"/>
        </w:r>
        <w:r>
          <w:rPr>
            <w:noProof/>
            <w:webHidden/>
          </w:rPr>
          <w:instrText xml:space="preserve"> PAGEREF _Toc227419850 \h </w:instrText>
        </w:r>
        <w:r>
          <w:rPr>
            <w:noProof/>
            <w:webHidden/>
          </w:rPr>
        </w:r>
        <w:r>
          <w:rPr>
            <w:noProof/>
            <w:webHidden/>
          </w:rPr>
          <w:fldChar w:fldCharType="separate"/>
        </w:r>
        <w:r>
          <w:rPr>
            <w:noProof/>
            <w:webHidden/>
          </w:rPr>
          <w:t>54</w:t>
        </w:r>
        <w:r>
          <w:rPr>
            <w:noProof/>
            <w:webHidden/>
          </w:rPr>
          <w:fldChar w:fldCharType="end"/>
        </w:r>
      </w:hyperlink>
    </w:p>
    <w:p w14:paraId="4703F946" w14:textId="7F8EC526"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1" w:history="1">
        <w:r w:rsidRPr="001547A6">
          <w:rPr>
            <w:rStyle w:val="Hiperhivatkozs"/>
            <w:rFonts w:ascii="Times New Roman" w:hAnsi="Times New Roman" w:cs="Times New Roman"/>
            <w:iCs/>
            <w:noProof/>
          </w:rPr>
          <w:t>28. ábra, Sikeres detektálás reprezentációja</w:t>
        </w:r>
        <w:r>
          <w:rPr>
            <w:noProof/>
            <w:webHidden/>
          </w:rPr>
          <w:tab/>
        </w:r>
        <w:r>
          <w:rPr>
            <w:noProof/>
            <w:webHidden/>
          </w:rPr>
          <w:fldChar w:fldCharType="begin"/>
        </w:r>
        <w:r>
          <w:rPr>
            <w:noProof/>
            <w:webHidden/>
          </w:rPr>
          <w:instrText xml:space="preserve"> PAGEREF _Toc227419851 \h </w:instrText>
        </w:r>
        <w:r>
          <w:rPr>
            <w:noProof/>
            <w:webHidden/>
          </w:rPr>
        </w:r>
        <w:r>
          <w:rPr>
            <w:noProof/>
            <w:webHidden/>
          </w:rPr>
          <w:fldChar w:fldCharType="separate"/>
        </w:r>
        <w:r>
          <w:rPr>
            <w:noProof/>
            <w:webHidden/>
          </w:rPr>
          <w:t>57</w:t>
        </w:r>
        <w:r>
          <w:rPr>
            <w:noProof/>
            <w:webHidden/>
          </w:rPr>
          <w:fldChar w:fldCharType="end"/>
        </w:r>
      </w:hyperlink>
    </w:p>
    <w:p w14:paraId="7E7EDA47" w14:textId="41BEEA9C"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2" w:history="1">
        <w:r w:rsidRPr="001547A6">
          <w:rPr>
            <w:rStyle w:val="Hiperhivatkozs"/>
            <w:rFonts w:ascii="Times New Roman" w:hAnsi="Times New Roman" w:cs="Times New Roman"/>
            <w:bCs/>
            <w:iCs/>
            <w:noProof/>
          </w:rPr>
          <w:t>29</w:t>
        </w:r>
        <w:r w:rsidRPr="001547A6">
          <w:rPr>
            <w:rStyle w:val="Hiperhivatkozs"/>
            <w:rFonts w:ascii="Times New Roman" w:hAnsi="Times New Roman" w:cs="Times New Roman"/>
            <w:iCs/>
            <w:noProof/>
          </w:rPr>
          <w:t>. ábra, Tervezett védelmi szoftver folyamatábrája</w:t>
        </w:r>
        <w:r>
          <w:rPr>
            <w:noProof/>
            <w:webHidden/>
          </w:rPr>
          <w:tab/>
        </w:r>
        <w:r>
          <w:rPr>
            <w:noProof/>
            <w:webHidden/>
          </w:rPr>
          <w:fldChar w:fldCharType="begin"/>
        </w:r>
        <w:r>
          <w:rPr>
            <w:noProof/>
            <w:webHidden/>
          </w:rPr>
          <w:instrText xml:space="preserve"> PAGEREF _Toc227419852 \h </w:instrText>
        </w:r>
        <w:r>
          <w:rPr>
            <w:noProof/>
            <w:webHidden/>
          </w:rPr>
        </w:r>
        <w:r>
          <w:rPr>
            <w:noProof/>
            <w:webHidden/>
          </w:rPr>
          <w:fldChar w:fldCharType="separate"/>
        </w:r>
        <w:r>
          <w:rPr>
            <w:noProof/>
            <w:webHidden/>
          </w:rPr>
          <w:t>60</w:t>
        </w:r>
        <w:r>
          <w:rPr>
            <w:noProof/>
            <w:webHidden/>
          </w:rPr>
          <w:fldChar w:fldCharType="end"/>
        </w:r>
      </w:hyperlink>
    </w:p>
    <w:p w14:paraId="6388CC8D" w14:textId="0064D59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3" w:history="1">
        <w:r w:rsidRPr="001547A6">
          <w:rPr>
            <w:rStyle w:val="Hiperhivatkozs"/>
            <w:rFonts w:ascii="Times New Roman" w:hAnsi="Times New Roman" w:cs="Times New Roman"/>
            <w:iCs/>
            <w:noProof/>
          </w:rPr>
          <w:t>30. ábra Részlet egy naplóképről</w:t>
        </w:r>
        <w:r>
          <w:rPr>
            <w:noProof/>
            <w:webHidden/>
          </w:rPr>
          <w:tab/>
        </w:r>
        <w:r>
          <w:rPr>
            <w:noProof/>
            <w:webHidden/>
          </w:rPr>
          <w:fldChar w:fldCharType="begin"/>
        </w:r>
        <w:r>
          <w:rPr>
            <w:noProof/>
            <w:webHidden/>
          </w:rPr>
          <w:instrText xml:space="preserve"> PAGEREF _Toc227419853 \h </w:instrText>
        </w:r>
        <w:r>
          <w:rPr>
            <w:noProof/>
            <w:webHidden/>
          </w:rPr>
        </w:r>
        <w:r>
          <w:rPr>
            <w:noProof/>
            <w:webHidden/>
          </w:rPr>
          <w:fldChar w:fldCharType="separate"/>
        </w:r>
        <w:r>
          <w:rPr>
            <w:noProof/>
            <w:webHidden/>
          </w:rPr>
          <w:t>66</w:t>
        </w:r>
        <w:r>
          <w:rPr>
            <w:noProof/>
            <w:webHidden/>
          </w:rPr>
          <w:fldChar w:fldCharType="end"/>
        </w:r>
      </w:hyperlink>
    </w:p>
    <w:p w14:paraId="121C39AF" w14:textId="3DF0415E"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4" w:history="1">
        <w:r w:rsidRPr="001547A6">
          <w:rPr>
            <w:rStyle w:val="Hiperhivatkozs"/>
            <w:rFonts w:ascii="Times New Roman" w:hAnsi="Times New Roman" w:cs="Times New Roman"/>
            <w:iCs/>
            <w:noProof/>
          </w:rPr>
          <w:t>31. ábra YOLO11n modell teszteredményei</w:t>
        </w:r>
        <w:r>
          <w:rPr>
            <w:noProof/>
            <w:webHidden/>
          </w:rPr>
          <w:tab/>
        </w:r>
        <w:r>
          <w:rPr>
            <w:noProof/>
            <w:webHidden/>
          </w:rPr>
          <w:fldChar w:fldCharType="begin"/>
        </w:r>
        <w:r>
          <w:rPr>
            <w:noProof/>
            <w:webHidden/>
          </w:rPr>
          <w:instrText xml:space="preserve"> PAGEREF _Toc227419854 \h </w:instrText>
        </w:r>
        <w:r>
          <w:rPr>
            <w:noProof/>
            <w:webHidden/>
          </w:rPr>
        </w:r>
        <w:r>
          <w:rPr>
            <w:noProof/>
            <w:webHidden/>
          </w:rPr>
          <w:fldChar w:fldCharType="separate"/>
        </w:r>
        <w:r>
          <w:rPr>
            <w:noProof/>
            <w:webHidden/>
          </w:rPr>
          <w:t>71</w:t>
        </w:r>
        <w:r>
          <w:rPr>
            <w:noProof/>
            <w:webHidden/>
          </w:rPr>
          <w:fldChar w:fldCharType="end"/>
        </w:r>
      </w:hyperlink>
    </w:p>
    <w:p w14:paraId="5FDD96BC" w14:textId="74CAAF6E"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5" w:history="1">
        <w:r w:rsidRPr="001547A6">
          <w:rPr>
            <w:rStyle w:val="Hiperhivatkozs"/>
            <w:rFonts w:ascii="Times New Roman" w:hAnsi="Times New Roman" w:cs="Times New Roman"/>
            <w:iCs/>
            <w:noProof/>
          </w:rPr>
          <w:t>32. ábra, Hamis pozitív esetek esetleges okai</w:t>
        </w:r>
        <w:r>
          <w:rPr>
            <w:noProof/>
            <w:webHidden/>
          </w:rPr>
          <w:tab/>
        </w:r>
        <w:r>
          <w:rPr>
            <w:noProof/>
            <w:webHidden/>
          </w:rPr>
          <w:fldChar w:fldCharType="begin"/>
        </w:r>
        <w:r>
          <w:rPr>
            <w:noProof/>
            <w:webHidden/>
          </w:rPr>
          <w:instrText xml:space="preserve"> PAGEREF _Toc227419855 \h </w:instrText>
        </w:r>
        <w:r>
          <w:rPr>
            <w:noProof/>
            <w:webHidden/>
          </w:rPr>
        </w:r>
        <w:r>
          <w:rPr>
            <w:noProof/>
            <w:webHidden/>
          </w:rPr>
          <w:fldChar w:fldCharType="separate"/>
        </w:r>
        <w:r>
          <w:rPr>
            <w:noProof/>
            <w:webHidden/>
          </w:rPr>
          <w:t>73</w:t>
        </w:r>
        <w:r>
          <w:rPr>
            <w:noProof/>
            <w:webHidden/>
          </w:rPr>
          <w:fldChar w:fldCharType="end"/>
        </w:r>
      </w:hyperlink>
    </w:p>
    <w:p w14:paraId="52EC91EC" w14:textId="3DCC615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6" w:history="1">
        <w:r w:rsidRPr="001547A6">
          <w:rPr>
            <w:rStyle w:val="Hiperhivatkozs"/>
            <w:rFonts w:ascii="Times New Roman" w:eastAsia="Times New Roman" w:hAnsi="Times New Roman" w:cs="Times New Roman"/>
            <w:noProof/>
            <w:lang w:eastAsia="hu-HU"/>
          </w:rPr>
          <w:t>33</w:t>
        </w:r>
        <w:r w:rsidRPr="001547A6">
          <w:rPr>
            <w:rStyle w:val="Hiperhivatkozs"/>
            <w:rFonts w:ascii="Times New Roman" w:hAnsi="Times New Roman" w:cs="Times New Roman"/>
            <w:noProof/>
          </w:rPr>
          <w:t>. ábra Detektáló és naplózó rendszer folyamatábrája.</w:t>
        </w:r>
        <w:r>
          <w:rPr>
            <w:noProof/>
            <w:webHidden/>
          </w:rPr>
          <w:tab/>
        </w:r>
        <w:r>
          <w:rPr>
            <w:noProof/>
            <w:webHidden/>
          </w:rPr>
          <w:fldChar w:fldCharType="begin"/>
        </w:r>
        <w:r>
          <w:rPr>
            <w:noProof/>
            <w:webHidden/>
          </w:rPr>
          <w:instrText xml:space="preserve"> PAGEREF _Toc227419856 \h </w:instrText>
        </w:r>
        <w:r>
          <w:rPr>
            <w:noProof/>
            <w:webHidden/>
          </w:rPr>
        </w:r>
        <w:r>
          <w:rPr>
            <w:noProof/>
            <w:webHidden/>
          </w:rPr>
          <w:fldChar w:fldCharType="separate"/>
        </w:r>
        <w:r>
          <w:rPr>
            <w:noProof/>
            <w:webHidden/>
          </w:rPr>
          <w:t>79</w:t>
        </w:r>
        <w:r>
          <w:rPr>
            <w:noProof/>
            <w:webHidden/>
          </w:rPr>
          <w:fldChar w:fldCharType="end"/>
        </w:r>
      </w:hyperlink>
    </w:p>
    <w:p w14:paraId="58A6EC97" w14:textId="6FF0BE55"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7" w:history="1">
        <w:r w:rsidRPr="001547A6">
          <w:rPr>
            <w:rStyle w:val="Hiperhivatkozs"/>
            <w:rFonts w:ascii="Times New Roman" w:hAnsi="Times New Roman" w:cs="Times New Roman"/>
            <w:noProof/>
          </w:rPr>
          <w:t>34. ábra Eseménykezelő felülete</w:t>
        </w:r>
        <w:r>
          <w:rPr>
            <w:noProof/>
            <w:webHidden/>
          </w:rPr>
          <w:tab/>
        </w:r>
        <w:r>
          <w:rPr>
            <w:noProof/>
            <w:webHidden/>
          </w:rPr>
          <w:fldChar w:fldCharType="begin"/>
        </w:r>
        <w:r>
          <w:rPr>
            <w:noProof/>
            <w:webHidden/>
          </w:rPr>
          <w:instrText xml:space="preserve"> PAGEREF _Toc227419857 \h </w:instrText>
        </w:r>
        <w:r>
          <w:rPr>
            <w:noProof/>
            <w:webHidden/>
          </w:rPr>
        </w:r>
        <w:r>
          <w:rPr>
            <w:noProof/>
            <w:webHidden/>
          </w:rPr>
          <w:fldChar w:fldCharType="separate"/>
        </w:r>
        <w:r>
          <w:rPr>
            <w:noProof/>
            <w:webHidden/>
          </w:rPr>
          <w:t>80</w:t>
        </w:r>
        <w:r>
          <w:rPr>
            <w:noProof/>
            <w:webHidden/>
          </w:rPr>
          <w:fldChar w:fldCharType="end"/>
        </w:r>
      </w:hyperlink>
    </w:p>
    <w:p w14:paraId="16CF3F3D" w14:textId="23815F5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8" w:history="1">
        <w:r w:rsidRPr="001547A6">
          <w:rPr>
            <w:rStyle w:val="Hiperhivatkozs"/>
            <w:rFonts w:ascii="Times New Roman" w:hAnsi="Times New Roman" w:cs="Times New Roman"/>
            <w:noProof/>
          </w:rPr>
          <w:t>35. ábra Riasztás és eseménykezelő folyamatábrája.</w:t>
        </w:r>
        <w:r>
          <w:rPr>
            <w:noProof/>
            <w:webHidden/>
          </w:rPr>
          <w:tab/>
        </w:r>
        <w:r>
          <w:rPr>
            <w:noProof/>
            <w:webHidden/>
          </w:rPr>
          <w:fldChar w:fldCharType="begin"/>
        </w:r>
        <w:r>
          <w:rPr>
            <w:noProof/>
            <w:webHidden/>
          </w:rPr>
          <w:instrText xml:space="preserve"> PAGEREF _Toc227419858 \h </w:instrText>
        </w:r>
        <w:r>
          <w:rPr>
            <w:noProof/>
            <w:webHidden/>
          </w:rPr>
        </w:r>
        <w:r>
          <w:rPr>
            <w:noProof/>
            <w:webHidden/>
          </w:rPr>
          <w:fldChar w:fldCharType="separate"/>
        </w:r>
        <w:r>
          <w:rPr>
            <w:noProof/>
            <w:webHidden/>
          </w:rPr>
          <w:t>81</w:t>
        </w:r>
        <w:r>
          <w:rPr>
            <w:noProof/>
            <w:webHidden/>
          </w:rPr>
          <w:fldChar w:fldCharType="end"/>
        </w:r>
      </w:hyperlink>
    </w:p>
    <w:p w14:paraId="5E523D88" w14:textId="27B9CD98" w:rsidR="00501A01" w:rsidRDefault="00C90872" w:rsidP="002D0B85">
      <w:pPr>
        <w:pStyle w:val="brajegyzk"/>
        <w:tabs>
          <w:tab w:val="right" w:leader="dot" w:pos="9396"/>
        </w:tabs>
        <w:spacing w:line="360" w:lineRule="auto"/>
        <w:rPr>
          <w:rFonts w:cs="Times New Roman"/>
        </w:rPr>
      </w:pPr>
      <w:r w:rsidRPr="00761152">
        <w:rPr>
          <w:rFonts w:ascii="Times New Roman" w:hAnsi="Times New Roman" w:cs="Times New Roman"/>
        </w:rPr>
        <w:fldChar w:fldCharType="end"/>
      </w:r>
    </w:p>
    <w:p w14:paraId="64F7CA60" w14:textId="7DBD527D" w:rsidR="007A4C00" w:rsidRDefault="00E94A91" w:rsidP="002D0B85">
      <w:pPr>
        <w:pStyle w:val="Cmsor2"/>
      </w:pPr>
      <w:bookmarkStart w:id="287" w:name="_Toc227421577"/>
      <w:r>
        <w:t>8</w:t>
      </w:r>
      <w:r w:rsidR="005B6E47">
        <w:t>.6</w:t>
      </w:r>
      <w:r w:rsidR="007A4C00" w:rsidRPr="000C0305">
        <w:t xml:space="preserve"> </w:t>
      </w:r>
      <w:r w:rsidR="007A4C00">
        <w:t>Releváns LLM konverzációk</w:t>
      </w:r>
      <w:r w:rsidR="00075FE6">
        <w:t xml:space="preserve"> és</w:t>
      </w:r>
      <w:r w:rsidR="007A4C00">
        <w:t xml:space="preserve"> teljes szövege</w:t>
      </w:r>
      <w:bookmarkEnd w:id="287"/>
    </w:p>
    <w:p w14:paraId="411ED97B" w14:textId="6291FFFE" w:rsidR="00075FE6" w:rsidRDefault="00075FE6" w:rsidP="002D0B85">
      <w:pPr>
        <w:pStyle w:val="Szvegtrzs"/>
        <w:spacing w:line="360" w:lineRule="auto"/>
        <w:jc w:val="both"/>
      </w:pPr>
      <w:r w:rsidRPr="00075FE6">
        <w:t>A szakdolgozat elkészítése során</w:t>
      </w:r>
      <w:r w:rsidR="00C90872">
        <w:t>,</w:t>
      </w:r>
      <w:r w:rsidRPr="00075FE6">
        <w:t xml:space="preserve"> bizonyos feladatok támogatására</w:t>
      </w:r>
      <w:r w:rsidR="00C90872">
        <w:t>,</w:t>
      </w:r>
      <w:r w:rsidRPr="00075FE6">
        <w:t xml:space="preserve"> </w:t>
      </w:r>
      <w:r w:rsidRPr="00C90872">
        <w:rPr>
          <w:i/>
          <w:iCs/>
        </w:rPr>
        <w:t>nagy nyelvi modellek (Large Language Models – LLM)</w:t>
      </w:r>
      <w:r w:rsidRPr="00075FE6">
        <w:t xml:space="preserve"> is felhasználásra kerültek. Az ilyen rendszerek képesek természetes nyelven megfogalmazott kérdésekre válaszolni, valamint segítséget nyújtani programkódok értelmezésében, dokumentáció készítésében és különböző informatikai problémák megoldásában.</w:t>
      </w:r>
    </w:p>
    <w:p w14:paraId="5F99C782" w14:textId="40B25BCA" w:rsidR="002312D8" w:rsidRPr="004016A3" w:rsidRDefault="002312D8" w:rsidP="002D0B85">
      <w:pPr>
        <w:pStyle w:val="Szvegtrzs"/>
        <w:spacing w:line="360" w:lineRule="auto"/>
        <w:jc w:val="both"/>
        <w:rPr>
          <w:i/>
          <w:iCs/>
        </w:rPr>
      </w:pPr>
      <w:r w:rsidRPr="004016A3">
        <w:rPr>
          <w:i/>
          <w:iCs/>
        </w:rPr>
        <w:t>Tehát</w:t>
      </w:r>
      <w:r>
        <w:t xml:space="preserve"> „</w:t>
      </w:r>
      <w:r w:rsidRPr="004016A3">
        <w:rPr>
          <w:i/>
          <w:iCs/>
        </w:rPr>
        <w:t>Az LLM-eket MINDEN szakdolgozathoz használni kell (kvázi minden releváns aspektushoz: tervezés, kódolás stb.)”</w:t>
      </w:r>
      <w:r w:rsidRPr="004016A3">
        <w:rPr>
          <w:rStyle w:val="Lbjegyzet-hivatkozs"/>
          <w:i/>
          <w:iCs/>
        </w:rPr>
        <w:footnoteReference w:id="37"/>
      </w:r>
    </w:p>
    <w:p w14:paraId="578A29BC" w14:textId="6B29C51D" w:rsidR="00075FE6" w:rsidRPr="00075FE6" w:rsidRDefault="00075FE6" w:rsidP="002D0B85">
      <w:pPr>
        <w:pStyle w:val="Szvegtrzs"/>
        <w:spacing w:line="360" w:lineRule="auto"/>
        <w:jc w:val="both"/>
      </w:pPr>
      <w:r w:rsidRPr="00075FE6">
        <w:t>Az LLM-ek használata</w:t>
      </w:r>
      <w:r w:rsidR="00C90872">
        <w:t>,</w:t>
      </w:r>
      <w:r w:rsidRPr="00075FE6">
        <w:t xml:space="preserve"> elsősorban támogató jellegű </w:t>
      </w:r>
      <w:r>
        <w:t>szerepet töltött be</w:t>
      </w:r>
      <w:r w:rsidRPr="00075FE6">
        <w:t xml:space="preserve"> és nem helyettesítette a szakirodalmi kutatást, a saját fejlesztési munkát vagy az önálló elemzést. A modellek segítségével elsősorban a következő feladatok kerültek támogatásra:</w:t>
      </w:r>
    </w:p>
    <w:p w14:paraId="6A6FFA45" w14:textId="77777777" w:rsidR="00075FE6" w:rsidRPr="00075FE6" w:rsidRDefault="00075FE6" w:rsidP="002D0B85">
      <w:pPr>
        <w:pStyle w:val="Szvegtrzs"/>
        <w:numPr>
          <w:ilvl w:val="0"/>
          <w:numId w:val="8"/>
        </w:numPr>
        <w:spacing w:line="360" w:lineRule="auto"/>
        <w:jc w:val="both"/>
      </w:pPr>
      <w:r w:rsidRPr="00075FE6">
        <w:t>programkódok dokumentációjának megfogalmazása,</w:t>
      </w:r>
    </w:p>
    <w:p w14:paraId="64E11543" w14:textId="77777777" w:rsidR="00075FE6" w:rsidRPr="00075FE6" w:rsidRDefault="00075FE6" w:rsidP="002D0B85">
      <w:pPr>
        <w:pStyle w:val="Szvegtrzs"/>
        <w:numPr>
          <w:ilvl w:val="0"/>
          <w:numId w:val="8"/>
        </w:numPr>
        <w:spacing w:line="360" w:lineRule="auto"/>
        <w:jc w:val="both"/>
      </w:pPr>
      <w:r w:rsidRPr="00075FE6">
        <w:t>szakdolgozati szövegrészek nyelvi pontosítása,</w:t>
      </w:r>
    </w:p>
    <w:p w14:paraId="29F99045" w14:textId="77777777" w:rsidR="00075FE6" w:rsidRPr="00075FE6" w:rsidRDefault="00075FE6" w:rsidP="002D0B85">
      <w:pPr>
        <w:pStyle w:val="Szvegtrzs"/>
        <w:numPr>
          <w:ilvl w:val="0"/>
          <w:numId w:val="8"/>
        </w:numPr>
        <w:spacing w:line="360" w:lineRule="auto"/>
        <w:jc w:val="both"/>
      </w:pPr>
      <w:r w:rsidRPr="00075FE6">
        <w:t>egyes informatikai fogalmak rövid magyarázata,</w:t>
      </w:r>
    </w:p>
    <w:p w14:paraId="6620743E" w14:textId="77777777" w:rsidR="00075FE6" w:rsidRPr="00075FE6" w:rsidRDefault="00075FE6" w:rsidP="002D0B85">
      <w:pPr>
        <w:pStyle w:val="Szvegtrzs"/>
        <w:numPr>
          <w:ilvl w:val="0"/>
          <w:numId w:val="8"/>
        </w:numPr>
        <w:spacing w:line="360" w:lineRule="auto"/>
        <w:jc w:val="both"/>
      </w:pPr>
      <w:r w:rsidRPr="00075FE6">
        <w:t>fejlesztési környezetekkel kapcsolatos technikai kérdések tisztázása.</w:t>
      </w:r>
    </w:p>
    <w:p w14:paraId="07C93D4D" w14:textId="57C9936E" w:rsidR="002312D8" w:rsidRPr="00075FE6" w:rsidRDefault="00075FE6" w:rsidP="002D0B85">
      <w:pPr>
        <w:pStyle w:val="Szvegtrzs"/>
        <w:spacing w:line="360" w:lineRule="auto"/>
        <w:jc w:val="both"/>
      </w:pPr>
      <w:r w:rsidRPr="00075FE6">
        <w:t>Fontos megjegyezni, hogy az LLM által generált válaszok minden esetben ellenőrzésre kerültek, és a szakdolgozat végleges tartalma</w:t>
      </w:r>
      <w:r w:rsidR="00C90872">
        <w:t>,</w:t>
      </w:r>
      <w:r w:rsidRPr="00075FE6">
        <w:t xml:space="preserve"> a saját értelmezés</w:t>
      </w:r>
      <w:r w:rsidR="00C90872">
        <w:t>emen</w:t>
      </w:r>
      <w:r w:rsidRPr="00075FE6">
        <w:t xml:space="preserve"> és feldolgozás</w:t>
      </w:r>
      <w:r w:rsidR="00C90872">
        <w:t>omon</w:t>
      </w:r>
      <w:r w:rsidRPr="00075FE6">
        <w:t xml:space="preserve"> alapul</w:t>
      </w:r>
      <w:r w:rsidR="00C90872">
        <w:t>t</w:t>
      </w:r>
      <w:r w:rsidRPr="00075FE6">
        <w:t>.</w:t>
      </w:r>
      <w:r w:rsidR="002312D8">
        <w:t xml:space="preserve"> </w:t>
      </w:r>
    </w:p>
    <w:p w14:paraId="6D212381" w14:textId="64CAE90A" w:rsidR="00075FE6" w:rsidRPr="00075FE6" w:rsidRDefault="00075FE6" w:rsidP="002D0B85">
      <w:pPr>
        <w:pStyle w:val="Szvegtrzs"/>
        <w:spacing w:line="360" w:lineRule="auto"/>
        <w:jc w:val="both"/>
      </w:pPr>
      <w:r w:rsidRPr="00075FE6">
        <w:t xml:space="preserve">Az alábbiakban a dolgozat elkészítése során relevánsnak tekintett LLM-alapú konverzációk kivonata kerül bemutatásra. </w:t>
      </w:r>
    </w:p>
    <w:p w14:paraId="4C7CBB03" w14:textId="3C3207FD" w:rsidR="00075FE6" w:rsidRPr="00075FE6" w:rsidRDefault="00E94A91" w:rsidP="002D0B85">
      <w:pPr>
        <w:pStyle w:val="Cmsor3"/>
      </w:pPr>
      <w:bookmarkStart w:id="288" w:name="_Toc227421578"/>
      <w:r>
        <w:lastRenderedPageBreak/>
        <w:t>8.</w:t>
      </w:r>
      <w:r w:rsidR="005B6E47">
        <w:t>6.</w:t>
      </w:r>
      <w:r w:rsidR="00FF250C">
        <w:t xml:space="preserve">1 </w:t>
      </w:r>
      <w:r w:rsidR="00B1559C">
        <w:t>P</w:t>
      </w:r>
      <w:r w:rsidR="009D4DCC" w:rsidRPr="00075FE6">
        <w:t>rogramkódok dokumentációjának megfogalmazása</w:t>
      </w:r>
      <w:bookmarkEnd w:id="288"/>
    </w:p>
    <w:p w14:paraId="450A7DCC" w14:textId="4E0AD4E0" w:rsidR="00B04C31" w:rsidRDefault="009D4DCC" w:rsidP="002D0B85">
      <w:pPr>
        <w:pStyle w:val="FirstParagraph"/>
        <w:spacing w:line="360" w:lineRule="auto"/>
        <w:jc w:val="both"/>
        <w:rPr>
          <w:rFonts w:cs="Times New Roman"/>
        </w:rPr>
      </w:pPr>
      <w:r w:rsidRPr="009D4DCC">
        <w:rPr>
          <w:rFonts w:cs="Times New Roman"/>
          <w:noProof/>
          <w:lang w:eastAsia="hu-HU"/>
        </w:rPr>
        <w:drawing>
          <wp:inline distT="0" distB="0" distL="0" distR="0" wp14:anchorId="10956148" wp14:editId="6975B253">
            <wp:extent cx="5972810" cy="2591435"/>
            <wp:effectExtent l="0" t="0" r="8890" b="0"/>
            <wp:docPr id="88005113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51131" name=""/>
                    <pic:cNvPicPr/>
                  </pic:nvPicPr>
                  <pic:blipFill>
                    <a:blip r:embed="rId85"/>
                    <a:stretch>
                      <a:fillRect/>
                    </a:stretch>
                  </pic:blipFill>
                  <pic:spPr>
                    <a:xfrm>
                      <a:off x="0" y="0"/>
                      <a:ext cx="5972810" cy="2591435"/>
                    </a:xfrm>
                    <a:prstGeom prst="rect">
                      <a:avLst/>
                    </a:prstGeom>
                  </pic:spPr>
                </pic:pic>
              </a:graphicData>
            </a:graphic>
          </wp:inline>
        </w:drawing>
      </w:r>
    </w:p>
    <w:p w14:paraId="652E8A81" w14:textId="3B064418" w:rsidR="009D4DCC" w:rsidRPr="00B04C31" w:rsidRDefault="009D4DCC" w:rsidP="002D0B85">
      <w:pPr>
        <w:pStyle w:val="FirstParagraph"/>
        <w:spacing w:line="360" w:lineRule="auto"/>
        <w:jc w:val="both"/>
        <w:rPr>
          <w:rFonts w:cs="Times New Roman"/>
          <w:sz w:val="18"/>
          <w:szCs w:val="18"/>
        </w:rPr>
      </w:pPr>
      <w:r w:rsidRPr="00B04C31">
        <w:rPr>
          <w:rFonts w:cs="Times New Roman"/>
          <w:sz w:val="18"/>
          <w:szCs w:val="18"/>
        </w:rPr>
        <w:t>OpenAI ChatGPT</w:t>
      </w:r>
      <w:r>
        <w:rPr>
          <w:rFonts w:cs="Times New Roman"/>
          <w:sz w:val="18"/>
          <w:szCs w:val="18"/>
        </w:rPr>
        <w:t>-5.3,</w:t>
      </w:r>
      <w:r w:rsidRPr="00B04C31">
        <w:rPr>
          <w:rFonts w:cs="Times New Roman"/>
          <w:sz w:val="18"/>
          <w:szCs w:val="18"/>
        </w:rPr>
        <w:t xml:space="preserve"> 2026.0</w:t>
      </w:r>
      <w:r>
        <w:rPr>
          <w:rFonts w:cs="Times New Roman"/>
          <w:sz w:val="18"/>
          <w:szCs w:val="18"/>
        </w:rPr>
        <w:t>2</w:t>
      </w:r>
      <w:r w:rsidRPr="00B04C31">
        <w:rPr>
          <w:rFonts w:cs="Times New Roman"/>
          <w:sz w:val="18"/>
          <w:szCs w:val="18"/>
        </w:rPr>
        <w:t>.</w:t>
      </w:r>
      <w:r>
        <w:rPr>
          <w:rFonts w:cs="Times New Roman"/>
          <w:sz w:val="18"/>
          <w:szCs w:val="18"/>
        </w:rPr>
        <w:t>23</w:t>
      </w:r>
      <w:r w:rsidRPr="00B04C31">
        <w:rPr>
          <w:rFonts w:cs="Times New Roman"/>
          <w:sz w:val="18"/>
          <w:szCs w:val="18"/>
        </w:rPr>
        <w:t>.</w:t>
      </w:r>
    </w:p>
    <w:p w14:paraId="65969334" w14:textId="71E20334" w:rsidR="009D4DCC" w:rsidRPr="00075FE6" w:rsidRDefault="00E94A91" w:rsidP="002D0B85">
      <w:pPr>
        <w:pStyle w:val="Cmsor3"/>
      </w:pPr>
      <w:bookmarkStart w:id="289" w:name="_Toc227421579"/>
      <w:r>
        <w:t>8</w:t>
      </w:r>
      <w:r w:rsidR="009D4DCC">
        <w:t>.</w:t>
      </w:r>
      <w:r w:rsidR="005B6E47">
        <w:t>6.</w:t>
      </w:r>
      <w:r w:rsidR="009D4DCC">
        <w:t xml:space="preserve">2 </w:t>
      </w:r>
      <w:r w:rsidR="00B1559C">
        <w:t>S</w:t>
      </w:r>
      <w:r w:rsidR="009D4DCC" w:rsidRPr="00075FE6">
        <w:t>zakdolgozati szövegrészek nyelvi pontosítása</w:t>
      </w:r>
      <w:bookmarkEnd w:id="289"/>
    </w:p>
    <w:tbl>
      <w:tblPr>
        <w:tblStyle w:val="Rcsostblzat"/>
        <w:tblW w:w="0" w:type="auto"/>
        <w:tblLook w:val="04A0" w:firstRow="1" w:lastRow="0" w:firstColumn="1" w:lastColumn="0" w:noHBand="0" w:noVBand="1"/>
      </w:tblPr>
      <w:tblGrid>
        <w:gridCol w:w="9346"/>
      </w:tblGrid>
      <w:tr w:rsidR="00B04C31" w14:paraId="22B6ACF0" w14:textId="77777777" w:rsidTr="00B04C31">
        <w:tc>
          <w:tcPr>
            <w:tcW w:w="9396" w:type="dxa"/>
            <w:shd w:val="clear" w:color="auto" w:fill="E8E8E8" w:themeFill="background2"/>
          </w:tcPr>
          <w:p w14:paraId="165DACB1" w14:textId="6386F195" w:rsidR="00B04C31" w:rsidRDefault="00B04C31" w:rsidP="002D0B85">
            <w:pPr>
              <w:pStyle w:val="FirstParagraph"/>
              <w:spacing w:line="360" w:lineRule="auto"/>
              <w:jc w:val="both"/>
              <w:rPr>
                <w:rFonts w:cs="Times New Roman"/>
              </w:rPr>
            </w:pPr>
            <w:r w:rsidRPr="00B04C31">
              <w:rPr>
                <w:rFonts w:cs="Times New Roman"/>
                <w:i/>
                <w:iCs/>
              </w:rPr>
              <w:t>Prompt:</w:t>
            </w:r>
            <w:r>
              <w:rPr>
                <w:rFonts w:cs="Times New Roman"/>
              </w:rPr>
              <w:t xml:space="preserve"> Fogalmazd át a következő mondatot a szakdolgozathoz: </w:t>
            </w:r>
            <w:r w:rsidRPr="00B04C31">
              <w:rPr>
                <w:rFonts w:cs="Times New Roman"/>
              </w:rPr>
              <w:t>Gyanús esemény esetén a rendszer automatikusan blokkolhatja a megjelenítést</w:t>
            </w:r>
            <w:r w:rsidR="00107433">
              <w:rPr>
                <w:rFonts w:cs="Times New Roman"/>
              </w:rPr>
              <w:t>,</w:t>
            </w:r>
            <w:r w:rsidRPr="00B04C31">
              <w:rPr>
                <w:rFonts w:cs="Times New Roman"/>
              </w:rPr>
              <w:t xml:space="preserve"> vagy riasztást küldhet az illeték</w:t>
            </w:r>
            <w:r w:rsidR="00107433">
              <w:rPr>
                <w:rFonts w:cs="Times New Roman"/>
              </w:rPr>
              <w:t>e</w:t>
            </w:r>
            <w:r w:rsidRPr="00B04C31">
              <w:rPr>
                <w:rFonts w:cs="Times New Roman"/>
              </w:rPr>
              <w:t>s</w:t>
            </w:r>
            <w:r w:rsidR="00107433">
              <w:rPr>
                <w:rFonts w:cs="Times New Roman"/>
              </w:rPr>
              <w:t xml:space="preserve"> személyek számára</w:t>
            </w:r>
            <w:r w:rsidRPr="00B04C31">
              <w:rPr>
                <w:rFonts w:cs="Times New Roman"/>
              </w:rPr>
              <w:t>.</w:t>
            </w:r>
          </w:p>
        </w:tc>
      </w:tr>
      <w:tr w:rsidR="00B04C31" w14:paraId="29816206" w14:textId="77777777" w:rsidTr="00B04C31">
        <w:tc>
          <w:tcPr>
            <w:tcW w:w="9396" w:type="dxa"/>
          </w:tcPr>
          <w:p w14:paraId="472BEB6D" w14:textId="77777777" w:rsidR="00B04C31" w:rsidRPr="006D2FCF" w:rsidRDefault="00B04C31" w:rsidP="002D0B85">
            <w:pPr>
              <w:pStyle w:val="Szvegtrzs"/>
              <w:spacing w:line="360" w:lineRule="auto"/>
              <w:rPr>
                <w:rFonts w:cs="Times New Roman"/>
              </w:rPr>
            </w:pPr>
            <w:r w:rsidRPr="00B04C31">
              <w:rPr>
                <w:rFonts w:cs="Times New Roman"/>
                <w:i/>
                <w:iCs/>
              </w:rPr>
              <w:t>ChatGPT-5.3:</w:t>
            </w:r>
            <w:r>
              <w:rPr>
                <w:rFonts w:cs="Times New Roman"/>
              </w:rPr>
              <w:t xml:space="preserve"> </w:t>
            </w:r>
            <w:r w:rsidRPr="006D2FCF">
              <w:rPr>
                <w:rFonts w:cs="Times New Roman"/>
              </w:rPr>
              <w:t>A rendszer képes automatikus reakciót kiváltani, amennyiben gyanús eseményt észlel. Ilyen esetben a szoftver különböző védelmi intézkedéseket hajthat végre.</w:t>
            </w:r>
          </w:p>
          <w:p w14:paraId="55153439" w14:textId="3DF971B3" w:rsidR="00B04C31" w:rsidRDefault="00B04C31" w:rsidP="002D0B85">
            <w:pPr>
              <w:pStyle w:val="Szvegtrzs"/>
              <w:spacing w:line="360" w:lineRule="auto"/>
              <w:rPr>
                <w:rFonts w:cs="Times New Roman"/>
              </w:rPr>
            </w:pPr>
            <w:r w:rsidRPr="006D2FCF">
              <w:rPr>
                <w:rFonts w:cs="Times New Roman"/>
              </w:rPr>
              <w:t xml:space="preserve">Az egyik lehetőség a </w:t>
            </w:r>
            <w:r w:rsidRPr="006D2FCF">
              <w:rPr>
                <w:rFonts w:cs="Times New Roman"/>
                <w:b/>
                <w:bCs/>
              </w:rPr>
              <w:t>megjelenítés blokkolása</w:t>
            </w:r>
            <w:r w:rsidRPr="006D2FCF">
              <w:rPr>
                <w:rFonts w:cs="Times New Roman"/>
              </w:rPr>
              <w:t xml:space="preserve">, amely megakadályozza az érzékeny információk további megjelenítését a képernyőn. Emellett a rendszer </w:t>
            </w:r>
            <w:r w:rsidRPr="006D2FCF">
              <w:rPr>
                <w:rFonts w:cs="Times New Roman"/>
                <w:b/>
                <w:bCs/>
              </w:rPr>
              <w:t>riasztást küldhet az illetékes személyek számára</w:t>
            </w:r>
            <w:r w:rsidRPr="006D2FCF">
              <w:rPr>
                <w:rFonts w:cs="Times New Roman"/>
              </w:rPr>
              <w:t>, például rendszergazdák vagy biztonsági operátorok részére</w:t>
            </w:r>
            <w:r w:rsidR="00107433">
              <w:rPr>
                <w:rFonts w:cs="Times New Roman"/>
              </w:rPr>
              <w:t>.</w:t>
            </w:r>
          </w:p>
        </w:tc>
      </w:tr>
    </w:tbl>
    <w:p w14:paraId="229D7D1B" w14:textId="3F6E2746" w:rsidR="00B04C31" w:rsidRDefault="00B04C31" w:rsidP="002D0B85">
      <w:pPr>
        <w:pStyle w:val="FirstParagraph"/>
        <w:spacing w:after="960" w:line="360" w:lineRule="auto"/>
        <w:jc w:val="both"/>
        <w:rPr>
          <w:rFonts w:cs="Times New Roman"/>
          <w:sz w:val="18"/>
          <w:szCs w:val="18"/>
        </w:rPr>
      </w:pPr>
      <w:r w:rsidRPr="00B04C31">
        <w:rPr>
          <w:rFonts w:cs="Times New Roman"/>
          <w:sz w:val="18"/>
          <w:szCs w:val="18"/>
        </w:rPr>
        <w:t>OpenAI ChatGPT</w:t>
      </w:r>
      <w:r w:rsidR="009D4DCC">
        <w:rPr>
          <w:rFonts w:cs="Times New Roman"/>
          <w:sz w:val="18"/>
          <w:szCs w:val="18"/>
        </w:rPr>
        <w:t xml:space="preserve">-5.3, </w:t>
      </w:r>
      <w:r w:rsidRPr="00B04C31">
        <w:rPr>
          <w:rFonts w:cs="Times New Roman"/>
          <w:sz w:val="18"/>
          <w:szCs w:val="18"/>
        </w:rPr>
        <w:t>2026.03.09.</w:t>
      </w:r>
    </w:p>
    <w:p w14:paraId="6229E198" w14:textId="5D48CB59" w:rsidR="00B14D4C" w:rsidRDefault="00B14D4C" w:rsidP="002D0B85">
      <w:pPr>
        <w:pStyle w:val="Szvegtrzs"/>
      </w:pPr>
      <w:r w:rsidRPr="00B14D4C">
        <w:rPr>
          <w:noProof/>
          <w:lang w:eastAsia="hu-HU"/>
        </w:rPr>
        <w:lastRenderedPageBreak/>
        <w:drawing>
          <wp:inline distT="0" distB="0" distL="0" distR="0" wp14:anchorId="4CAE08B9" wp14:editId="4225CFD6">
            <wp:extent cx="5972810" cy="2134235"/>
            <wp:effectExtent l="0" t="0" r="8890" b="0"/>
            <wp:docPr id="45246427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64271" name=""/>
                    <pic:cNvPicPr/>
                  </pic:nvPicPr>
                  <pic:blipFill>
                    <a:blip r:embed="rId86"/>
                    <a:stretch>
                      <a:fillRect/>
                    </a:stretch>
                  </pic:blipFill>
                  <pic:spPr>
                    <a:xfrm>
                      <a:off x="0" y="0"/>
                      <a:ext cx="5972810" cy="2134235"/>
                    </a:xfrm>
                    <a:prstGeom prst="rect">
                      <a:avLst/>
                    </a:prstGeom>
                  </pic:spPr>
                </pic:pic>
              </a:graphicData>
            </a:graphic>
          </wp:inline>
        </w:drawing>
      </w:r>
    </w:p>
    <w:p w14:paraId="1CB99B47" w14:textId="5118F8F9" w:rsidR="00B14D4C" w:rsidRPr="00B14D4C" w:rsidRDefault="00B14D4C" w:rsidP="002D0B85">
      <w:pPr>
        <w:pStyle w:val="Szvegtrzs"/>
        <w:rPr>
          <w:sz w:val="16"/>
          <w:szCs w:val="16"/>
        </w:rPr>
      </w:pPr>
      <w:r w:rsidRPr="00B14D4C">
        <w:rPr>
          <w:sz w:val="16"/>
          <w:szCs w:val="16"/>
        </w:rPr>
        <w:t>OpenAi ChatGPT-5.3,2026.03.17.</w:t>
      </w:r>
    </w:p>
    <w:p w14:paraId="791D33DB" w14:textId="088E855F" w:rsidR="00B1559C" w:rsidRPr="005B6E47" w:rsidRDefault="00E94A91" w:rsidP="002D0B85">
      <w:pPr>
        <w:pStyle w:val="Cmsor3"/>
      </w:pPr>
      <w:bookmarkStart w:id="290" w:name="_Toc227421580"/>
      <w:r>
        <w:t>8</w:t>
      </w:r>
      <w:r w:rsidR="005B6E47" w:rsidRPr="005B6E47">
        <w:t>.6.</w:t>
      </w:r>
      <w:r w:rsidR="005B6E47">
        <w:t>3</w:t>
      </w:r>
      <w:r w:rsidR="00B1559C" w:rsidRPr="005B6E47">
        <w:t xml:space="preserve"> Egyes informatikai fogalmak rövid magyarázata</w:t>
      </w:r>
      <w:bookmarkEnd w:id="290"/>
    </w:p>
    <w:p w14:paraId="7B54A3CF" w14:textId="77777777" w:rsidR="00B1559C" w:rsidRPr="00B1559C" w:rsidRDefault="00B1559C" w:rsidP="002D0B85">
      <w:pPr>
        <w:pStyle w:val="Szvegtrzs"/>
      </w:pPr>
    </w:p>
    <w:p w14:paraId="2B950D2A" w14:textId="14F3BD5F" w:rsidR="00785462" w:rsidRPr="00785462" w:rsidRDefault="00A30872" w:rsidP="002D0B85">
      <w:pPr>
        <w:pStyle w:val="Szvegtrzs"/>
      </w:pPr>
      <w:r w:rsidRPr="00A30872">
        <w:rPr>
          <w:noProof/>
          <w:lang w:eastAsia="hu-HU"/>
        </w:rPr>
        <w:drawing>
          <wp:inline distT="0" distB="0" distL="0" distR="0" wp14:anchorId="65B494B7" wp14:editId="40187D8F">
            <wp:extent cx="5972810" cy="4654550"/>
            <wp:effectExtent l="0" t="0" r="8890" b="0"/>
            <wp:docPr id="14526711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1197" name=""/>
                    <pic:cNvPicPr/>
                  </pic:nvPicPr>
                  <pic:blipFill>
                    <a:blip r:embed="rId87"/>
                    <a:stretch>
                      <a:fillRect/>
                    </a:stretch>
                  </pic:blipFill>
                  <pic:spPr>
                    <a:xfrm>
                      <a:off x="0" y="0"/>
                      <a:ext cx="5972810" cy="4654550"/>
                    </a:xfrm>
                    <a:prstGeom prst="rect">
                      <a:avLst/>
                    </a:prstGeom>
                  </pic:spPr>
                </pic:pic>
              </a:graphicData>
            </a:graphic>
          </wp:inline>
        </w:drawing>
      </w:r>
    </w:p>
    <w:p w14:paraId="237654A4" w14:textId="6B3A7A54" w:rsidR="007A4C00" w:rsidRPr="00B04C31" w:rsidRDefault="009D4DCC" w:rsidP="002D0B85">
      <w:pPr>
        <w:pStyle w:val="Szvegtrzs"/>
        <w:rPr>
          <w:sz w:val="18"/>
          <w:szCs w:val="18"/>
        </w:rPr>
      </w:pPr>
      <w:r>
        <w:rPr>
          <w:sz w:val="18"/>
          <w:szCs w:val="18"/>
        </w:rPr>
        <w:t xml:space="preserve">Google </w:t>
      </w:r>
      <w:r w:rsidRPr="009D4DCC">
        <w:rPr>
          <w:sz w:val="18"/>
          <w:szCs w:val="18"/>
        </w:rPr>
        <w:t>Gemini 1.5 Flash modell </w:t>
      </w:r>
      <w:r w:rsidR="00A30872" w:rsidRPr="00B04C31">
        <w:rPr>
          <w:sz w:val="18"/>
          <w:szCs w:val="18"/>
        </w:rPr>
        <w:t>2026.03.13.</w:t>
      </w:r>
    </w:p>
    <w:p w14:paraId="3019B314" w14:textId="77777777" w:rsidR="007A4C00" w:rsidRPr="007A4C00" w:rsidRDefault="007A4C00" w:rsidP="002D0B85">
      <w:pPr>
        <w:pStyle w:val="Szvegtrzs"/>
      </w:pPr>
    </w:p>
    <w:p w14:paraId="4582DC6B" w14:textId="20BD825E" w:rsidR="00B1559C" w:rsidRPr="00075FE6" w:rsidRDefault="00E94A91" w:rsidP="002D0B85">
      <w:pPr>
        <w:pStyle w:val="Cmsor3"/>
      </w:pPr>
      <w:bookmarkStart w:id="291" w:name="_Toc227421581"/>
      <w:r>
        <w:t>8</w:t>
      </w:r>
      <w:r w:rsidR="005B6E47">
        <w:t>.6.4</w:t>
      </w:r>
      <w:r w:rsidR="00B1559C">
        <w:t xml:space="preserve"> F</w:t>
      </w:r>
      <w:r w:rsidR="00B1559C" w:rsidRPr="00075FE6">
        <w:t>ejlesztési környezetekkel kapcsolatos technikai kérdések tisztázása</w:t>
      </w:r>
      <w:bookmarkEnd w:id="291"/>
    </w:p>
    <w:p w14:paraId="71207402" w14:textId="7F966CC9" w:rsidR="000C0305" w:rsidRDefault="00C56FF9" w:rsidP="002D0B85">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drawing>
          <wp:inline distT="0" distB="0" distL="0" distR="0" wp14:anchorId="48D859A7" wp14:editId="43A7C9D5">
            <wp:extent cx="5697438" cy="7362698"/>
            <wp:effectExtent l="0" t="0" r="0" b="0"/>
            <wp:docPr id="95817953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79536" name=""/>
                    <pic:cNvPicPr/>
                  </pic:nvPicPr>
                  <pic:blipFill>
                    <a:blip r:embed="rId88"/>
                    <a:stretch>
                      <a:fillRect/>
                    </a:stretch>
                  </pic:blipFill>
                  <pic:spPr>
                    <a:xfrm>
                      <a:off x="0" y="0"/>
                      <a:ext cx="5697438" cy="7362698"/>
                    </a:xfrm>
                    <a:prstGeom prst="rect">
                      <a:avLst/>
                    </a:prstGeom>
                  </pic:spPr>
                </pic:pic>
              </a:graphicData>
            </a:graphic>
          </wp:inline>
        </w:drawing>
      </w:r>
    </w:p>
    <w:p w14:paraId="0D1B5DC8" w14:textId="07741ABA" w:rsidR="00C56FF9" w:rsidRDefault="00C56FF9" w:rsidP="002D0B85">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lastRenderedPageBreak/>
        <w:drawing>
          <wp:inline distT="0" distB="0" distL="0" distR="0" wp14:anchorId="0C321622" wp14:editId="7887D18B">
            <wp:extent cx="5649113" cy="8030696"/>
            <wp:effectExtent l="0" t="0" r="8890" b="8890"/>
            <wp:docPr id="53876317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63170" name=""/>
                    <pic:cNvPicPr/>
                  </pic:nvPicPr>
                  <pic:blipFill>
                    <a:blip r:embed="rId89"/>
                    <a:stretch>
                      <a:fillRect/>
                    </a:stretch>
                  </pic:blipFill>
                  <pic:spPr>
                    <a:xfrm>
                      <a:off x="0" y="0"/>
                      <a:ext cx="5649113" cy="8030696"/>
                    </a:xfrm>
                    <a:prstGeom prst="rect">
                      <a:avLst/>
                    </a:prstGeom>
                  </pic:spPr>
                </pic:pic>
              </a:graphicData>
            </a:graphic>
          </wp:inline>
        </w:drawing>
      </w:r>
    </w:p>
    <w:p w14:paraId="4FF42324" w14:textId="1FDCB329" w:rsidR="00C56FF9" w:rsidRDefault="00C56FF9" w:rsidP="002D0B85">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lastRenderedPageBreak/>
        <w:drawing>
          <wp:inline distT="0" distB="0" distL="0" distR="0" wp14:anchorId="70D1E42A" wp14:editId="3F2B08E8">
            <wp:extent cx="5468113" cy="3467584"/>
            <wp:effectExtent l="0" t="0" r="0" b="0"/>
            <wp:docPr id="337349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4964" name=""/>
                    <pic:cNvPicPr/>
                  </pic:nvPicPr>
                  <pic:blipFill>
                    <a:blip r:embed="rId90"/>
                    <a:stretch>
                      <a:fillRect/>
                    </a:stretch>
                  </pic:blipFill>
                  <pic:spPr>
                    <a:xfrm>
                      <a:off x="0" y="0"/>
                      <a:ext cx="5468113" cy="3467584"/>
                    </a:xfrm>
                    <a:prstGeom prst="rect">
                      <a:avLst/>
                    </a:prstGeom>
                  </pic:spPr>
                </pic:pic>
              </a:graphicData>
            </a:graphic>
          </wp:inline>
        </w:drawing>
      </w:r>
    </w:p>
    <w:p w14:paraId="197E73EF" w14:textId="01ABC3C4" w:rsidR="00C56FF9" w:rsidRDefault="00C56FF9" w:rsidP="002D0B85">
      <w:pPr>
        <w:pStyle w:val="FirstParagraph"/>
        <w:spacing w:after="960" w:line="360" w:lineRule="auto"/>
        <w:jc w:val="both"/>
        <w:rPr>
          <w:ins w:id="292" w:author="Lttd" w:date="2026-04-18T20:07:00Z" w16du:dateUtc="2026-04-18T18:07:00Z"/>
          <w:rFonts w:cs="Times New Roman"/>
          <w:sz w:val="18"/>
          <w:szCs w:val="18"/>
        </w:rPr>
      </w:pPr>
      <w:r w:rsidRPr="009C347D">
        <w:rPr>
          <w:rFonts w:cs="Times New Roman"/>
          <w:sz w:val="18"/>
          <w:szCs w:val="18"/>
        </w:rPr>
        <w:t>OpenAI ChatGPT-5.3,2026.03.</w:t>
      </w:r>
      <w:r w:rsidR="009C347D">
        <w:rPr>
          <w:rFonts w:cs="Times New Roman"/>
          <w:sz w:val="18"/>
          <w:szCs w:val="18"/>
        </w:rPr>
        <w:t>07</w:t>
      </w:r>
      <w:r w:rsidRPr="009C347D">
        <w:rPr>
          <w:rFonts w:cs="Times New Roman"/>
          <w:sz w:val="18"/>
          <w:szCs w:val="18"/>
        </w:rPr>
        <w:t xml:space="preserve"> </w:t>
      </w:r>
    </w:p>
    <w:p w14:paraId="091B2C15" w14:textId="77777777" w:rsidR="00DB5795" w:rsidRDefault="00DB5795" w:rsidP="00DB5795">
      <w:pPr>
        <w:pStyle w:val="Szvegtrzs"/>
        <w:rPr>
          <w:ins w:id="293" w:author="Lttd" w:date="2026-04-18T20:07:00Z" w16du:dateUtc="2026-04-18T18:07:00Z"/>
        </w:rPr>
      </w:pPr>
    </w:p>
    <w:p w14:paraId="2B365066" w14:textId="7DF50B6E" w:rsidR="00DB5795" w:rsidRPr="00DB5795" w:rsidRDefault="00DB5795" w:rsidP="00DB5795">
      <w:pPr>
        <w:pStyle w:val="Szvegtrzs"/>
        <w:rPr>
          <w:rPrChange w:id="294" w:author="Lttd" w:date="2026-04-18T20:07:00Z" w16du:dateUtc="2026-04-18T18:07:00Z">
            <w:rPr>
              <w:rFonts w:cs="Times New Roman"/>
              <w:sz w:val="18"/>
              <w:szCs w:val="18"/>
            </w:rPr>
          </w:rPrChange>
        </w:rPr>
        <w:pPrChange w:id="295" w:author="Lttd" w:date="2026-04-18T20:07:00Z" w16du:dateUtc="2026-04-18T18:07:00Z">
          <w:pPr>
            <w:pStyle w:val="FirstParagraph"/>
            <w:spacing w:after="960" w:line="360" w:lineRule="auto"/>
            <w:jc w:val="both"/>
          </w:pPr>
        </w:pPrChange>
      </w:pPr>
      <w:ins w:id="296" w:author="Lttd" w:date="2026-04-18T20:07:00Z" w16du:dateUtc="2026-04-18T18:07:00Z">
        <w:r>
          <w:t>Kötelező egy olyan LLM alfejezet (full t</w:t>
        </w:r>
      </w:ins>
      <w:ins w:id="297" w:author="Lttd" w:date="2026-04-18T20:08:00Z" w16du:dateUtc="2026-04-18T18:08:00Z">
        <w:r>
          <w:t xml:space="preserve">ext), ahol ideális prompting nyomán egy benchmark megoldást lehet kinyerni az LLM-ből az ÖN saját céljai érdekében/mentén, s persze illik, hogy az ÖN megoldása legyen végül a jobb…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ins>
    </w:p>
    <w:sectPr w:rsidR="00DB5795" w:rsidRPr="00DB5795" w:rsidSect="00211A2D">
      <w:footerReference w:type="default" r:id="rId91"/>
      <w:footerReference w:type="first" r:id="rId92"/>
      <w:footnotePr>
        <w:numRestart w:val="eachSect"/>
      </w:footnotePr>
      <w:pgSz w:w="12240" w:h="15840"/>
      <w:pgMar w:top="1417" w:right="1467" w:bottom="1417" w:left="1417"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C9E0A" w14:textId="77777777" w:rsidR="001F50C3" w:rsidRDefault="001F50C3" w:rsidP="00D7606E">
      <w:pPr>
        <w:spacing w:after="0"/>
      </w:pPr>
      <w:r>
        <w:separator/>
      </w:r>
    </w:p>
  </w:endnote>
  <w:endnote w:type="continuationSeparator" w:id="0">
    <w:p w14:paraId="347004BA" w14:textId="77777777" w:rsidR="001F50C3" w:rsidRDefault="001F50C3" w:rsidP="00D760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60463"/>
      <w:docPartObj>
        <w:docPartGallery w:val="Page Numbers (Bottom of Page)"/>
        <w:docPartUnique/>
      </w:docPartObj>
    </w:sdtPr>
    <w:sdtContent>
      <w:p w14:paraId="25844045" w14:textId="4B79453A" w:rsidR="00211A2D" w:rsidRDefault="00211A2D">
        <w:pPr>
          <w:pStyle w:val="llb"/>
          <w:jc w:val="right"/>
        </w:pPr>
        <w:r>
          <w:fldChar w:fldCharType="begin"/>
        </w:r>
        <w:r>
          <w:instrText>PAGE   \* MERGEFORMAT</w:instrText>
        </w:r>
        <w:r>
          <w:fldChar w:fldCharType="separate"/>
        </w:r>
        <w:r>
          <w:t>2</w:t>
        </w:r>
        <w:r>
          <w:fldChar w:fldCharType="end"/>
        </w:r>
      </w:p>
    </w:sdtContent>
  </w:sdt>
  <w:p w14:paraId="099971FC" w14:textId="5BB16AAF" w:rsidR="00A7318B" w:rsidRDefault="00A7318B">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EF5C" w14:textId="77777777" w:rsidR="00E94A91" w:rsidRDefault="00E94A91" w:rsidP="00211A2D">
    <w:pPr>
      <w:pStyle w:val="ll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D34B5" w14:textId="77777777" w:rsidR="001F50C3" w:rsidRDefault="001F50C3" w:rsidP="00D7606E">
      <w:pPr>
        <w:spacing w:after="0"/>
      </w:pPr>
      <w:r>
        <w:separator/>
      </w:r>
    </w:p>
  </w:footnote>
  <w:footnote w:type="continuationSeparator" w:id="0">
    <w:p w14:paraId="7E0A4018" w14:textId="77777777" w:rsidR="001F50C3" w:rsidRDefault="001F50C3" w:rsidP="00D7606E">
      <w:pPr>
        <w:spacing w:after="0"/>
      </w:pPr>
      <w:r>
        <w:continuationSeparator/>
      </w:r>
    </w:p>
  </w:footnote>
  <w:footnote w:id="1">
    <w:p w14:paraId="11FB95D4" w14:textId="4B59C25B" w:rsidR="00A7318B" w:rsidRPr="008B03B0" w:rsidRDefault="00A7318B" w:rsidP="005479C4">
      <w:pPr>
        <w:pStyle w:val="Lbjegyzetszveg"/>
        <w:rPr>
          <w:rFonts w:ascii="Times New Roman" w:hAnsi="Times New Roman" w:cs="Times New Roman"/>
          <w:sz w:val="16"/>
          <w:szCs w:val="16"/>
        </w:rPr>
      </w:pPr>
      <w:r w:rsidRPr="008B03B0">
        <w:rPr>
          <w:rStyle w:val="Lbjegyzet-hivatkozs"/>
          <w:rFonts w:ascii="Times New Roman" w:hAnsi="Times New Roman" w:cs="Times New Roman"/>
          <w:sz w:val="16"/>
          <w:szCs w:val="16"/>
        </w:rPr>
        <w:footnoteRef/>
      </w:r>
      <w:r w:rsidRPr="008B03B0">
        <w:rPr>
          <w:rFonts w:ascii="Times New Roman" w:hAnsi="Times New Roman" w:cs="Times New Roman"/>
          <w:sz w:val="16"/>
          <w:szCs w:val="16"/>
        </w:rPr>
        <w:t xml:space="preserve"> Ár</w:t>
      </w:r>
      <w:r>
        <w:rPr>
          <w:rFonts w:ascii="Times New Roman" w:hAnsi="Times New Roman" w:cs="Times New Roman"/>
          <w:sz w:val="16"/>
          <w:szCs w:val="16"/>
        </w:rPr>
        <w:t>ukereső</w:t>
      </w:r>
      <w:r w:rsidRPr="008B03B0">
        <w:rPr>
          <w:rFonts w:ascii="Times New Roman" w:hAnsi="Times New Roman" w:cs="Times New Roman"/>
          <w:sz w:val="16"/>
          <w:szCs w:val="16"/>
        </w:rPr>
        <w:t xml:space="preserve">: </w:t>
      </w:r>
      <w:hyperlink r:id="rId1" w:history="1">
        <w:r w:rsidRPr="00AB0A19">
          <w:rPr>
            <w:rStyle w:val="Hiperhivatkozs"/>
            <w:rFonts w:ascii="Times New Roman" w:hAnsi="Times New Roman" w:cs="Times New Roman"/>
            <w:sz w:val="16"/>
            <w:szCs w:val="16"/>
          </w:rPr>
          <w:t>https://www.arukereso.hu/</w:t>
        </w:r>
      </w:hyperlink>
      <w:r>
        <w:rPr>
          <w:rFonts w:ascii="Times New Roman" w:hAnsi="Times New Roman" w:cs="Times New Roman"/>
          <w:sz w:val="16"/>
          <w:szCs w:val="16"/>
        </w:rPr>
        <w:t xml:space="preserve"> (megtekintve: 2026.02.15.)</w:t>
      </w:r>
    </w:p>
  </w:footnote>
  <w:footnote w:id="2">
    <w:p w14:paraId="64F9FE40" w14:textId="77777777" w:rsidR="00A7318B" w:rsidRPr="00AB6889" w:rsidRDefault="00A7318B" w:rsidP="007C3846">
      <w:pPr>
        <w:pStyle w:val="Lbjegyzetszveg"/>
        <w:rPr>
          <w:rFonts w:ascii="Times New Roman" w:hAnsi="Times New Roman" w:cs="Times New Roman"/>
          <w:sz w:val="16"/>
          <w:szCs w:val="16"/>
        </w:rPr>
      </w:pPr>
      <w:r w:rsidRPr="00AB6889">
        <w:rPr>
          <w:rStyle w:val="Lbjegyzet-hivatkozs"/>
          <w:rFonts w:ascii="Times New Roman" w:hAnsi="Times New Roman" w:cs="Times New Roman"/>
          <w:sz w:val="16"/>
          <w:szCs w:val="16"/>
        </w:rPr>
        <w:footnoteRef/>
      </w:r>
      <w:r w:rsidRPr="00AB6889">
        <w:rPr>
          <w:rFonts w:ascii="Times New Roman" w:hAnsi="Times New Roman" w:cs="Times New Roman"/>
          <w:sz w:val="16"/>
          <w:szCs w:val="16"/>
        </w:rPr>
        <w:t xml:space="preserve"> Google Colab </w:t>
      </w:r>
      <w:hyperlink r:id="rId2" w:history="1">
        <w:r w:rsidRPr="00AB6889">
          <w:rPr>
            <w:rStyle w:val="Hiperhivatkozs"/>
            <w:rFonts w:ascii="Times New Roman" w:hAnsi="Times New Roman" w:cs="Times New Roman"/>
            <w:sz w:val="16"/>
            <w:szCs w:val="16"/>
          </w:rPr>
          <w:t>https://colab.research.google.com/signup?utm_source=footer&amp;utm_medium=link&amp;utm_campaign=footer_links&amp;hl=hu</w:t>
        </w:r>
      </w:hyperlink>
      <w:r w:rsidRPr="00AB6889">
        <w:rPr>
          <w:rFonts w:ascii="Times New Roman" w:hAnsi="Times New Roman" w:cs="Times New Roman"/>
          <w:sz w:val="16"/>
          <w:szCs w:val="16"/>
        </w:rPr>
        <w:t xml:space="preserve"> (2026.03.11)</w:t>
      </w:r>
    </w:p>
  </w:footnote>
  <w:footnote w:id="3">
    <w:p w14:paraId="0C3DAF94" w14:textId="61E0F15F" w:rsidR="00A7318B" w:rsidRPr="007C3846" w:rsidRDefault="00A7318B">
      <w:pPr>
        <w:pStyle w:val="Lbjegyzetszveg"/>
        <w:rPr>
          <w:rFonts w:ascii="Times New Roman" w:hAnsi="Times New Roman" w:cs="Times New Roman"/>
          <w:sz w:val="16"/>
          <w:szCs w:val="16"/>
        </w:rPr>
      </w:pPr>
      <w:r w:rsidRPr="007C3846">
        <w:rPr>
          <w:rStyle w:val="Lbjegyzet-hivatkozs"/>
          <w:rFonts w:ascii="Times New Roman" w:hAnsi="Times New Roman" w:cs="Times New Roman"/>
          <w:sz w:val="16"/>
          <w:szCs w:val="16"/>
        </w:rPr>
        <w:footnoteRef/>
      </w:r>
      <w:r w:rsidRPr="007C3846">
        <w:rPr>
          <w:rFonts w:ascii="Times New Roman" w:hAnsi="Times New Roman" w:cs="Times New Roman"/>
          <w:sz w:val="16"/>
          <w:szCs w:val="16"/>
        </w:rPr>
        <w:t xml:space="preserve"> A Python</w:t>
      </w:r>
      <w:r>
        <w:rPr>
          <w:rFonts w:ascii="Times New Roman" w:hAnsi="Times New Roman" w:cs="Times New Roman"/>
          <w:sz w:val="16"/>
          <w:szCs w:val="16"/>
        </w:rPr>
        <w:t xml:space="preserve">, </w:t>
      </w:r>
      <w:r w:rsidRPr="007C3846">
        <w:rPr>
          <w:rFonts w:ascii="Times New Roman" w:hAnsi="Times New Roman" w:cs="Times New Roman"/>
          <w:sz w:val="16"/>
          <w:szCs w:val="16"/>
        </w:rPr>
        <w:t>https://www.python.org/</w:t>
      </w:r>
    </w:p>
  </w:footnote>
  <w:footnote w:id="4">
    <w:p w14:paraId="420F37AA" w14:textId="5E1BEBFA" w:rsidR="00A7318B" w:rsidRPr="008B03B0" w:rsidRDefault="00A7318B" w:rsidP="004D7491">
      <w:pPr>
        <w:pStyle w:val="Szvegtrzs"/>
        <w:spacing w:line="360" w:lineRule="auto"/>
        <w:rPr>
          <w:rFonts w:cs="Times New Roman"/>
          <w:sz w:val="16"/>
          <w:szCs w:val="16"/>
        </w:rPr>
      </w:pPr>
      <w:r w:rsidRPr="008B03B0">
        <w:rPr>
          <w:rStyle w:val="Lbjegyzet-hivatkozs"/>
          <w:sz w:val="16"/>
          <w:szCs w:val="16"/>
        </w:rPr>
        <w:footnoteRef/>
      </w:r>
      <w:r w:rsidRPr="008B03B0">
        <w:rPr>
          <w:sz w:val="16"/>
          <w:szCs w:val="16"/>
        </w:rPr>
        <w:t xml:space="preserve"> </w:t>
      </w:r>
      <w:r w:rsidRPr="008B03B0">
        <w:rPr>
          <w:rFonts w:cs="Times New Roman"/>
          <w:sz w:val="16"/>
          <w:szCs w:val="16"/>
        </w:rPr>
        <w:t>Netmetro https://netmetro.hu/arak/2025#:~:text=*%20Shoprenter%20fejleszt%C3%A9s.%20*%20Domain%20regisztr%C3%A1ci%C3%B3 (2026.03.13)</w:t>
      </w:r>
    </w:p>
    <w:p w14:paraId="55E670D3" w14:textId="5CD7545D" w:rsidR="00A7318B" w:rsidRDefault="00A7318B" w:rsidP="004D7491">
      <w:pPr>
        <w:pStyle w:val="Lbjegyzetszveg"/>
      </w:pPr>
    </w:p>
  </w:footnote>
  <w:footnote w:id="5">
    <w:p w14:paraId="206436B0" w14:textId="70A5C7D7" w:rsidR="00A7318B" w:rsidRPr="00494C13" w:rsidRDefault="00A7318B">
      <w:pPr>
        <w:pStyle w:val="Lbjegyzetszveg"/>
        <w:rPr>
          <w:rFonts w:ascii="Times New Roman" w:hAnsi="Times New Roman" w:cs="Times New Roman"/>
          <w:sz w:val="16"/>
          <w:szCs w:val="16"/>
        </w:rPr>
      </w:pPr>
      <w:r w:rsidRPr="00494C13">
        <w:rPr>
          <w:rStyle w:val="Lbjegyzet-hivatkozs"/>
          <w:rFonts w:ascii="Times New Roman" w:hAnsi="Times New Roman" w:cs="Times New Roman"/>
          <w:sz w:val="16"/>
          <w:szCs w:val="16"/>
        </w:rPr>
        <w:footnoteRef/>
      </w:r>
      <w:r w:rsidRPr="00494C13">
        <w:rPr>
          <w:rFonts w:ascii="Times New Roman" w:hAnsi="Times New Roman" w:cs="Times New Roman"/>
          <w:sz w:val="16"/>
          <w:szCs w:val="16"/>
        </w:rPr>
        <w:t xml:space="preserve"> André S</w:t>
      </w:r>
      <w:r>
        <w:rPr>
          <w:rFonts w:ascii="Times New Roman" w:hAnsi="Times New Roman" w:cs="Times New Roman"/>
          <w:b/>
          <w:bCs/>
          <w:sz w:val="16"/>
          <w:szCs w:val="16"/>
        </w:rPr>
        <w:t xml:space="preserve">: </w:t>
      </w:r>
      <w:r w:rsidRPr="007F4519">
        <w:rPr>
          <w:rFonts w:ascii="Times New Roman" w:hAnsi="Times New Roman" w:cs="Times New Roman"/>
          <w:bCs/>
          <w:i/>
          <w:sz w:val="16"/>
          <w:szCs w:val="16"/>
        </w:rPr>
        <w:t>IT-boztonság vs. információbiztonság – mi a különbség</w:t>
      </w:r>
      <w:r>
        <w:rPr>
          <w:rFonts w:ascii="Times New Roman" w:hAnsi="Times New Roman" w:cs="Times New Roman"/>
          <w:bCs/>
          <w:i/>
          <w:sz w:val="16"/>
          <w:szCs w:val="16"/>
        </w:rPr>
        <w:t xml:space="preserve">?, </w:t>
      </w:r>
      <w:r>
        <w:rPr>
          <w:rFonts w:ascii="Times New Roman" w:hAnsi="Times New Roman" w:cs="Times New Roman"/>
          <w:sz w:val="16"/>
          <w:szCs w:val="16"/>
        </w:rPr>
        <w:t>Dqs global.hu,</w:t>
      </w:r>
      <w:r w:rsidRPr="007F4519">
        <w:rPr>
          <w:rFonts w:ascii="Times New Roman" w:hAnsi="Times New Roman" w:cs="Times New Roman"/>
          <w:sz w:val="16"/>
          <w:szCs w:val="16"/>
        </w:rPr>
        <w:t xml:space="preserve"> </w:t>
      </w:r>
      <w:r>
        <w:rPr>
          <w:rFonts w:ascii="Times New Roman" w:hAnsi="Times New Roman" w:cs="Times New Roman"/>
          <w:sz w:val="16"/>
          <w:szCs w:val="16"/>
        </w:rPr>
        <w:t xml:space="preserve">2022.11.12. </w:t>
      </w:r>
      <w:r>
        <w:rPr>
          <w:rFonts w:ascii="Times New Roman" w:hAnsi="Times New Roman" w:cs="Times New Roman"/>
          <w:b/>
          <w:bCs/>
          <w:sz w:val="16"/>
          <w:szCs w:val="16"/>
        </w:rPr>
        <w:t xml:space="preserve"> </w:t>
      </w:r>
      <w:hyperlink r:id="rId3" w:history="1">
        <w:r w:rsidRPr="000A0B06">
          <w:rPr>
            <w:rStyle w:val="Hiperhivatkozs"/>
            <w:rFonts w:ascii="Times New Roman" w:hAnsi="Times New Roman" w:cs="Times New Roman"/>
            <w:sz w:val="16"/>
            <w:szCs w:val="16"/>
          </w:rPr>
          <w:t>https://www.dqsglobal.com/hu/szolgaltatas/blog/it-biztonsag-vs.-informaciobiztonsag-mi-a-kueloenbseg</w:t>
        </w:r>
      </w:hyperlink>
      <w:r>
        <w:rPr>
          <w:rFonts w:ascii="Times New Roman" w:hAnsi="Times New Roman" w:cs="Times New Roman"/>
          <w:sz w:val="16"/>
          <w:szCs w:val="16"/>
        </w:rPr>
        <w:t xml:space="preserve"> (megtekintve: 2026.04.10.)</w:t>
      </w:r>
    </w:p>
  </w:footnote>
  <w:footnote w:id="6">
    <w:p w14:paraId="05931CFA" w14:textId="77777777" w:rsidR="00A7318B" w:rsidRPr="009A23D2" w:rsidRDefault="00A7318B" w:rsidP="00FA3805">
      <w:pPr>
        <w:pStyle w:val="Lbjegyzetszveg"/>
        <w:rPr>
          <w:rFonts w:ascii="Times New Roman" w:hAnsi="Times New Roman" w:cs="Times New Roman"/>
          <w:i/>
          <w:iCs/>
          <w:sz w:val="16"/>
          <w:szCs w:val="16"/>
        </w:rPr>
      </w:pPr>
      <w:r w:rsidRPr="006E4378">
        <w:rPr>
          <w:rStyle w:val="Lbjegyzet-hivatkozs"/>
          <w:rFonts w:ascii="Times New Roman" w:hAnsi="Times New Roman" w:cs="Times New Roman"/>
          <w:sz w:val="16"/>
          <w:szCs w:val="16"/>
        </w:rPr>
        <w:footnoteRef/>
      </w:r>
      <w:r w:rsidRPr="006E4378">
        <w:rPr>
          <w:rFonts w:ascii="Times New Roman" w:hAnsi="Times New Roman" w:cs="Times New Roman"/>
          <w:sz w:val="16"/>
          <w:szCs w:val="16"/>
        </w:rPr>
        <w:t xml:space="preserve"> Gi</w:t>
      </w:r>
      <w:r>
        <w:rPr>
          <w:rFonts w:ascii="Times New Roman" w:hAnsi="Times New Roman" w:cs="Times New Roman"/>
          <w:sz w:val="16"/>
          <w:szCs w:val="16"/>
        </w:rPr>
        <w:t>e</w:t>
      </w:r>
      <w:r w:rsidRPr="006E4378">
        <w:rPr>
          <w:rFonts w:ascii="Times New Roman" w:hAnsi="Times New Roman" w:cs="Times New Roman"/>
          <w:sz w:val="16"/>
          <w:szCs w:val="16"/>
        </w:rPr>
        <w:t xml:space="preserve">sz I: </w:t>
      </w:r>
      <w:r w:rsidRPr="009A23D2">
        <w:rPr>
          <w:rFonts w:ascii="Times New Roman" w:hAnsi="Times New Roman" w:cs="Times New Roman"/>
          <w:i/>
          <w:iCs/>
          <w:sz w:val="16"/>
          <w:szCs w:val="16"/>
        </w:rPr>
        <w:t>Szemelvények az információbiztonság területéről, Egyetemi órai előadás, (2024.01.28.)</w:t>
      </w:r>
    </w:p>
  </w:footnote>
  <w:footnote w:id="7">
    <w:p w14:paraId="65019508" w14:textId="77777777" w:rsidR="00545F1F" w:rsidRPr="006E4378" w:rsidRDefault="00545F1F" w:rsidP="00545F1F">
      <w:pPr>
        <w:pStyle w:val="Lbjegyzetszveg"/>
        <w:rPr>
          <w:rFonts w:ascii="Times New Roman" w:hAnsi="Times New Roman" w:cs="Times New Roman"/>
          <w:sz w:val="16"/>
          <w:szCs w:val="16"/>
        </w:rPr>
      </w:pPr>
      <w:r w:rsidRPr="006E4378">
        <w:rPr>
          <w:rStyle w:val="Lbjegyzet-hivatkozs"/>
          <w:rFonts w:ascii="Times New Roman" w:hAnsi="Times New Roman" w:cs="Times New Roman"/>
          <w:sz w:val="16"/>
          <w:szCs w:val="16"/>
        </w:rPr>
        <w:footnoteRef/>
      </w:r>
      <w:r w:rsidRPr="006E4378">
        <w:rPr>
          <w:rFonts w:ascii="Times New Roman" w:hAnsi="Times New Roman" w:cs="Times New Roman"/>
          <w:sz w:val="16"/>
          <w:szCs w:val="16"/>
        </w:rPr>
        <w:t xml:space="preserve"> </w:t>
      </w:r>
      <w:r>
        <w:rPr>
          <w:rFonts w:ascii="Times New Roman" w:hAnsi="Times New Roman" w:cs="Times New Roman"/>
          <w:sz w:val="16"/>
          <w:szCs w:val="16"/>
        </w:rPr>
        <w:t>U.o.,</w:t>
      </w:r>
      <w:r w:rsidRPr="006E4378">
        <w:rPr>
          <w:rFonts w:ascii="Times New Roman" w:hAnsi="Times New Roman" w:cs="Times New Roman"/>
          <w:sz w:val="16"/>
          <w:szCs w:val="16"/>
        </w:rPr>
        <w:t xml:space="preserve"> </w:t>
      </w:r>
      <w:r w:rsidRPr="009A23D2">
        <w:rPr>
          <w:rFonts w:ascii="Times New Roman" w:hAnsi="Times New Roman" w:cs="Times New Roman"/>
          <w:i/>
          <w:iCs/>
          <w:sz w:val="16"/>
          <w:szCs w:val="16"/>
        </w:rPr>
        <w:t>(2024.01.28.)</w:t>
      </w:r>
    </w:p>
  </w:footnote>
  <w:footnote w:id="8">
    <w:p w14:paraId="3E6CC992" w14:textId="77777777" w:rsidR="00A7318B" w:rsidRPr="009A23D2" w:rsidRDefault="00A7318B" w:rsidP="00A31B34">
      <w:pPr>
        <w:pStyle w:val="Szvegtrzs"/>
        <w:rPr>
          <w:i/>
          <w:iCs/>
          <w:sz w:val="16"/>
          <w:szCs w:val="16"/>
        </w:rPr>
      </w:pPr>
      <w:r w:rsidRPr="007A6574">
        <w:rPr>
          <w:rStyle w:val="Lbjegyzet-hivatkozs"/>
          <w:sz w:val="16"/>
          <w:szCs w:val="16"/>
        </w:rPr>
        <w:footnoteRef/>
      </w:r>
      <w:r w:rsidRPr="007A6574">
        <w:rPr>
          <w:sz w:val="16"/>
          <w:szCs w:val="16"/>
        </w:rPr>
        <w:t xml:space="preserve"> What Techniques Do Hackers Use to Steal Information?</w:t>
      </w:r>
      <w:r w:rsidRPr="007A6574">
        <w:rPr>
          <w:rFonts w:cs="Times New Roman"/>
          <w:sz w:val="16"/>
          <w:szCs w:val="16"/>
        </w:rPr>
        <w:t xml:space="preserve">, </w:t>
      </w:r>
      <w:r w:rsidRPr="007A6574">
        <w:rPr>
          <w:sz w:val="16"/>
          <w:szCs w:val="16"/>
        </w:rPr>
        <w:t>The North East Business Resilience Centre (NEBRC)</w:t>
      </w:r>
      <w:r>
        <w:rPr>
          <w:sz w:val="16"/>
          <w:szCs w:val="16"/>
        </w:rPr>
        <w:t xml:space="preserve"> forrás: </w:t>
      </w:r>
      <w:hyperlink r:id="rId4" w:history="1">
        <w:r w:rsidRPr="00AB0A19">
          <w:rPr>
            <w:rStyle w:val="Hiperhivatkozs"/>
            <w:rFonts w:cs="Times New Roman"/>
            <w:sz w:val="16"/>
            <w:szCs w:val="16"/>
          </w:rPr>
          <w:t>https://www.nebrcentre.co.uk/what-techniques-do-hackers-use-to-steal-information/</w:t>
        </w:r>
      </w:hyperlink>
      <w:r w:rsidRPr="007A6574">
        <w:rPr>
          <w:rFonts w:cs="Times New Roman"/>
          <w:sz w:val="16"/>
          <w:szCs w:val="16"/>
        </w:rPr>
        <w:t xml:space="preserve"> </w:t>
      </w:r>
      <w:r w:rsidRPr="009A23D2">
        <w:rPr>
          <w:rFonts w:cs="Times New Roman"/>
          <w:i/>
          <w:iCs/>
          <w:sz w:val="16"/>
          <w:szCs w:val="16"/>
        </w:rPr>
        <w:t>(megtekintve:2026.02.08.)</w:t>
      </w:r>
    </w:p>
  </w:footnote>
  <w:footnote w:id="9">
    <w:p w14:paraId="7D46C97C" w14:textId="62C1FA66" w:rsidR="00A7318B" w:rsidRPr="00545F1F" w:rsidRDefault="00A7318B">
      <w:pPr>
        <w:pStyle w:val="Lbjegyzetszveg"/>
        <w:rPr>
          <w:rFonts w:ascii="Times New Roman" w:hAnsi="Times New Roman" w:cs="Times New Roman"/>
          <w:i/>
          <w:iCs/>
        </w:rPr>
      </w:pPr>
      <w:r w:rsidRPr="00545F1F">
        <w:rPr>
          <w:rStyle w:val="Lbjegyzet-hivatkozs"/>
          <w:rFonts w:ascii="Times New Roman" w:hAnsi="Times New Roman" w:cs="Times New Roman"/>
          <w:i/>
          <w:iCs/>
          <w:sz w:val="18"/>
          <w:szCs w:val="18"/>
        </w:rPr>
        <w:footnoteRef/>
      </w:r>
      <w:r w:rsidRPr="00545F1F">
        <w:rPr>
          <w:rFonts w:ascii="Times New Roman" w:hAnsi="Times New Roman" w:cs="Times New Roman"/>
          <w:i/>
          <w:iCs/>
          <w:sz w:val="18"/>
          <w:szCs w:val="18"/>
        </w:rPr>
        <w:t xml:space="preserve"> </w:t>
      </w:r>
      <w:r w:rsidRPr="00545F1F">
        <w:rPr>
          <w:rFonts w:ascii="Times New Roman" w:hAnsi="Times New Roman" w:cs="Times New Roman"/>
          <w:sz w:val="18"/>
          <w:szCs w:val="18"/>
        </w:rPr>
        <w:t>S</w:t>
      </w:r>
      <w:r w:rsidRPr="00545F1F">
        <w:rPr>
          <w:rFonts w:ascii="Times New Roman" w:hAnsi="Times New Roman" w:cs="Times New Roman"/>
          <w:sz w:val="16"/>
          <w:szCs w:val="16"/>
        </w:rPr>
        <w:t>zeliski, R</w:t>
      </w:r>
      <w:r w:rsidRPr="00545F1F">
        <w:rPr>
          <w:rFonts w:ascii="Times New Roman" w:hAnsi="Times New Roman" w:cs="Times New Roman"/>
          <w:i/>
          <w:iCs/>
          <w:sz w:val="16"/>
          <w:szCs w:val="16"/>
        </w:rPr>
        <w:t xml:space="preserve">.: Computer Vision: Algorithms and Applications (2nd Edition), </w:t>
      </w:r>
      <w:r w:rsidRPr="00545F1F">
        <w:rPr>
          <w:rFonts w:ascii="Times New Roman" w:hAnsi="Times New Roman" w:cs="Times New Roman"/>
          <w:iCs/>
          <w:sz w:val="16"/>
          <w:szCs w:val="16"/>
        </w:rPr>
        <w:t>(2022, 132.o.)</w:t>
      </w:r>
    </w:p>
  </w:footnote>
  <w:footnote w:id="10">
    <w:p w14:paraId="17AE63EF" w14:textId="77777777" w:rsidR="00A7318B" w:rsidRPr="009A23D2" w:rsidRDefault="00A7318B" w:rsidP="00E62915">
      <w:pPr>
        <w:pStyle w:val="Szvegtrzs"/>
        <w:rPr>
          <w:rFonts w:cs="Times New Roman"/>
          <w:sz w:val="16"/>
          <w:szCs w:val="16"/>
        </w:rPr>
      </w:pPr>
      <w:r w:rsidRPr="00CD4B3D">
        <w:rPr>
          <w:rStyle w:val="Lbjegyzet-hivatkozs"/>
          <w:i/>
          <w:iCs/>
          <w:sz w:val="16"/>
          <w:szCs w:val="16"/>
        </w:rPr>
        <w:footnoteRef/>
      </w:r>
      <w:r w:rsidRPr="00CD4B3D">
        <w:rPr>
          <w:i/>
          <w:iCs/>
          <w:sz w:val="16"/>
          <w:szCs w:val="16"/>
        </w:rPr>
        <w:t xml:space="preserve"> </w:t>
      </w:r>
      <w:r w:rsidRPr="009A23D2">
        <w:rPr>
          <w:rFonts w:cs="Times New Roman"/>
          <w:sz w:val="16"/>
          <w:szCs w:val="16"/>
        </w:rPr>
        <w:t>Szemenyei M. – Varnyú D.:</w:t>
      </w:r>
      <w:r w:rsidRPr="00CD4B3D">
        <w:rPr>
          <w:rFonts w:cs="Times New Roman"/>
          <w:i/>
          <w:iCs/>
          <w:sz w:val="16"/>
          <w:szCs w:val="16"/>
        </w:rPr>
        <w:t xml:space="preserve"> </w:t>
      </w:r>
      <w:r w:rsidRPr="009A23D2">
        <w:rPr>
          <w:rStyle w:val="Kiemels"/>
          <w:rFonts w:cs="Times New Roman"/>
          <w:sz w:val="16"/>
          <w:szCs w:val="16"/>
        </w:rPr>
        <w:t>Deep Learning a Vizuális Informatikában</w:t>
      </w:r>
      <w:r w:rsidRPr="009A23D2">
        <w:rPr>
          <w:rFonts w:cs="Times New Roman"/>
          <w:sz w:val="16"/>
          <w:szCs w:val="16"/>
        </w:rPr>
        <w:t>, BME jegyzet, (2023. 162.o.)</w:t>
      </w:r>
    </w:p>
    <w:p w14:paraId="183C8604" w14:textId="77777777" w:rsidR="00A7318B" w:rsidRDefault="00A7318B" w:rsidP="00E62915">
      <w:pPr>
        <w:pStyle w:val="Lbjegyzetszveg"/>
      </w:pPr>
    </w:p>
  </w:footnote>
  <w:footnote w:id="11">
    <w:p w14:paraId="1871579C" w14:textId="4F3AAED9" w:rsidR="00A7318B" w:rsidRPr="009A23D2" w:rsidRDefault="00A7318B">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Forrás: Wikimedia Commons – “RGB color model”, CC BY-SA 3.0</w:t>
      </w:r>
    </w:p>
  </w:footnote>
  <w:footnote w:id="12">
    <w:p w14:paraId="7A36F86D" w14:textId="462A7145" w:rsidR="00A7318B" w:rsidRPr="009A23D2" w:rsidRDefault="00A7318B">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Forrás: Wikimedia Commons – “CMYK color model”, CC BY-SA 3.0</w:t>
      </w:r>
    </w:p>
  </w:footnote>
  <w:footnote w:id="13">
    <w:p w14:paraId="10777826" w14:textId="1394F11F" w:rsidR="00A7318B" w:rsidRPr="009A23D2" w:rsidRDefault="00A7318B">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Forrás: Wikimedia Commons – “HSV color space cylinder”, CC BY-SA</w:t>
      </w:r>
    </w:p>
  </w:footnote>
  <w:footnote w:id="14">
    <w:p w14:paraId="2CE4715B" w14:textId="19B8C2B4" w:rsidR="00A7318B" w:rsidRPr="009A23D2" w:rsidRDefault="00A7318B" w:rsidP="00124A2C">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w:t>
      </w:r>
      <w:r w:rsidRPr="009A23D2">
        <w:rPr>
          <w:rFonts w:ascii="Times New Roman" w:hAnsi="Times New Roman" w:cs="Times New Roman"/>
          <w:sz w:val="16"/>
          <w:szCs w:val="16"/>
        </w:rPr>
        <w:t>Szeliski, R.:</w:t>
      </w:r>
      <w:r w:rsidRPr="009A23D2">
        <w:rPr>
          <w:rFonts w:ascii="Times New Roman" w:hAnsi="Times New Roman" w:cs="Times New Roman"/>
          <w:i/>
          <w:iCs/>
          <w:sz w:val="16"/>
          <w:szCs w:val="16"/>
        </w:rPr>
        <w:t xml:space="preserve"> Computer Vision: Algorithms and Applications (2nd Edition), (2022. 105–110. o.)</w:t>
      </w:r>
    </w:p>
  </w:footnote>
  <w:footnote w:id="15">
    <w:p w14:paraId="48F8BA11" w14:textId="1791D009" w:rsidR="00A7318B" w:rsidRPr="00205C9F" w:rsidRDefault="00A7318B" w:rsidP="00205C9F">
      <w:pPr>
        <w:pStyle w:val="Szvegtrzs"/>
        <w:spacing w:line="360" w:lineRule="auto"/>
        <w:jc w:val="both"/>
        <w:rPr>
          <w:rFonts w:cs="Times New Roman"/>
          <w:sz w:val="16"/>
          <w:szCs w:val="16"/>
        </w:rPr>
      </w:pPr>
      <w:r w:rsidRPr="00205C9F">
        <w:rPr>
          <w:rStyle w:val="Lbjegyzet-hivatkozs"/>
          <w:rFonts w:cs="Times New Roman"/>
          <w:sz w:val="16"/>
          <w:szCs w:val="16"/>
        </w:rPr>
        <w:footnoteRef/>
      </w:r>
      <w:r w:rsidRPr="00205C9F">
        <w:rPr>
          <w:rFonts w:cs="Times New Roman"/>
          <w:sz w:val="16"/>
          <w:szCs w:val="16"/>
        </w:rPr>
        <w:t xml:space="preserve"> MIAU </w:t>
      </w:r>
      <w:r w:rsidRPr="009A23D2">
        <w:rPr>
          <w:rFonts w:cs="Times New Roman"/>
          <w:i/>
          <w:iCs/>
          <w:sz w:val="16"/>
          <w:szCs w:val="16"/>
        </w:rPr>
        <w:t>- Gépi tanulás,</w:t>
      </w:r>
      <w:r>
        <w:rPr>
          <w:rFonts w:cs="Times New Roman"/>
          <w:sz w:val="16"/>
          <w:szCs w:val="16"/>
        </w:rPr>
        <w:t xml:space="preserve"> forrás: </w:t>
      </w:r>
      <w:hyperlink r:id="rId5" w:history="1">
        <w:r w:rsidRPr="00AB0A19">
          <w:rPr>
            <w:rStyle w:val="Hiperhivatkozs"/>
            <w:rFonts w:cs="Times New Roman"/>
            <w:sz w:val="16"/>
            <w:szCs w:val="16"/>
          </w:rPr>
          <w:t>https://miau.my-x.hu/mediawiki/index.php/G%C3%A9pi_tanul%C3%A1s</w:t>
        </w:r>
      </w:hyperlink>
      <w:r>
        <w:rPr>
          <w:rFonts w:cs="Times New Roman"/>
          <w:sz w:val="16"/>
          <w:szCs w:val="16"/>
        </w:rPr>
        <w:t xml:space="preserve"> (2008.02.01)</w:t>
      </w:r>
    </w:p>
  </w:footnote>
  <w:footnote w:id="16">
    <w:p w14:paraId="419E7E6A" w14:textId="2AE553C3" w:rsidR="00A7318B" w:rsidRPr="00C344BB" w:rsidRDefault="00A7318B" w:rsidP="002A3F5F">
      <w:pPr>
        <w:pStyle w:val="NormlWeb"/>
        <w:rPr>
          <w:i/>
          <w:iCs/>
          <w:sz w:val="16"/>
          <w:szCs w:val="16"/>
        </w:rPr>
      </w:pPr>
      <w:r w:rsidRPr="00124A2C">
        <w:rPr>
          <w:rStyle w:val="Lbjegyzet-hivatkozs"/>
          <w:sz w:val="16"/>
          <w:szCs w:val="16"/>
        </w:rPr>
        <w:footnoteRef/>
      </w:r>
      <w:r w:rsidRPr="00124A2C">
        <w:rPr>
          <w:sz w:val="16"/>
          <w:szCs w:val="16"/>
        </w:rPr>
        <w:t xml:space="preserve"> I. Goodfellow, Y. Bengio, and A. Courville, </w:t>
      </w:r>
      <w:r w:rsidRPr="009A23D2">
        <w:rPr>
          <w:rStyle w:val="Kiemels"/>
          <w:sz w:val="16"/>
          <w:szCs w:val="16"/>
        </w:rPr>
        <w:t>Deep Learning</w:t>
      </w:r>
      <w:r w:rsidRPr="00C344BB">
        <w:rPr>
          <w:i/>
          <w:iCs/>
          <w:sz w:val="16"/>
          <w:szCs w:val="16"/>
        </w:rPr>
        <w:t>. Cambridge, MA: MIT Press, 2016.</w:t>
      </w:r>
    </w:p>
  </w:footnote>
  <w:footnote w:id="17">
    <w:p w14:paraId="5A1DADFE" w14:textId="77777777" w:rsidR="00A7318B" w:rsidRPr="00C344BB" w:rsidRDefault="00A7318B" w:rsidP="00C344BB">
      <w:pPr>
        <w:pStyle w:val="Lbjegyzetszveg"/>
        <w:rPr>
          <w:sz w:val="16"/>
          <w:szCs w:val="16"/>
        </w:rPr>
      </w:pPr>
      <w:r w:rsidRPr="004E086C">
        <w:rPr>
          <w:rStyle w:val="Lbjegyzet-hivatkozs"/>
          <w:rFonts w:ascii="Times New Roman" w:hAnsi="Times New Roman" w:cs="Times New Roman"/>
          <w:sz w:val="18"/>
          <w:szCs w:val="18"/>
        </w:rPr>
        <w:footnoteRef/>
      </w:r>
      <w:r w:rsidRPr="004E086C">
        <w:rPr>
          <w:rFonts w:ascii="Times New Roman" w:hAnsi="Times New Roman" w:cs="Times New Roman"/>
          <w:sz w:val="18"/>
          <w:szCs w:val="18"/>
        </w:rPr>
        <w:t xml:space="preserve"> C. M. Bishop, </w:t>
      </w:r>
      <w:r w:rsidRPr="004E086C">
        <w:rPr>
          <w:rStyle w:val="Kiemels"/>
          <w:rFonts w:ascii="Times New Roman" w:hAnsi="Times New Roman" w:cs="Times New Roman"/>
          <w:sz w:val="18"/>
          <w:szCs w:val="18"/>
        </w:rPr>
        <w:t>Pattern Recognition and Machine Learning</w:t>
      </w:r>
      <w:r w:rsidRPr="00C344BB">
        <w:rPr>
          <w:rFonts w:ascii="Times New Roman" w:hAnsi="Times New Roman" w:cs="Times New Roman"/>
          <w:sz w:val="16"/>
          <w:szCs w:val="16"/>
        </w:rPr>
        <w:t>.</w:t>
      </w:r>
      <w:r w:rsidRPr="00C344BB">
        <w:rPr>
          <w:rFonts w:ascii="Times New Roman" w:hAnsi="Times New Roman" w:cs="Times New Roman"/>
          <w:i/>
          <w:iCs/>
          <w:sz w:val="16"/>
          <w:szCs w:val="16"/>
        </w:rPr>
        <w:t xml:space="preserve">, </w:t>
      </w:r>
      <w:r>
        <w:rPr>
          <w:rFonts w:ascii="Times New Roman" w:hAnsi="Times New Roman" w:cs="Times New Roman"/>
          <w:i/>
          <w:iCs/>
          <w:sz w:val="16"/>
          <w:szCs w:val="16"/>
        </w:rPr>
        <w:t>(</w:t>
      </w:r>
      <w:r w:rsidRPr="00C344BB">
        <w:rPr>
          <w:rFonts w:ascii="Times New Roman" w:hAnsi="Times New Roman" w:cs="Times New Roman"/>
          <w:i/>
          <w:iCs/>
          <w:sz w:val="16"/>
          <w:szCs w:val="16"/>
        </w:rPr>
        <w:t>2006, 3.o.</w:t>
      </w:r>
      <w:r>
        <w:rPr>
          <w:rFonts w:ascii="Times New Roman" w:hAnsi="Times New Roman" w:cs="Times New Roman"/>
          <w:i/>
          <w:iCs/>
          <w:sz w:val="16"/>
          <w:szCs w:val="16"/>
        </w:rPr>
        <w:t>)</w:t>
      </w:r>
    </w:p>
  </w:footnote>
  <w:footnote w:id="18">
    <w:p w14:paraId="34A52E18" w14:textId="77777777" w:rsidR="00A7318B" w:rsidRPr="00CD4B3D" w:rsidRDefault="00A7318B" w:rsidP="00D51F98">
      <w:pPr>
        <w:pStyle w:val="Szvegtrzs"/>
        <w:rPr>
          <w:sz w:val="16"/>
          <w:szCs w:val="16"/>
        </w:rPr>
      </w:pPr>
      <w:r w:rsidRPr="00CD4B3D">
        <w:rPr>
          <w:rStyle w:val="Lbjegyzet-hivatkozs"/>
          <w:sz w:val="16"/>
          <w:szCs w:val="16"/>
        </w:rPr>
        <w:footnoteRef/>
      </w:r>
      <w:r w:rsidRPr="00CD4B3D">
        <w:rPr>
          <w:sz w:val="16"/>
          <w:szCs w:val="16"/>
        </w:rPr>
        <w:t xml:space="preserve"> </w:t>
      </w:r>
      <w:r w:rsidRPr="00CD4B3D">
        <w:rPr>
          <w:rFonts w:cs="Times New Roman"/>
          <w:sz w:val="16"/>
          <w:szCs w:val="16"/>
        </w:rPr>
        <w:t xml:space="preserve">Szeliski, R.: </w:t>
      </w:r>
      <w:r w:rsidRPr="00CD4B3D">
        <w:rPr>
          <w:rFonts w:cs="Times New Roman"/>
          <w:i/>
          <w:iCs/>
          <w:sz w:val="16"/>
          <w:szCs w:val="16"/>
        </w:rPr>
        <w:t xml:space="preserve">Computer Vision: Algorithms and Applications (2nd Edition), </w:t>
      </w:r>
      <w:r>
        <w:rPr>
          <w:rFonts w:cs="Times New Roman"/>
          <w:i/>
          <w:iCs/>
          <w:sz w:val="16"/>
          <w:szCs w:val="16"/>
        </w:rPr>
        <w:t xml:space="preserve">(2022, </w:t>
      </w:r>
      <w:r w:rsidRPr="00CD4B3D">
        <w:rPr>
          <w:rFonts w:cs="Times New Roman"/>
          <w:i/>
          <w:iCs/>
          <w:sz w:val="16"/>
          <w:szCs w:val="16"/>
        </w:rPr>
        <w:t>270.o, 291-296o, 315.o.</w:t>
      </w:r>
      <w:r>
        <w:rPr>
          <w:rFonts w:cs="Times New Roman"/>
          <w:i/>
          <w:iCs/>
          <w:sz w:val="16"/>
          <w:szCs w:val="16"/>
        </w:rPr>
        <w:t>)</w:t>
      </w:r>
    </w:p>
  </w:footnote>
  <w:footnote w:id="19">
    <w:p w14:paraId="095B14C6" w14:textId="03AE68E0" w:rsidR="00A7318B" w:rsidRPr="00F355A0" w:rsidRDefault="00A7318B" w:rsidP="002658D6">
      <w:pPr>
        <w:pStyle w:val="Lbjegyzetszveg"/>
        <w:rPr>
          <w:rFonts w:ascii="Times New Roman" w:hAnsi="Times New Roman" w:cs="Times New Roman"/>
          <w:sz w:val="16"/>
          <w:szCs w:val="16"/>
        </w:rPr>
      </w:pPr>
      <w:r w:rsidRPr="00F355A0">
        <w:rPr>
          <w:rStyle w:val="Lbjegyzet-hivatkozs"/>
          <w:rFonts w:ascii="Times New Roman" w:hAnsi="Times New Roman" w:cs="Times New Roman"/>
          <w:sz w:val="16"/>
          <w:szCs w:val="16"/>
        </w:rPr>
        <w:footnoteRef/>
      </w:r>
      <w:r w:rsidRPr="00F355A0">
        <w:rPr>
          <w:rFonts w:ascii="Times New Roman" w:hAnsi="Times New Roman" w:cs="Times New Roman"/>
          <w:sz w:val="16"/>
          <w:szCs w:val="16"/>
        </w:rPr>
        <w:t xml:space="preserve"> Szeliski, R.: </w:t>
      </w:r>
      <w:r w:rsidRPr="00F355A0">
        <w:rPr>
          <w:rFonts w:ascii="Times New Roman" w:hAnsi="Times New Roman" w:cs="Times New Roman"/>
          <w:i/>
          <w:iCs/>
          <w:sz w:val="16"/>
          <w:szCs w:val="16"/>
        </w:rPr>
        <w:t>Computer Vision: Algorithms and Applications (2nd Edition) (2022, 272.o.)</w:t>
      </w:r>
    </w:p>
  </w:footnote>
  <w:footnote w:id="20">
    <w:p w14:paraId="64A1F6BC" w14:textId="0C038234" w:rsidR="00A7318B" w:rsidRPr="0043082E" w:rsidRDefault="00A7318B" w:rsidP="0043082E">
      <w:pPr>
        <w:pStyle w:val="Lbjegyzetszveg"/>
        <w:rPr>
          <w:rFonts w:ascii="Times New Roman" w:hAnsi="Times New Roman" w:cs="Times New Roman"/>
          <w:sz w:val="16"/>
          <w:szCs w:val="16"/>
        </w:rPr>
      </w:pPr>
      <w:r w:rsidRPr="0043082E">
        <w:rPr>
          <w:rStyle w:val="Lbjegyzet-hivatkozs"/>
          <w:rFonts w:ascii="Times New Roman" w:hAnsi="Times New Roman" w:cs="Times New Roman"/>
          <w:sz w:val="16"/>
          <w:szCs w:val="16"/>
        </w:rPr>
        <w:footnoteRef/>
      </w:r>
      <w:r w:rsidRPr="0043082E">
        <w:rPr>
          <w:rFonts w:ascii="Times New Roman" w:hAnsi="Times New Roman" w:cs="Times New Roman"/>
          <w:sz w:val="16"/>
          <w:szCs w:val="16"/>
        </w:rPr>
        <w:t xml:space="preserve"> </w:t>
      </w:r>
      <w:r>
        <w:rPr>
          <w:rFonts w:ascii="Times New Roman" w:hAnsi="Times New Roman" w:cs="Times New Roman"/>
          <w:sz w:val="16"/>
          <w:szCs w:val="16"/>
        </w:rPr>
        <w:t>U.o.</w:t>
      </w:r>
      <w:r w:rsidRPr="00D51F98">
        <w:rPr>
          <w:rFonts w:ascii="Times New Roman" w:hAnsi="Times New Roman" w:cs="Times New Roman"/>
          <w:i/>
          <w:iCs/>
          <w:sz w:val="16"/>
          <w:szCs w:val="16"/>
        </w:rPr>
        <w:t xml:space="preserve"> </w:t>
      </w:r>
      <w:r w:rsidRPr="00F355A0">
        <w:rPr>
          <w:rFonts w:ascii="Times New Roman" w:hAnsi="Times New Roman" w:cs="Times New Roman"/>
          <w:i/>
          <w:iCs/>
          <w:sz w:val="16"/>
          <w:szCs w:val="16"/>
        </w:rPr>
        <w:t>(2022, 27</w:t>
      </w:r>
      <w:r>
        <w:rPr>
          <w:rFonts w:ascii="Times New Roman" w:hAnsi="Times New Roman" w:cs="Times New Roman"/>
          <w:i/>
          <w:iCs/>
          <w:sz w:val="16"/>
          <w:szCs w:val="16"/>
        </w:rPr>
        <w:t>4</w:t>
      </w:r>
      <w:r w:rsidRPr="00F355A0">
        <w:rPr>
          <w:rFonts w:ascii="Times New Roman" w:hAnsi="Times New Roman" w:cs="Times New Roman"/>
          <w:i/>
          <w:iCs/>
          <w:sz w:val="16"/>
          <w:szCs w:val="16"/>
        </w:rPr>
        <w:t>.o.)</w:t>
      </w:r>
    </w:p>
  </w:footnote>
  <w:footnote w:id="21">
    <w:p w14:paraId="3FBBE8FD" w14:textId="12EE4D51" w:rsidR="00A7318B" w:rsidRPr="00BA3B8B" w:rsidRDefault="00A7318B" w:rsidP="003A4B67">
      <w:pPr>
        <w:pStyle w:val="Lbjegyzetszveg"/>
        <w:rPr>
          <w:rFonts w:ascii="Times New Roman" w:hAnsi="Times New Roman" w:cs="Times New Roman"/>
          <w:sz w:val="16"/>
          <w:szCs w:val="16"/>
        </w:rPr>
      </w:pPr>
      <w:r w:rsidRPr="00BA3B8B">
        <w:rPr>
          <w:rStyle w:val="Lbjegyzet-hivatkozs"/>
          <w:rFonts w:ascii="Times New Roman" w:hAnsi="Times New Roman" w:cs="Times New Roman"/>
          <w:sz w:val="16"/>
          <w:szCs w:val="16"/>
        </w:rPr>
        <w:footnoteRef/>
      </w:r>
      <w:r w:rsidRPr="00BA3B8B">
        <w:rPr>
          <w:rFonts w:ascii="Times New Roman" w:hAnsi="Times New Roman" w:cs="Times New Roman"/>
          <w:sz w:val="16"/>
          <w:szCs w:val="16"/>
        </w:rPr>
        <w:t xml:space="preserve"> Ultralytics, “Ultralytics YOLO Documentation</w:t>
      </w:r>
      <w:r>
        <w:rPr>
          <w:rFonts w:ascii="Times New Roman" w:hAnsi="Times New Roman" w:cs="Times New Roman"/>
          <w:sz w:val="16"/>
          <w:szCs w:val="16"/>
        </w:rPr>
        <w:t>,</w:t>
      </w:r>
      <w:r>
        <w:rPr>
          <w:rFonts w:ascii="Times New Roman" w:hAnsi="Times New Roman" w:cs="Times New Roman"/>
          <w:color w:val="0A0A0A"/>
          <w:sz w:val="16"/>
          <w:szCs w:val="16"/>
          <w:shd w:val="clear" w:color="auto" w:fill="FFFFFF"/>
        </w:rPr>
        <w:t xml:space="preserve"> forrás: </w:t>
      </w:r>
      <w:hyperlink r:id="rId6" w:history="1">
        <w:r w:rsidRPr="008B3102">
          <w:rPr>
            <w:rStyle w:val="Hiperhivatkozs"/>
            <w:rFonts w:ascii="Times New Roman" w:hAnsi="Times New Roman" w:cs="Times New Roman"/>
            <w:sz w:val="16"/>
            <w:szCs w:val="16"/>
            <w:shd w:val="clear" w:color="auto" w:fill="FFFFFF"/>
          </w:rPr>
          <w:t>https://docs.ultralytics.com/</w:t>
        </w:r>
      </w:hyperlink>
      <w:r>
        <w:rPr>
          <w:rFonts w:ascii="Times New Roman" w:hAnsi="Times New Roman" w:cs="Times New Roman"/>
          <w:color w:val="0A0A0A"/>
          <w:sz w:val="16"/>
          <w:szCs w:val="16"/>
          <w:shd w:val="clear" w:color="auto" w:fill="FFFFFF"/>
        </w:rPr>
        <w:t xml:space="preserve"> </w:t>
      </w:r>
      <w:r w:rsidRPr="00BA3B8B">
        <w:rPr>
          <w:rFonts w:ascii="Times New Roman" w:hAnsi="Times New Roman" w:cs="Times New Roman"/>
          <w:sz w:val="16"/>
          <w:szCs w:val="16"/>
        </w:rPr>
        <w:t>(</w:t>
      </w:r>
      <w:r w:rsidRPr="00BA3B8B">
        <w:rPr>
          <w:rFonts w:ascii="Times New Roman" w:hAnsi="Times New Roman" w:cs="Times New Roman"/>
          <w:color w:val="0A0A0A"/>
          <w:sz w:val="16"/>
          <w:szCs w:val="16"/>
          <w:shd w:val="clear" w:color="auto" w:fill="FFFFFF"/>
        </w:rPr>
        <w:t>2026)</w:t>
      </w:r>
    </w:p>
  </w:footnote>
  <w:footnote w:id="22">
    <w:p w14:paraId="12B1B136" w14:textId="1F723D96" w:rsidR="00A7318B" w:rsidRDefault="00A7318B" w:rsidP="00194161">
      <w:pPr>
        <w:pStyle w:val="Lbjegyzetszveg"/>
      </w:pPr>
      <w:r>
        <w:rPr>
          <w:rStyle w:val="Lbjegyzet-hivatkozs"/>
        </w:rPr>
        <w:footnoteRef/>
      </w:r>
      <w:r>
        <w:t xml:space="preserve"> </w:t>
      </w:r>
      <w:r w:rsidRPr="00792282">
        <w:rPr>
          <w:rFonts w:ascii="Times New Roman" w:hAnsi="Times New Roman" w:cs="Times New Roman"/>
          <w:sz w:val="16"/>
          <w:szCs w:val="16"/>
        </w:rPr>
        <w:t>Kép forrása: Novelis (2023.10.05)</w:t>
      </w:r>
      <w:r>
        <w:rPr>
          <w:rFonts w:ascii="Times New Roman" w:hAnsi="Times New Roman" w:cs="Times New Roman"/>
          <w:sz w:val="16"/>
          <w:szCs w:val="16"/>
        </w:rPr>
        <w:t>;</w:t>
      </w:r>
      <w:r>
        <w:t xml:space="preserve"> </w:t>
      </w:r>
      <w:hyperlink r:id="rId7" w:history="1">
        <w:r w:rsidRPr="00AB0A19">
          <w:rPr>
            <w:rStyle w:val="Hiperhivatkozs"/>
            <w:rFonts w:ascii="Times New Roman" w:hAnsi="Times New Roman" w:cs="Times New Roman"/>
            <w:sz w:val="16"/>
            <w:szCs w:val="16"/>
          </w:rPr>
          <w:t>https://novelis.io/research-lab/computer-vision/</w:t>
        </w:r>
      </w:hyperlink>
      <w:r>
        <w:rPr>
          <w:rFonts w:ascii="Times New Roman" w:hAnsi="Times New Roman" w:cs="Times New Roman"/>
          <w:sz w:val="16"/>
          <w:szCs w:val="16"/>
        </w:rPr>
        <w:t xml:space="preserve"> (letöltve: 2026.03.22)</w:t>
      </w:r>
    </w:p>
  </w:footnote>
  <w:footnote w:id="23">
    <w:p w14:paraId="0328BDA8" w14:textId="58352309" w:rsidR="00A7318B" w:rsidRPr="00306C10" w:rsidRDefault="00A7318B">
      <w:pPr>
        <w:pStyle w:val="Lbjegyzetszveg"/>
        <w:rPr>
          <w:rFonts w:ascii="Times New Roman" w:hAnsi="Times New Roman" w:cs="Times New Roman"/>
          <w:sz w:val="16"/>
          <w:szCs w:val="16"/>
        </w:rPr>
      </w:pPr>
      <w:r w:rsidRPr="00306C10">
        <w:rPr>
          <w:rStyle w:val="Lbjegyzet-hivatkozs"/>
          <w:rFonts w:ascii="Times New Roman" w:hAnsi="Times New Roman" w:cs="Times New Roman"/>
          <w:sz w:val="16"/>
          <w:szCs w:val="16"/>
        </w:rPr>
        <w:footnoteRef/>
      </w:r>
      <w:r w:rsidRPr="00306C10">
        <w:rPr>
          <w:rFonts w:ascii="Times New Roman" w:hAnsi="Times New Roman" w:cs="Times New Roman"/>
          <w:sz w:val="16"/>
          <w:szCs w:val="16"/>
        </w:rPr>
        <w:t xml:space="preserve"> Kodolányi János Egyetem (2026); </w:t>
      </w:r>
      <w:hyperlink r:id="rId8" w:history="1">
        <w:r w:rsidRPr="00306C10">
          <w:rPr>
            <w:rStyle w:val="Hiperhivatkozs"/>
            <w:rFonts w:ascii="Times New Roman" w:hAnsi="Times New Roman" w:cs="Times New Roman"/>
            <w:sz w:val="16"/>
            <w:szCs w:val="16"/>
          </w:rPr>
          <w:t>https://www.kodolanyi.hu/</w:t>
        </w:r>
      </w:hyperlink>
      <w:r w:rsidRPr="00306C10">
        <w:rPr>
          <w:rFonts w:ascii="Times New Roman" w:hAnsi="Times New Roman" w:cs="Times New Roman"/>
          <w:sz w:val="16"/>
          <w:szCs w:val="16"/>
        </w:rPr>
        <w:t xml:space="preserve"> </w:t>
      </w:r>
    </w:p>
  </w:footnote>
  <w:footnote w:id="24">
    <w:p w14:paraId="5BC37ADB" w14:textId="77777777" w:rsidR="00A7318B" w:rsidRDefault="00A7318B" w:rsidP="00475FC9">
      <w:pPr>
        <w:pStyle w:val="Szvegtrzs"/>
        <w:spacing w:before="0" w:after="0"/>
        <w:ind w:left="720" w:hanging="720"/>
        <w:rPr>
          <w:rFonts w:cs="Times New Roman"/>
          <w:sz w:val="16"/>
          <w:szCs w:val="16"/>
        </w:rPr>
      </w:pPr>
      <w:r w:rsidRPr="00475FC9">
        <w:rPr>
          <w:rStyle w:val="Lbjegyzet-hivatkozs"/>
          <w:sz w:val="16"/>
          <w:szCs w:val="16"/>
        </w:rPr>
        <w:footnoteRef/>
      </w:r>
      <w:r w:rsidRPr="00475FC9">
        <w:rPr>
          <w:sz w:val="16"/>
          <w:szCs w:val="16"/>
        </w:rPr>
        <w:t xml:space="preserve"> </w:t>
      </w:r>
      <w:r w:rsidRPr="00475FC9">
        <w:rPr>
          <w:rFonts w:cs="Times New Roman"/>
          <w:sz w:val="16"/>
          <w:szCs w:val="16"/>
        </w:rPr>
        <w:t>Hasonlóságelemzés COCO használatával, Oktatási segédanyag, 2013.08.24.</w:t>
      </w:r>
    </w:p>
    <w:p w14:paraId="754CFC32" w14:textId="77777777" w:rsidR="00A7318B" w:rsidRPr="00475FC9" w:rsidRDefault="00A7318B" w:rsidP="00475FC9">
      <w:pPr>
        <w:pStyle w:val="Szvegtrzs"/>
        <w:spacing w:before="0" w:after="0"/>
        <w:rPr>
          <w:rFonts w:cs="Times New Roman"/>
          <w:sz w:val="16"/>
          <w:szCs w:val="16"/>
        </w:rPr>
      </w:pPr>
    </w:p>
  </w:footnote>
  <w:footnote w:id="25">
    <w:p w14:paraId="47C79704" w14:textId="2016816E" w:rsidR="00A7318B" w:rsidRPr="00871329" w:rsidRDefault="00A7318B" w:rsidP="00B764A7">
      <w:pPr>
        <w:pStyle w:val="NormlWeb"/>
        <w:rPr>
          <w:sz w:val="16"/>
          <w:szCs w:val="16"/>
        </w:rPr>
      </w:pPr>
      <w:r w:rsidRPr="00871329">
        <w:rPr>
          <w:rStyle w:val="Lbjegyzet-hivatkozs"/>
          <w:sz w:val="16"/>
          <w:szCs w:val="16"/>
        </w:rPr>
        <w:footnoteRef/>
      </w:r>
      <w:r w:rsidRPr="00871329">
        <w:rPr>
          <w:sz w:val="16"/>
          <w:szCs w:val="16"/>
        </w:rPr>
        <w:t xml:space="preserve"> My-x Team - Avagy egy innovatív „ötlet-istalló”</w:t>
      </w:r>
      <w:r>
        <w:rPr>
          <w:sz w:val="16"/>
          <w:szCs w:val="16"/>
        </w:rPr>
        <w:t xml:space="preserve"> </w:t>
      </w:r>
      <w:r w:rsidRPr="00871329">
        <w:rPr>
          <w:sz w:val="16"/>
          <w:szCs w:val="16"/>
          <w:shd w:val="clear" w:color="auto" w:fill="FFFFFF"/>
        </w:rPr>
        <w:t>(Megtekintve: 2026. 03. 19.)</w:t>
      </w:r>
    </w:p>
  </w:footnote>
  <w:footnote w:id="26">
    <w:p w14:paraId="7CF9342C" w14:textId="26CF5F56" w:rsidR="00085A28" w:rsidRDefault="00085A28">
      <w:pPr>
        <w:pStyle w:val="Lbjegyzetszveg"/>
      </w:pPr>
      <w:r>
        <w:rPr>
          <w:rStyle w:val="Lbjegyzet-hivatkozs"/>
        </w:rPr>
        <w:footnoteRef/>
      </w:r>
      <w:r>
        <w:t xml:space="preserve"> </w:t>
      </w:r>
      <w:r w:rsidRPr="009F32DA">
        <w:rPr>
          <w:rFonts w:ascii="Times New Roman" w:hAnsi="Times New Roman" w:cs="Times New Roman"/>
          <w:sz w:val="16"/>
          <w:szCs w:val="16"/>
        </w:rPr>
        <w:t xml:space="preserve">Dr. Pitlik L.: </w:t>
      </w:r>
      <w:r w:rsidRPr="009F32DA">
        <w:rPr>
          <w:rFonts w:ascii="Times New Roman" w:hAnsi="Times New Roman" w:cs="Times New Roman"/>
          <w:i/>
          <w:iCs/>
          <w:sz w:val="16"/>
          <w:szCs w:val="16"/>
        </w:rPr>
        <w:t xml:space="preserve"> Üzemmérnök-Informatikai Kar, KJE, (202</w:t>
      </w:r>
      <w:r w:rsidR="00B76B15">
        <w:rPr>
          <w:rFonts w:ascii="Times New Roman" w:hAnsi="Times New Roman" w:cs="Times New Roman"/>
          <w:i/>
          <w:iCs/>
          <w:sz w:val="16"/>
          <w:szCs w:val="16"/>
        </w:rPr>
        <w:t>3</w:t>
      </w:r>
      <w:r w:rsidRPr="009F32DA">
        <w:rPr>
          <w:rFonts w:ascii="Times New Roman" w:hAnsi="Times New Roman" w:cs="Times New Roman"/>
          <w:i/>
          <w:iCs/>
          <w:sz w:val="16"/>
          <w:szCs w:val="16"/>
        </w:rPr>
        <w:t>. Egyetemi előadás.)</w:t>
      </w:r>
    </w:p>
  </w:footnote>
  <w:footnote w:id="27">
    <w:p w14:paraId="14F72FDF" w14:textId="262A9067" w:rsidR="00A7318B" w:rsidRPr="007605DC" w:rsidRDefault="00A7318B">
      <w:pPr>
        <w:pStyle w:val="Lbjegyzetszveg"/>
        <w:rPr>
          <w:rFonts w:ascii="Times New Roman" w:hAnsi="Times New Roman" w:cs="Times New Roman"/>
          <w:sz w:val="16"/>
          <w:szCs w:val="16"/>
        </w:rPr>
      </w:pPr>
      <w:r w:rsidRPr="007605DC">
        <w:rPr>
          <w:rStyle w:val="Lbjegyzet-hivatkozs"/>
          <w:rFonts w:ascii="Times New Roman" w:hAnsi="Times New Roman" w:cs="Times New Roman"/>
          <w:sz w:val="16"/>
          <w:szCs w:val="16"/>
        </w:rPr>
        <w:footnoteRef/>
      </w:r>
      <w:r w:rsidRPr="007605DC">
        <w:rPr>
          <w:rFonts w:ascii="Times New Roman" w:hAnsi="Times New Roman" w:cs="Times New Roman"/>
          <w:sz w:val="16"/>
          <w:szCs w:val="16"/>
        </w:rPr>
        <w:t xml:space="preserve"> </w:t>
      </w:r>
      <w:r w:rsidRPr="00514DFE">
        <w:rPr>
          <w:rFonts w:ascii="Times New Roman" w:hAnsi="Times New Roman" w:cs="Times New Roman"/>
          <w:sz w:val="16"/>
          <w:szCs w:val="16"/>
        </w:rPr>
        <w:t>GDPR</w:t>
      </w:r>
      <w:r w:rsidRPr="007605DC">
        <w:rPr>
          <w:rFonts w:ascii="Times New Roman" w:hAnsi="Times New Roman" w:cs="Times New Roman"/>
          <w:sz w:val="16"/>
          <w:szCs w:val="16"/>
        </w:rPr>
        <w:t xml:space="preserve"> – General Data Protection Regulation; az Európai Unió adatvédelmi rendelete (European Parliament &amp; Council, 2016).</w:t>
      </w:r>
    </w:p>
  </w:footnote>
  <w:footnote w:id="28">
    <w:p w14:paraId="1D46A8BA" w14:textId="70BDCA6F" w:rsidR="00A7318B" w:rsidRPr="00306C10" w:rsidRDefault="00A7318B">
      <w:pPr>
        <w:pStyle w:val="Lbjegyzetszveg"/>
        <w:rPr>
          <w:rFonts w:ascii="Times New Roman" w:hAnsi="Times New Roman" w:cs="Times New Roman"/>
          <w:sz w:val="16"/>
          <w:szCs w:val="16"/>
        </w:rPr>
      </w:pPr>
      <w:r w:rsidRPr="00306C10">
        <w:rPr>
          <w:rStyle w:val="Lbjegyzet-hivatkozs"/>
          <w:rFonts w:ascii="Times New Roman" w:hAnsi="Times New Roman" w:cs="Times New Roman"/>
          <w:sz w:val="16"/>
          <w:szCs w:val="16"/>
        </w:rPr>
        <w:footnoteRef/>
      </w:r>
      <w:r w:rsidRPr="00306C10">
        <w:rPr>
          <w:rFonts w:ascii="Times New Roman" w:hAnsi="Times New Roman" w:cs="Times New Roman"/>
          <w:sz w:val="16"/>
          <w:szCs w:val="16"/>
        </w:rPr>
        <w:t xml:space="preserve"> Statcounter Globalstats,, (2026.03.15.)</w:t>
      </w:r>
    </w:p>
  </w:footnote>
  <w:footnote w:id="29">
    <w:p w14:paraId="34272D37" w14:textId="6E4D6325" w:rsidR="00A7318B" w:rsidRPr="00306C10" w:rsidRDefault="00A7318B">
      <w:pPr>
        <w:pStyle w:val="Lbjegyzetszveg"/>
        <w:rPr>
          <w:rFonts w:ascii="Times New Roman" w:hAnsi="Times New Roman" w:cs="Times New Roman"/>
          <w:sz w:val="16"/>
          <w:szCs w:val="16"/>
        </w:rPr>
      </w:pPr>
      <w:r w:rsidRPr="00306C10">
        <w:rPr>
          <w:rStyle w:val="Lbjegyzet-hivatkozs"/>
          <w:rFonts w:ascii="Times New Roman" w:hAnsi="Times New Roman" w:cs="Times New Roman"/>
          <w:sz w:val="16"/>
          <w:szCs w:val="16"/>
        </w:rPr>
        <w:footnoteRef/>
      </w:r>
      <w:r w:rsidRPr="00306C10">
        <w:rPr>
          <w:rFonts w:ascii="Times New Roman" w:hAnsi="Times New Roman" w:cs="Times New Roman"/>
          <w:sz w:val="16"/>
          <w:szCs w:val="16"/>
        </w:rPr>
        <w:t xml:space="preserve"> Grotte, J.</w:t>
      </w:r>
      <w:r>
        <w:rPr>
          <w:rFonts w:ascii="Times New Roman" w:hAnsi="Times New Roman" w:cs="Times New Roman"/>
          <w:sz w:val="16"/>
          <w:szCs w:val="16"/>
        </w:rPr>
        <w:t xml:space="preserve">, </w:t>
      </w:r>
      <w:r w:rsidRPr="00306C10">
        <w:rPr>
          <w:rFonts w:ascii="Times New Roman" w:hAnsi="Times New Roman" w:cs="Times New Roman"/>
          <w:i/>
          <w:iCs/>
          <w:sz w:val="16"/>
          <w:szCs w:val="16"/>
        </w:rPr>
        <w:t>Introducing the new concept of personalized digital tourism (PDT)</w:t>
      </w:r>
      <w:r w:rsidRPr="00306C10">
        <w:rPr>
          <w:rFonts w:ascii="Times New Roman" w:hAnsi="Times New Roman" w:cs="Times New Roman"/>
          <w:sz w:val="16"/>
          <w:szCs w:val="16"/>
        </w:rPr>
        <w:t>. Infocommunications Journal., (2024</w:t>
      </w:r>
      <w:r>
        <w:rPr>
          <w:rFonts w:ascii="Times New Roman" w:hAnsi="Times New Roman" w:cs="Times New Roman"/>
          <w:sz w:val="16"/>
          <w:szCs w:val="16"/>
        </w:rPr>
        <w:t xml:space="preserve">, </w:t>
      </w:r>
      <w:r w:rsidRPr="00306C10">
        <w:rPr>
          <w:rFonts w:ascii="Times New Roman" w:hAnsi="Times New Roman" w:cs="Times New Roman"/>
          <w:sz w:val="16"/>
          <w:szCs w:val="16"/>
        </w:rPr>
        <w:t>Abstract.)</w:t>
      </w:r>
    </w:p>
  </w:footnote>
  <w:footnote w:id="30">
    <w:p w14:paraId="1A1F5BAE" w14:textId="0BCD755D" w:rsidR="00A7318B" w:rsidRPr="009F32DA" w:rsidRDefault="00A7318B" w:rsidP="00067C94">
      <w:pPr>
        <w:pStyle w:val="Lbjegyzetszveg"/>
        <w:rPr>
          <w:rFonts w:ascii="Times New Roman" w:hAnsi="Times New Roman" w:cs="Times New Roman"/>
          <w:i/>
          <w:iCs/>
          <w:sz w:val="16"/>
          <w:szCs w:val="16"/>
        </w:rPr>
      </w:pPr>
      <w:r w:rsidRPr="009F32DA">
        <w:rPr>
          <w:rStyle w:val="Lbjegyzet-hivatkozs"/>
          <w:rFonts w:ascii="Times New Roman" w:hAnsi="Times New Roman" w:cs="Times New Roman"/>
          <w:sz w:val="16"/>
          <w:szCs w:val="16"/>
        </w:rPr>
        <w:footnoteRef/>
      </w:r>
      <w:r w:rsidRPr="009F32DA">
        <w:rPr>
          <w:rFonts w:ascii="Times New Roman" w:hAnsi="Times New Roman" w:cs="Times New Roman"/>
          <w:sz w:val="16"/>
          <w:szCs w:val="16"/>
        </w:rPr>
        <w:t xml:space="preserve"> Dr. Pitlik L.: </w:t>
      </w:r>
      <w:r w:rsidRPr="009F32DA">
        <w:rPr>
          <w:rFonts w:ascii="Times New Roman" w:hAnsi="Times New Roman" w:cs="Times New Roman"/>
          <w:i/>
          <w:iCs/>
          <w:sz w:val="16"/>
          <w:szCs w:val="16"/>
        </w:rPr>
        <w:t>„Rendszermodellezés”, Üzemmérnök-Informatikai Kar, KJE, (2024. 04 27. Egyetemi előadás.)</w:t>
      </w:r>
    </w:p>
  </w:footnote>
  <w:footnote w:id="31">
    <w:p w14:paraId="2963CA5D" w14:textId="1A6D8A26" w:rsidR="00A7318B" w:rsidRPr="009F32DA" w:rsidRDefault="00A7318B">
      <w:pPr>
        <w:pStyle w:val="Lbjegyzetszveg"/>
        <w:rPr>
          <w:rFonts w:ascii="Times New Roman" w:hAnsi="Times New Roman" w:cs="Times New Roman"/>
          <w:sz w:val="16"/>
          <w:szCs w:val="16"/>
        </w:rPr>
      </w:pPr>
      <w:r w:rsidRPr="009F32DA">
        <w:rPr>
          <w:rStyle w:val="Lbjegyzet-hivatkozs"/>
          <w:rFonts w:ascii="Times New Roman" w:hAnsi="Times New Roman" w:cs="Times New Roman"/>
          <w:sz w:val="16"/>
          <w:szCs w:val="16"/>
        </w:rPr>
        <w:footnoteRef/>
      </w:r>
      <w:r w:rsidRPr="009F32DA">
        <w:rPr>
          <w:rFonts w:ascii="Times New Roman" w:hAnsi="Times New Roman" w:cs="Times New Roman"/>
          <w:sz w:val="16"/>
          <w:szCs w:val="16"/>
        </w:rPr>
        <w:t xml:space="preserve"> </w:t>
      </w:r>
      <w:r>
        <w:rPr>
          <w:rFonts w:ascii="Times New Roman" w:hAnsi="Times New Roman" w:cs="Times New Roman"/>
          <w:sz w:val="16"/>
          <w:szCs w:val="16"/>
        </w:rPr>
        <w:t xml:space="preserve">Schewe E (2024). - </w:t>
      </w:r>
      <w:r w:rsidRPr="009F32DA">
        <w:rPr>
          <w:rFonts w:ascii="Times New Roman" w:hAnsi="Times New Roman" w:cs="Times New Roman"/>
          <w:sz w:val="16"/>
          <w:szCs w:val="16"/>
        </w:rPr>
        <w:t>ImageToCsvConverter</w:t>
      </w:r>
      <w:r>
        <w:rPr>
          <w:rFonts w:ascii="Times New Roman" w:hAnsi="Times New Roman" w:cs="Times New Roman"/>
          <w:sz w:val="16"/>
          <w:szCs w:val="16"/>
        </w:rPr>
        <w:t xml:space="preserve">: </w:t>
      </w:r>
    </w:p>
  </w:footnote>
  <w:footnote w:id="32">
    <w:p w14:paraId="13F7C9E4" w14:textId="1C3466B4" w:rsidR="007B3191" w:rsidRPr="007B3191" w:rsidRDefault="00A7318B" w:rsidP="007B3191">
      <w:pPr>
        <w:jc w:val="both"/>
        <w:rPr>
          <w:rFonts w:ascii="Times New Roman" w:hAnsi="Times New Roman" w:cs="Times New Roman"/>
          <w:iCs/>
          <w:sz w:val="16"/>
          <w:szCs w:val="16"/>
        </w:rPr>
      </w:pPr>
      <w:r w:rsidRPr="00CB7191">
        <w:rPr>
          <w:rStyle w:val="Lbjegyzet-hivatkozs"/>
          <w:rFonts w:ascii="Times New Roman" w:hAnsi="Times New Roman" w:cs="Times New Roman"/>
          <w:sz w:val="16"/>
          <w:szCs w:val="16"/>
        </w:rPr>
        <w:footnoteRef/>
      </w:r>
      <w:r w:rsidRPr="00CB7191">
        <w:rPr>
          <w:rFonts w:ascii="Times New Roman" w:hAnsi="Times New Roman" w:cs="Times New Roman"/>
          <w:sz w:val="16"/>
          <w:szCs w:val="16"/>
        </w:rPr>
        <w:t xml:space="preserve"> COCO </w:t>
      </w:r>
      <w:r w:rsidRPr="00CB7191">
        <w:rPr>
          <w:rFonts w:ascii="Times New Roman" w:hAnsi="Times New Roman" w:cs="Times New Roman"/>
          <w:i/>
          <w:iCs/>
          <w:sz w:val="16"/>
          <w:szCs w:val="16"/>
        </w:rPr>
        <w:t xml:space="preserve">forrás:  </w:t>
      </w:r>
      <w:hyperlink r:id="rId9" w:history="1">
        <w:r w:rsidRPr="00CB7191">
          <w:rPr>
            <w:rStyle w:val="Hiperhivatkozs"/>
            <w:rFonts w:ascii="Times New Roman" w:hAnsi="Times New Roman" w:cs="Times New Roman"/>
            <w:i/>
            <w:iCs/>
            <w:color w:val="auto"/>
            <w:sz w:val="16"/>
            <w:szCs w:val="16"/>
          </w:rPr>
          <w:t>https://miau.my-x.hu/myx-free/coco/</w:t>
        </w:r>
      </w:hyperlink>
      <w:r w:rsidRPr="00CB7191">
        <w:rPr>
          <w:rFonts w:ascii="Times New Roman" w:hAnsi="Times New Roman" w:cs="Times New Roman"/>
          <w:i/>
          <w:iCs/>
          <w:sz w:val="16"/>
          <w:szCs w:val="16"/>
        </w:rPr>
        <w:t xml:space="preserve"> </w:t>
      </w:r>
      <w:r w:rsidRPr="00CB7191">
        <w:rPr>
          <w:rStyle w:val="Hiperhivatkozs"/>
          <w:rFonts w:ascii="Times New Roman" w:hAnsi="Times New Roman" w:cs="Times New Roman"/>
          <w:i/>
          <w:iCs/>
          <w:color w:val="auto"/>
          <w:sz w:val="16"/>
          <w:szCs w:val="16"/>
        </w:rPr>
        <w:t xml:space="preserve"> </w:t>
      </w:r>
      <w:r w:rsidRPr="00CB7191">
        <w:rPr>
          <w:rStyle w:val="Hiperhivatkozs"/>
          <w:rFonts w:ascii="Times New Roman" w:hAnsi="Times New Roman" w:cs="Times New Roman"/>
          <w:iCs/>
          <w:color w:val="auto"/>
          <w:sz w:val="16"/>
          <w:szCs w:val="16"/>
        </w:rPr>
        <w:t>(2026.02.12</w:t>
      </w:r>
      <w:r w:rsidR="007B3191">
        <w:rPr>
          <w:rStyle w:val="Hiperhivatkozs"/>
          <w:rFonts w:ascii="Times New Roman" w:hAnsi="Times New Roman" w:cs="Times New Roman"/>
          <w:iCs/>
          <w:color w:val="auto"/>
          <w:sz w:val="16"/>
          <w:szCs w:val="16"/>
        </w:rPr>
        <w:t>)</w:t>
      </w:r>
    </w:p>
  </w:footnote>
  <w:footnote w:id="33">
    <w:p w14:paraId="1871D0BB" w14:textId="3A0F8FF2" w:rsidR="00A7318B" w:rsidRPr="009B7DFA" w:rsidRDefault="00A7318B" w:rsidP="007B3191">
      <w:pPr>
        <w:pStyle w:val="Szvegtrzs"/>
        <w:spacing w:before="0" w:after="0"/>
        <w:rPr>
          <w:rFonts w:cs="Times New Roman"/>
          <w:sz w:val="16"/>
          <w:szCs w:val="16"/>
        </w:rPr>
      </w:pPr>
      <w:r w:rsidRPr="009B7DFA">
        <w:rPr>
          <w:rStyle w:val="Lbjegyzet-hivatkozs"/>
          <w:sz w:val="16"/>
          <w:szCs w:val="16"/>
        </w:rPr>
        <w:footnoteRef/>
      </w:r>
      <w:r w:rsidRPr="009B7DFA">
        <w:rPr>
          <w:sz w:val="16"/>
          <w:szCs w:val="16"/>
        </w:rPr>
        <w:t xml:space="preserve"> </w:t>
      </w:r>
      <w:r w:rsidRPr="009B7DFA">
        <w:rPr>
          <w:rFonts w:cs="Times New Roman"/>
          <w:sz w:val="16"/>
          <w:szCs w:val="16"/>
        </w:rPr>
        <w:t>My-x Team - Avagy egy innovatív „ötlet-istalló”</w:t>
      </w:r>
      <w:r>
        <w:rPr>
          <w:rFonts w:cs="Times New Roman"/>
          <w:sz w:val="16"/>
          <w:szCs w:val="16"/>
        </w:rPr>
        <w:t>, 2014 (2026.03.28.</w:t>
      </w:r>
      <w:r w:rsidR="007B3191">
        <w:rPr>
          <w:rFonts w:cs="Times New Roman"/>
          <w:sz w:val="16"/>
          <w:szCs w:val="16"/>
        </w:rPr>
        <w:t>)</w:t>
      </w:r>
    </w:p>
  </w:footnote>
  <w:footnote w:id="34">
    <w:p w14:paraId="364EECEF" w14:textId="63E4E72B" w:rsidR="00A7318B" w:rsidRPr="00B32689" w:rsidRDefault="00A7318B">
      <w:pPr>
        <w:pStyle w:val="Lbjegyzetszveg"/>
        <w:rPr>
          <w:rFonts w:ascii="Times New Roman" w:hAnsi="Times New Roman" w:cs="Times New Roman"/>
          <w:sz w:val="16"/>
          <w:szCs w:val="16"/>
        </w:rPr>
      </w:pPr>
      <w:r w:rsidRPr="00B32689">
        <w:rPr>
          <w:rStyle w:val="Lbjegyzet-hivatkozs"/>
          <w:rFonts w:ascii="Times New Roman" w:hAnsi="Times New Roman" w:cs="Times New Roman"/>
          <w:sz w:val="16"/>
          <w:szCs w:val="16"/>
        </w:rPr>
        <w:footnoteRef/>
      </w:r>
      <w:r w:rsidRPr="00B32689">
        <w:rPr>
          <w:rFonts w:ascii="Times New Roman" w:hAnsi="Times New Roman" w:cs="Times New Roman"/>
          <w:sz w:val="16"/>
          <w:szCs w:val="16"/>
        </w:rPr>
        <w:t xml:space="preserve"> My-x Team - Avagy egy innovatív „ötlet-istalló”, 2014</w:t>
      </w:r>
      <w:r>
        <w:rPr>
          <w:rFonts w:ascii="Times New Roman" w:hAnsi="Times New Roman" w:cs="Times New Roman"/>
          <w:sz w:val="16"/>
          <w:szCs w:val="16"/>
        </w:rPr>
        <w:t>,</w:t>
      </w:r>
      <w:r w:rsidRPr="00B32689">
        <w:rPr>
          <w:rFonts w:ascii="Times New Roman" w:hAnsi="Times New Roman" w:cs="Times New Roman"/>
          <w:sz w:val="16"/>
          <w:szCs w:val="16"/>
        </w:rPr>
        <w:t xml:space="preserve"> (2026.03.28</w:t>
      </w:r>
      <w:r>
        <w:rPr>
          <w:rFonts w:ascii="Times New Roman" w:hAnsi="Times New Roman" w:cs="Times New Roman"/>
          <w:sz w:val="16"/>
          <w:szCs w:val="16"/>
        </w:rPr>
        <w:t xml:space="preserve">., </w:t>
      </w:r>
      <w:r w:rsidRPr="00B32689">
        <w:rPr>
          <w:rFonts w:ascii="Times New Roman" w:hAnsi="Times New Roman" w:cs="Times New Roman"/>
          <w:sz w:val="16"/>
          <w:szCs w:val="16"/>
        </w:rPr>
        <w:t>17.o</w:t>
      </w:r>
      <w:r>
        <w:rPr>
          <w:rFonts w:ascii="Times New Roman" w:hAnsi="Times New Roman" w:cs="Times New Roman"/>
          <w:sz w:val="16"/>
          <w:szCs w:val="16"/>
        </w:rPr>
        <w:t>.)</w:t>
      </w:r>
    </w:p>
  </w:footnote>
  <w:footnote w:id="35">
    <w:p w14:paraId="034AAB76" w14:textId="5F700A26" w:rsidR="00A7318B" w:rsidRPr="00BF160C" w:rsidRDefault="00A7318B" w:rsidP="00F46EEC">
      <w:pPr>
        <w:pStyle w:val="Lbjegyzetszveg"/>
        <w:rPr>
          <w:rFonts w:ascii="Times New Roman" w:hAnsi="Times New Roman" w:cs="Times New Roman"/>
          <w:sz w:val="16"/>
          <w:szCs w:val="16"/>
        </w:rPr>
      </w:pPr>
      <w:r w:rsidRPr="00BF160C">
        <w:rPr>
          <w:rStyle w:val="Lbjegyzet-hivatkozs"/>
          <w:rFonts w:ascii="Times New Roman" w:hAnsi="Times New Roman" w:cs="Times New Roman"/>
          <w:sz w:val="16"/>
          <w:szCs w:val="16"/>
        </w:rPr>
        <w:footnoteRef/>
      </w:r>
      <w:r w:rsidRPr="00BF160C">
        <w:rPr>
          <w:rFonts w:ascii="Times New Roman" w:hAnsi="Times New Roman" w:cs="Times New Roman"/>
          <w:sz w:val="16"/>
          <w:szCs w:val="16"/>
        </w:rPr>
        <w:t xml:space="preserve"> Ultralytics, “Ultralytics YOLO Documentation.”  </w:t>
      </w:r>
      <w:hyperlink r:id="rId10" w:tgtFrame="_new" w:history="1">
        <w:r w:rsidRPr="00BF160C">
          <w:rPr>
            <w:rStyle w:val="Hiperhivatkozs"/>
            <w:rFonts w:ascii="Times New Roman" w:hAnsi="Times New Roman" w:cs="Times New Roman"/>
            <w:sz w:val="16"/>
            <w:szCs w:val="16"/>
          </w:rPr>
          <w:t>https://docs.ultralytics.com/</w:t>
        </w:r>
      </w:hyperlink>
      <w:r w:rsidR="005B08CD" w:rsidRPr="00BF160C">
        <w:rPr>
          <w:rFonts w:ascii="Times New Roman" w:hAnsi="Times New Roman" w:cs="Times New Roman"/>
          <w:sz w:val="16"/>
          <w:szCs w:val="16"/>
        </w:rPr>
        <w:t xml:space="preserve"> (2026)</w:t>
      </w:r>
    </w:p>
  </w:footnote>
  <w:footnote w:id="36">
    <w:p w14:paraId="62A07354" w14:textId="77777777" w:rsidR="00A7318B" w:rsidRPr="003F605F" w:rsidRDefault="00A7318B" w:rsidP="00F46EEC">
      <w:pPr>
        <w:pStyle w:val="Lbjegyzetszveg"/>
        <w:rPr>
          <w:rFonts w:ascii="Times New Roman" w:hAnsi="Times New Roman" w:cs="Times New Roman"/>
          <w:sz w:val="16"/>
          <w:szCs w:val="16"/>
        </w:rPr>
      </w:pPr>
      <w:r w:rsidRPr="006C69FB">
        <w:rPr>
          <w:rStyle w:val="Lbjegyzet-hivatkozs"/>
          <w:rFonts w:ascii="Times New Roman" w:hAnsi="Times New Roman" w:cs="Times New Roman"/>
          <w:sz w:val="20"/>
          <w:szCs w:val="20"/>
        </w:rPr>
        <w:footnoteRef/>
      </w:r>
      <w:r w:rsidRPr="006C69FB">
        <w:rPr>
          <w:rFonts w:ascii="Times New Roman" w:hAnsi="Times New Roman" w:cs="Times New Roman"/>
          <w:sz w:val="20"/>
          <w:szCs w:val="20"/>
        </w:rPr>
        <w:t xml:space="preserve"> </w:t>
      </w:r>
      <w:r w:rsidRPr="003F605F">
        <w:rPr>
          <w:rFonts w:ascii="Times New Roman" w:hAnsi="Times New Roman" w:cs="Times New Roman"/>
          <w:sz w:val="16"/>
          <w:szCs w:val="16"/>
        </w:rPr>
        <w:t xml:space="preserve">Python, </w:t>
      </w:r>
      <w:hyperlink r:id="rId11" w:history="1">
        <w:r w:rsidRPr="003F605F">
          <w:rPr>
            <w:rStyle w:val="Hiperhivatkozs"/>
            <w:rFonts w:ascii="Times New Roman" w:hAnsi="Times New Roman" w:cs="Times New Roman"/>
            <w:sz w:val="16"/>
            <w:szCs w:val="16"/>
          </w:rPr>
          <w:t>https://www.python.org/downloads/</w:t>
        </w:r>
      </w:hyperlink>
      <w:r w:rsidRPr="003F605F">
        <w:rPr>
          <w:rFonts w:ascii="Times New Roman" w:hAnsi="Times New Roman" w:cs="Times New Roman"/>
          <w:sz w:val="16"/>
          <w:szCs w:val="16"/>
        </w:rPr>
        <w:t xml:space="preserve"> (letöltve, 2026.02.23)</w:t>
      </w:r>
    </w:p>
  </w:footnote>
  <w:footnote w:id="37">
    <w:p w14:paraId="5247097A" w14:textId="77777777" w:rsidR="00A7318B" w:rsidRPr="004016A3" w:rsidRDefault="00A7318B" w:rsidP="002312D8">
      <w:pPr>
        <w:pStyle w:val="Irodalomjegyzk"/>
        <w:rPr>
          <w:rFonts w:ascii="Times New Roman" w:hAnsi="Times New Roman" w:cs="Times New Roman"/>
          <w:noProof/>
          <w:sz w:val="16"/>
          <w:szCs w:val="16"/>
        </w:rPr>
      </w:pPr>
      <w:r w:rsidRPr="004016A3">
        <w:rPr>
          <w:rStyle w:val="Lbjegyzet-hivatkozs"/>
          <w:rFonts w:ascii="Times New Roman" w:hAnsi="Times New Roman" w:cs="Times New Roman"/>
          <w:sz w:val="16"/>
          <w:szCs w:val="16"/>
        </w:rPr>
        <w:footnoteRef/>
      </w:r>
      <w:r w:rsidRPr="004016A3">
        <w:rPr>
          <w:rFonts w:ascii="Times New Roman" w:hAnsi="Times New Roman" w:cs="Times New Roman"/>
          <w:sz w:val="16"/>
          <w:szCs w:val="16"/>
        </w:rPr>
        <w:t xml:space="preserve"> </w:t>
      </w:r>
      <w:r w:rsidRPr="004016A3">
        <w:rPr>
          <w:rFonts w:ascii="Times New Roman" w:hAnsi="Times New Roman" w:cs="Times New Roman"/>
          <w:noProof/>
          <w:sz w:val="16"/>
          <w:szCs w:val="16"/>
        </w:rPr>
        <w:t xml:space="preserve">Dr. Pitlik, L. (n.d.). </w:t>
      </w:r>
      <w:r w:rsidRPr="004016A3">
        <w:rPr>
          <w:rFonts w:ascii="Times New Roman" w:hAnsi="Times New Roman" w:cs="Times New Roman"/>
          <w:i/>
          <w:iCs/>
          <w:noProof/>
          <w:sz w:val="16"/>
          <w:szCs w:val="16"/>
        </w:rPr>
        <w:t>CT 00</w:t>
      </w:r>
      <w:r w:rsidRPr="004016A3">
        <w:rPr>
          <w:rFonts w:ascii="Times New Roman" w:hAnsi="Times New Roman" w:cs="Times New Roman"/>
          <w:noProof/>
          <w:sz w:val="16"/>
          <w:szCs w:val="16"/>
        </w:rPr>
        <w:t>. Forrás: Miau Wiki: https://miau.myx.hu/mediawiki/index.php/CT_00 (megtekintve: 2026.03.28)</w:t>
      </w:r>
    </w:p>
    <w:p w14:paraId="157827DB" w14:textId="0A4377DF" w:rsidR="00A7318B" w:rsidRDefault="00A7318B">
      <w:pPr>
        <w:pStyle w:val="Lbjegyzetszveg"/>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67B3"/>
    <w:multiLevelType w:val="multilevel"/>
    <w:tmpl w:val="30CE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D7BF0"/>
    <w:multiLevelType w:val="hybridMultilevel"/>
    <w:tmpl w:val="D9C2882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11CE33C7"/>
    <w:multiLevelType w:val="hybridMultilevel"/>
    <w:tmpl w:val="D7E046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3AD12D7"/>
    <w:multiLevelType w:val="multilevel"/>
    <w:tmpl w:val="EB4C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6211B"/>
    <w:multiLevelType w:val="hybridMultilevel"/>
    <w:tmpl w:val="763AF908"/>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5" w15:restartNumberingAfterBreak="0">
    <w:nsid w:val="153E2EB4"/>
    <w:multiLevelType w:val="hybridMultilevel"/>
    <w:tmpl w:val="D8D611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2537F67"/>
    <w:multiLevelType w:val="multilevel"/>
    <w:tmpl w:val="89724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887A03"/>
    <w:multiLevelType w:val="hybridMultilevel"/>
    <w:tmpl w:val="CD9EC4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6D27ADC"/>
    <w:multiLevelType w:val="multilevel"/>
    <w:tmpl w:val="F3049856"/>
    <w:lvl w:ilvl="0">
      <w:start w:val="4"/>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9" w15:restartNumberingAfterBreak="0">
    <w:nsid w:val="2AC51586"/>
    <w:multiLevelType w:val="hybridMultilevel"/>
    <w:tmpl w:val="F19EC3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E8732DA"/>
    <w:multiLevelType w:val="hybridMultilevel"/>
    <w:tmpl w:val="883030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EBB7A45"/>
    <w:multiLevelType w:val="hybridMultilevel"/>
    <w:tmpl w:val="F60E14E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2" w15:restartNumberingAfterBreak="0">
    <w:nsid w:val="3212080E"/>
    <w:multiLevelType w:val="hybridMultilevel"/>
    <w:tmpl w:val="762E554E"/>
    <w:lvl w:ilvl="0" w:tplc="39E43FC2">
      <w:start w:val="12"/>
      <w:numFmt w:val="decimal"/>
      <w:lvlText w:val="%1."/>
      <w:lvlJc w:val="left"/>
      <w:pPr>
        <w:ind w:left="502" w:hanging="360"/>
      </w:pPr>
      <w:rPr>
        <w:rFonts w:hint="default"/>
      </w:rPr>
    </w:lvl>
    <w:lvl w:ilvl="1" w:tplc="040E0019">
      <w:start w:val="1"/>
      <w:numFmt w:val="lowerLetter"/>
      <w:lvlText w:val="%2."/>
      <w:lvlJc w:val="left"/>
      <w:pPr>
        <w:ind w:left="1211"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3" w15:restartNumberingAfterBreak="0">
    <w:nsid w:val="340148EE"/>
    <w:multiLevelType w:val="multilevel"/>
    <w:tmpl w:val="1B1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86270"/>
    <w:multiLevelType w:val="hybridMultilevel"/>
    <w:tmpl w:val="9F7825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ADB15A2"/>
    <w:multiLevelType w:val="hybridMultilevel"/>
    <w:tmpl w:val="05920DE4"/>
    <w:lvl w:ilvl="0" w:tplc="040E000F">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6" w15:restartNumberingAfterBreak="0">
    <w:nsid w:val="48FD644D"/>
    <w:multiLevelType w:val="multilevel"/>
    <w:tmpl w:val="4358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981C53"/>
    <w:multiLevelType w:val="hybridMultilevel"/>
    <w:tmpl w:val="C40487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A451022"/>
    <w:multiLevelType w:val="hybridMultilevel"/>
    <w:tmpl w:val="32DC82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F84335B"/>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365F37"/>
    <w:multiLevelType w:val="hybridMultilevel"/>
    <w:tmpl w:val="7160D4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29E3EB1"/>
    <w:multiLevelType w:val="multilevel"/>
    <w:tmpl w:val="81AC4A3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5554526F"/>
    <w:multiLevelType w:val="hybridMultilevel"/>
    <w:tmpl w:val="4D5420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55D15DF"/>
    <w:multiLevelType w:val="multilevel"/>
    <w:tmpl w:val="7880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A2E6A"/>
    <w:multiLevelType w:val="hybridMultilevel"/>
    <w:tmpl w:val="E0A817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CDB77CC"/>
    <w:multiLevelType w:val="hybridMultilevel"/>
    <w:tmpl w:val="9104D7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FD0725A"/>
    <w:multiLevelType w:val="hybridMultilevel"/>
    <w:tmpl w:val="4E7EBEBA"/>
    <w:lvl w:ilvl="0" w:tplc="0186CF94">
      <w:start w:val="2"/>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7" w15:restartNumberingAfterBreak="0">
    <w:nsid w:val="63836979"/>
    <w:multiLevelType w:val="hybridMultilevel"/>
    <w:tmpl w:val="462EA5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4EC7519"/>
    <w:multiLevelType w:val="multilevel"/>
    <w:tmpl w:val="3C7C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AE1F6B"/>
    <w:multiLevelType w:val="multilevel"/>
    <w:tmpl w:val="64A0C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621179"/>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269A7"/>
    <w:multiLevelType w:val="hybridMultilevel"/>
    <w:tmpl w:val="D7FC5F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A020AC3"/>
    <w:multiLevelType w:val="hybridMultilevel"/>
    <w:tmpl w:val="04FE00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A964431"/>
    <w:multiLevelType w:val="hybridMultilevel"/>
    <w:tmpl w:val="E83E1E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BC523EB"/>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5B706F"/>
    <w:multiLevelType w:val="hybridMultilevel"/>
    <w:tmpl w:val="D65652F4"/>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5D4369"/>
    <w:multiLevelType w:val="hybridMultilevel"/>
    <w:tmpl w:val="A53EDA46"/>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7" w15:restartNumberingAfterBreak="0">
    <w:nsid w:val="75DF32FD"/>
    <w:multiLevelType w:val="hybridMultilevel"/>
    <w:tmpl w:val="A154A4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83B2FBD"/>
    <w:multiLevelType w:val="hybridMultilevel"/>
    <w:tmpl w:val="464C2D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9534194"/>
    <w:multiLevelType w:val="multilevel"/>
    <w:tmpl w:val="FE00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7D641D"/>
    <w:multiLevelType w:val="hybridMultilevel"/>
    <w:tmpl w:val="16F62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AD80B07"/>
    <w:multiLevelType w:val="multilevel"/>
    <w:tmpl w:val="7D8E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733E2F"/>
    <w:multiLevelType w:val="multilevel"/>
    <w:tmpl w:val="C47EB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1148615">
    <w:abstractNumId w:val="24"/>
  </w:num>
  <w:num w:numId="2" w16cid:durableId="1092433145">
    <w:abstractNumId w:val="30"/>
  </w:num>
  <w:num w:numId="3" w16cid:durableId="226764612">
    <w:abstractNumId w:val="39"/>
  </w:num>
  <w:num w:numId="4" w16cid:durableId="571353574">
    <w:abstractNumId w:val="0"/>
  </w:num>
  <w:num w:numId="5" w16cid:durableId="1438870443">
    <w:abstractNumId w:val="41"/>
  </w:num>
  <w:num w:numId="6" w16cid:durableId="1279264285">
    <w:abstractNumId w:val="23"/>
  </w:num>
  <w:num w:numId="7" w16cid:durableId="1159424713">
    <w:abstractNumId w:val="35"/>
  </w:num>
  <w:num w:numId="8" w16cid:durableId="1575966389">
    <w:abstractNumId w:val="3"/>
  </w:num>
  <w:num w:numId="9" w16cid:durableId="2026323196">
    <w:abstractNumId w:val="29"/>
  </w:num>
  <w:num w:numId="10" w16cid:durableId="795830774">
    <w:abstractNumId w:val="36"/>
  </w:num>
  <w:num w:numId="11" w16cid:durableId="2092071222">
    <w:abstractNumId w:val="37"/>
  </w:num>
  <w:num w:numId="12" w16cid:durableId="384721788">
    <w:abstractNumId w:val="27"/>
  </w:num>
  <w:num w:numId="13" w16cid:durableId="816261668">
    <w:abstractNumId w:val="42"/>
  </w:num>
  <w:num w:numId="14" w16cid:durableId="1485122548">
    <w:abstractNumId w:val="34"/>
  </w:num>
  <w:num w:numId="15" w16cid:durableId="1329015225">
    <w:abstractNumId w:val="20"/>
  </w:num>
  <w:num w:numId="16" w16cid:durableId="879585185">
    <w:abstractNumId w:val="14"/>
  </w:num>
  <w:num w:numId="17" w16cid:durableId="1237470435">
    <w:abstractNumId w:val="7"/>
  </w:num>
  <w:num w:numId="18" w16cid:durableId="1896811236">
    <w:abstractNumId w:val="22"/>
  </w:num>
  <w:num w:numId="19" w16cid:durableId="1774977403">
    <w:abstractNumId w:val="31"/>
  </w:num>
  <w:num w:numId="20" w16cid:durableId="941301181">
    <w:abstractNumId w:val="10"/>
  </w:num>
  <w:num w:numId="21" w16cid:durableId="474031759">
    <w:abstractNumId w:val="25"/>
  </w:num>
  <w:num w:numId="22" w16cid:durableId="1858495807">
    <w:abstractNumId w:val="19"/>
  </w:num>
  <w:num w:numId="23" w16cid:durableId="310526463">
    <w:abstractNumId w:val="38"/>
  </w:num>
  <w:num w:numId="24" w16cid:durableId="797913049">
    <w:abstractNumId w:val="16"/>
  </w:num>
  <w:num w:numId="25" w16cid:durableId="1356225834">
    <w:abstractNumId w:val="21"/>
  </w:num>
  <w:num w:numId="26" w16cid:durableId="1175071310">
    <w:abstractNumId w:val="13"/>
  </w:num>
  <w:num w:numId="27" w16cid:durableId="1237713606">
    <w:abstractNumId w:val="6"/>
  </w:num>
  <w:num w:numId="28" w16cid:durableId="1499536367">
    <w:abstractNumId w:val="9"/>
  </w:num>
  <w:num w:numId="29" w16cid:durableId="2106144358">
    <w:abstractNumId w:val="15"/>
  </w:num>
  <w:num w:numId="30" w16cid:durableId="374045309">
    <w:abstractNumId w:val="40"/>
  </w:num>
  <w:num w:numId="31" w16cid:durableId="80106292">
    <w:abstractNumId w:val="17"/>
  </w:num>
  <w:num w:numId="32" w16cid:durableId="2111655395">
    <w:abstractNumId w:val="18"/>
  </w:num>
  <w:num w:numId="33" w16cid:durableId="1487472838">
    <w:abstractNumId w:val="26"/>
  </w:num>
  <w:num w:numId="34" w16cid:durableId="131294677">
    <w:abstractNumId w:val="8"/>
  </w:num>
  <w:num w:numId="35" w16cid:durableId="1513570862">
    <w:abstractNumId w:val="12"/>
  </w:num>
  <w:num w:numId="36" w16cid:durableId="1791781254">
    <w:abstractNumId w:val="28"/>
  </w:num>
  <w:num w:numId="37" w16cid:durableId="445273858">
    <w:abstractNumId w:val="5"/>
  </w:num>
  <w:num w:numId="38" w16cid:durableId="837890112">
    <w:abstractNumId w:val="2"/>
  </w:num>
  <w:num w:numId="39" w16cid:durableId="1521044657">
    <w:abstractNumId w:val="1"/>
  </w:num>
  <w:num w:numId="40" w16cid:durableId="2062242727">
    <w:abstractNumId w:val="4"/>
  </w:num>
  <w:num w:numId="41" w16cid:durableId="1620797518">
    <w:abstractNumId w:val="11"/>
  </w:num>
  <w:num w:numId="42" w16cid:durableId="1289432085">
    <w:abstractNumId w:val="32"/>
  </w:num>
  <w:num w:numId="43" w16cid:durableId="2073044076">
    <w:abstractNumId w:val="33"/>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55"/>
    <w:rsid w:val="000004E4"/>
    <w:rsid w:val="00002770"/>
    <w:rsid w:val="000030BA"/>
    <w:rsid w:val="00003698"/>
    <w:rsid w:val="00003FDC"/>
    <w:rsid w:val="000048A2"/>
    <w:rsid w:val="00004A6C"/>
    <w:rsid w:val="0001399E"/>
    <w:rsid w:val="00016A79"/>
    <w:rsid w:val="00021A9B"/>
    <w:rsid w:val="0002291E"/>
    <w:rsid w:val="0002392F"/>
    <w:rsid w:val="000346A3"/>
    <w:rsid w:val="00035DD7"/>
    <w:rsid w:val="00036B56"/>
    <w:rsid w:val="000371E9"/>
    <w:rsid w:val="0004102A"/>
    <w:rsid w:val="000412F9"/>
    <w:rsid w:val="000417E5"/>
    <w:rsid w:val="00046168"/>
    <w:rsid w:val="00046F52"/>
    <w:rsid w:val="00051753"/>
    <w:rsid w:val="00055EAB"/>
    <w:rsid w:val="00057050"/>
    <w:rsid w:val="00057CC3"/>
    <w:rsid w:val="00057EE0"/>
    <w:rsid w:val="000602D7"/>
    <w:rsid w:val="00060DEA"/>
    <w:rsid w:val="000631DC"/>
    <w:rsid w:val="0006351C"/>
    <w:rsid w:val="00063FAA"/>
    <w:rsid w:val="0006486D"/>
    <w:rsid w:val="000677B3"/>
    <w:rsid w:val="00067C94"/>
    <w:rsid w:val="000716AE"/>
    <w:rsid w:val="000728AD"/>
    <w:rsid w:val="00073C07"/>
    <w:rsid w:val="00075FE6"/>
    <w:rsid w:val="000830B9"/>
    <w:rsid w:val="0008420B"/>
    <w:rsid w:val="00085A28"/>
    <w:rsid w:val="000871DB"/>
    <w:rsid w:val="000872D4"/>
    <w:rsid w:val="00097CA5"/>
    <w:rsid w:val="00097FC8"/>
    <w:rsid w:val="000A23F1"/>
    <w:rsid w:val="000A726F"/>
    <w:rsid w:val="000B1D17"/>
    <w:rsid w:val="000B56E6"/>
    <w:rsid w:val="000B5F50"/>
    <w:rsid w:val="000C0305"/>
    <w:rsid w:val="000C0FC5"/>
    <w:rsid w:val="000C33B6"/>
    <w:rsid w:val="000C7C49"/>
    <w:rsid w:val="000D09A7"/>
    <w:rsid w:val="000D0F36"/>
    <w:rsid w:val="000D17AB"/>
    <w:rsid w:val="000D6E4F"/>
    <w:rsid w:val="000E0D04"/>
    <w:rsid w:val="000E113B"/>
    <w:rsid w:val="000E210D"/>
    <w:rsid w:val="000E6662"/>
    <w:rsid w:val="000E6B52"/>
    <w:rsid w:val="000E7F34"/>
    <w:rsid w:val="000F1F06"/>
    <w:rsid w:val="000F7163"/>
    <w:rsid w:val="00101AB6"/>
    <w:rsid w:val="00106FBE"/>
    <w:rsid w:val="001070EE"/>
    <w:rsid w:val="0010724B"/>
    <w:rsid w:val="00107433"/>
    <w:rsid w:val="00110AFD"/>
    <w:rsid w:val="00110C22"/>
    <w:rsid w:val="00110C5C"/>
    <w:rsid w:val="00111197"/>
    <w:rsid w:val="0011487F"/>
    <w:rsid w:val="001148A2"/>
    <w:rsid w:val="00116111"/>
    <w:rsid w:val="001217EF"/>
    <w:rsid w:val="00123336"/>
    <w:rsid w:val="00124A2C"/>
    <w:rsid w:val="00125ECD"/>
    <w:rsid w:val="00127140"/>
    <w:rsid w:val="00131C1E"/>
    <w:rsid w:val="00132D0D"/>
    <w:rsid w:val="00135A40"/>
    <w:rsid w:val="00136067"/>
    <w:rsid w:val="00136440"/>
    <w:rsid w:val="00136AB2"/>
    <w:rsid w:val="00140AFC"/>
    <w:rsid w:val="00142BE8"/>
    <w:rsid w:val="00143DC0"/>
    <w:rsid w:val="001441BE"/>
    <w:rsid w:val="001449BA"/>
    <w:rsid w:val="00146505"/>
    <w:rsid w:val="00146806"/>
    <w:rsid w:val="00147B5D"/>
    <w:rsid w:val="0015020E"/>
    <w:rsid w:val="001525A5"/>
    <w:rsid w:val="0015308F"/>
    <w:rsid w:val="00153967"/>
    <w:rsid w:val="00160DF5"/>
    <w:rsid w:val="00163A5A"/>
    <w:rsid w:val="00165480"/>
    <w:rsid w:val="001661FB"/>
    <w:rsid w:val="00170F23"/>
    <w:rsid w:val="001716C0"/>
    <w:rsid w:val="0017249D"/>
    <w:rsid w:val="00172DB9"/>
    <w:rsid w:val="0017448B"/>
    <w:rsid w:val="001745BB"/>
    <w:rsid w:val="00174EF6"/>
    <w:rsid w:val="00176C1C"/>
    <w:rsid w:val="00177659"/>
    <w:rsid w:val="001806E5"/>
    <w:rsid w:val="00183EBC"/>
    <w:rsid w:val="00186A43"/>
    <w:rsid w:val="001870C5"/>
    <w:rsid w:val="00191314"/>
    <w:rsid w:val="00192D50"/>
    <w:rsid w:val="00194161"/>
    <w:rsid w:val="00197CE5"/>
    <w:rsid w:val="001A1D0B"/>
    <w:rsid w:val="001A36EE"/>
    <w:rsid w:val="001A3DAF"/>
    <w:rsid w:val="001A46A9"/>
    <w:rsid w:val="001A53F3"/>
    <w:rsid w:val="001B1C65"/>
    <w:rsid w:val="001B34AD"/>
    <w:rsid w:val="001B491E"/>
    <w:rsid w:val="001C526B"/>
    <w:rsid w:val="001C5D7F"/>
    <w:rsid w:val="001D09CA"/>
    <w:rsid w:val="001D23C3"/>
    <w:rsid w:val="001D3AC2"/>
    <w:rsid w:val="001D477E"/>
    <w:rsid w:val="001D75BA"/>
    <w:rsid w:val="001E27AB"/>
    <w:rsid w:val="001E4DBB"/>
    <w:rsid w:val="001E6ACC"/>
    <w:rsid w:val="001F2217"/>
    <w:rsid w:val="001F3885"/>
    <w:rsid w:val="001F50C3"/>
    <w:rsid w:val="00200453"/>
    <w:rsid w:val="00203930"/>
    <w:rsid w:val="002044E7"/>
    <w:rsid w:val="00205C9F"/>
    <w:rsid w:val="002069C4"/>
    <w:rsid w:val="00211A2D"/>
    <w:rsid w:val="002126DC"/>
    <w:rsid w:val="00213954"/>
    <w:rsid w:val="00214919"/>
    <w:rsid w:val="00220718"/>
    <w:rsid w:val="00220AF8"/>
    <w:rsid w:val="00221F92"/>
    <w:rsid w:val="002230FE"/>
    <w:rsid w:val="00224CFF"/>
    <w:rsid w:val="002273CA"/>
    <w:rsid w:val="00227B2E"/>
    <w:rsid w:val="002304EB"/>
    <w:rsid w:val="00230BC4"/>
    <w:rsid w:val="002312A7"/>
    <w:rsid w:val="002312D8"/>
    <w:rsid w:val="002321BF"/>
    <w:rsid w:val="0023524F"/>
    <w:rsid w:val="00237510"/>
    <w:rsid w:val="00242D4D"/>
    <w:rsid w:val="00245CA4"/>
    <w:rsid w:val="00252D31"/>
    <w:rsid w:val="00253216"/>
    <w:rsid w:val="002553BC"/>
    <w:rsid w:val="00255CA4"/>
    <w:rsid w:val="00256C9D"/>
    <w:rsid w:val="002604E8"/>
    <w:rsid w:val="002658D6"/>
    <w:rsid w:val="00270ABB"/>
    <w:rsid w:val="00271697"/>
    <w:rsid w:val="002734CD"/>
    <w:rsid w:val="00273DD6"/>
    <w:rsid w:val="0027416B"/>
    <w:rsid w:val="0027496F"/>
    <w:rsid w:val="0027544D"/>
    <w:rsid w:val="00282DF5"/>
    <w:rsid w:val="00285D7F"/>
    <w:rsid w:val="00291B1F"/>
    <w:rsid w:val="00293C20"/>
    <w:rsid w:val="00294171"/>
    <w:rsid w:val="002969E2"/>
    <w:rsid w:val="002A1EAC"/>
    <w:rsid w:val="002A2B03"/>
    <w:rsid w:val="002A3F5F"/>
    <w:rsid w:val="002A4CB1"/>
    <w:rsid w:val="002A522A"/>
    <w:rsid w:val="002A695C"/>
    <w:rsid w:val="002A6C53"/>
    <w:rsid w:val="002B1082"/>
    <w:rsid w:val="002B16BF"/>
    <w:rsid w:val="002B1D68"/>
    <w:rsid w:val="002B2D8F"/>
    <w:rsid w:val="002B359C"/>
    <w:rsid w:val="002B6BC3"/>
    <w:rsid w:val="002C0A77"/>
    <w:rsid w:val="002C19BC"/>
    <w:rsid w:val="002C306E"/>
    <w:rsid w:val="002C3D75"/>
    <w:rsid w:val="002C4F31"/>
    <w:rsid w:val="002C62C1"/>
    <w:rsid w:val="002C7E28"/>
    <w:rsid w:val="002D0B85"/>
    <w:rsid w:val="002D3CEA"/>
    <w:rsid w:val="002D444C"/>
    <w:rsid w:val="002E07DD"/>
    <w:rsid w:val="002E0C2B"/>
    <w:rsid w:val="002E1489"/>
    <w:rsid w:val="002E3EC3"/>
    <w:rsid w:val="002F3E56"/>
    <w:rsid w:val="002F74E5"/>
    <w:rsid w:val="002F7D1B"/>
    <w:rsid w:val="00300689"/>
    <w:rsid w:val="00301E11"/>
    <w:rsid w:val="00302AC6"/>
    <w:rsid w:val="00302DB4"/>
    <w:rsid w:val="00303409"/>
    <w:rsid w:val="00306C10"/>
    <w:rsid w:val="00310FB1"/>
    <w:rsid w:val="003117F9"/>
    <w:rsid w:val="00312527"/>
    <w:rsid w:val="003145D6"/>
    <w:rsid w:val="003145EB"/>
    <w:rsid w:val="0031751C"/>
    <w:rsid w:val="00317E59"/>
    <w:rsid w:val="00320003"/>
    <w:rsid w:val="003206A4"/>
    <w:rsid w:val="00320B18"/>
    <w:rsid w:val="00321A08"/>
    <w:rsid w:val="00321B6B"/>
    <w:rsid w:val="00322634"/>
    <w:rsid w:val="003269BC"/>
    <w:rsid w:val="003322FC"/>
    <w:rsid w:val="00335595"/>
    <w:rsid w:val="00346518"/>
    <w:rsid w:val="00351220"/>
    <w:rsid w:val="00353280"/>
    <w:rsid w:val="0036386E"/>
    <w:rsid w:val="003658AF"/>
    <w:rsid w:val="00365941"/>
    <w:rsid w:val="00365A15"/>
    <w:rsid w:val="00367101"/>
    <w:rsid w:val="003742E8"/>
    <w:rsid w:val="00374331"/>
    <w:rsid w:val="00374991"/>
    <w:rsid w:val="003758A1"/>
    <w:rsid w:val="0037698C"/>
    <w:rsid w:val="003808B6"/>
    <w:rsid w:val="00381648"/>
    <w:rsid w:val="00381696"/>
    <w:rsid w:val="00382BFE"/>
    <w:rsid w:val="00393BA0"/>
    <w:rsid w:val="003A20F5"/>
    <w:rsid w:val="003A2B27"/>
    <w:rsid w:val="003A356B"/>
    <w:rsid w:val="003A4B67"/>
    <w:rsid w:val="003A4C20"/>
    <w:rsid w:val="003A7B18"/>
    <w:rsid w:val="003B2989"/>
    <w:rsid w:val="003B2D06"/>
    <w:rsid w:val="003B495C"/>
    <w:rsid w:val="003B4BD1"/>
    <w:rsid w:val="003C27F1"/>
    <w:rsid w:val="003D1543"/>
    <w:rsid w:val="003D2195"/>
    <w:rsid w:val="003D248A"/>
    <w:rsid w:val="003D3B3A"/>
    <w:rsid w:val="003D476D"/>
    <w:rsid w:val="003E2035"/>
    <w:rsid w:val="003E36FA"/>
    <w:rsid w:val="003E4D0D"/>
    <w:rsid w:val="003E5D59"/>
    <w:rsid w:val="003F3287"/>
    <w:rsid w:val="003F605F"/>
    <w:rsid w:val="003F606B"/>
    <w:rsid w:val="003F6F3E"/>
    <w:rsid w:val="00400758"/>
    <w:rsid w:val="00400B86"/>
    <w:rsid w:val="004016A3"/>
    <w:rsid w:val="004034AE"/>
    <w:rsid w:val="00403570"/>
    <w:rsid w:val="004131E8"/>
    <w:rsid w:val="00413B38"/>
    <w:rsid w:val="00413FD4"/>
    <w:rsid w:val="00415969"/>
    <w:rsid w:val="00416A0D"/>
    <w:rsid w:val="004213D1"/>
    <w:rsid w:val="00422FDC"/>
    <w:rsid w:val="00423B66"/>
    <w:rsid w:val="0042555D"/>
    <w:rsid w:val="004271F5"/>
    <w:rsid w:val="0043082E"/>
    <w:rsid w:val="00430D71"/>
    <w:rsid w:val="00437056"/>
    <w:rsid w:val="00440B33"/>
    <w:rsid w:val="00442750"/>
    <w:rsid w:val="00443332"/>
    <w:rsid w:val="004433BA"/>
    <w:rsid w:val="00457739"/>
    <w:rsid w:val="00464695"/>
    <w:rsid w:val="0046680A"/>
    <w:rsid w:val="00466ABA"/>
    <w:rsid w:val="00475FC9"/>
    <w:rsid w:val="00481AA1"/>
    <w:rsid w:val="00483199"/>
    <w:rsid w:val="00483983"/>
    <w:rsid w:val="00487E14"/>
    <w:rsid w:val="004911EE"/>
    <w:rsid w:val="004917EE"/>
    <w:rsid w:val="00494C13"/>
    <w:rsid w:val="004A01A7"/>
    <w:rsid w:val="004A0EAD"/>
    <w:rsid w:val="004A2AEA"/>
    <w:rsid w:val="004A3091"/>
    <w:rsid w:val="004A35CC"/>
    <w:rsid w:val="004A4330"/>
    <w:rsid w:val="004A4947"/>
    <w:rsid w:val="004A5E59"/>
    <w:rsid w:val="004B031A"/>
    <w:rsid w:val="004B5B3C"/>
    <w:rsid w:val="004B5F03"/>
    <w:rsid w:val="004B7A46"/>
    <w:rsid w:val="004C33C2"/>
    <w:rsid w:val="004C4535"/>
    <w:rsid w:val="004C5291"/>
    <w:rsid w:val="004D2104"/>
    <w:rsid w:val="004D3912"/>
    <w:rsid w:val="004D4667"/>
    <w:rsid w:val="004D4F34"/>
    <w:rsid w:val="004D55B0"/>
    <w:rsid w:val="004D7491"/>
    <w:rsid w:val="004E086C"/>
    <w:rsid w:val="004E23EC"/>
    <w:rsid w:val="004E55E1"/>
    <w:rsid w:val="004E5E93"/>
    <w:rsid w:val="004F1838"/>
    <w:rsid w:val="004F1F95"/>
    <w:rsid w:val="004F54F2"/>
    <w:rsid w:val="004F6E4E"/>
    <w:rsid w:val="0050095B"/>
    <w:rsid w:val="005009B4"/>
    <w:rsid w:val="00501A01"/>
    <w:rsid w:val="00501BA1"/>
    <w:rsid w:val="00502041"/>
    <w:rsid w:val="00503B88"/>
    <w:rsid w:val="005040A1"/>
    <w:rsid w:val="0050427E"/>
    <w:rsid w:val="00504D76"/>
    <w:rsid w:val="005057D6"/>
    <w:rsid w:val="005114E6"/>
    <w:rsid w:val="00512ED6"/>
    <w:rsid w:val="0051351D"/>
    <w:rsid w:val="00514DFE"/>
    <w:rsid w:val="00514EC7"/>
    <w:rsid w:val="00515CBC"/>
    <w:rsid w:val="0052022B"/>
    <w:rsid w:val="00520291"/>
    <w:rsid w:val="005202A9"/>
    <w:rsid w:val="00520DBB"/>
    <w:rsid w:val="00522624"/>
    <w:rsid w:val="005231F3"/>
    <w:rsid w:val="005342EE"/>
    <w:rsid w:val="00537177"/>
    <w:rsid w:val="0053783D"/>
    <w:rsid w:val="00540A53"/>
    <w:rsid w:val="00545F1F"/>
    <w:rsid w:val="005479C4"/>
    <w:rsid w:val="00547C0B"/>
    <w:rsid w:val="0055789B"/>
    <w:rsid w:val="005609D5"/>
    <w:rsid w:val="00564304"/>
    <w:rsid w:val="005661F0"/>
    <w:rsid w:val="005712D0"/>
    <w:rsid w:val="00572B54"/>
    <w:rsid w:val="005733D5"/>
    <w:rsid w:val="0057547D"/>
    <w:rsid w:val="005779E6"/>
    <w:rsid w:val="00577AB6"/>
    <w:rsid w:val="00580080"/>
    <w:rsid w:val="00582EEC"/>
    <w:rsid w:val="005832ED"/>
    <w:rsid w:val="00583493"/>
    <w:rsid w:val="00583FAE"/>
    <w:rsid w:val="005840A6"/>
    <w:rsid w:val="00584404"/>
    <w:rsid w:val="005845F7"/>
    <w:rsid w:val="00587BD8"/>
    <w:rsid w:val="00587DB1"/>
    <w:rsid w:val="00593CA1"/>
    <w:rsid w:val="00594A72"/>
    <w:rsid w:val="00594B6B"/>
    <w:rsid w:val="0059739D"/>
    <w:rsid w:val="005A23A1"/>
    <w:rsid w:val="005B052D"/>
    <w:rsid w:val="005B08CD"/>
    <w:rsid w:val="005B3DA1"/>
    <w:rsid w:val="005B3F93"/>
    <w:rsid w:val="005B4DB9"/>
    <w:rsid w:val="005B6E47"/>
    <w:rsid w:val="005B7D81"/>
    <w:rsid w:val="005C12CC"/>
    <w:rsid w:val="005C3148"/>
    <w:rsid w:val="005C377E"/>
    <w:rsid w:val="005C49AB"/>
    <w:rsid w:val="005C5622"/>
    <w:rsid w:val="005C59CB"/>
    <w:rsid w:val="005C6505"/>
    <w:rsid w:val="005C66D1"/>
    <w:rsid w:val="005C7B21"/>
    <w:rsid w:val="005D0656"/>
    <w:rsid w:val="005D3460"/>
    <w:rsid w:val="005D3A7F"/>
    <w:rsid w:val="005D4540"/>
    <w:rsid w:val="005D5BAD"/>
    <w:rsid w:val="005D5D55"/>
    <w:rsid w:val="005D64DB"/>
    <w:rsid w:val="005E1CE9"/>
    <w:rsid w:val="005E2FAC"/>
    <w:rsid w:val="005E5201"/>
    <w:rsid w:val="005E6046"/>
    <w:rsid w:val="005E6180"/>
    <w:rsid w:val="005F0832"/>
    <w:rsid w:val="005F23EB"/>
    <w:rsid w:val="005F3215"/>
    <w:rsid w:val="006035D1"/>
    <w:rsid w:val="00605214"/>
    <w:rsid w:val="00613345"/>
    <w:rsid w:val="00613D90"/>
    <w:rsid w:val="00615C62"/>
    <w:rsid w:val="00620424"/>
    <w:rsid w:val="00623314"/>
    <w:rsid w:val="00624256"/>
    <w:rsid w:val="00624A6D"/>
    <w:rsid w:val="00630BC6"/>
    <w:rsid w:val="00631EE5"/>
    <w:rsid w:val="00632851"/>
    <w:rsid w:val="00634EB4"/>
    <w:rsid w:val="0063576E"/>
    <w:rsid w:val="00642F8D"/>
    <w:rsid w:val="006434A2"/>
    <w:rsid w:val="0064539A"/>
    <w:rsid w:val="00645E96"/>
    <w:rsid w:val="0064662E"/>
    <w:rsid w:val="0065023F"/>
    <w:rsid w:val="00650D75"/>
    <w:rsid w:val="00652A70"/>
    <w:rsid w:val="006565EA"/>
    <w:rsid w:val="00656BF2"/>
    <w:rsid w:val="00657343"/>
    <w:rsid w:val="006607D4"/>
    <w:rsid w:val="00662EBE"/>
    <w:rsid w:val="00662F15"/>
    <w:rsid w:val="0066338F"/>
    <w:rsid w:val="006661FB"/>
    <w:rsid w:val="006667C7"/>
    <w:rsid w:val="00670833"/>
    <w:rsid w:val="006717A1"/>
    <w:rsid w:val="00671A89"/>
    <w:rsid w:val="00672410"/>
    <w:rsid w:val="0067260F"/>
    <w:rsid w:val="006744DF"/>
    <w:rsid w:val="00675C4C"/>
    <w:rsid w:val="006770B1"/>
    <w:rsid w:val="00680E5E"/>
    <w:rsid w:val="00681F16"/>
    <w:rsid w:val="006859BD"/>
    <w:rsid w:val="00694C3E"/>
    <w:rsid w:val="00695699"/>
    <w:rsid w:val="0069676A"/>
    <w:rsid w:val="006A4482"/>
    <w:rsid w:val="006A5F01"/>
    <w:rsid w:val="006A6275"/>
    <w:rsid w:val="006A6354"/>
    <w:rsid w:val="006A78D2"/>
    <w:rsid w:val="006B1B73"/>
    <w:rsid w:val="006B2524"/>
    <w:rsid w:val="006B525C"/>
    <w:rsid w:val="006B6FED"/>
    <w:rsid w:val="006B73AD"/>
    <w:rsid w:val="006C3ED5"/>
    <w:rsid w:val="006C6791"/>
    <w:rsid w:val="006C69FB"/>
    <w:rsid w:val="006C77E6"/>
    <w:rsid w:val="006C78E5"/>
    <w:rsid w:val="006D0EAA"/>
    <w:rsid w:val="006D22AF"/>
    <w:rsid w:val="006D2B37"/>
    <w:rsid w:val="006D2FCF"/>
    <w:rsid w:val="006D492E"/>
    <w:rsid w:val="006D770C"/>
    <w:rsid w:val="006E14BB"/>
    <w:rsid w:val="006E20C0"/>
    <w:rsid w:val="006E4124"/>
    <w:rsid w:val="006E4378"/>
    <w:rsid w:val="006E5F5D"/>
    <w:rsid w:val="006E74F3"/>
    <w:rsid w:val="006F02F1"/>
    <w:rsid w:val="006F2281"/>
    <w:rsid w:val="006F506C"/>
    <w:rsid w:val="006F7A67"/>
    <w:rsid w:val="006F7A9B"/>
    <w:rsid w:val="00700011"/>
    <w:rsid w:val="0070074D"/>
    <w:rsid w:val="007024F1"/>
    <w:rsid w:val="00703D81"/>
    <w:rsid w:val="00705651"/>
    <w:rsid w:val="00705765"/>
    <w:rsid w:val="007066C0"/>
    <w:rsid w:val="00707E27"/>
    <w:rsid w:val="00710868"/>
    <w:rsid w:val="0071304F"/>
    <w:rsid w:val="00713159"/>
    <w:rsid w:val="00713199"/>
    <w:rsid w:val="007140DD"/>
    <w:rsid w:val="007155BD"/>
    <w:rsid w:val="0071678B"/>
    <w:rsid w:val="00720525"/>
    <w:rsid w:val="00720D24"/>
    <w:rsid w:val="00725A20"/>
    <w:rsid w:val="00726BA5"/>
    <w:rsid w:val="00731526"/>
    <w:rsid w:val="00731556"/>
    <w:rsid w:val="00736E11"/>
    <w:rsid w:val="00740D58"/>
    <w:rsid w:val="00742FB3"/>
    <w:rsid w:val="0074306F"/>
    <w:rsid w:val="007434FB"/>
    <w:rsid w:val="00743720"/>
    <w:rsid w:val="00743902"/>
    <w:rsid w:val="00743D55"/>
    <w:rsid w:val="00745617"/>
    <w:rsid w:val="00745934"/>
    <w:rsid w:val="0074708D"/>
    <w:rsid w:val="00751FFE"/>
    <w:rsid w:val="007540B6"/>
    <w:rsid w:val="00754C4F"/>
    <w:rsid w:val="00756E21"/>
    <w:rsid w:val="007605DC"/>
    <w:rsid w:val="00761152"/>
    <w:rsid w:val="007615AE"/>
    <w:rsid w:val="00762B9A"/>
    <w:rsid w:val="0077056E"/>
    <w:rsid w:val="00770DA9"/>
    <w:rsid w:val="00771B8B"/>
    <w:rsid w:val="00771CCA"/>
    <w:rsid w:val="0077710F"/>
    <w:rsid w:val="00781860"/>
    <w:rsid w:val="007820E3"/>
    <w:rsid w:val="00783F52"/>
    <w:rsid w:val="00784F46"/>
    <w:rsid w:val="00785462"/>
    <w:rsid w:val="00786A33"/>
    <w:rsid w:val="007904AA"/>
    <w:rsid w:val="00792282"/>
    <w:rsid w:val="00793DE3"/>
    <w:rsid w:val="007956A9"/>
    <w:rsid w:val="00796DAF"/>
    <w:rsid w:val="0079792D"/>
    <w:rsid w:val="007A056F"/>
    <w:rsid w:val="007A3390"/>
    <w:rsid w:val="007A4316"/>
    <w:rsid w:val="007A4C00"/>
    <w:rsid w:val="007A57FA"/>
    <w:rsid w:val="007A609B"/>
    <w:rsid w:val="007A6574"/>
    <w:rsid w:val="007B3191"/>
    <w:rsid w:val="007B3B0E"/>
    <w:rsid w:val="007B4CED"/>
    <w:rsid w:val="007B53F8"/>
    <w:rsid w:val="007B58EB"/>
    <w:rsid w:val="007C04AC"/>
    <w:rsid w:val="007C3846"/>
    <w:rsid w:val="007C4DBF"/>
    <w:rsid w:val="007C5139"/>
    <w:rsid w:val="007D0F73"/>
    <w:rsid w:val="007D3B17"/>
    <w:rsid w:val="007D4518"/>
    <w:rsid w:val="007D7FFE"/>
    <w:rsid w:val="007E2176"/>
    <w:rsid w:val="007E428A"/>
    <w:rsid w:val="007E6D36"/>
    <w:rsid w:val="007F213D"/>
    <w:rsid w:val="007F2D9C"/>
    <w:rsid w:val="007F3E05"/>
    <w:rsid w:val="007F4519"/>
    <w:rsid w:val="0080090A"/>
    <w:rsid w:val="00800B1F"/>
    <w:rsid w:val="00800FC8"/>
    <w:rsid w:val="00804C73"/>
    <w:rsid w:val="0080712D"/>
    <w:rsid w:val="00812AB4"/>
    <w:rsid w:val="008141E7"/>
    <w:rsid w:val="00815CF5"/>
    <w:rsid w:val="00823819"/>
    <w:rsid w:val="00823C31"/>
    <w:rsid w:val="00830108"/>
    <w:rsid w:val="0083080F"/>
    <w:rsid w:val="00833991"/>
    <w:rsid w:val="00836504"/>
    <w:rsid w:val="00837E67"/>
    <w:rsid w:val="00844C67"/>
    <w:rsid w:val="00847BEF"/>
    <w:rsid w:val="00850E1E"/>
    <w:rsid w:val="00855519"/>
    <w:rsid w:val="00855D7B"/>
    <w:rsid w:val="008573A8"/>
    <w:rsid w:val="00857EA1"/>
    <w:rsid w:val="00861788"/>
    <w:rsid w:val="00861ABB"/>
    <w:rsid w:val="008620F5"/>
    <w:rsid w:val="00862450"/>
    <w:rsid w:val="00865052"/>
    <w:rsid w:val="00866B21"/>
    <w:rsid w:val="00870AA9"/>
    <w:rsid w:val="00871329"/>
    <w:rsid w:val="00877C1A"/>
    <w:rsid w:val="00884378"/>
    <w:rsid w:val="00893833"/>
    <w:rsid w:val="00895FC5"/>
    <w:rsid w:val="008A0839"/>
    <w:rsid w:val="008A26D7"/>
    <w:rsid w:val="008A5343"/>
    <w:rsid w:val="008A5D4A"/>
    <w:rsid w:val="008A5D92"/>
    <w:rsid w:val="008A713E"/>
    <w:rsid w:val="008B0169"/>
    <w:rsid w:val="008B03B0"/>
    <w:rsid w:val="008B0A97"/>
    <w:rsid w:val="008B11A5"/>
    <w:rsid w:val="008B54CF"/>
    <w:rsid w:val="008C3625"/>
    <w:rsid w:val="008C3920"/>
    <w:rsid w:val="008C6A22"/>
    <w:rsid w:val="008C77CB"/>
    <w:rsid w:val="008D0A58"/>
    <w:rsid w:val="008D1123"/>
    <w:rsid w:val="008D18FE"/>
    <w:rsid w:val="008D5FA7"/>
    <w:rsid w:val="008E1344"/>
    <w:rsid w:val="008E4815"/>
    <w:rsid w:val="008E4E7C"/>
    <w:rsid w:val="008E5F84"/>
    <w:rsid w:val="008E6E7C"/>
    <w:rsid w:val="008E7C55"/>
    <w:rsid w:val="008F05CC"/>
    <w:rsid w:val="008F0965"/>
    <w:rsid w:val="008F0E58"/>
    <w:rsid w:val="008F0EF8"/>
    <w:rsid w:val="008F2EC2"/>
    <w:rsid w:val="008F3507"/>
    <w:rsid w:val="009016AB"/>
    <w:rsid w:val="00901B10"/>
    <w:rsid w:val="00901CF1"/>
    <w:rsid w:val="00901DA7"/>
    <w:rsid w:val="009044B6"/>
    <w:rsid w:val="00907FE7"/>
    <w:rsid w:val="00910EDF"/>
    <w:rsid w:val="00911E6B"/>
    <w:rsid w:val="0091460B"/>
    <w:rsid w:val="00914C64"/>
    <w:rsid w:val="00914DA6"/>
    <w:rsid w:val="00915FF7"/>
    <w:rsid w:val="00920147"/>
    <w:rsid w:val="00922011"/>
    <w:rsid w:val="009235E0"/>
    <w:rsid w:val="00925273"/>
    <w:rsid w:val="009259A0"/>
    <w:rsid w:val="00930755"/>
    <w:rsid w:val="009356AE"/>
    <w:rsid w:val="0093616B"/>
    <w:rsid w:val="00936320"/>
    <w:rsid w:val="009406A1"/>
    <w:rsid w:val="00941120"/>
    <w:rsid w:val="009459B3"/>
    <w:rsid w:val="009459EA"/>
    <w:rsid w:val="0094653D"/>
    <w:rsid w:val="00947643"/>
    <w:rsid w:val="0095104C"/>
    <w:rsid w:val="0095116C"/>
    <w:rsid w:val="00951F6A"/>
    <w:rsid w:val="00953048"/>
    <w:rsid w:val="00953BFD"/>
    <w:rsid w:val="00954279"/>
    <w:rsid w:val="00955B6E"/>
    <w:rsid w:val="009566C6"/>
    <w:rsid w:val="00956C44"/>
    <w:rsid w:val="00957BA5"/>
    <w:rsid w:val="00957C61"/>
    <w:rsid w:val="00960BC3"/>
    <w:rsid w:val="009613A0"/>
    <w:rsid w:val="009615B5"/>
    <w:rsid w:val="00964636"/>
    <w:rsid w:val="0097037D"/>
    <w:rsid w:val="009733D0"/>
    <w:rsid w:val="009737DD"/>
    <w:rsid w:val="009747F8"/>
    <w:rsid w:val="00974A54"/>
    <w:rsid w:val="00975427"/>
    <w:rsid w:val="00975E42"/>
    <w:rsid w:val="00984D7C"/>
    <w:rsid w:val="0098586E"/>
    <w:rsid w:val="00991B81"/>
    <w:rsid w:val="00992BAE"/>
    <w:rsid w:val="009933A9"/>
    <w:rsid w:val="00993FE1"/>
    <w:rsid w:val="0099464B"/>
    <w:rsid w:val="00995124"/>
    <w:rsid w:val="0099665D"/>
    <w:rsid w:val="009968D5"/>
    <w:rsid w:val="009A0F48"/>
    <w:rsid w:val="009A227C"/>
    <w:rsid w:val="009A23D2"/>
    <w:rsid w:val="009A40D2"/>
    <w:rsid w:val="009A657E"/>
    <w:rsid w:val="009B215B"/>
    <w:rsid w:val="009B358A"/>
    <w:rsid w:val="009B42FE"/>
    <w:rsid w:val="009B44C8"/>
    <w:rsid w:val="009B7DFA"/>
    <w:rsid w:val="009C1225"/>
    <w:rsid w:val="009C347D"/>
    <w:rsid w:val="009C3A5F"/>
    <w:rsid w:val="009C4F87"/>
    <w:rsid w:val="009C56F5"/>
    <w:rsid w:val="009D414E"/>
    <w:rsid w:val="009D4409"/>
    <w:rsid w:val="009D4DCC"/>
    <w:rsid w:val="009E4EED"/>
    <w:rsid w:val="009E6658"/>
    <w:rsid w:val="009E6ACA"/>
    <w:rsid w:val="009F3262"/>
    <w:rsid w:val="009F32DA"/>
    <w:rsid w:val="009F354A"/>
    <w:rsid w:val="009F5A69"/>
    <w:rsid w:val="009F6502"/>
    <w:rsid w:val="00A024B4"/>
    <w:rsid w:val="00A0274D"/>
    <w:rsid w:val="00A04495"/>
    <w:rsid w:val="00A10CD1"/>
    <w:rsid w:val="00A145E4"/>
    <w:rsid w:val="00A155E8"/>
    <w:rsid w:val="00A1594D"/>
    <w:rsid w:val="00A15A8B"/>
    <w:rsid w:val="00A162BA"/>
    <w:rsid w:val="00A20050"/>
    <w:rsid w:val="00A25D4F"/>
    <w:rsid w:val="00A26A5F"/>
    <w:rsid w:val="00A30291"/>
    <w:rsid w:val="00A30872"/>
    <w:rsid w:val="00A30BAB"/>
    <w:rsid w:val="00A31B34"/>
    <w:rsid w:val="00A33C53"/>
    <w:rsid w:val="00A3523E"/>
    <w:rsid w:val="00A359FA"/>
    <w:rsid w:val="00A35A45"/>
    <w:rsid w:val="00A41E9B"/>
    <w:rsid w:val="00A42460"/>
    <w:rsid w:val="00A44C82"/>
    <w:rsid w:val="00A44FFC"/>
    <w:rsid w:val="00A457F0"/>
    <w:rsid w:val="00A45FEE"/>
    <w:rsid w:val="00A517FA"/>
    <w:rsid w:val="00A5272C"/>
    <w:rsid w:val="00A55930"/>
    <w:rsid w:val="00A6016E"/>
    <w:rsid w:val="00A6771E"/>
    <w:rsid w:val="00A70EC7"/>
    <w:rsid w:val="00A71427"/>
    <w:rsid w:val="00A72665"/>
    <w:rsid w:val="00A72D22"/>
    <w:rsid w:val="00A7318B"/>
    <w:rsid w:val="00A738B0"/>
    <w:rsid w:val="00A74E8C"/>
    <w:rsid w:val="00A75D4F"/>
    <w:rsid w:val="00A77EF8"/>
    <w:rsid w:val="00A811EC"/>
    <w:rsid w:val="00A82F61"/>
    <w:rsid w:val="00A830DE"/>
    <w:rsid w:val="00A833A8"/>
    <w:rsid w:val="00A83E87"/>
    <w:rsid w:val="00A857FA"/>
    <w:rsid w:val="00A872EE"/>
    <w:rsid w:val="00A9348C"/>
    <w:rsid w:val="00A95E70"/>
    <w:rsid w:val="00A9639A"/>
    <w:rsid w:val="00A96FA7"/>
    <w:rsid w:val="00AA16F5"/>
    <w:rsid w:val="00AA37F2"/>
    <w:rsid w:val="00AA4CE2"/>
    <w:rsid w:val="00AA7709"/>
    <w:rsid w:val="00AB0C82"/>
    <w:rsid w:val="00AB0F5C"/>
    <w:rsid w:val="00AB2391"/>
    <w:rsid w:val="00AB5525"/>
    <w:rsid w:val="00AB6889"/>
    <w:rsid w:val="00AC0793"/>
    <w:rsid w:val="00AC0EFE"/>
    <w:rsid w:val="00AC3E3B"/>
    <w:rsid w:val="00AC6356"/>
    <w:rsid w:val="00AC718C"/>
    <w:rsid w:val="00AD11A4"/>
    <w:rsid w:val="00AD2451"/>
    <w:rsid w:val="00AD2D98"/>
    <w:rsid w:val="00AD53AF"/>
    <w:rsid w:val="00AD73CF"/>
    <w:rsid w:val="00AE2F0D"/>
    <w:rsid w:val="00AE6B3B"/>
    <w:rsid w:val="00AE6D23"/>
    <w:rsid w:val="00AE78D7"/>
    <w:rsid w:val="00AE7B29"/>
    <w:rsid w:val="00AE7E5B"/>
    <w:rsid w:val="00AF27AE"/>
    <w:rsid w:val="00AF2DC2"/>
    <w:rsid w:val="00AF36C3"/>
    <w:rsid w:val="00B00786"/>
    <w:rsid w:val="00B009E7"/>
    <w:rsid w:val="00B02DB0"/>
    <w:rsid w:val="00B038A5"/>
    <w:rsid w:val="00B04C31"/>
    <w:rsid w:val="00B050A2"/>
    <w:rsid w:val="00B06B86"/>
    <w:rsid w:val="00B11886"/>
    <w:rsid w:val="00B125FF"/>
    <w:rsid w:val="00B14A30"/>
    <w:rsid w:val="00B14D4C"/>
    <w:rsid w:val="00B1559C"/>
    <w:rsid w:val="00B16160"/>
    <w:rsid w:val="00B16483"/>
    <w:rsid w:val="00B17A2A"/>
    <w:rsid w:val="00B21F22"/>
    <w:rsid w:val="00B21FE8"/>
    <w:rsid w:val="00B23CF2"/>
    <w:rsid w:val="00B248F8"/>
    <w:rsid w:val="00B261E7"/>
    <w:rsid w:val="00B32689"/>
    <w:rsid w:val="00B35BDF"/>
    <w:rsid w:val="00B35F25"/>
    <w:rsid w:val="00B37C5E"/>
    <w:rsid w:val="00B4022E"/>
    <w:rsid w:val="00B426CD"/>
    <w:rsid w:val="00B433F3"/>
    <w:rsid w:val="00B441F3"/>
    <w:rsid w:val="00B44531"/>
    <w:rsid w:val="00B50538"/>
    <w:rsid w:val="00B53EE0"/>
    <w:rsid w:val="00B55F23"/>
    <w:rsid w:val="00B60F80"/>
    <w:rsid w:val="00B614A6"/>
    <w:rsid w:val="00B6426C"/>
    <w:rsid w:val="00B652BF"/>
    <w:rsid w:val="00B6730B"/>
    <w:rsid w:val="00B703C1"/>
    <w:rsid w:val="00B70500"/>
    <w:rsid w:val="00B70E91"/>
    <w:rsid w:val="00B72085"/>
    <w:rsid w:val="00B74984"/>
    <w:rsid w:val="00B74C19"/>
    <w:rsid w:val="00B75CD5"/>
    <w:rsid w:val="00B75E8D"/>
    <w:rsid w:val="00B760EC"/>
    <w:rsid w:val="00B764A7"/>
    <w:rsid w:val="00B76B15"/>
    <w:rsid w:val="00B779E7"/>
    <w:rsid w:val="00B80083"/>
    <w:rsid w:val="00B81BF6"/>
    <w:rsid w:val="00B82C2B"/>
    <w:rsid w:val="00B83103"/>
    <w:rsid w:val="00B83159"/>
    <w:rsid w:val="00B85048"/>
    <w:rsid w:val="00B936D1"/>
    <w:rsid w:val="00B9417F"/>
    <w:rsid w:val="00B95A19"/>
    <w:rsid w:val="00B96555"/>
    <w:rsid w:val="00BA2F15"/>
    <w:rsid w:val="00BA3B8B"/>
    <w:rsid w:val="00BA4B9D"/>
    <w:rsid w:val="00BA733E"/>
    <w:rsid w:val="00BB14AC"/>
    <w:rsid w:val="00BB45FD"/>
    <w:rsid w:val="00BB5C6C"/>
    <w:rsid w:val="00BC3BB4"/>
    <w:rsid w:val="00BC5F75"/>
    <w:rsid w:val="00BC606F"/>
    <w:rsid w:val="00BC7D20"/>
    <w:rsid w:val="00BD4FBD"/>
    <w:rsid w:val="00BD5AD8"/>
    <w:rsid w:val="00BD5B48"/>
    <w:rsid w:val="00BE583E"/>
    <w:rsid w:val="00BE6D7D"/>
    <w:rsid w:val="00BF05CD"/>
    <w:rsid w:val="00BF160C"/>
    <w:rsid w:val="00BF1CB2"/>
    <w:rsid w:val="00BF1DB1"/>
    <w:rsid w:val="00BF2FC6"/>
    <w:rsid w:val="00BF4386"/>
    <w:rsid w:val="00BF6506"/>
    <w:rsid w:val="00BF7547"/>
    <w:rsid w:val="00C00C52"/>
    <w:rsid w:val="00C00D3C"/>
    <w:rsid w:val="00C01143"/>
    <w:rsid w:val="00C017A0"/>
    <w:rsid w:val="00C01EEF"/>
    <w:rsid w:val="00C02AF9"/>
    <w:rsid w:val="00C030EC"/>
    <w:rsid w:val="00C0314C"/>
    <w:rsid w:val="00C0463A"/>
    <w:rsid w:val="00C046F1"/>
    <w:rsid w:val="00C05072"/>
    <w:rsid w:val="00C06929"/>
    <w:rsid w:val="00C07621"/>
    <w:rsid w:val="00C07873"/>
    <w:rsid w:val="00C1112B"/>
    <w:rsid w:val="00C11D97"/>
    <w:rsid w:val="00C1258C"/>
    <w:rsid w:val="00C130C6"/>
    <w:rsid w:val="00C13848"/>
    <w:rsid w:val="00C15F4C"/>
    <w:rsid w:val="00C17673"/>
    <w:rsid w:val="00C2129D"/>
    <w:rsid w:val="00C23F1D"/>
    <w:rsid w:val="00C24732"/>
    <w:rsid w:val="00C247D7"/>
    <w:rsid w:val="00C262F0"/>
    <w:rsid w:val="00C27065"/>
    <w:rsid w:val="00C344BB"/>
    <w:rsid w:val="00C355D2"/>
    <w:rsid w:val="00C35987"/>
    <w:rsid w:val="00C37BD1"/>
    <w:rsid w:val="00C37C89"/>
    <w:rsid w:val="00C41E20"/>
    <w:rsid w:val="00C4264A"/>
    <w:rsid w:val="00C462FA"/>
    <w:rsid w:val="00C4675D"/>
    <w:rsid w:val="00C504FF"/>
    <w:rsid w:val="00C50E48"/>
    <w:rsid w:val="00C5327D"/>
    <w:rsid w:val="00C5596E"/>
    <w:rsid w:val="00C56FF9"/>
    <w:rsid w:val="00C57B3E"/>
    <w:rsid w:val="00C60E57"/>
    <w:rsid w:val="00C64770"/>
    <w:rsid w:val="00C7537D"/>
    <w:rsid w:val="00C7586D"/>
    <w:rsid w:val="00C77DF7"/>
    <w:rsid w:val="00C834A8"/>
    <w:rsid w:val="00C866E4"/>
    <w:rsid w:val="00C90872"/>
    <w:rsid w:val="00C91240"/>
    <w:rsid w:val="00C91ABA"/>
    <w:rsid w:val="00C93FB6"/>
    <w:rsid w:val="00C94247"/>
    <w:rsid w:val="00C94DD6"/>
    <w:rsid w:val="00C95C04"/>
    <w:rsid w:val="00CA0FA6"/>
    <w:rsid w:val="00CA2EB9"/>
    <w:rsid w:val="00CA2F6D"/>
    <w:rsid w:val="00CA6633"/>
    <w:rsid w:val="00CA6BA5"/>
    <w:rsid w:val="00CB00D9"/>
    <w:rsid w:val="00CB30F1"/>
    <w:rsid w:val="00CB315C"/>
    <w:rsid w:val="00CB7191"/>
    <w:rsid w:val="00CB7780"/>
    <w:rsid w:val="00CB7D2A"/>
    <w:rsid w:val="00CC0033"/>
    <w:rsid w:val="00CC4376"/>
    <w:rsid w:val="00CC52B5"/>
    <w:rsid w:val="00CC71FC"/>
    <w:rsid w:val="00CD11F5"/>
    <w:rsid w:val="00CD22A3"/>
    <w:rsid w:val="00CD4B3D"/>
    <w:rsid w:val="00CD67EE"/>
    <w:rsid w:val="00CE0504"/>
    <w:rsid w:val="00CE060D"/>
    <w:rsid w:val="00CE4801"/>
    <w:rsid w:val="00CE5224"/>
    <w:rsid w:val="00CE6B55"/>
    <w:rsid w:val="00CE770E"/>
    <w:rsid w:val="00CF2381"/>
    <w:rsid w:val="00D03380"/>
    <w:rsid w:val="00D042F5"/>
    <w:rsid w:val="00D0606E"/>
    <w:rsid w:val="00D06EA0"/>
    <w:rsid w:val="00D11C7A"/>
    <w:rsid w:val="00D129BD"/>
    <w:rsid w:val="00D13FC3"/>
    <w:rsid w:val="00D155EF"/>
    <w:rsid w:val="00D15FBA"/>
    <w:rsid w:val="00D17A12"/>
    <w:rsid w:val="00D205B0"/>
    <w:rsid w:val="00D30959"/>
    <w:rsid w:val="00D31B8B"/>
    <w:rsid w:val="00D32743"/>
    <w:rsid w:val="00D34E6C"/>
    <w:rsid w:val="00D40668"/>
    <w:rsid w:val="00D4109E"/>
    <w:rsid w:val="00D42A24"/>
    <w:rsid w:val="00D4379E"/>
    <w:rsid w:val="00D46D5A"/>
    <w:rsid w:val="00D50CF9"/>
    <w:rsid w:val="00D50F0B"/>
    <w:rsid w:val="00D51F98"/>
    <w:rsid w:val="00D55D37"/>
    <w:rsid w:val="00D70945"/>
    <w:rsid w:val="00D7606E"/>
    <w:rsid w:val="00D763C9"/>
    <w:rsid w:val="00D76B6F"/>
    <w:rsid w:val="00D77BC1"/>
    <w:rsid w:val="00D77C33"/>
    <w:rsid w:val="00D8186B"/>
    <w:rsid w:val="00D81FE1"/>
    <w:rsid w:val="00D82368"/>
    <w:rsid w:val="00D82B90"/>
    <w:rsid w:val="00D86C21"/>
    <w:rsid w:val="00D9718E"/>
    <w:rsid w:val="00DA0DDC"/>
    <w:rsid w:val="00DA1AE7"/>
    <w:rsid w:val="00DA3120"/>
    <w:rsid w:val="00DA464B"/>
    <w:rsid w:val="00DA5456"/>
    <w:rsid w:val="00DB01F4"/>
    <w:rsid w:val="00DB457D"/>
    <w:rsid w:val="00DB5795"/>
    <w:rsid w:val="00DB60DD"/>
    <w:rsid w:val="00DB7E6C"/>
    <w:rsid w:val="00DC149D"/>
    <w:rsid w:val="00DC3DE4"/>
    <w:rsid w:val="00DC4F56"/>
    <w:rsid w:val="00DC4FB0"/>
    <w:rsid w:val="00DD231A"/>
    <w:rsid w:val="00DD28A9"/>
    <w:rsid w:val="00DE0BB2"/>
    <w:rsid w:val="00DE0F06"/>
    <w:rsid w:val="00DE1C92"/>
    <w:rsid w:val="00DE6A96"/>
    <w:rsid w:val="00DE6B22"/>
    <w:rsid w:val="00DE6D60"/>
    <w:rsid w:val="00DE7007"/>
    <w:rsid w:val="00DF098F"/>
    <w:rsid w:val="00DF22CD"/>
    <w:rsid w:val="00DF3BD3"/>
    <w:rsid w:val="00DF4442"/>
    <w:rsid w:val="00E01B46"/>
    <w:rsid w:val="00E04090"/>
    <w:rsid w:val="00E0574B"/>
    <w:rsid w:val="00E11552"/>
    <w:rsid w:val="00E1196F"/>
    <w:rsid w:val="00E12EFA"/>
    <w:rsid w:val="00E12FFA"/>
    <w:rsid w:val="00E13785"/>
    <w:rsid w:val="00E1470E"/>
    <w:rsid w:val="00E15A65"/>
    <w:rsid w:val="00E16929"/>
    <w:rsid w:val="00E20D0C"/>
    <w:rsid w:val="00E22255"/>
    <w:rsid w:val="00E22CF7"/>
    <w:rsid w:val="00E2533A"/>
    <w:rsid w:val="00E310CE"/>
    <w:rsid w:val="00E31E8C"/>
    <w:rsid w:val="00E33888"/>
    <w:rsid w:val="00E34ECF"/>
    <w:rsid w:val="00E43AFB"/>
    <w:rsid w:val="00E43E92"/>
    <w:rsid w:val="00E47E2C"/>
    <w:rsid w:val="00E50015"/>
    <w:rsid w:val="00E5005A"/>
    <w:rsid w:val="00E50F47"/>
    <w:rsid w:val="00E52E37"/>
    <w:rsid w:val="00E53966"/>
    <w:rsid w:val="00E619C6"/>
    <w:rsid w:val="00E62915"/>
    <w:rsid w:val="00E635A3"/>
    <w:rsid w:val="00E64122"/>
    <w:rsid w:val="00E6416F"/>
    <w:rsid w:val="00E67063"/>
    <w:rsid w:val="00E7090F"/>
    <w:rsid w:val="00E70B66"/>
    <w:rsid w:val="00E73440"/>
    <w:rsid w:val="00E759AF"/>
    <w:rsid w:val="00E77DE1"/>
    <w:rsid w:val="00E828C4"/>
    <w:rsid w:val="00E86CBB"/>
    <w:rsid w:val="00E90EFE"/>
    <w:rsid w:val="00E91340"/>
    <w:rsid w:val="00E92404"/>
    <w:rsid w:val="00E9247E"/>
    <w:rsid w:val="00E92D1D"/>
    <w:rsid w:val="00E945EE"/>
    <w:rsid w:val="00E94A91"/>
    <w:rsid w:val="00E96833"/>
    <w:rsid w:val="00E97116"/>
    <w:rsid w:val="00E97BE3"/>
    <w:rsid w:val="00EA12A6"/>
    <w:rsid w:val="00EA22BE"/>
    <w:rsid w:val="00EA2747"/>
    <w:rsid w:val="00EA4557"/>
    <w:rsid w:val="00EA7117"/>
    <w:rsid w:val="00EA7B8A"/>
    <w:rsid w:val="00EB0922"/>
    <w:rsid w:val="00EB4896"/>
    <w:rsid w:val="00EB49FF"/>
    <w:rsid w:val="00EB5421"/>
    <w:rsid w:val="00EB733C"/>
    <w:rsid w:val="00EB748A"/>
    <w:rsid w:val="00EB78C2"/>
    <w:rsid w:val="00EC45D8"/>
    <w:rsid w:val="00EC489C"/>
    <w:rsid w:val="00EC7126"/>
    <w:rsid w:val="00EC784D"/>
    <w:rsid w:val="00ED2DFD"/>
    <w:rsid w:val="00ED4358"/>
    <w:rsid w:val="00ED4836"/>
    <w:rsid w:val="00ED56C2"/>
    <w:rsid w:val="00ED6196"/>
    <w:rsid w:val="00ED73C2"/>
    <w:rsid w:val="00EE0006"/>
    <w:rsid w:val="00EE1633"/>
    <w:rsid w:val="00EE1B26"/>
    <w:rsid w:val="00EE2329"/>
    <w:rsid w:val="00EE5057"/>
    <w:rsid w:val="00EE5CA2"/>
    <w:rsid w:val="00EE6CCF"/>
    <w:rsid w:val="00EF3CF8"/>
    <w:rsid w:val="00EF3FC8"/>
    <w:rsid w:val="00F003B4"/>
    <w:rsid w:val="00F05507"/>
    <w:rsid w:val="00F05E7A"/>
    <w:rsid w:val="00F079F6"/>
    <w:rsid w:val="00F07BDB"/>
    <w:rsid w:val="00F12968"/>
    <w:rsid w:val="00F1444D"/>
    <w:rsid w:val="00F20C09"/>
    <w:rsid w:val="00F20E91"/>
    <w:rsid w:val="00F21BDC"/>
    <w:rsid w:val="00F2218F"/>
    <w:rsid w:val="00F223E7"/>
    <w:rsid w:val="00F23EF7"/>
    <w:rsid w:val="00F240DB"/>
    <w:rsid w:val="00F2546E"/>
    <w:rsid w:val="00F257E6"/>
    <w:rsid w:val="00F25B0F"/>
    <w:rsid w:val="00F30271"/>
    <w:rsid w:val="00F30B3A"/>
    <w:rsid w:val="00F324EF"/>
    <w:rsid w:val="00F33204"/>
    <w:rsid w:val="00F3414A"/>
    <w:rsid w:val="00F34CC0"/>
    <w:rsid w:val="00F355A0"/>
    <w:rsid w:val="00F36131"/>
    <w:rsid w:val="00F44523"/>
    <w:rsid w:val="00F45A1D"/>
    <w:rsid w:val="00F45D53"/>
    <w:rsid w:val="00F46EEC"/>
    <w:rsid w:val="00F46F84"/>
    <w:rsid w:val="00F46F93"/>
    <w:rsid w:val="00F472E9"/>
    <w:rsid w:val="00F53073"/>
    <w:rsid w:val="00F53231"/>
    <w:rsid w:val="00F54C5C"/>
    <w:rsid w:val="00F54D54"/>
    <w:rsid w:val="00F55592"/>
    <w:rsid w:val="00F55991"/>
    <w:rsid w:val="00F5617F"/>
    <w:rsid w:val="00F5630F"/>
    <w:rsid w:val="00F578DA"/>
    <w:rsid w:val="00F64FDC"/>
    <w:rsid w:val="00F65CB5"/>
    <w:rsid w:val="00F676DC"/>
    <w:rsid w:val="00F74421"/>
    <w:rsid w:val="00F77539"/>
    <w:rsid w:val="00F7763F"/>
    <w:rsid w:val="00F80409"/>
    <w:rsid w:val="00F80EFF"/>
    <w:rsid w:val="00F81E5F"/>
    <w:rsid w:val="00F82864"/>
    <w:rsid w:val="00F83719"/>
    <w:rsid w:val="00F83C7F"/>
    <w:rsid w:val="00F849A1"/>
    <w:rsid w:val="00F864C0"/>
    <w:rsid w:val="00F8689C"/>
    <w:rsid w:val="00F90530"/>
    <w:rsid w:val="00F90A63"/>
    <w:rsid w:val="00F91041"/>
    <w:rsid w:val="00F931FB"/>
    <w:rsid w:val="00F95067"/>
    <w:rsid w:val="00FA0664"/>
    <w:rsid w:val="00FA2533"/>
    <w:rsid w:val="00FA3805"/>
    <w:rsid w:val="00FA79FD"/>
    <w:rsid w:val="00FB1278"/>
    <w:rsid w:val="00FB3957"/>
    <w:rsid w:val="00FB489A"/>
    <w:rsid w:val="00FB52EE"/>
    <w:rsid w:val="00FB5C9F"/>
    <w:rsid w:val="00FB62A8"/>
    <w:rsid w:val="00FB6620"/>
    <w:rsid w:val="00FC2D33"/>
    <w:rsid w:val="00FC3F7D"/>
    <w:rsid w:val="00FC649B"/>
    <w:rsid w:val="00FD30EC"/>
    <w:rsid w:val="00FD344F"/>
    <w:rsid w:val="00FD4AE4"/>
    <w:rsid w:val="00FD4E53"/>
    <w:rsid w:val="00FE0FFD"/>
    <w:rsid w:val="00FE2733"/>
    <w:rsid w:val="00FE4510"/>
    <w:rsid w:val="00FF0333"/>
    <w:rsid w:val="00FF250C"/>
    <w:rsid w:val="00FF26F9"/>
    <w:rsid w:val="00FF49BB"/>
    <w:rsid w:val="00FF6979"/>
    <w:rsid w:val="00FF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52E2F"/>
  <w15:docId w15:val="{E08DBAF4-4413-49B5-8AA5-CEFB7091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Hyperlink" w:uiPriority="99"/>
    <w:lsdException w:name="Strong" w:uiPriority="22" w:qFormat="1"/>
    <w:lsdException w:name="Emphasis" w:uiPriority="20"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lang w:val="hu-HU"/>
    </w:rPr>
  </w:style>
  <w:style w:type="paragraph" w:styleId="Cmsor1">
    <w:name w:val="heading 1"/>
    <w:basedOn w:val="Norml"/>
    <w:next w:val="Szvegtrzs"/>
    <w:link w:val="Cmsor1Char"/>
    <w:uiPriority w:val="9"/>
    <w:qFormat/>
    <w:rsid w:val="00E11552"/>
    <w:pPr>
      <w:keepNext/>
      <w:keepLines/>
      <w:spacing w:before="360" w:after="120" w:line="360" w:lineRule="auto"/>
      <w:outlineLvl w:val="0"/>
    </w:pPr>
    <w:rPr>
      <w:rFonts w:ascii="Times New Roman" w:eastAsiaTheme="majorEastAsia" w:hAnsi="Times New Roman" w:cstheme="majorBidi"/>
      <w:b/>
      <w:color w:val="0F4761" w:themeColor="accent1" w:themeShade="BF"/>
      <w:sz w:val="32"/>
      <w:szCs w:val="40"/>
    </w:rPr>
  </w:style>
  <w:style w:type="paragraph" w:styleId="Cmsor2">
    <w:name w:val="heading 2"/>
    <w:basedOn w:val="Norml"/>
    <w:next w:val="Szvegtrzs"/>
    <w:link w:val="Cmsor2Char"/>
    <w:autoRedefine/>
    <w:uiPriority w:val="9"/>
    <w:unhideWhenUsed/>
    <w:qFormat/>
    <w:rsid w:val="00046F52"/>
    <w:pPr>
      <w:keepNext/>
      <w:keepLines/>
      <w:spacing w:before="280" w:line="360" w:lineRule="auto"/>
      <w:jc w:val="both"/>
      <w:outlineLvl w:val="1"/>
    </w:pPr>
    <w:rPr>
      <w:rFonts w:ascii="Times New Roman" w:eastAsiaTheme="majorEastAsia" w:hAnsi="Times New Roman" w:cs="Times New Roman"/>
      <w:b/>
      <w:color w:val="0F4761" w:themeColor="accent1" w:themeShade="BF"/>
      <w:sz w:val="28"/>
    </w:rPr>
  </w:style>
  <w:style w:type="paragraph" w:styleId="Cmsor3">
    <w:name w:val="heading 3"/>
    <w:basedOn w:val="Norml"/>
    <w:next w:val="Szvegtrzs"/>
    <w:link w:val="Cmsor3Char"/>
    <w:autoRedefine/>
    <w:uiPriority w:val="9"/>
    <w:unhideWhenUsed/>
    <w:qFormat/>
    <w:rsid w:val="00CA2EB9"/>
    <w:pPr>
      <w:keepNext/>
      <w:keepLines/>
      <w:spacing w:before="360" w:line="360" w:lineRule="auto"/>
      <w:jc w:val="both"/>
      <w:outlineLvl w:val="2"/>
    </w:pPr>
    <w:rPr>
      <w:rFonts w:ascii="Times New Roman" w:eastAsiaTheme="majorEastAsia" w:hAnsi="Times New Roman" w:cs="Times New Roman"/>
      <w:b/>
      <w:color w:val="0F4761" w:themeColor="accent1" w:themeShade="BF"/>
    </w:rPr>
  </w:style>
  <w:style w:type="paragraph" w:styleId="Cmsor4">
    <w:name w:val="heading 4"/>
    <w:basedOn w:val="Norml"/>
    <w:next w:val="Szvegtrzs"/>
    <w:link w:val="Cmsor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Szvegtrzs"/>
    <w:link w:val="Cmsor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Szvegtrzs"/>
    <w:link w:val="Cmsor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Szvegtrzs"/>
    <w:link w:val="Cmsor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Szvegtrzs"/>
    <w:link w:val="Cmsor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Szvegtrzs"/>
    <w:link w:val="Cmsor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qFormat/>
    <w:rsid w:val="00BF1DB1"/>
    <w:pPr>
      <w:spacing w:before="180" w:after="180"/>
    </w:pPr>
    <w:rPr>
      <w:rFonts w:ascii="Times New Roman" w:hAnsi="Times New Roman"/>
    </w:rPr>
  </w:style>
  <w:style w:type="paragraph" w:customStyle="1" w:styleId="FirstParagraph">
    <w:name w:val="First Paragraph"/>
    <w:basedOn w:val="Szvegtrzs"/>
    <w:next w:val="Szvegtrzs"/>
    <w:qFormat/>
  </w:style>
  <w:style w:type="paragraph" w:customStyle="1" w:styleId="Compact">
    <w:name w:val="Compact"/>
    <w:basedOn w:val="Szvegtrzs"/>
    <w:qFormat/>
    <w:pPr>
      <w:spacing w:before="36" w:after="36"/>
    </w:pPr>
  </w:style>
  <w:style w:type="paragraph" w:styleId="Cm">
    <w:name w:val="Title"/>
    <w:basedOn w:val="Norml"/>
    <w:next w:val="Szvegtrzs"/>
    <w:link w:val="Cm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10FD9"/>
    <w:rPr>
      <w:rFonts w:asciiTheme="majorHAnsi" w:eastAsiaTheme="majorEastAsia" w:hAnsiTheme="majorHAnsi" w:cstheme="majorBidi"/>
      <w:spacing w:val="-10"/>
      <w:kern w:val="28"/>
      <w:sz w:val="56"/>
      <w:szCs w:val="56"/>
    </w:rPr>
  </w:style>
  <w:style w:type="paragraph" w:styleId="Alcm">
    <w:name w:val="Subtitle"/>
    <w:basedOn w:val="Cm"/>
    <w:next w:val="Szvegtrzs"/>
    <w:link w:val="AlcmChar"/>
    <w:uiPriority w:val="11"/>
    <w:qFormat/>
    <w:rsid w:val="00A10FD9"/>
    <w:pPr>
      <w:numPr>
        <w:ilvl w:val="1"/>
      </w:numPr>
    </w:pPr>
    <w:rPr>
      <w:spacing w:val="15"/>
      <w:sz w:val="28"/>
      <w:szCs w:val="28"/>
    </w:rPr>
  </w:style>
  <w:style w:type="character" w:customStyle="1" w:styleId="AlcmChar">
    <w:name w:val="Alcím Char"/>
    <w:basedOn w:val="Bekezdsalapbettpusa"/>
    <w:link w:val="Alcm"/>
    <w:uiPriority w:val="11"/>
    <w:rsid w:val="00A10FD9"/>
    <w:rPr>
      <w:rFonts w:eastAsiaTheme="majorEastAsia" w:cstheme="majorBidi"/>
      <w:color w:val="595959" w:themeColor="text1" w:themeTint="A6"/>
      <w:spacing w:val="15"/>
      <w:sz w:val="28"/>
      <w:szCs w:val="28"/>
    </w:rPr>
  </w:style>
  <w:style w:type="paragraph" w:customStyle="1" w:styleId="Author">
    <w:name w:val="Author"/>
    <w:next w:val="Szvegtrzs"/>
    <w:qFormat/>
    <w:pPr>
      <w:keepNext/>
      <w:keepLines/>
      <w:jc w:val="center"/>
    </w:pPr>
  </w:style>
  <w:style w:type="paragraph" w:styleId="Dtum">
    <w:name w:val="Date"/>
    <w:next w:val="Szvegtrzs"/>
    <w:qFormat/>
    <w:pPr>
      <w:keepNext/>
      <w:keepLines/>
      <w:jc w:val="center"/>
    </w:pPr>
  </w:style>
  <w:style w:type="paragraph" w:customStyle="1" w:styleId="AbstractTitle">
    <w:name w:val="Abstract Title"/>
    <w:basedOn w:val="Norml"/>
    <w:next w:val="Abstract"/>
    <w:qFormat/>
    <w:pPr>
      <w:keepNext/>
      <w:keepLines/>
      <w:spacing w:before="300" w:after="0"/>
      <w:jc w:val="center"/>
    </w:pPr>
    <w:rPr>
      <w:b/>
      <w:sz w:val="20"/>
      <w:szCs w:val="20"/>
    </w:rPr>
  </w:style>
  <w:style w:type="paragraph" w:customStyle="1" w:styleId="Abstract">
    <w:name w:val="Abstract"/>
    <w:basedOn w:val="Norml"/>
    <w:next w:val="Szvegtrzs"/>
    <w:qFormat/>
    <w:pPr>
      <w:keepNext/>
      <w:keepLines/>
      <w:spacing w:before="100" w:after="300"/>
    </w:pPr>
    <w:rPr>
      <w:sz w:val="20"/>
      <w:szCs w:val="20"/>
    </w:rPr>
  </w:style>
  <w:style w:type="paragraph" w:styleId="Irodalomjegyzk">
    <w:name w:val="Bibliography"/>
    <w:basedOn w:val="Norml"/>
    <w:qFormat/>
  </w:style>
  <w:style w:type="character" w:customStyle="1" w:styleId="Cmsor1Char">
    <w:name w:val="Címsor 1 Char"/>
    <w:basedOn w:val="Bekezdsalapbettpusa"/>
    <w:link w:val="Cmsor1"/>
    <w:uiPriority w:val="9"/>
    <w:rsid w:val="00E11552"/>
    <w:rPr>
      <w:rFonts w:ascii="Times New Roman" w:eastAsiaTheme="majorEastAsia" w:hAnsi="Times New Roman" w:cstheme="majorBidi"/>
      <w:b/>
      <w:color w:val="0F4761" w:themeColor="accent1" w:themeShade="BF"/>
      <w:sz w:val="32"/>
      <w:szCs w:val="40"/>
      <w:lang w:val="hu-HU"/>
    </w:rPr>
  </w:style>
  <w:style w:type="character" w:customStyle="1" w:styleId="Cmsor2Char">
    <w:name w:val="Címsor 2 Char"/>
    <w:basedOn w:val="Bekezdsalapbettpusa"/>
    <w:link w:val="Cmsor2"/>
    <w:uiPriority w:val="9"/>
    <w:rsid w:val="00046F52"/>
    <w:rPr>
      <w:rFonts w:ascii="Times New Roman" w:eastAsiaTheme="majorEastAsia" w:hAnsi="Times New Roman" w:cs="Times New Roman"/>
      <w:b/>
      <w:color w:val="0F4761" w:themeColor="accent1" w:themeShade="BF"/>
      <w:sz w:val="28"/>
      <w:lang w:val="hu-HU"/>
    </w:rPr>
  </w:style>
  <w:style w:type="character" w:customStyle="1" w:styleId="Cmsor3Char">
    <w:name w:val="Címsor 3 Char"/>
    <w:basedOn w:val="Bekezdsalapbettpusa"/>
    <w:link w:val="Cmsor3"/>
    <w:uiPriority w:val="9"/>
    <w:rsid w:val="00CA2EB9"/>
    <w:rPr>
      <w:rFonts w:ascii="Times New Roman" w:eastAsiaTheme="majorEastAsia" w:hAnsi="Times New Roman" w:cs="Times New Roman"/>
      <w:b/>
      <w:color w:val="0F4761" w:themeColor="accent1" w:themeShade="BF"/>
      <w:lang w:val="hu-HU"/>
    </w:rPr>
  </w:style>
  <w:style w:type="character" w:customStyle="1" w:styleId="Cmsor4Char">
    <w:name w:val="Címsor 4 Char"/>
    <w:basedOn w:val="Bekezdsalapbettpusa"/>
    <w:link w:val="Cmsor4"/>
    <w:uiPriority w:val="9"/>
    <w:semiHidden/>
    <w:rsid w:val="00A10FD9"/>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A10FD9"/>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A10FD9"/>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A10FD9"/>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A10FD9"/>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A10FD9"/>
    <w:rPr>
      <w:rFonts w:eastAsiaTheme="majorEastAsia" w:cstheme="majorBidi"/>
      <w:color w:val="272727" w:themeColor="text1" w:themeTint="D8"/>
    </w:rPr>
  </w:style>
  <w:style w:type="paragraph" w:styleId="Szvegblokk">
    <w:name w:val="Block Text"/>
    <w:basedOn w:val="Szvegtrzs"/>
    <w:next w:val="Szvegtrzs"/>
    <w:uiPriority w:val="9"/>
    <w:unhideWhenUsed/>
    <w:qFormat/>
    <w:pPr>
      <w:spacing w:before="100" w:after="100"/>
      <w:ind w:left="480" w:right="480"/>
    </w:pPr>
  </w:style>
  <w:style w:type="paragraph" w:styleId="Lbjegyzetszveg">
    <w:name w:val="footnote text"/>
    <w:basedOn w:val="Norml"/>
    <w:uiPriority w:val="9"/>
    <w:unhideWhenUsed/>
    <w:qFormat/>
  </w:style>
  <w:style w:type="paragraph" w:customStyle="1" w:styleId="FootnoteBlockText">
    <w:name w:val="Footnote Block Text"/>
    <w:basedOn w:val="Lbjegyzetszveg"/>
    <w:next w:val="Lbjegyzetszveg"/>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l"/>
    <w:next w:val="Definition"/>
    <w:pPr>
      <w:keepNext/>
      <w:keepLines/>
      <w:spacing w:after="0"/>
    </w:pPr>
    <w:rPr>
      <w:b/>
    </w:rPr>
  </w:style>
  <w:style w:type="paragraph" w:customStyle="1" w:styleId="Definition">
    <w:name w:val="Definition"/>
    <w:basedOn w:val="Norml"/>
  </w:style>
  <w:style w:type="paragraph" w:styleId="Kpalrs">
    <w:name w:val="caption"/>
    <w:basedOn w:val="Norml"/>
    <w:link w:val="KpalrsChar"/>
    <w:uiPriority w:val="35"/>
    <w:qFormat/>
    <w:pPr>
      <w:spacing w:after="120"/>
    </w:pPr>
    <w:rPr>
      <w:i/>
    </w:rPr>
  </w:style>
  <w:style w:type="paragraph" w:customStyle="1" w:styleId="TableCaption">
    <w:name w:val="Table Caption"/>
    <w:basedOn w:val="Kpalrs"/>
    <w:pPr>
      <w:keepNext/>
    </w:pPr>
  </w:style>
  <w:style w:type="paragraph" w:customStyle="1" w:styleId="ImageCaption">
    <w:name w:val="Image Caption"/>
    <w:basedOn w:val="Kpalrs"/>
  </w:style>
  <w:style w:type="paragraph" w:customStyle="1" w:styleId="Figure">
    <w:name w:val="Figure"/>
    <w:basedOn w:val="Norml"/>
  </w:style>
  <w:style w:type="paragraph" w:customStyle="1" w:styleId="CaptionedFigure">
    <w:name w:val="Captioned Figure"/>
    <w:basedOn w:val="Figure"/>
    <w:pPr>
      <w:keepNext/>
    </w:pPr>
  </w:style>
  <w:style w:type="character" w:customStyle="1" w:styleId="KpalrsChar">
    <w:name w:val="Képaláírás Char"/>
    <w:basedOn w:val="Bekezdsalapbettpusa"/>
    <w:link w:val="Kpalrs"/>
  </w:style>
  <w:style w:type="character" w:customStyle="1" w:styleId="VerbatimChar">
    <w:name w:val="Verbatim Char"/>
    <w:basedOn w:val="KpalrsChar"/>
    <w:link w:val="SourceCode"/>
    <w:rPr>
      <w:rFonts w:ascii="Consolas" w:hAnsi="Consolas"/>
      <w:sz w:val="22"/>
    </w:rPr>
  </w:style>
  <w:style w:type="character" w:customStyle="1" w:styleId="SectionNumber">
    <w:name w:val="Section Number"/>
    <w:basedOn w:val="KpalrsChar"/>
  </w:style>
  <w:style w:type="character" w:styleId="Lbjegyzet-hivatkozs">
    <w:name w:val="footnote reference"/>
    <w:basedOn w:val="KpalrsChar"/>
    <w:rPr>
      <w:vertAlign w:val="superscript"/>
    </w:rPr>
  </w:style>
  <w:style w:type="character" w:styleId="Hiperhivatkozs">
    <w:name w:val="Hyperlink"/>
    <w:basedOn w:val="KpalrsChar"/>
    <w:uiPriority w:val="99"/>
    <w:rPr>
      <w:color w:val="156082" w:themeColor="accent1"/>
    </w:rPr>
  </w:style>
  <w:style w:type="paragraph" w:styleId="Tartalomjegyzkcmsora">
    <w:name w:val="TOC Heading"/>
    <w:basedOn w:val="Cmsor1"/>
    <w:next w:val="Szvegtrzs"/>
    <w:uiPriority w:val="39"/>
    <w:unhideWhenUsed/>
    <w:qFormat/>
    <w:pPr>
      <w:spacing w:before="240" w:line="259" w:lineRule="auto"/>
      <w:outlineLvl w:val="9"/>
    </w:pPr>
  </w:style>
  <w:style w:type="paragraph" w:customStyle="1" w:styleId="SourceCode">
    <w:name w:val="Source Code"/>
    <w:basedOn w:val="Norm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aszerbekezds">
    <w:name w:val="List Paragraph"/>
    <w:basedOn w:val="Norml"/>
    <w:uiPriority w:val="34"/>
    <w:qFormat/>
    <w:rsid w:val="00695699"/>
    <w:pPr>
      <w:spacing w:before="160" w:after="0" w:line="259" w:lineRule="auto"/>
      <w:ind w:left="720"/>
      <w:contextualSpacing/>
    </w:pPr>
    <w:rPr>
      <w:rFonts w:ascii="Segoe UI" w:hAnsi="Segoe UI" w:cs="Segoe UI"/>
      <w:sz w:val="22"/>
      <w:szCs w:val="22"/>
      <w:lang w:val="hu"/>
    </w:rPr>
  </w:style>
  <w:style w:type="paragraph" w:styleId="lfej">
    <w:name w:val="header"/>
    <w:basedOn w:val="Norml"/>
    <w:link w:val="lfejChar"/>
    <w:rsid w:val="00D7606E"/>
    <w:pPr>
      <w:tabs>
        <w:tab w:val="center" w:pos="4536"/>
        <w:tab w:val="right" w:pos="9072"/>
      </w:tabs>
      <w:spacing w:after="0"/>
    </w:pPr>
  </w:style>
  <w:style w:type="character" w:customStyle="1" w:styleId="lfejChar">
    <w:name w:val="Élőfej Char"/>
    <w:basedOn w:val="Bekezdsalapbettpusa"/>
    <w:link w:val="lfej"/>
    <w:rsid w:val="00D7606E"/>
    <w:rPr>
      <w:lang w:val="hu-HU"/>
    </w:rPr>
  </w:style>
  <w:style w:type="paragraph" w:styleId="llb">
    <w:name w:val="footer"/>
    <w:basedOn w:val="Norml"/>
    <w:link w:val="llbChar"/>
    <w:uiPriority w:val="99"/>
    <w:rsid w:val="00D7606E"/>
    <w:pPr>
      <w:tabs>
        <w:tab w:val="center" w:pos="4536"/>
        <w:tab w:val="right" w:pos="9072"/>
      </w:tabs>
      <w:spacing w:after="0"/>
    </w:pPr>
  </w:style>
  <w:style w:type="character" w:customStyle="1" w:styleId="llbChar">
    <w:name w:val="Élőláb Char"/>
    <w:basedOn w:val="Bekezdsalapbettpusa"/>
    <w:link w:val="llb"/>
    <w:uiPriority w:val="99"/>
    <w:rsid w:val="00D7606E"/>
    <w:rPr>
      <w:lang w:val="hu-HU"/>
    </w:rPr>
  </w:style>
  <w:style w:type="paragraph" w:styleId="TJ2">
    <w:name w:val="toc 2"/>
    <w:basedOn w:val="Norml"/>
    <w:next w:val="Norml"/>
    <w:autoRedefine/>
    <w:uiPriority w:val="39"/>
    <w:unhideWhenUsed/>
    <w:rsid w:val="00DF098F"/>
    <w:pPr>
      <w:tabs>
        <w:tab w:val="right" w:leader="dot" w:pos="9396"/>
      </w:tabs>
      <w:spacing w:after="100" w:line="360" w:lineRule="auto"/>
      <w:ind w:left="220"/>
    </w:pPr>
    <w:rPr>
      <w:rFonts w:eastAsiaTheme="minorEastAsia" w:cs="Times New Roman"/>
      <w:sz w:val="22"/>
      <w:szCs w:val="22"/>
      <w:lang w:eastAsia="hu-HU"/>
    </w:rPr>
  </w:style>
  <w:style w:type="paragraph" w:styleId="TJ1">
    <w:name w:val="toc 1"/>
    <w:basedOn w:val="Norml"/>
    <w:next w:val="Norml"/>
    <w:autoRedefine/>
    <w:uiPriority w:val="39"/>
    <w:unhideWhenUsed/>
    <w:rsid w:val="00DF098F"/>
    <w:pPr>
      <w:tabs>
        <w:tab w:val="right" w:leader="dot" w:pos="9396"/>
      </w:tabs>
      <w:spacing w:after="100" w:line="259" w:lineRule="auto"/>
    </w:pPr>
    <w:rPr>
      <w:rFonts w:eastAsiaTheme="minorEastAsia" w:cs="Times New Roman"/>
      <w:sz w:val="22"/>
      <w:szCs w:val="22"/>
      <w:lang w:eastAsia="hu-HU"/>
    </w:rPr>
  </w:style>
  <w:style w:type="paragraph" w:styleId="TJ3">
    <w:name w:val="toc 3"/>
    <w:basedOn w:val="Norml"/>
    <w:next w:val="Norml"/>
    <w:autoRedefine/>
    <w:uiPriority w:val="39"/>
    <w:unhideWhenUsed/>
    <w:rsid w:val="00211A2D"/>
    <w:pPr>
      <w:tabs>
        <w:tab w:val="right" w:leader="dot" w:pos="9396"/>
      </w:tabs>
      <w:spacing w:after="100" w:line="360" w:lineRule="auto"/>
      <w:ind w:left="442"/>
    </w:pPr>
    <w:rPr>
      <w:rFonts w:eastAsiaTheme="minorEastAsia" w:cs="Times New Roman"/>
      <w:sz w:val="22"/>
      <w:szCs w:val="22"/>
      <w:lang w:eastAsia="hu-HU"/>
    </w:rPr>
  </w:style>
  <w:style w:type="paragraph" w:styleId="TJ4">
    <w:name w:val="toc 4"/>
    <w:basedOn w:val="Norml"/>
    <w:next w:val="Norml"/>
    <w:autoRedefine/>
    <w:uiPriority w:val="39"/>
    <w:unhideWhenUsed/>
    <w:rsid w:val="00632851"/>
    <w:pPr>
      <w:spacing w:after="100" w:line="278" w:lineRule="auto"/>
      <w:ind w:left="720"/>
    </w:pPr>
    <w:rPr>
      <w:rFonts w:eastAsiaTheme="minorEastAsia"/>
      <w:kern w:val="2"/>
      <w:lang w:eastAsia="hu-HU"/>
      <w14:ligatures w14:val="standardContextual"/>
    </w:rPr>
  </w:style>
  <w:style w:type="paragraph" w:styleId="TJ5">
    <w:name w:val="toc 5"/>
    <w:basedOn w:val="Norml"/>
    <w:next w:val="Norml"/>
    <w:autoRedefine/>
    <w:uiPriority w:val="39"/>
    <w:unhideWhenUsed/>
    <w:rsid w:val="00632851"/>
    <w:pPr>
      <w:spacing w:after="100" w:line="278" w:lineRule="auto"/>
      <w:ind w:left="960"/>
    </w:pPr>
    <w:rPr>
      <w:rFonts w:eastAsiaTheme="minorEastAsia"/>
      <w:kern w:val="2"/>
      <w:lang w:eastAsia="hu-HU"/>
      <w14:ligatures w14:val="standardContextual"/>
    </w:rPr>
  </w:style>
  <w:style w:type="paragraph" w:styleId="TJ6">
    <w:name w:val="toc 6"/>
    <w:basedOn w:val="Norml"/>
    <w:next w:val="Norml"/>
    <w:autoRedefine/>
    <w:uiPriority w:val="39"/>
    <w:unhideWhenUsed/>
    <w:rsid w:val="00632851"/>
    <w:pPr>
      <w:spacing w:after="100" w:line="278" w:lineRule="auto"/>
      <w:ind w:left="1200"/>
    </w:pPr>
    <w:rPr>
      <w:rFonts w:eastAsiaTheme="minorEastAsia"/>
      <w:kern w:val="2"/>
      <w:lang w:eastAsia="hu-HU"/>
      <w14:ligatures w14:val="standardContextual"/>
    </w:rPr>
  </w:style>
  <w:style w:type="paragraph" w:styleId="TJ7">
    <w:name w:val="toc 7"/>
    <w:basedOn w:val="Norml"/>
    <w:next w:val="Norml"/>
    <w:autoRedefine/>
    <w:uiPriority w:val="39"/>
    <w:unhideWhenUsed/>
    <w:rsid w:val="00632851"/>
    <w:pPr>
      <w:spacing w:after="100" w:line="278" w:lineRule="auto"/>
      <w:ind w:left="1440"/>
    </w:pPr>
    <w:rPr>
      <w:rFonts w:eastAsiaTheme="minorEastAsia"/>
      <w:kern w:val="2"/>
      <w:lang w:eastAsia="hu-HU"/>
      <w14:ligatures w14:val="standardContextual"/>
    </w:rPr>
  </w:style>
  <w:style w:type="paragraph" w:styleId="TJ8">
    <w:name w:val="toc 8"/>
    <w:basedOn w:val="Norml"/>
    <w:next w:val="Norml"/>
    <w:autoRedefine/>
    <w:uiPriority w:val="39"/>
    <w:unhideWhenUsed/>
    <w:rsid w:val="00632851"/>
    <w:pPr>
      <w:spacing w:after="100" w:line="278" w:lineRule="auto"/>
      <w:ind w:left="1680"/>
    </w:pPr>
    <w:rPr>
      <w:rFonts w:eastAsiaTheme="minorEastAsia"/>
      <w:kern w:val="2"/>
      <w:lang w:eastAsia="hu-HU"/>
      <w14:ligatures w14:val="standardContextual"/>
    </w:rPr>
  </w:style>
  <w:style w:type="paragraph" w:styleId="TJ9">
    <w:name w:val="toc 9"/>
    <w:basedOn w:val="Norml"/>
    <w:next w:val="Norml"/>
    <w:autoRedefine/>
    <w:uiPriority w:val="39"/>
    <w:unhideWhenUsed/>
    <w:rsid w:val="00632851"/>
    <w:pPr>
      <w:spacing w:after="100" w:line="278" w:lineRule="auto"/>
      <w:ind w:left="1920"/>
    </w:pPr>
    <w:rPr>
      <w:rFonts w:eastAsiaTheme="minorEastAsia"/>
      <w:kern w:val="2"/>
      <w:lang w:eastAsia="hu-HU"/>
      <w14:ligatures w14:val="standardContextual"/>
    </w:rPr>
  </w:style>
  <w:style w:type="character" w:customStyle="1" w:styleId="Feloldatlanmegemlts1">
    <w:name w:val="Feloldatlan megemlítés1"/>
    <w:basedOn w:val="Bekezdsalapbettpusa"/>
    <w:uiPriority w:val="99"/>
    <w:semiHidden/>
    <w:unhideWhenUsed/>
    <w:rsid w:val="00632851"/>
    <w:rPr>
      <w:color w:val="605E5C"/>
      <w:shd w:val="clear" w:color="auto" w:fill="E1DFDD"/>
    </w:rPr>
  </w:style>
  <w:style w:type="character" w:styleId="Mrltotthiperhivatkozs">
    <w:name w:val="FollowedHyperlink"/>
    <w:basedOn w:val="Bekezdsalapbettpusa"/>
    <w:rsid w:val="008B0A97"/>
    <w:rPr>
      <w:color w:val="96607D" w:themeColor="followedHyperlink"/>
      <w:u w:val="single"/>
    </w:rPr>
  </w:style>
  <w:style w:type="paragraph" w:styleId="NormlWeb">
    <w:name w:val="Normal (Web)"/>
    <w:basedOn w:val="Norml"/>
    <w:uiPriority w:val="99"/>
    <w:rsid w:val="005D5D55"/>
    <w:rPr>
      <w:rFonts w:ascii="Times New Roman" w:hAnsi="Times New Roman" w:cs="Times New Roman"/>
    </w:rPr>
  </w:style>
  <w:style w:type="character" w:styleId="Kiemels2">
    <w:name w:val="Strong"/>
    <w:basedOn w:val="Bekezdsalapbettpusa"/>
    <w:uiPriority w:val="22"/>
    <w:qFormat/>
    <w:rsid w:val="00FB489A"/>
    <w:rPr>
      <w:b/>
      <w:bCs/>
    </w:rPr>
  </w:style>
  <w:style w:type="character" w:customStyle="1" w:styleId="mord">
    <w:name w:val="mord"/>
    <w:basedOn w:val="Bekezdsalapbettpusa"/>
    <w:rsid w:val="00FB489A"/>
  </w:style>
  <w:style w:type="character" w:customStyle="1" w:styleId="mopen">
    <w:name w:val="mopen"/>
    <w:basedOn w:val="Bekezdsalapbettpusa"/>
    <w:rsid w:val="00FB489A"/>
  </w:style>
  <w:style w:type="character" w:customStyle="1" w:styleId="mpunct">
    <w:name w:val="mpunct"/>
    <w:basedOn w:val="Bekezdsalapbettpusa"/>
    <w:rsid w:val="00FB489A"/>
  </w:style>
  <w:style w:type="character" w:customStyle="1" w:styleId="mclose">
    <w:name w:val="mclose"/>
    <w:basedOn w:val="Bekezdsalapbettpusa"/>
    <w:rsid w:val="00FB489A"/>
  </w:style>
  <w:style w:type="character" w:customStyle="1" w:styleId="katex-mathml">
    <w:name w:val="katex-mathml"/>
    <w:basedOn w:val="Bekezdsalapbettpusa"/>
    <w:rsid w:val="00FB489A"/>
  </w:style>
  <w:style w:type="character" w:customStyle="1" w:styleId="mop">
    <w:name w:val="mop"/>
    <w:basedOn w:val="Bekezdsalapbettpusa"/>
    <w:rsid w:val="00FB489A"/>
  </w:style>
  <w:style w:type="character" w:customStyle="1" w:styleId="vlist-s">
    <w:name w:val="vlist-s"/>
    <w:basedOn w:val="Bekezdsalapbettpusa"/>
    <w:rsid w:val="00FB489A"/>
  </w:style>
  <w:style w:type="character" w:styleId="Helyrzszveg">
    <w:name w:val="Placeholder Text"/>
    <w:basedOn w:val="Bekezdsalapbettpusa"/>
    <w:rsid w:val="00CC4376"/>
    <w:rPr>
      <w:color w:val="808080"/>
    </w:rPr>
  </w:style>
  <w:style w:type="paragraph" w:styleId="HTML-kntformzott">
    <w:name w:val="HTML Preformatted"/>
    <w:basedOn w:val="Norml"/>
    <w:link w:val="HTML-kntformzottChar"/>
    <w:rsid w:val="00AA16F5"/>
    <w:pPr>
      <w:spacing w:after="0"/>
    </w:pPr>
    <w:rPr>
      <w:rFonts w:ascii="Consolas" w:hAnsi="Consolas"/>
      <w:sz w:val="20"/>
      <w:szCs w:val="20"/>
    </w:rPr>
  </w:style>
  <w:style w:type="character" w:customStyle="1" w:styleId="HTML-kntformzottChar">
    <w:name w:val="HTML-ként formázott Char"/>
    <w:basedOn w:val="Bekezdsalapbettpusa"/>
    <w:link w:val="HTML-kntformzott"/>
    <w:rsid w:val="00AA16F5"/>
    <w:rPr>
      <w:rFonts w:ascii="Consolas" w:hAnsi="Consolas"/>
      <w:sz w:val="20"/>
      <w:szCs w:val="20"/>
      <w:lang w:val="hu-HU"/>
    </w:rPr>
  </w:style>
  <w:style w:type="character" w:styleId="Kiemels">
    <w:name w:val="Emphasis"/>
    <w:basedOn w:val="Bekezdsalapbettpusa"/>
    <w:uiPriority w:val="20"/>
    <w:qFormat/>
    <w:rsid w:val="001B1C65"/>
    <w:rPr>
      <w:i/>
      <w:iCs/>
    </w:rPr>
  </w:style>
  <w:style w:type="character" w:customStyle="1" w:styleId="e">
    <w:name w:val="ͼe"/>
    <w:basedOn w:val="Bekezdsalapbettpusa"/>
    <w:rsid w:val="001B1C65"/>
  </w:style>
  <w:style w:type="character" w:customStyle="1" w:styleId="8">
    <w:name w:val="ͼ8"/>
    <w:basedOn w:val="Bekezdsalapbettpusa"/>
    <w:rsid w:val="001B1C65"/>
  </w:style>
  <w:style w:type="character" w:customStyle="1" w:styleId="c">
    <w:name w:val="ͼc"/>
    <w:basedOn w:val="Bekezdsalapbettpusa"/>
    <w:rsid w:val="008E4815"/>
  </w:style>
  <w:style w:type="character" w:customStyle="1" w:styleId="whitespace-normal">
    <w:name w:val="whitespace-normal"/>
    <w:basedOn w:val="Bekezdsalapbettpusa"/>
    <w:rsid w:val="00B96555"/>
  </w:style>
  <w:style w:type="character" w:styleId="HTML-kd">
    <w:name w:val="HTML Code"/>
    <w:basedOn w:val="Bekezdsalapbettpusa"/>
    <w:uiPriority w:val="99"/>
    <w:unhideWhenUsed/>
    <w:rsid w:val="00AC6356"/>
    <w:rPr>
      <w:rFonts w:ascii="Courier New" w:eastAsia="Times New Roman" w:hAnsi="Courier New" w:cs="Courier New"/>
      <w:sz w:val="20"/>
      <w:szCs w:val="20"/>
    </w:rPr>
  </w:style>
  <w:style w:type="character" w:customStyle="1" w:styleId="Feloldatlanmegemlts2">
    <w:name w:val="Feloldatlan megemlítés2"/>
    <w:basedOn w:val="Bekezdsalapbettpusa"/>
    <w:uiPriority w:val="99"/>
    <w:semiHidden/>
    <w:unhideWhenUsed/>
    <w:rsid w:val="00751FFE"/>
    <w:rPr>
      <w:color w:val="605E5C"/>
      <w:shd w:val="clear" w:color="auto" w:fill="E1DFDD"/>
    </w:rPr>
  </w:style>
  <w:style w:type="character" w:customStyle="1" w:styleId="mbin">
    <w:name w:val="mbin"/>
    <w:basedOn w:val="Bekezdsalapbettpusa"/>
    <w:rsid w:val="005009B4"/>
  </w:style>
  <w:style w:type="character" w:customStyle="1" w:styleId="mrel">
    <w:name w:val="mrel"/>
    <w:basedOn w:val="Bekezdsalapbettpusa"/>
    <w:rsid w:val="005009B4"/>
  </w:style>
  <w:style w:type="character" w:customStyle="1" w:styleId="Feloldatlanmegemlts3">
    <w:name w:val="Feloldatlan megemlítés3"/>
    <w:basedOn w:val="Bekezdsalapbettpusa"/>
    <w:uiPriority w:val="99"/>
    <w:semiHidden/>
    <w:unhideWhenUsed/>
    <w:rsid w:val="00AE78D7"/>
    <w:rPr>
      <w:color w:val="605E5C"/>
      <w:shd w:val="clear" w:color="auto" w:fill="E1DFDD"/>
    </w:rPr>
  </w:style>
  <w:style w:type="table" w:styleId="Rcsostblzat">
    <w:name w:val="Table Grid"/>
    <w:basedOn w:val="Normltblzat"/>
    <w:rsid w:val="003322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4">
    <w:name w:val="Feloldatlan megemlítés4"/>
    <w:basedOn w:val="Bekezdsalapbettpusa"/>
    <w:uiPriority w:val="99"/>
    <w:semiHidden/>
    <w:unhideWhenUsed/>
    <w:rsid w:val="00743902"/>
    <w:rPr>
      <w:color w:val="605E5C"/>
      <w:shd w:val="clear" w:color="auto" w:fill="E1DFDD"/>
    </w:rPr>
  </w:style>
  <w:style w:type="character" w:customStyle="1" w:styleId="Feloldatlanmegemlts5">
    <w:name w:val="Feloldatlan megemlítés5"/>
    <w:basedOn w:val="Bekezdsalapbettpusa"/>
    <w:uiPriority w:val="99"/>
    <w:semiHidden/>
    <w:unhideWhenUsed/>
    <w:rsid w:val="0052022B"/>
    <w:rPr>
      <w:color w:val="605E5C"/>
      <w:shd w:val="clear" w:color="auto" w:fill="E1DFDD"/>
    </w:rPr>
  </w:style>
  <w:style w:type="character" w:customStyle="1" w:styleId="Feloldatlanmegemlts6">
    <w:name w:val="Feloldatlan megemlítés6"/>
    <w:basedOn w:val="Bekezdsalapbettpusa"/>
    <w:uiPriority w:val="99"/>
    <w:semiHidden/>
    <w:unhideWhenUsed/>
    <w:rsid w:val="00B050A2"/>
    <w:rPr>
      <w:color w:val="605E5C"/>
      <w:shd w:val="clear" w:color="auto" w:fill="E1DFDD"/>
    </w:rPr>
  </w:style>
  <w:style w:type="paragraph" w:styleId="brajegyzk">
    <w:name w:val="table of figures"/>
    <w:basedOn w:val="Norml"/>
    <w:next w:val="Norml"/>
    <w:uiPriority w:val="99"/>
    <w:rsid w:val="006C6791"/>
    <w:pPr>
      <w:spacing w:after="0"/>
    </w:pPr>
  </w:style>
  <w:style w:type="character" w:customStyle="1" w:styleId="Feloldatlanmegemlts7">
    <w:name w:val="Feloldatlan megemlítés7"/>
    <w:basedOn w:val="Bekezdsalapbettpusa"/>
    <w:uiPriority w:val="99"/>
    <w:semiHidden/>
    <w:unhideWhenUsed/>
    <w:rsid w:val="00442750"/>
    <w:rPr>
      <w:color w:val="605E5C"/>
      <w:shd w:val="clear" w:color="auto" w:fill="E1DFDD"/>
    </w:rPr>
  </w:style>
  <w:style w:type="character" w:customStyle="1" w:styleId="g">
    <w:name w:val="ͼg"/>
    <w:basedOn w:val="Bekezdsalapbettpusa"/>
    <w:rsid w:val="005779E6"/>
  </w:style>
  <w:style w:type="character" w:customStyle="1" w:styleId="m">
    <w:name w:val="ͼm"/>
    <w:basedOn w:val="Bekezdsalapbettpusa"/>
    <w:rsid w:val="005779E6"/>
  </w:style>
  <w:style w:type="character" w:customStyle="1" w:styleId="j">
    <w:name w:val="ͼj"/>
    <w:basedOn w:val="Bekezdsalapbettpusa"/>
    <w:rsid w:val="005779E6"/>
  </w:style>
  <w:style w:type="character" w:customStyle="1" w:styleId="Feloldatlanmegemlts8">
    <w:name w:val="Feloldatlan megemlítés8"/>
    <w:basedOn w:val="Bekezdsalapbettpusa"/>
    <w:uiPriority w:val="99"/>
    <w:semiHidden/>
    <w:unhideWhenUsed/>
    <w:rsid w:val="00F240DB"/>
    <w:rPr>
      <w:color w:val="605E5C"/>
      <w:shd w:val="clear" w:color="auto" w:fill="E1DFDD"/>
    </w:rPr>
  </w:style>
  <w:style w:type="character" w:styleId="Feloldatlanmegemlts">
    <w:name w:val="Unresolved Mention"/>
    <w:basedOn w:val="Bekezdsalapbettpusa"/>
    <w:uiPriority w:val="99"/>
    <w:semiHidden/>
    <w:unhideWhenUsed/>
    <w:rsid w:val="00211A2D"/>
    <w:rPr>
      <w:color w:val="605E5C"/>
      <w:shd w:val="clear" w:color="auto" w:fill="E1DFDD"/>
    </w:rPr>
  </w:style>
  <w:style w:type="paragraph" w:styleId="Trgymutat1">
    <w:name w:val="index 1"/>
    <w:basedOn w:val="Norml"/>
    <w:next w:val="Norml"/>
    <w:autoRedefine/>
    <w:rsid w:val="00211A2D"/>
    <w:pPr>
      <w:spacing w:after="0"/>
      <w:ind w:left="240" w:hanging="240"/>
    </w:pPr>
  </w:style>
  <w:style w:type="paragraph" w:styleId="Trgymutatcm">
    <w:name w:val="index heading"/>
    <w:basedOn w:val="Norml"/>
    <w:next w:val="Trgymutat1"/>
    <w:rsid w:val="00211A2D"/>
    <w:pPr>
      <w:spacing w:before="120" w:after="320"/>
    </w:pPr>
    <w:rPr>
      <w:rFonts w:ascii="Times New Roman" w:eastAsiaTheme="majorEastAsia" w:hAnsi="Times New Roman" w:cstheme="majorBidi"/>
      <w:b/>
      <w:bCs/>
    </w:rPr>
  </w:style>
  <w:style w:type="paragraph" w:styleId="Vltozat">
    <w:name w:val="Revision"/>
    <w:hidden/>
    <w:rsid w:val="00DB5795"/>
    <w:pPr>
      <w:spacing w:after="0"/>
    </w:pPr>
    <w:rPr>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6557">
      <w:bodyDiv w:val="1"/>
      <w:marLeft w:val="0"/>
      <w:marRight w:val="0"/>
      <w:marTop w:val="0"/>
      <w:marBottom w:val="0"/>
      <w:divBdr>
        <w:top w:val="none" w:sz="0" w:space="0" w:color="auto"/>
        <w:left w:val="none" w:sz="0" w:space="0" w:color="auto"/>
        <w:bottom w:val="none" w:sz="0" w:space="0" w:color="auto"/>
        <w:right w:val="none" w:sz="0" w:space="0" w:color="auto"/>
      </w:divBdr>
    </w:div>
    <w:div w:id="13046633">
      <w:bodyDiv w:val="1"/>
      <w:marLeft w:val="0"/>
      <w:marRight w:val="0"/>
      <w:marTop w:val="0"/>
      <w:marBottom w:val="0"/>
      <w:divBdr>
        <w:top w:val="none" w:sz="0" w:space="0" w:color="auto"/>
        <w:left w:val="none" w:sz="0" w:space="0" w:color="auto"/>
        <w:bottom w:val="none" w:sz="0" w:space="0" w:color="auto"/>
        <w:right w:val="none" w:sz="0" w:space="0" w:color="auto"/>
      </w:divBdr>
      <w:divsChild>
        <w:div w:id="9071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7386">
      <w:bodyDiv w:val="1"/>
      <w:marLeft w:val="0"/>
      <w:marRight w:val="0"/>
      <w:marTop w:val="0"/>
      <w:marBottom w:val="0"/>
      <w:divBdr>
        <w:top w:val="none" w:sz="0" w:space="0" w:color="auto"/>
        <w:left w:val="none" w:sz="0" w:space="0" w:color="auto"/>
        <w:bottom w:val="none" w:sz="0" w:space="0" w:color="auto"/>
        <w:right w:val="none" w:sz="0" w:space="0" w:color="auto"/>
      </w:divBdr>
    </w:div>
    <w:div w:id="27990287">
      <w:bodyDiv w:val="1"/>
      <w:marLeft w:val="0"/>
      <w:marRight w:val="0"/>
      <w:marTop w:val="0"/>
      <w:marBottom w:val="0"/>
      <w:divBdr>
        <w:top w:val="none" w:sz="0" w:space="0" w:color="auto"/>
        <w:left w:val="none" w:sz="0" w:space="0" w:color="auto"/>
        <w:bottom w:val="none" w:sz="0" w:space="0" w:color="auto"/>
        <w:right w:val="none" w:sz="0" w:space="0" w:color="auto"/>
      </w:divBdr>
    </w:div>
    <w:div w:id="33695793">
      <w:bodyDiv w:val="1"/>
      <w:marLeft w:val="0"/>
      <w:marRight w:val="0"/>
      <w:marTop w:val="0"/>
      <w:marBottom w:val="0"/>
      <w:divBdr>
        <w:top w:val="none" w:sz="0" w:space="0" w:color="auto"/>
        <w:left w:val="none" w:sz="0" w:space="0" w:color="auto"/>
        <w:bottom w:val="none" w:sz="0" w:space="0" w:color="auto"/>
        <w:right w:val="none" w:sz="0" w:space="0" w:color="auto"/>
      </w:divBdr>
    </w:div>
    <w:div w:id="77679362">
      <w:bodyDiv w:val="1"/>
      <w:marLeft w:val="0"/>
      <w:marRight w:val="0"/>
      <w:marTop w:val="0"/>
      <w:marBottom w:val="0"/>
      <w:divBdr>
        <w:top w:val="none" w:sz="0" w:space="0" w:color="auto"/>
        <w:left w:val="none" w:sz="0" w:space="0" w:color="auto"/>
        <w:bottom w:val="none" w:sz="0" w:space="0" w:color="auto"/>
        <w:right w:val="none" w:sz="0" w:space="0" w:color="auto"/>
      </w:divBdr>
      <w:divsChild>
        <w:div w:id="831064221">
          <w:marLeft w:val="0"/>
          <w:marRight w:val="0"/>
          <w:marTop w:val="0"/>
          <w:marBottom w:val="0"/>
          <w:divBdr>
            <w:top w:val="none" w:sz="0" w:space="0" w:color="auto"/>
            <w:left w:val="none" w:sz="0" w:space="0" w:color="auto"/>
            <w:bottom w:val="none" w:sz="0" w:space="0" w:color="auto"/>
            <w:right w:val="none" w:sz="0" w:space="0" w:color="auto"/>
          </w:divBdr>
          <w:divsChild>
            <w:div w:id="608004642">
              <w:marLeft w:val="0"/>
              <w:marRight w:val="0"/>
              <w:marTop w:val="0"/>
              <w:marBottom w:val="0"/>
              <w:divBdr>
                <w:top w:val="none" w:sz="0" w:space="0" w:color="auto"/>
                <w:left w:val="none" w:sz="0" w:space="0" w:color="auto"/>
                <w:bottom w:val="none" w:sz="0" w:space="0" w:color="auto"/>
                <w:right w:val="none" w:sz="0" w:space="0" w:color="auto"/>
              </w:divBdr>
              <w:divsChild>
                <w:div w:id="1700160790">
                  <w:marLeft w:val="0"/>
                  <w:marRight w:val="0"/>
                  <w:marTop w:val="0"/>
                  <w:marBottom w:val="0"/>
                  <w:divBdr>
                    <w:top w:val="none" w:sz="0" w:space="0" w:color="auto"/>
                    <w:left w:val="none" w:sz="0" w:space="0" w:color="auto"/>
                    <w:bottom w:val="none" w:sz="0" w:space="0" w:color="auto"/>
                    <w:right w:val="none" w:sz="0" w:space="0" w:color="auto"/>
                  </w:divBdr>
                  <w:divsChild>
                    <w:div w:id="1940521680">
                      <w:marLeft w:val="0"/>
                      <w:marRight w:val="0"/>
                      <w:marTop w:val="0"/>
                      <w:marBottom w:val="0"/>
                      <w:divBdr>
                        <w:top w:val="none" w:sz="0" w:space="0" w:color="auto"/>
                        <w:left w:val="none" w:sz="0" w:space="0" w:color="auto"/>
                        <w:bottom w:val="none" w:sz="0" w:space="0" w:color="auto"/>
                        <w:right w:val="none" w:sz="0" w:space="0" w:color="auto"/>
                      </w:divBdr>
                      <w:divsChild>
                        <w:div w:id="675424719">
                          <w:marLeft w:val="0"/>
                          <w:marRight w:val="0"/>
                          <w:marTop w:val="0"/>
                          <w:marBottom w:val="0"/>
                          <w:divBdr>
                            <w:top w:val="none" w:sz="0" w:space="0" w:color="auto"/>
                            <w:left w:val="none" w:sz="0" w:space="0" w:color="auto"/>
                            <w:bottom w:val="none" w:sz="0" w:space="0" w:color="auto"/>
                            <w:right w:val="none" w:sz="0" w:space="0" w:color="auto"/>
                          </w:divBdr>
                          <w:divsChild>
                            <w:div w:id="1639455830">
                              <w:marLeft w:val="0"/>
                              <w:marRight w:val="0"/>
                              <w:marTop w:val="0"/>
                              <w:marBottom w:val="0"/>
                              <w:divBdr>
                                <w:top w:val="none" w:sz="0" w:space="0" w:color="auto"/>
                                <w:left w:val="none" w:sz="0" w:space="0" w:color="auto"/>
                                <w:bottom w:val="none" w:sz="0" w:space="0" w:color="auto"/>
                                <w:right w:val="none" w:sz="0" w:space="0" w:color="auto"/>
                              </w:divBdr>
                              <w:divsChild>
                                <w:div w:id="1216089318">
                                  <w:marLeft w:val="0"/>
                                  <w:marRight w:val="0"/>
                                  <w:marTop w:val="0"/>
                                  <w:marBottom w:val="0"/>
                                  <w:divBdr>
                                    <w:top w:val="none" w:sz="0" w:space="0" w:color="auto"/>
                                    <w:left w:val="none" w:sz="0" w:space="0" w:color="auto"/>
                                    <w:bottom w:val="none" w:sz="0" w:space="0" w:color="auto"/>
                                    <w:right w:val="none" w:sz="0" w:space="0" w:color="auto"/>
                                  </w:divBdr>
                                  <w:divsChild>
                                    <w:div w:id="1212497823">
                                      <w:marLeft w:val="0"/>
                                      <w:marRight w:val="0"/>
                                      <w:marTop w:val="0"/>
                                      <w:marBottom w:val="0"/>
                                      <w:divBdr>
                                        <w:top w:val="none" w:sz="0" w:space="0" w:color="auto"/>
                                        <w:left w:val="none" w:sz="0" w:space="0" w:color="auto"/>
                                        <w:bottom w:val="none" w:sz="0" w:space="0" w:color="auto"/>
                                        <w:right w:val="none" w:sz="0" w:space="0" w:color="auto"/>
                                      </w:divBdr>
                                      <w:divsChild>
                                        <w:div w:id="1108238037">
                                          <w:marLeft w:val="0"/>
                                          <w:marRight w:val="0"/>
                                          <w:marTop w:val="0"/>
                                          <w:marBottom w:val="0"/>
                                          <w:divBdr>
                                            <w:top w:val="none" w:sz="0" w:space="0" w:color="auto"/>
                                            <w:left w:val="none" w:sz="0" w:space="0" w:color="auto"/>
                                            <w:bottom w:val="none" w:sz="0" w:space="0" w:color="auto"/>
                                            <w:right w:val="none" w:sz="0" w:space="0" w:color="auto"/>
                                          </w:divBdr>
                                          <w:divsChild>
                                            <w:div w:id="1239822017">
                                              <w:marLeft w:val="0"/>
                                              <w:marRight w:val="0"/>
                                              <w:marTop w:val="0"/>
                                              <w:marBottom w:val="0"/>
                                              <w:divBdr>
                                                <w:top w:val="none" w:sz="0" w:space="0" w:color="auto"/>
                                                <w:left w:val="none" w:sz="0" w:space="0" w:color="auto"/>
                                                <w:bottom w:val="none" w:sz="0" w:space="0" w:color="auto"/>
                                                <w:right w:val="none" w:sz="0" w:space="0" w:color="auto"/>
                                              </w:divBdr>
                                              <w:divsChild>
                                                <w:div w:id="2140758829">
                                                  <w:marLeft w:val="0"/>
                                                  <w:marRight w:val="0"/>
                                                  <w:marTop w:val="0"/>
                                                  <w:marBottom w:val="0"/>
                                                  <w:divBdr>
                                                    <w:top w:val="none" w:sz="0" w:space="0" w:color="auto"/>
                                                    <w:left w:val="none" w:sz="0" w:space="0" w:color="auto"/>
                                                    <w:bottom w:val="none" w:sz="0" w:space="0" w:color="auto"/>
                                                    <w:right w:val="none" w:sz="0" w:space="0" w:color="auto"/>
                                                  </w:divBdr>
                                                  <w:divsChild>
                                                    <w:div w:id="5057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599635">
      <w:bodyDiv w:val="1"/>
      <w:marLeft w:val="0"/>
      <w:marRight w:val="0"/>
      <w:marTop w:val="0"/>
      <w:marBottom w:val="0"/>
      <w:divBdr>
        <w:top w:val="none" w:sz="0" w:space="0" w:color="auto"/>
        <w:left w:val="none" w:sz="0" w:space="0" w:color="auto"/>
        <w:bottom w:val="none" w:sz="0" w:space="0" w:color="auto"/>
        <w:right w:val="none" w:sz="0" w:space="0" w:color="auto"/>
      </w:divBdr>
      <w:divsChild>
        <w:div w:id="1418019968">
          <w:marLeft w:val="0"/>
          <w:marRight w:val="0"/>
          <w:marTop w:val="0"/>
          <w:marBottom w:val="0"/>
          <w:divBdr>
            <w:top w:val="none" w:sz="0" w:space="0" w:color="auto"/>
            <w:left w:val="none" w:sz="0" w:space="0" w:color="auto"/>
            <w:bottom w:val="none" w:sz="0" w:space="0" w:color="auto"/>
            <w:right w:val="none" w:sz="0" w:space="0" w:color="auto"/>
          </w:divBdr>
          <w:divsChild>
            <w:div w:id="15901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504">
      <w:bodyDiv w:val="1"/>
      <w:marLeft w:val="0"/>
      <w:marRight w:val="0"/>
      <w:marTop w:val="0"/>
      <w:marBottom w:val="0"/>
      <w:divBdr>
        <w:top w:val="none" w:sz="0" w:space="0" w:color="auto"/>
        <w:left w:val="none" w:sz="0" w:space="0" w:color="auto"/>
        <w:bottom w:val="none" w:sz="0" w:space="0" w:color="auto"/>
        <w:right w:val="none" w:sz="0" w:space="0" w:color="auto"/>
      </w:divBdr>
    </w:div>
    <w:div w:id="84695796">
      <w:bodyDiv w:val="1"/>
      <w:marLeft w:val="0"/>
      <w:marRight w:val="0"/>
      <w:marTop w:val="0"/>
      <w:marBottom w:val="0"/>
      <w:divBdr>
        <w:top w:val="none" w:sz="0" w:space="0" w:color="auto"/>
        <w:left w:val="none" w:sz="0" w:space="0" w:color="auto"/>
        <w:bottom w:val="none" w:sz="0" w:space="0" w:color="auto"/>
        <w:right w:val="none" w:sz="0" w:space="0" w:color="auto"/>
      </w:divBdr>
    </w:div>
    <w:div w:id="93133530">
      <w:bodyDiv w:val="1"/>
      <w:marLeft w:val="0"/>
      <w:marRight w:val="0"/>
      <w:marTop w:val="0"/>
      <w:marBottom w:val="0"/>
      <w:divBdr>
        <w:top w:val="none" w:sz="0" w:space="0" w:color="auto"/>
        <w:left w:val="none" w:sz="0" w:space="0" w:color="auto"/>
        <w:bottom w:val="none" w:sz="0" w:space="0" w:color="auto"/>
        <w:right w:val="none" w:sz="0" w:space="0" w:color="auto"/>
      </w:divBdr>
    </w:div>
    <w:div w:id="122502672">
      <w:bodyDiv w:val="1"/>
      <w:marLeft w:val="0"/>
      <w:marRight w:val="0"/>
      <w:marTop w:val="0"/>
      <w:marBottom w:val="0"/>
      <w:divBdr>
        <w:top w:val="none" w:sz="0" w:space="0" w:color="auto"/>
        <w:left w:val="none" w:sz="0" w:space="0" w:color="auto"/>
        <w:bottom w:val="none" w:sz="0" w:space="0" w:color="auto"/>
        <w:right w:val="none" w:sz="0" w:space="0" w:color="auto"/>
      </w:divBdr>
    </w:div>
    <w:div w:id="128517431">
      <w:bodyDiv w:val="1"/>
      <w:marLeft w:val="0"/>
      <w:marRight w:val="0"/>
      <w:marTop w:val="0"/>
      <w:marBottom w:val="0"/>
      <w:divBdr>
        <w:top w:val="none" w:sz="0" w:space="0" w:color="auto"/>
        <w:left w:val="none" w:sz="0" w:space="0" w:color="auto"/>
        <w:bottom w:val="none" w:sz="0" w:space="0" w:color="auto"/>
        <w:right w:val="none" w:sz="0" w:space="0" w:color="auto"/>
      </w:divBdr>
      <w:divsChild>
        <w:div w:id="1230767021">
          <w:marLeft w:val="0"/>
          <w:marRight w:val="0"/>
          <w:marTop w:val="0"/>
          <w:marBottom w:val="0"/>
          <w:divBdr>
            <w:top w:val="none" w:sz="0" w:space="0" w:color="auto"/>
            <w:left w:val="none" w:sz="0" w:space="0" w:color="auto"/>
            <w:bottom w:val="none" w:sz="0" w:space="0" w:color="auto"/>
            <w:right w:val="none" w:sz="0" w:space="0" w:color="auto"/>
          </w:divBdr>
          <w:divsChild>
            <w:div w:id="8306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8463">
      <w:bodyDiv w:val="1"/>
      <w:marLeft w:val="0"/>
      <w:marRight w:val="0"/>
      <w:marTop w:val="0"/>
      <w:marBottom w:val="0"/>
      <w:divBdr>
        <w:top w:val="none" w:sz="0" w:space="0" w:color="auto"/>
        <w:left w:val="none" w:sz="0" w:space="0" w:color="auto"/>
        <w:bottom w:val="none" w:sz="0" w:space="0" w:color="auto"/>
        <w:right w:val="none" w:sz="0" w:space="0" w:color="auto"/>
      </w:divBdr>
    </w:div>
    <w:div w:id="161314209">
      <w:bodyDiv w:val="1"/>
      <w:marLeft w:val="0"/>
      <w:marRight w:val="0"/>
      <w:marTop w:val="0"/>
      <w:marBottom w:val="0"/>
      <w:divBdr>
        <w:top w:val="none" w:sz="0" w:space="0" w:color="auto"/>
        <w:left w:val="none" w:sz="0" w:space="0" w:color="auto"/>
        <w:bottom w:val="none" w:sz="0" w:space="0" w:color="auto"/>
        <w:right w:val="none" w:sz="0" w:space="0" w:color="auto"/>
      </w:divBdr>
    </w:div>
    <w:div w:id="174543833">
      <w:bodyDiv w:val="1"/>
      <w:marLeft w:val="0"/>
      <w:marRight w:val="0"/>
      <w:marTop w:val="0"/>
      <w:marBottom w:val="0"/>
      <w:divBdr>
        <w:top w:val="none" w:sz="0" w:space="0" w:color="auto"/>
        <w:left w:val="none" w:sz="0" w:space="0" w:color="auto"/>
        <w:bottom w:val="none" w:sz="0" w:space="0" w:color="auto"/>
        <w:right w:val="none" w:sz="0" w:space="0" w:color="auto"/>
      </w:divBdr>
    </w:div>
    <w:div w:id="177694638">
      <w:bodyDiv w:val="1"/>
      <w:marLeft w:val="0"/>
      <w:marRight w:val="0"/>
      <w:marTop w:val="0"/>
      <w:marBottom w:val="0"/>
      <w:divBdr>
        <w:top w:val="none" w:sz="0" w:space="0" w:color="auto"/>
        <w:left w:val="none" w:sz="0" w:space="0" w:color="auto"/>
        <w:bottom w:val="none" w:sz="0" w:space="0" w:color="auto"/>
        <w:right w:val="none" w:sz="0" w:space="0" w:color="auto"/>
      </w:divBdr>
    </w:div>
    <w:div w:id="187447772">
      <w:bodyDiv w:val="1"/>
      <w:marLeft w:val="0"/>
      <w:marRight w:val="0"/>
      <w:marTop w:val="0"/>
      <w:marBottom w:val="0"/>
      <w:divBdr>
        <w:top w:val="none" w:sz="0" w:space="0" w:color="auto"/>
        <w:left w:val="none" w:sz="0" w:space="0" w:color="auto"/>
        <w:bottom w:val="none" w:sz="0" w:space="0" w:color="auto"/>
        <w:right w:val="none" w:sz="0" w:space="0" w:color="auto"/>
      </w:divBdr>
    </w:div>
    <w:div w:id="223025216">
      <w:bodyDiv w:val="1"/>
      <w:marLeft w:val="0"/>
      <w:marRight w:val="0"/>
      <w:marTop w:val="0"/>
      <w:marBottom w:val="0"/>
      <w:divBdr>
        <w:top w:val="none" w:sz="0" w:space="0" w:color="auto"/>
        <w:left w:val="none" w:sz="0" w:space="0" w:color="auto"/>
        <w:bottom w:val="none" w:sz="0" w:space="0" w:color="auto"/>
        <w:right w:val="none" w:sz="0" w:space="0" w:color="auto"/>
      </w:divBdr>
    </w:div>
    <w:div w:id="223834817">
      <w:bodyDiv w:val="1"/>
      <w:marLeft w:val="0"/>
      <w:marRight w:val="0"/>
      <w:marTop w:val="0"/>
      <w:marBottom w:val="0"/>
      <w:divBdr>
        <w:top w:val="none" w:sz="0" w:space="0" w:color="auto"/>
        <w:left w:val="none" w:sz="0" w:space="0" w:color="auto"/>
        <w:bottom w:val="none" w:sz="0" w:space="0" w:color="auto"/>
        <w:right w:val="none" w:sz="0" w:space="0" w:color="auto"/>
      </w:divBdr>
    </w:div>
    <w:div w:id="224486387">
      <w:bodyDiv w:val="1"/>
      <w:marLeft w:val="0"/>
      <w:marRight w:val="0"/>
      <w:marTop w:val="0"/>
      <w:marBottom w:val="0"/>
      <w:divBdr>
        <w:top w:val="none" w:sz="0" w:space="0" w:color="auto"/>
        <w:left w:val="none" w:sz="0" w:space="0" w:color="auto"/>
        <w:bottom w:val="none" w:sz="0" w:space="0" w:color="auto"/>
        <w:right w:val="none" w:sz="0" w:space="0" w:color="auto"/>
      </w:divBdr>
    </w:div>
    <w:div w:id="234242330">
      <w:bodyDiv w:val="1"/>
      <w:marLeft w:val="0"/>
      <w:marRight w:val="0"/>
      <w:marTop w:val="0"/>
      <w:marBottom w:val="0"/>
      <w:divBdr>
        <w:top w:val="none" w:sz="0" w:space="0" w:color="auto"/>
        <w:left w:val="none" w:sz="0" w:space="0" w:color="auto"/>
        <w:bottom w:val="none" w:sz="0" w:space="0" w:color="auto"/>
        <w:right w:val="none" w:sz="0" w:space="0" w:color="auto"/>
      </w:divBdr>
      <w:divsChild>
        <w:div w:id="1526289441">
          <w:marLeft w:val="0"/>
          <w:marRight w:val="0"/>
          <w:marTop w:val="0"/>
          <w:marBottom w:val="0"/>
          <w:divBdr>
            <w:top w:val="none" w:sz="0" w:space="0" w:color="auto"/>
            <w:left w:val="none" w:sz="0" w:space="0" w:color="auto"/>
            <w:bottom w:val="none" w:sz="0" w:space="0" w:color="auto"/>
            <w:right w:val="none" w:sz="0" w:space="0" w:color="auto"/>
          </w:divBdr>
          <w:divsChild>
            <w:div w:id="9121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08676">
      <w:bodyDiv w:val="1"/>
      <w:marLeft w:val="0"/>
      <w:marRight w:val="0"/>
      <w:marTop w:val="0"/>
      <w:marBottom w:val="0"/>
      <w:divBdr>
        <w:top w:val="none" w:sz="0" w:space="0" w:color="auto"/>
        <w:left w:val="none" w:sz="0" w:space="0" w:color="auto"/>
        <w:bottom w:val="none" w:sz="0" w:space="0" w:color="auto"/>
        <w:right w:val="none" w:sz="0" w:space="0" w:color="auto"/>
      </w:divBdr>
    </w:div>
    <w:div w:id="240529586">
      <w:bodyDiv w:val="1"/>
      <w:marLeft w:val="0"/>
      <w:marRight w:val="0"/>
      <w:marTop w:val="0"/>
      <w:marBottom w:val="0"/>
      <w:divBdr>
        <w:top w:val="none" w:sz="0" w:space="0" w:color="auto"/>
        <w:left w:val="none" w:sz="0" w:space="0" w:color="auto"/>
        <w:bottom w:val="none" w:sz="0" w:space="0" w:color="auto"/>
        <w:right w:val="none" w:sz="0" w:space="0" w:color="auto"/>
      </w:divBdr>
    </w:div>
    <w:div w:id="262422101">
      <w:bodyDiv w:val="1"/>
      <w:marLeft w:val="0"/>
      <w:marRight w:val="0"/>
      <w:marTop w:val="0"/>
      <w:marBottom w:val="0"/>
      <w:divBdr>
        <w:top w:val="none" w:sz="0" w:space="0" w:color="auto"/>
        <w:left w:val="none" w:sz="0" w:space="0" w:color="auto"/>
        <w:bottom w:val="none" w:sz="0" w:space="0" w:color="auto"/>
        <w:right w:val="none" w:sz="0" w:space="0" w:color="auto"/>
      </w:divBdr>
      <w:divsChild>
        <w:div w:id="142357097">
          <w:marLeft w:val="0"/>
          <w:marRight w:val="0"/>
          <w:marTop w:val="0"/>
          <w:marBottom w:val="0"/>
          <w:divBdr>
            <w:top w:val="none" w:sz="0" w:space="0" w:color="auto"/>
            <w:left w:val="none" w:sz="0" w:space="0" w:color="auto"/>
            <w:bottom w:val="none" w:sz="0" w:space="0" w:color="auto"/>
            <w:right w:val="none" w:sz="0" w:space="0" w:color="auto"/>
          </w:divBdr>
          <w:divsChild>
            <w:div w:id="1209177">
              <w:marLeft w:val="0"/>
              <w:marRight w:val="0"/>
              <w:marTop w:val="0"/>
              <w:marBottom w:val="0"/>
              <w:divBdr>
                <w:top w:val="none" w:sz="0" w:space="0" w:color="auto"/>
                <w:left w:val="none" w:sz="0" w:space="0" w:color="auto"/>
                <w:bottom w:val="none" w:sz="0" w:space="0" w:color="auto"/>
                <w:right w:val="none" w:sz="0" w:space="0" w:color="auto"/>
              </w:divBdr>
            </w:div>
            <w:div w:id="3168114">
              <w:marLeft w:val="0"/>
              <w:marRight w:val="0"/>
              <w:marTop w:val="0"/>
              <w:marBottom w:val="0"/>
              <w:divBdr>
                <w:top w:val="none" w:sz="0" w:space="0" w:color="auto"/>
                <w:left w:val="none" w:sz="0" w:space="0" w:color="auto"/>
                <w:bottom w:val="none" w:sz="0" w:space="0" w:color="auto"/>
                <w:right w:val="none" w:sz="0" w:space="0" w:color="auto"/>
              </w:divBdr>
            </w:div>
            <w:div w:id="42368705">
              <w:marLeft w:val="0"/>
              <w:marRight w:val="0"/>
              <w:marTop w:val="0"/>
              <w:marBottom w:val="0"/>
              <w:divBdr>
                <w:top w:val="none" w:sz="0" w:space="0" w:color="auto"/>
                <w:left w:val="none" w:sz="0" w:space="0" w:color="auto"/>
                <w:bottom w:val="none" w:sz="0" w:space="0" w:color="auto"/>
                <w:right w:val="none" w:sz="0" w:space="0" w:color="auto"/>
              </w:divBdr>
            </w:div>
            <w:div w:id="65420251">
              <w:marLeft w:val="0"/>
              <w:marRight w:val="0"/>
              <w:marTop w:val="0"/>
              <w:marBottom w:val="0"/>
              <w:divBdr>
                <w:top w:val="none" w:sz="0" w:space="0" w:color="auto"/>
                <w:left w:val="none" w:sz="0" w:space="0" w:color="auto"/>
                <w:bottom w:val="none" w:sz="0" w:space="0" w:color="auto"/>
                <w:right w:val="none" w:sz="0" w:space="0" w:color="auto"/>
              </w:divBdr>
            </w:div>
            <w:div w:id="68232857">
              <w:marLeft w:val="0"/>
              <w:marRight w:val="0"/>
              <w:marTop w:val="0"/>
              <w:marBottom w:val="0"/>
              <w:divBdr>
                <w:top w:val="none" w:sz="0" w:space="0" w:color="auto"/>
                <w:left w:val="none" w:sz="0" w:space="0" w:color="auto"/>
                <w:bottom w:val="none" w:sz="0" w:space="0" w:color="auto"/>
                <w:right w:val="none" w:sz="0" w:space="0" w:color="auto"/>
              </w:divBdr>
            </w:div>
            <w:div w:id="84420807">
              <w:marLeft w:val="0"/>
              <w:marRight w:val="0"/>
              <w:marTop w:val="0"/>
              <w:marBottom w:val="0"/>
              <w:divBdr>
                <w:top w:val="none" w:sz="0" w:space="0" w:color="auto"/>
                <w:left w:val="none" w:sz="0" w:space="0" w:color="auto"/>
                <w:bottom w:val="none" w:sz="0" w:space="0" w:color="auto"/>
                <w:right w:val="none" w:sz="0" w:space="0" w:color="auto"/>
              </w:divBdr>
            </w:div>
            <w:div w:id="134152970">
              <w:marLeft w:val="0"/>
              <w:marRight w:val="0"/>
              <w:marTop w:val="0"/>
              <w:marBottom w:val="0"/>
              <w:divBdr>
                <w:top w:val="none" w:sz="0" w:space="0" w:color="auto"/>
                <w:left w:val="none" w:sz="0" w:space="0" w:color="auto"/>
                <w:bottom w:val="none" w:sz="0" w:space="0" w:color="auto"/>
                <w:right w:val="none" w:sz="0" w:space="0" w:color="auto"/>
              </w:divBdr>
            </w:div>
            <w:div w:id="136075393">
              <w:marLeft w:val="0"/>
              <w:marRight w:val="0"/>
              <w:marTop w:val="0"/>
              <w:marBottom w:val="0"/>
              <w:divBdr>
                <w:top w:val="none" w:sz="0" w:space="0" w:color="auto"/>
                <w:left w:val="none" w:sz="0" w:space="0" w:color="auto"/>
                <w:bottom w:val="none" w:sz="0" w:space="0" w:color="auto"/>
                <w:right w:val="none" w:sz="0" w:space="0" w:color="auto"/>
              </w:divBdr>
            </w:div>
            <w:div w:id="138037710">
              <w:marLeft w:val="0"/>
              <w:marRight w:val="0"/>
              <w:marTop w:val="0"/>
              <w:marBottom w:val="0"/>
              <w:divBdr>
                <w:top w:val="none" w:sz="0" w:space="0" w:color="auto"/>
                <w:left w:val="none" w:sz="0" w:space="0" w:color="auto"/>
                <w:bottom w:val="none" w:sz="0" w:space="0" w:color="auto"/>
                <w:right w:val="none" w:sz="0" w:space="0" w:color="auto"/>
              </w:divBdr>
            </w:div>
            <w:div w:id="158816432">
              <w:marLeft w:val="0"/>
              <w:marRight w:val="0"/>
              <w:marTop w:val="0"/>
              <w:marBottom w:val="0"/>
              <w:divBdr>
                <w:top w:val="none" w:sz="0" w:space="0" w:color="auto"/>
                <w:left w:val="none" w:sz="0" w:space="0" w:color="auto"/>
                <w:bottom w:val="none" w:sz="0" w:space="0" w:color="auto"/>
                <w:right w:val="none" w:sz="0" w:space="0" w:color="auto"/>
              </w:divBdr>
            </w:div>
            <w:div w:id="165751478">
              <w:marLeft w:val="0"/>
              <w:marRight w:val="0"/>
              <w:marTop w:val="0"/>
              <w:marBottom w:val="0"/>
              <w:divBdr>
                <w:top w:val="none" w:sz="0" w:space="0" w:color="auto"/>
                <w:left w:val="none" w:sz="0" w:space="0" w:color="auto"/>
                <w:bottom w:val="none" w:sz="0" w:space="0" w:color="auto"/>
                <w:right w:val="none" w:sz="0" w:space="0" w:color="auto"/>
              </w:divBdr>
            </w:div>
            <w:div w:id="208108432">
              <w:marLeft w:val="0"/>
              <w:marRight w:val="0"/>
              <w:marTop w:val="0"/>
              <w:marBottom w:val="0"/>
              <w:divBdr>
                <w:top w:val="none" w:sz="0" w:space="0" w:color="auto"/>
                <w:left w:val="none" w:sz="0" w:space="0" w:color="auto"/>
                <w:bottom w:val="none" w:sz="0" w:space="0" w:color="auto"/>
                <w:right w:val="none" w:sz="0" w:space="0" w:color="auto"/>
              </w:divBdr>
            </w:div>
            <w:div w:id="209148288">
              <w:marLeft w:val="0"/>
              <w:marRight w:val="0"/>
              <w:marTop w:val="0"/>
              <w:marBottom w:val="0"/>
              <w:divBdr>
                <w:top w:val="none" w:sz="0" w:space="0" w:color="auto"/>
                <w:left w:val="none" w:sz="0" w:space="0" w:color="auto"/>
                <w:bottom w:val="none" w:sz="0" w:space="0" w:color="auto"/>
                <w:right w:val="none" w:sz="0" w:space="0" w:color="auto"/>
              </w:divBdr>
            </w:div>
            <w:div w:id="209150332">
              <w:marLeft w:val="0"/>
              <w:marRight w:val="0"/>
              <w:marTop w:val="0"/>
              <w:marBottom w:val="0"/>
              <w:divBdr>
                <w:top w:val="none" w:sz="0" w:space="0" w:color="auto"/>
                <w:left w:val="none" w:sz="0" w:space="0" w:color="auto"/>
                <w:bottom w:val="none" w:sz="0" w:space="0" w:color="auto"/>
                <w:right w:val="none" w:sz="0" w:space="0" w:color="auto"/>
              </w:divBdr>
            </w:div>
            <w:div w:id="213464357">
              <w:marLeft w:val="0"/>
              <w:marRight w:val="0"/>
              <w:marTop w:val="0"/>
              <w:marBottom w:val="0"/>
              <w:divBdr>
                <w:top w:val="none" w:sz="0" w:space="0" w:color="auto"/>
                <w:left w:val="none" w:sz="0" w:space="0" w:color="auto"/>
                <w:bottom w:val="none" w:sz="0" w:space="0" w:color="auto"/>
                <w:right w:val="none" w:sz="0" w:space="0" w:color="auto"/>
              </w:divBdr>
            </w:div>
            <w:div w:id="220337615">
              <w:marLeft w:val="0"/>
              <w:marRight w:val="0"/>
              <w:marTop w:val="0"/>
              <w:marBottom w:val="0"/>
              <w:divBdr>
                <w:top w:val="none" w:sz="0" w:space="0" w:color="auto"/>
                <w:left w:val="none" w:sz="0" w:space="0" w:color="auto"/>
                <w:bottom w:val="none" w:sz="0" w:space="0" w:color="auto"/>
                <w:right w:val="none" w:sz="0" w:space="0" w:color="auto"/>
              </w:divBdr>
            </w:div>
            <w:div w:id="228001777">
              <w:marLeft w:val="0"/>
              <w:marRight w:val="0"/>
              <w:marTop w:val="0"/>
              <w:marBottom w:val="0"/>
              <w:divBdr>
                <w:top w:val="none" w:sz="0" w:space="0" w:color="auto"/>
                <w:left w:val="none" w:sz="0" w:space="0" w:color="auto"/>
                <w:bottom w:val="none" w:sz="0" w:space="0" w:color="auto"/>
                <w:right w:val="none" w:sz="0" w:space="0" w:color="auto"/>
              </w:divBdr>
            </w:div>
            <w:div w:id="233469046">
              <w:marLeft w:val="0"/>
              <w:marRight w:val="0"/>
              <w:marTop w:val="0"/>
              <w:marBottom w:val="0"/>
              <w:divBdr>
                <w:top w:val="none" w:sz="0" w:space="0" w:color="auto"/>
                <w:left w:val="none" w:sz="0" w:space="0" w:color="auto"/>
                <w:bottom w:val="none" w:sz="0" w:space="0" w:color="auto"/>
                <w:right w:val="none" w:sz="0" w:space="0" w:color="auto"/>
              </w:divBdr>
            </w:div>
            <w:div w:id="268440658">
              <w:marLeft w:val="0"/>
              <w:marRight w:val="0"/>
              <w:marTop w:val="0"/>
              <w:marBottom w:val="0"/>
              <w:divBdr>
                <w:top w:val="none" w:sz="0" w:space="0" w:color="auto"/>
                <w:left w:val="none" w:sz="0" w:space="0" w:color="auto"/>
                <w:bottom w:val="none" w:sz="0" w:space="0" w:color="auto"/>
                <w:right w:val="none" w:sz="0" w:space="0" w:color="auto"/>
              </w:divBdr>
            </w:div>
            <w:div w:id="270207865">
              <w:marLeft w:val="0"/>
              <w:marRight w:val="0"/>
              <w:marTop w:val="0"/>
              <w:marBottom w:val="0"/>
              <w:divBdr>
                <w:top w:val="none" w:sz="0" w:space="0" w:color="auto"/>
                <w:left w:val="none" w:sz="0" w:space="0" w:color="auto"/>
                <w:bottom w:val="none" w:sz="0" w:space="0" w:color="auto"/>
                <w:right w:val="none" w:sz="0" w:space="0" w:color="auto"/>
              </w:divBdr>
            </w:div>
            <w:div w:id="285310553">
              <w:marLeft w:val="0"/>
              <w:marRight w:val="0"/>
              <w:marTop w:val="0"/>
              <w:marBottom w:val="0"/>
              <w:divBdr>
                <w:top w:val="none" w:sz="0" w:space="0" w:color="auto"/>
                <w:left w:val="none" w:sz="0" w:space="0" w:color="auto"/>
                <w:bottom w:val="none" w:sz="0" w:space="0" w:color="auto"/>
                <w:right w:val="none" w:sz="0" w:space="0" w:color="auto"/>
              </w:divBdr>
            </w:div>
            <w:div w:id="297954656">
              <w:marLeft w:val="0"/>
              <w:marRight w:val="0"/>
              <w:marTop w:val="0"/>
              <w:marBottom w:val="0"/>
              <w:divBdr>
                <w:top w:val="none" w:sz="0" w:space="0" w:color="auto"/>
                <w:left w:val="none" w:sz="0" w:space="0" w:color="auto"/>
                <w:bottom w:val="none" w:sz="0" w:space="0" w:color="auto"/>
                <w:right w:val="none" w:sz="0" w:space="0" w:color="auto"/>
              </w:divBdr>
            </w:div>
            <w:div w:id="301008391">
              <w:marLeft w:val="0"/>
              <w:marRight w:val="0"/>
              <w:marTop w:val="0"/>
              <w:marBottom w:val="0"/>
              <w:divBdr>
                <w:top w:val="none" w:sz="0" w:space="0" w:color="auto"/>
                <w:left w:val="none" w:sz="0" w:space="0" w:color="auto"/>
                <w:bottom w:val="none" w:sz="0" w:space="0" w:color="auto"/>
                <w:right w:val="none" w:sz="0" w:space="0" w:color="auto"/>
              </w:divBdr>
            </w:div>
            <w:div w:id="322053213">
              <w:marLeft w:val="0"/>
              <w:marRight w:val="0"/>
              <w:marTop w:val="0"/>
              <w:marBottom w:val="0"/>
              <w:divBdr>
                <w:top w:val="none" w:sz="0" w:space="0" w:color="auto"/>
                <w:left w:val="none" w:sz="0" w:space="0" w:color="auto"/>
                <w:bottom w:val="none" w:sz="0" w:space="0" w:color="auto"/>
                <w:right w:val="none" w:sz="0" w:space="0" w:color="auto"/>
              </w:divBdr>
            </w:div>
            <w:div w:id="331178894">
              <w:marLeft w:val="0"/>
              <w:marRight w:val="0"/>
              <w:marTop w:val="0"/>
              <w:marBottom w:val="0"/>
              <w:divBdr>
                <w:top w:val="none" w:sz="0" w:space="0" w:color="auto"/>
                <w:left w:val="none" w:sz="0" w:space="0" w:color="auto"/>
                <w:bottom w:val="none" w:sz="0" w:space="0" w:color="auto"/>
                <w:right w:val="none" w:sz="0" w:space="0" w:color="auto"/>
              </w:divBdr>
            </w:div>
            <w:div w:id="331639132">
              <w:marLeft w:val="0"/>
              <w:marRight w:val="0"/>
              <w:marTop w:val="0"/>
              <w:marBottom w:val="0"/>
              <w:divBdr>
                <w:top w:val="none" w:sz="0" w:space="0" w:color="auto"/>
                <w:left w:val="none" w:sz="0" w:space="0" w:color="auto"/>
                <w:bottom w:val="none" w:sz="0" w:space="0" w:color="auto"/>
                <w:right w:val="none" w:sz="0" w:space="0" w:color="auto"/>
              </w:divBdr>
            </w:div>
            <w:div w:id="332730912">
              <w:marLeft w:val="0"/>
              <w:marRight w:val="0"/>
              <w:marTop w:val="0"/>
              <w:marBottom w:val="0"/>
              <w:divBdr>
                <w:top w:val="none" w:sz="0" w:space="0" w:color="auto"/>
                <w:left w:val="none" w:sz="0" w:space="0" w:color="auto"/>
                <w:bottom w:val="none" w:sz="0" w:space="0" w:color="auto"/>
                <w:right w:val="none" w:sz="0" w:space="0" w:color="auto"/>
              </w:divBdr>
            </w:div>
            <w:div w:id="353579678">
              <w:marLeft w:val="0"/>
              <w:marRight w:val="0"/>
              <w:marTop w:val="0"/>
              <w:marBottom w:val="0"/>
              <w:divBdr>
                <w:top w:val="none" w:sz="0" w:space="0" w:color="auto"/>
                <w:left w:val="none" w:sz="0" w:space="0" w:color="auto"/>
                <w:bottom w:val="none" w:sz="0" w:space="0" w:color="auto"/>
                <w:right w:val="none" w:sz="0" w:space="0" w:color="auto"/>
              </w:divBdr>
            </w:div>
            <w:div w:id="357781402">
              <w:marLeft w:val="0"/>
              <w:marRight w:val="0"/>
              <w:marTop w:val="0"/>
              <w:marBottom w:val="0"/>
              <w:divBdr>
                <w:top w:val="none" w:sz="0" w:space="0" w:color="auto"/>
                <w:left w:val="none" w:sz="0" w:space="0" w:color="auto"/>
                <w:bottom w:val="none" w:sz="0" w:space="0" w:color="auto"/>
                <w:right w:val="none" w:sz="0" w:space="0" w:color="auto"/>
              </w:divBdr>
            </w:div>
            <w:div w:id="364526146">
              <w:marLeft w:val="0"/>
              <w:marRight w:val="0"/>
              <w:marTop w:val="0"/>
              <w:marBottom w:val="0"/>
              <w:divBdr>
                <w:top w:val="none" w:sz="0" w:space="0" w:color="auto"/>
                <w:left w:val="none" w:sz="0" w:space="0" w:color="auto"/>
                <w:bottom w:val="none" w:sz="0" w:space="0" w:color="auto"/>
                <w:right w:val="none" w:sz="0" w:space="0" w:color="auto"/>
              </w:divBdr>
            </w:div>
            <w:div w:id="375786984">
              <w:marLeft w:val="0"/>
              <w:marRight w:val="0"/>
              <w:marTop w:val="0"/>
              <w:marBottom w:val="0"/>
              <w:divBdr>
                <w:top w:val="none" w:sz="0" w:space="0" w:color="auto"/>
                <w:left w:val="none" w:sz="0" w:space="0" w:color="auto"/>
                <w:bottom w:val="none" w:sz="0" w:space="0" w:color="auto"/>
                <w:right w:val="none" w:sz="0" w:space="0" w:color="auto"/>
              </w:divBdr>
            </w:div>
            <w:div w:id="375928603">
              <w:marLeft w:val="0"/>
              <w:marRight w:val="0"/>
              <w:marTop w:val="0"/>
              <w:marBottom w:val="0"/>
              <w:divBdr>
                <w:top w:val="none" w:sz="0" w:space="0" w:color="auto"/>
                <w:left w:val="none" w:sz="0" w:space="0" w:color="auto"/>
                <w:bottom w:val="none" w:sz="0" w:space="0" w:color="auto"/>
                <w:right w:val="none" w:sz="0" w:space="0" w:color="auto"/>
              </w:divBdr>
            </w:div>
            <w:div w:id="380054791">
              <w:marLeft w:val="0"/>
              <w:marRight w:val="0"/>
              <w:marTop w:val="0"/>
              <w:marBottom w:val="0"/>
              <w:divBdr>
                <w:top w:val="none" w:sz="0" w:space="0" w:color="auto"/>
                <w:left w:val="none" w:sz="0" w:space="0" w:color="auto"/>
                <w:bottom w:val="none" w:sz="0" w:space="0" w:color="auto"/>
                <w:right w:val="none" w:sz="0" w:space="0" w:color="auto"/>
              </w:divBdr>
            </w:div>
            <w:div w:id="383335052">
              <w:marLeft w:val="0"/>
              <w:marRight w:val="0"/>
              <w:marTop w:val="0"/>
              <w:marBottom w:val="0"/>
              <w:divBdr>
                <w:top w:val="none" w:sz="0" w:space="0" w:color="auto"/>
                <w:left w:val="none" w:sz="0" w:space="0" w:color="auto"/>
                <w:bottom w:val="none" w:sz="0" w:space="0" w:color="auto"/>
                <w:right w:val="none" w:sz="0" w:space="0" w:color="auto"/>
              </w:divBdr>
            </w:div>
            <w:div w:id="386685907">
              <w:marLeft w:val="0"/>
              <w:marRight w:val="0"/>
              <w:marTop w:val="0"/>
              <w:marBottom w:val="0"/>
              <w:divBdr>
                <w:top w:val="none" w:sz="0" w:space="0" w:color="auto"/>
                <w:left w:val="none" w:sz="0" w:space="0" w:color="auto"/>
                <w:bottom w:val="none" w:sz="0" w:space="0" w:color="auto"/>
                <w:right w:val="none" w:sz="0" w:space="0" w:color="auto"/>
              </w:divBdr>
            </w:div>
            <w:div w:id="426117437">
              <w:marLeft w:val="0"/>
              <w:marRight w:val="0"/>
              <w:marTop w:val="0"/>
              <w:marBottom w:val="0"/>
              <w:divBdr>
                <w:top w:val="none" w:sz="0" w:space="0" w:color="auto"/>
                <w:left w:val="none" w:sz="0" w:space="0" w:color="auto"/>
                <w:bottom w:val="none" w:sz="0" w:space="0" w:color="auto"/>
                <w:right w:val="none" w:sz="0" w:space="0" w:color="auto"/>
              </w:divBdr>
            </w:div>
            <w:div w:id="435293277">
              <w:marLeft w:val="0"/>
              <w:marRight w:val="0"/>
              <w:marTop w:val="0"/>
              <w:marBottom w:val="0"/>
              <w:divBdr>
                <w:top w:val="none" w:sz="0" w:space="0" w:color="auto"/>
                <w:left w:val="none" w:sz="0" w:space="0" w:color="auto"/>
                <w:bottom w:val="none" w:sz="0" w:space="0" w:color="auto"/>
                <w:right w:val="none" w:sz="0" w:space="0" w:color="auto"/>
              </w:divBdr>
            </w:div>
            <w:div w:id="440299215">
              <w:marLeft w:val="0"/>
              <w:marRight w:val="0"/>
              <w:marTop w:val="0"/>
              <w:marBottom w:val="0"/>
              <w:divBdr>
                <w:top w:val="none" w:sz="0" w:space="0" w:color="auto"/>
                <w:left w:val="none" w:sz="0" w:space="0" w:color="auto"/>
                <w:bottom w:val="none" w:sz="0" w:space="0" w:color="auto"/>
                <w:right w:val="none" w:sz="0" w:space="0" w:color="auto"/>
              </w:divBdr>
            </w:div>
            <w:div w:id="450782809">
              <w:marLeft w:val="0"/>
              <w:marRight w:val="0"/>
              <w:marTop w:val="0"/>
              <w:marBottom w:val="0"/>
              <w:divBdr>
                <w:top w:val="none" w:sz="0" w:space="0" w:color="auto"/>
                <w:left w:val="none" w:sz="0" w:space="0" w:color="auto"/>
                <w:bottom w:val="none" w:sz="0" w:space="0" w:color="auto"/>
                <w:right w:val="none" w:sz="0" w:space="0" w:color="auto"/>
              </w:divBdr>
            </w:div>
            <w:div w:id="477693544">
              <w:marLeft w:val="0"/>
              <w:marRight w:val="0"/>
              <w:marTop w:val="0"/>
              <w:marBottom w:val="0"/>
              <w:divBdr>
                <w:top w:val="none" w:sz="0" w:space="0" w:color="auto"/>
                <w:left w:val="none" w:sz="0" w:space="0" w:color="auto"/>
                <w:bottom w:val="none" w:sz="0" w:space="0" w:color="auto"/>
                <w:right w:val="none" w:sz="0" w:space="0" w:color="auto"/>
              </w:divBdr>
            </w:div>
            <w:div w:id="481897608">
              <w:marLeft w:val="0"/>
              <w:marRight w:val="0"/>
              <w:marTop w:val="0"/>
              <w:marBottom w:val="0"/>
              <w:divBdr>
                <w:top w:val="none" w:sz="0" w:space="0" w:color="auto"/>
                <w:left w:val="none" w:sz="0" w:space="0" w:color="auto"/>
                <w:bottom w:val="none" w:sz="0" w:space="0" w:color="auto"/>
                <w:right w:val="none" w:sz="0" w:space="0" w:color="auto"/>
              </w:divBdr>
            </w:div>
            <w:div w:id="505243331">
              <w:marLeft w:val="0"/>
              <w:marRight w:val="0"/>
              <w:marTop w:val="0"/>
              <w:marBottom w:val="0"/>
              <w:divBdr>
                <w:top w:val="none" w:sz="0" w:space="0" w:color="auto"/>
                <w:left w:val="none" w:sz="0" w:space="0" w:color="auto"/>
                <w:bottom w:val="none" w:sz="0" w:space="0" w:color="auto"/>
                <w:right w:val="none" w:sz="0" w:space="0" w:color="auto"/>
              </w:divBdr>
            </w:div>
            <w:div w:id="508567556">
              <w:marLeft w:val="0"/>
              <w:marRight w:val="0"/>
              <w:marTop w:val="0"/>
              <w:marBottom w:val="0"/>
              <w:divBdr>
                <w:top w:val="none" w:sz="0" w:space="0" w:color="auto"/>
                <w:left w:val="none" w:sz="0" w:space="0" w:color="auto"/>
                <w:bottom w:val="none" w:sz="0" w:space="0" w:color="auto"/>
                <w:right w:val="none" w:sz="0" w:space="0" w:color="auto"/>
              </w:divBdr>
            </w:div>
            <w:div w:id="509106580">
              <w:marLeft w:val="0"/>
              <w:marRight w:val="0"/>
              <w:marTop w:val="0"/>
              <w:marBottom w:val="0"/>
              <w:divBdr>
                <w:top w:val="none" w:sz="0" w:space="0" w:color="auto"/>
                <w:left w:val="none" w:sz="0" w:space="0" w:color="auto"/>
                <w:bottom w:val="none" w:sz="0" w:space="0" w:color="auto"/>
                <w:right w:val="none" w:sz="0" w:space="0" w:color="auto"/>
              </w:divBdr>
            </w:div>
            <w:div w:id="513694382">
              <w:marLeft w:val="0"/>
              <w:marRight w:val="0"/>
              <w:marTop w:val="0"/>
              <w:marBottom w:val="0"/>
              <w:divBdr>
                <w:top w:val="none" w:sz="0" w:space="0" w:color="auto"/>
                <w:left w:val="none" w:sz="0" w:space="0" w:color="auto"/>
                <w:bottom w:val="none" w:sz="0" w:space="0" w:color="auto"/>
                <w:right w:val="none" w:sz="0" w:space="0" w:color="auto"/>
              </w:divBdr>
            </w:div>
            <w:div w:id="517543159">
              <w:marLeft w:val="0"/>
              <w:marRight w:val="0"/>
              <w:marTop w:val="0"/>
              <w:marBottom w:val="0"/>
              <w:divBdr>
                <w:top w:val="none" w:sz="0" w:space="0" w:color="auto"/>
                <w:left w:val="none" w:sz="0" w:space="0" w:color="auto"/>
                <w:bottom w:val="none" w:sz="0" w:space="0" w:color="auto"/>
                <w:right w:val="none" w:sz="0" w:space="0" w:color="auto"/>
              </w:divBdr>
            </w:div>
            <w:div w:id="520780288">
              <w:marLeft w:val="0"/>
              <w:marRight w:val="0"/>
              <w:marTop w:val="0"/>
              <w:marBottom w:val="0"/>
              <w:divBdr>
                <w:top w:val="none" w:sz="0" w:space="0" w:color="auto"/>
                <w:left w:val="none" w:sz="0" w:space="0" w:color="auto"/>
                <w:bottom w:val="none" w:sz="0" w:space="0" w:color="auto"/>
                <w:right w:val="none" w:sz="0" w:space="0" w:color="auto"/>
              </w:divBdr>
            </w:div>
            <w:div w:id="547376893">
              <w:marLeft w:val="0"/>
              <w:marRight w:val="0"/>
              <w:marTop w:val="0"/>
              <w:marBottom w:val="0"/>
              <w:divBdr>
                <w:top w:val="none" w:sz="0" w:space="0" w:color="auto"/>
                <w:left w:val="none" w:sz="0" w:space="0" w:color="auto"/>
                <w:bottom w:val="none" w:sz="0" w:space="0" w:color="auto"/>
                <w:right w:val="none" w:sz="0" w:space="0" w:color="auto"/>
              </w:divBdr>
            </w:div>
            <w:div w:id="554894163">
              <w:marLeft w:val="0"/>
              <w:marRight w:val="0"/>
              <w:marTop w:val="0"/>
              <w:marBottom w:val="0"/>
              <w:divBdr>
                <w:top w:val="none" w:sz="0" w:space="0" w:color="auto"/>
                <w:left w:val="none" w:sz="0" w:space="0" w:color="auto"/>
                <w:bottom w:val="none" w:sz="0" w:space="0" w:color="auto"/>
                <w:right w:val="none" w:sz="0" w:space="0" w:color="auto"/>
              </w:divBdr>
            </w:div>
            <w:div w:id="562250989">
              <w:marLeft w:val="0"/>
              <w:marRight w:val="0"/>
              <w:marTop w:val="0"/>
              <w:marBottom w:val="0"/>
              <w:divBdr>
                <w:top w:val="none" w:sz="0" w:space="0" w:color="auto"/>
                <w:left w:val="none" w:sz="0" w:space="0" w:color="auto"/>
                <w:bottom w:val="none" w:sz="0" w:space="0" w:color="auto"/>
                <w:right w:val="none" w:sz="0" w:space="0" w:color="auto"/>
              </w:divBdr>
            </w:div>
            <w:div w:id="570429757">
              <w:marLeft w:val="0"/>
              <w:marRight w:val="0"/>
              <w:marTop w:val="0"/>
              <w:marBottom w:val="0"/>
              <w:divBdr>
                <w:top w:val="none" w:sz="0" w:space="0" w:color="auto"/>
                <w:left w:val="none" w:sz="0" w:space="0" w:color="auto"/>
                <w:bottom w:val="none" w:sz="0" w:space="0" w:color="auto"/>
                <w:right w:val="none" w:sz="0" w:space="0" w:color="auto"/>
              </w:divBdr>
            </w:div>
            <w:div w:id="581330565">
              <w:marLeft w:val="0"/>
              <w:marRight w:val="0"/>
              <w:marTop w:val="0"/>
              <w:marBottom w:val="0"/>
              <w:divBdr>
                <w:top w:val="none" w:sz="0" w:space="0" w:color="auto"/>
                <w:left w:val="none" w:sz="0" w:space="0" w:color="auto"/>
                <w:bottom w:val="none" w:sz="0" w:space="0" w:color="auto"/>
                <w:right w:val="none" w:sz="0" w:space="0" w:color="auto"/>
              </w:divBdr>
            </w:div>
            <w:div w:id="587471917">
              <w:marLeft w:val="0"/>
              <w:marRight w:val="0"/>
              <w:marTop w:val="0"/>
              <w:marBottom w:val="0"/>
              <w:divBdr>
                <w:top w:val="none" w:sz="0" w:space="0" w:color="auto"/>
                <w:left w:val="none" w:sz="0" w:space="0" w:color="auto"/>
                <w:bottom w:val="none" w:sz="0" w:space="0" w:color="auto"/>
                <w:right w:val="none" w:sz="0" w:space="0" w:color="auto"/>
              </w:divBdr>
            </w:div>
            <w:div w:id="590427298">
              <w:marLeft w:val="0"/>
              <w:marRight w:val="0"/>
              <w:marTop w:val="0"/>
              <w:marBottom w:val="0"/>
              <w:divBdr>
                <w:top w:val="none" w:sz="0" w:space="0" w:color="auto"/>
                <w:left w:val="none" w:sz="0" w:space="0" w:color="auto"/>
                <w:bottom w:val="none" w:sz="0" w:space="0" w:color="auto"/>
                <w:right w:val="none" w:sz="0" w:space="0" w:color="auto"/>
              </w:divBdr>
            </w:div>
            <w:div w:id="646668941">
              <w:marLeft w:val="0"/>
              <w:marRight w:val="0"/>
              <w:marTop w:val="0"/>
              <w:marBottom w:val="0"/>
              <w:divBdr>
                <w:top w:val="none" w:sz="0" w:space="0" w:color="auto"/>
                <w:left w:val="none" w:sz="0" w:space="0" w:color="auto"/>
                <w:bottom w:val="none" w:sz="0" w:space="0" w:color="auto"/>
                <w:right w:val="none" w:sz="0" w:space="0" w:color="auto"/>
              </w:divBdr>
            </w:div>
            <w:div w:id="679819000">
              <w:marLeft w:val="0"/>
              <w:marRight w:val="0"/>
              <w:marTop w:val="0"/>
              <w:marBottom w:val="0"/>
              <w:divBdr>
                <w:top w:val="none" w:sz="0" w:space="0" w:color="auto"/>
                <w:left w:val="none" w:sz="0" w:space="0" w:color="auto"/>
                <w:bottom w:val="none" w:sz="0" w:space="0" w:color="auto"/>
                <w:right w:val="none" w:sz="0" w:space="0" w:color="auto"/>
              </w:divBdr>
            </w:div>
            <w:div w:id="693574343">
              <w:marLeft w:val="0"/>
              <w:marRight w:val="0"/>
              <w:marTop w:val="0"/>
              <w:marBottom w:val="0"/>
              <w:divBdr>
                <w:top w:val="none" w:sz="0" w:space="0" w:color="auto"/>
                <w:left w:val="none" w:sz="0" w:space="0" w:color="auto"/>
                <w:bottom w:val="none" w:sz="0" w:space="0" w:color="auto"/>
                <w:right w:val="none" w:sz="0" w:space="0" w:color="auto"/>
              </w:divBdr>
            </w:div>
            <w:div w:id="704448318">
              <w:marLeft w:val="0"/>
              <w:marRight w:val="0"/>
              <w:marTop w:val="0"/>
              <w:marBottom w:val="0"/>
              <w:divBdr>
                <w:top w:val="none" w:sz="0" w:space="0" w:color="auto"/>
                <w:left w:val="none" w:sz="0" w:space="0" w:color="auto"/>
                <w:bottom w:val="none" w:sz="0" w:space="0" w:color="auto"/>
                <w:right w:val="none" w:sz="0" w:space="0" w:color="auto"/>
              </w:divBdr>
            </w:div>
            <w:div w:id="709692279">
              <w:marLeft w:val="0"/>
              <w:marRight w:val="0"/>
              <w:marTop w:val="0"/>
              <w:marBottom w:val="0"/>
              <w:divBdr>
                <w:top w:val="none" w:sz="0" w:space="0" w:color="auto"/>
                <w:left w:val="none" w:sz="0" w:space="0" w:color="auto"/>
                <w:bottom w:val="none" w:sz="0" w:space="0" w:color="auto"/>
                <w:right w:val="none" w:sz="0" w:space="0" w:color="auto"/>
              </w:divBdr>
            </w:div>
            <w:div w:id="715588361">
              <w:marLeft w:val="0"/>
              <w:marRight w:val="0"/>
              <w:marTop w:val="0"/>
              <w:marBottom w:val="0"/>
              <w:divBdr>
                <w:top w:val="none" w:sz="0" w:space="0" w:color="auto"/>
                <w:left w:val="none" w:sz="0" w:space="0" w:color="auto"/>
                <w:bottom w:val="none" w:sz="0" w:space="0" w:color="auto"/>
                <w:right w:val="none" w:sz="0" w:space="0" w:color="auto"/>
              </w:divBdr>
            </w:div>
            <w:div w:id="718095857">
              <w:marLeft w:val="0"/>
              <w:marRight w:val="0"/>
              <w:marTop w:val="0"/>
              <w:marBottom w:val="0"/>
              <w:divBdr>
                <w:top w:val="none" w:sz="0" w:space="0" w:color="auto"/>
                <w:left w:val="none" w:sz="0" w:space="0" w:color="auto"/>
                <w:bottom w:val="none" w:sz="0" w:space="0" w:color="auto"/>
                <w:right w:val="none" w:sz="0" w:space="0" w:color="auto"/>
              </w:divBdr>
            </w:div>
            <w:div w:id="738332055">
              <w:marLeft w:val="0"/>
              <w:marRight w:val="0"/>
              <w:marTop w:val="0"/>
              <w:marBottom w:val="0"/>
              <w:divBdr>
                <w:top w:val="none" w:sz="0" w:space="0" w:color="auto"/>
                <w:left w:val="none" w:sz="0" w:space="0" w:color="auto"/>
                <w:bottom w:val="none" w:sz="0" w:space="0" w:color="auto"/>
                <w:right w:val="none" w:sz="0" w:space="0" w:color="auto"/>
              </w:divBdr>
            </w:div>
            <w:div w:id="775297053">
              <w:marLeft w:val="0"/>
              <w:marRight w:val="0"/>
              <w:marTop w:val="0"/>
              <w:marBottom w:val="0"/>
              <w:divBdr>
                <w:top w:val="none" w:sz="0" w:space="0" w:color="auto"/>
                <w:left w:val="none" w:sz="0" w:space="0" w:color="auto"/>
                <w:bottom w:val="none" w:sz="0" w:space="0" w:color="auto"/>
                <w:right w:val="none" w:sz="0" w:space="0" w:color="auto"/>
              </w:divBdr>
            </w:div>
            <w:div w:id="785807377">
              <w:marLeft w:val="0"/>
              <w:marRight w:val="0"/>
              <w:marTop w:val="0"/>
              <w:marBottom w:val="0"/>
              <w:divBdr>
                <w:top w:val="none" w:sz="0" w:space="0" w:color="auto"/>
                <w:left w:val="none" w:sz="0" w:space="0" w:color="auto"/>
                <w:bottom w:val="none" w:sz="0" w:space="0" w:color="auto"/>
                <w:right w:val="none" w:sz="0" w:space="0" w:color="auto"/>
              </w:divBdr>
            </w:div>
            <w:div w:id="789974136">
              <w:marLeft w:val="0"/>
              <w:marRight w:val="0"/>
              <w:marTop w:val="0"/>
              <w:marBottom w:val="0"/>
              <w:divBdr>
                <w:top w:val="none" w:sz="0" w:space="0" w:color="auto"/>
                <w:left w:val="none" w:sz="0" w:space="0" w:color="auto"/>
                <w:bottom w:val="none" w:sz="0" w:space="0" w:color="auto"/>
                <w:right w:val="none" w:sz="0" w:space="0" w:color="auto"/>
              </w:divBdr>
            </w:div>
            <w:div w:id="798573076">
              <w:marLeft w:val="0"/>
              <w:marRight w:val="0"/>
              <w:marTop w:val="0"/>
              <w:marBottom w:val="0"/>
              <w:divBdr>
                <w:top w:val="none" w:sz="0" w:space="0" w:color="auto"/>
                <w:left w:val="none" w:sz="0" w:space="0" w:color="auto"/>
                <w:bottom w:val="none" w:sz="0" w:space="0" w:color="auto"/>
                <w:right w:val="none" w:sz="0" w:space="0" w:color="auto"/>
              </w:divBdr>
            </w:div>
            <w:div w:id="800391494">
              <w:marLeft w:val="0"/>
              <w:marRight w:val="0"/>
              <w:marTop w:val="0"/>
              <w:marBottom w:val="0"/>
              <w:divBdr>
                <w:top w:val="none" w:sz="0" w:space="0" w:color="auto"/>
                <w:left w:val="none" w:sz="0" w:space="0" w:color="auto"/>
                <w:bottom w:val="none" w:sz="0" w:space="0" w:color="auto"/>
                <w:right w:val="none" w:sz="0" w:space="0" w:color="auto"/>
              </w:divBdr>
            </w:div>
            <w:div w:id="805974464">
              <w:marLeft w:val="0"/>
              <w:marRight w:val="0"/>
              <w:marTop w:val="0"/>
              <w:marBottom w:val="0"/>
              <w:divBdr>
                <w:top w:val="none" w:sz="0" w:space="0" w:color="auto"/>
                <w:left w:val="none" w:sz="0" w:space="0" w:color="auto"/>
                <w:bottom w:val="none" w:sz="0" w:space="0" w:color="auto"/>
                <w:right w:val="none" w:sz="0" w:space="0" w:color="auto"/>
              </w:divBdr>
            </w:div>
            <w:div w:id="807011438">
              <w:marLeft w:val="0"/>
              <w:marRight w:val="0"/>
              <w:marTop w:val="0"/>
              <w:marBottom w:val="0"/>
              <w:divBdr>
                <w:top w:val="none" w:sz="0" w:space="0" w:color="auto"/>
                <w:left w:val="none" w:sz="0" w:space="0" w:color="auto"/>
                <w:bottom w:val="none" w:sz="0" w:space="0" w:color="auto"/>
                <w:right w:val="none" w:sz="0" w:space="0" w:color="auto"/>
              </w:divBdr>
            </w:div>
            <w:div w:id="814179257">
              <w:marLeft w:val="0"/>
              <w:marRight w:val="0"/>
              <w:marTop w:val="0"/>
              <w:marBottom w:val="0"/>
              <w:divBdr>
                <w:top w:val="none" w:sz="0" w:space="0" w:color="auto"/>
                <w:left w:val="none" w:sz="0" w:space="0" w:color="auto"/>
                <w:bottom w:val="none" w:sz="0" w:space="0" w:color="auto"/>
                <w:right w:val="none" w:sz="0" w:space="0" w:color="auto"/>
              </w:divBdr>
            </w:div>
            <w:div w:id="817379135">
              <w:marLeft w:val="0"/>
              <w:marRight w:val="0"/>
              <w:marTop w:val="0"/>
              <w:marBottom w:val="0"/>
              <w:divBdr>
                <w:top w:val="none" w:sz="0" w:space="0" w:color="auto"/>
                <w:left w:val="none" w:sz="0" w:space="0" w:color="auto"/>
                <w:bottom w:val="none" w:sz="0" w:space="0" w:color="auto"/>
                <w:right w:val="none" w:sz="0" w:space="0" w:color="auto"/>
              </w:divBdr>
            </w:div>
            <w:div w:id="886840464">
              <w:marLeft w:val="0"/>
              <w:marRight w:val="0"/>
              <w:marTop w:val="0"/>
              <w:marBottom w:val="0"/>
              <w:divBdr>
                <w:top w:val="none" w:sz="0" w:space="0" w:color="auto"/>
                <w:left w:val="none" w:sz="0" w:space="0" w:color="auto"/>
                <w:bottom w:val="none" w:sz="0" w:space="0" w:color="auto"/>
                <w:right w:val="none" w:sz="0" w:space="0" w:color="auto"/>
              </w:divBdr>
            </w:div>
            <w:div w:id="916282990">
              <w:marLeft w:val="0"/>
              <w:marRight w:val="0"/>
              <w:marTop w:val="0"/>
              <w:marBottom w:val="0"/>
              <w:divBdr>
                <w:top w:val="none" w:sz="0" w:space="0" w:color="auto"/>
                <w:left w:val="none" w:sz="0" w:space="0" w:color="auto"/>
                <w:bottom w:val="none" w:sz="0" w:space="0" w:color="auto"/>
                <w:right w:val="none" w:sz="0" w:space="0" w:color="auto"/>
              </w:divBdr>
            </w:div>
            <w:div w:id="934822564">
              <w:marLeft w:val="0"/>
              <w:marRight w:val="0"/>
              <w:marTop w:val="0"/>
              <w:marBottom w:val="0"/>
              <w:divBdr>
                <w:top w:val="none" w:sz="0" w:space="0" w:color="auto"/>
                <w:left w:val="none" w:sz="0" w:space="0" w:color="auto"/>
                <w:bottom w:val="none" w:sz="0" w:space="0" w:color="auto"/>
                <w:right w:val="none" w:sz="0" w:space="0" w:color="auto"/>
              </w:divBdr>
            </w:div>
            <w:div w:id="967205193">
              <w:marLeft w:val="0"/>
              <w:marRight w:val="0"/>
              <w:marTop w:val="0"/>
              <w:marBottom w:val="0"/>
              <w:divBdr>
                <w:top w:val="none" w:sz="0" w:space="0" w:color="auto"/>
                <w:left w:val="none" w:sz="0" w:space="0" w:color="auto"/>
                <w:bottom w:val="none" w:sz="0" w:space="0" w:color="auto"/>
                <w:right w:val="none" w:sz="0" w:space="0" w:color="auto"/>
              </w:divBdr>
            </w:div>
            <w:div w:id="972516983">
              <w:marLeft w:val="0"/>
              <w:marRight w:val="0"/>
              <w:marTop w:val="0"/>
              <w:marBottom w:val="0"/>
              <w:divBdr>
                <w:top w:val="none" w:sz="0" w:space="0" w:color="auto"/>
                <w:left w:val="none" w:sz="0" w:space="0" w:color="auto"/>
                <w:bottom w:val="none" w:sz="0" w:space="0" w:color="auto"/>
                <w:right w:val="none" w:sz="0" w:space="0" w:color="auto"/>
              </w:divBdr>
            </w:div>
            <w:div w:id="981621002">
              <w:marLeft w:val="0"/>
              <w:marRight w:val="0"/>
              <w:marTop w:val="0"/>
              <w:marBottom w:val="0"/>
              <w:divBdr>
                <w:top w:val="none" w:sz="0" w:space="0" w:color="auto"/>
                <w:left w:val="none" w:sz="0" w:space="0" w:color="auto"/>
                <w:bottom w:val="none" w:sz="0" w:space="0" w:color="auto"/>
                <w:right w:val="none" w:sz="0" w:space="0" w:color="auto"/>
              </w:divBdr>
            </w:div>
            <w:div w:id="1009334543">
              <w:marLeft w:val="0"/>
              <w:marRight w:val="0"/>
              <w:marTop w:val="0"/>
              <w:marBottom w:val="0"/>
              <w:divBdr>
                <w:top w:val="none" w:sz="0" w:space="0" w:color="auto"/>
                <w:left w:val="none" w:sz="0" w:space="0" w:color="auto"/>
                <w:bottom w:val="none" w:sz="0" w:space="0" w:color="auto"/>
                <w:right w:val="none" w:sz="0" w:space="0" w:color="auto"/>
              </w:divBdr>
            </w:div>
            <w:div w:id="1009714940">
              <w:marLeft w:val="0"/>
              <w:marRight w:val="0"/>
              <w:marTop w:val="0"/>
              <w:marBottom w:val="0"/>
              <w:divBdr>
                <w:top w:val="none" w:sz="0" w:space="0" w:color="auto"/>
                <w:left w:val="none" w:sz="0" w:space="0" w:color="auto"/>
                <w:bottom w:val="none" w:sz="0" w:space="0" w:color="auto"/>
                <w:right w:val="none" w:sz="0" w:space="0" w:color="auto"/>
              </w:divBdr>
            </w:div>
            <w:div w:id="1019434562">
              <w:marLeft w:val="0"/>
              <w:marRight w:val="0"/>
              <w:marTop w:val="0"/>
              <w:marBottom w:val="0"/>
              <w:divBdr>
                <w:top w:val="none" w:sz="0" w:space="0" w:color="auto"/>
                <w:left w:val="none" w:sz="0" w:space="0" w:color="auto"/>
                <w:bottom w:val="none" w:sz="0" w:space="0" w:color="auto"/>
                <w:right w:val="none" w:sz="0" w:space="0" w:color="auto"/>
              </w:divBdr>
            </w:div>
            <w:div w:id="1028680209">
              <w:marLeft w:val="0"/>
              <w:marRight w:val="0"/>
              <w:marTop w:val="0"/>
              <w:marBottom w:val="0"/>
              <w:divBdr>
                <w:top w:val="none" w:sz="0" w:space="0" w:color="auto"/>
                <w:left w:val="none" w:sz="0" w:space="0" w:color="auto"/>
                <w:bottom w:val="none" w:sz="0" w:space="0" w:color="auto"/>
                <w:right w:val="none" w:sz="0" w:space="0" w:color="auto"/>
              </w:divBdr>
            </w:div>
            <w:div w:id="1057701038">
              <w:marLeft w:val="0"/>
              <w:marRight w:val="0"/>
              <w:marTop w:val="0"/>
              <w:marBottom w:val="0"/>
              <w:divBdr>
                <w:top w:val="none" w:sz="0" w:space="0" w:color="auto"/>
                <w:left w:val="none" w:sz="0" w:space="0" w:color="auto"/>
                <w:bottom w:val="none" w:sz="0" w:space="0" w:color="auto"/>
                <w:right w:val="none" w:sz="0" w:space="0" w:color="auto"/>
              </w:divBdr>
            </w:div>
            <w:div w:id="1076433970">
              <w:marLeft w:val="0"/>
              <w:marRight w:val="0"/>
              <w:marTop w:val="0"/>
              <w:marBottom w:val="0"/>
              <w:divBdr>
                <w:top w:val="none" w:sz="0" w:space="0" w:color="auto"/>
                <w:left w:val="none" w:sz="0" w:space="0" w:color="auto"/>
                <w:bottom w:val="none" w:sz="0" w:space="0" w:color="auto"/>
                <w:right w:val="none" w:sz="0" w:space="0" w:color="auto"/>
              </w:divBdr>
            </w:div>
            <w:div w:id="1080909046">
              <w:marLeft w:val="0"/>
              <w:marRight w:val="0"/>
              <w:marTop w:val="0"/>
              <w:marBottom w:val="0"/>
              <w:divBdr>
                <w:top w:val="none" w:sz="0" w:space="0" w:color="auto"/>
                <w:left w:val="none" w:sz="0" w:space="0" w:color="auto"/>
                <w:bottom w:val="none" w:sz="0" w:space="0" w:color="auto"/>
                <w:right w:val="none" w:sz="0" w:space="0" w:color="auto"/>
              </w:divBdr>
            </w:div>
            <w:div w:id="1085035428">
              <w:marLeft w:val="0"/>
              <w:marRight w:val="0"/>
              <w:marTop w:val="0"/>
              <w:marBottom w:val="0"/>
              <w:divBdr>
                <w:top w:val="none" w:sz="0" w:space="0" w:color="auto"/>
                <w:left w:val="none" w:sz="0" w:space="0" w:color="auto"/>
                <w:bottom w:val="none" w:sz="0" w:space="0" w:color="auto"/>
                <w:right w:val="none" w:sz="0" w:space="0" w:color="auto"/>
              </w:divBdr>
            </w:div>
            <w:div w:id="1101099574">
              <w:marLeft w:val="0"/>
              <w:marRight w:val="0"/>
              <w:marTop w:val="0"/>
              <w:marBottom w:val="0"/>
              <w:divBdr>
                <w:top w:val="none" w:sz="0" w:space="0" w:color="auto"/>
                <w:left w:val="none" w:sz="0" w:space="0" w:color="auto"/>
                <w:bottom w:val="none" w:sz="0" w:space="0" w:color="auto"/>
                <w:right w:val="none" w:sz="0" w:space="0" w:color="auto"/>
              </w:divBdr>
            </w:div>
            <w:div w:id="1102535735">
              <w:marLeft w:val="0"/>
              <w:marRight w:val="0"/>
              <w:marTop w:val="0"/>
              <w:marBottom w:val="0"/>
              <w:divBdr>
                <w:top w:val="none" w:sz="0" w:space="0" w:color="auto"/>
                <w:left w:val="none" w:sz="0" w:space="0" w:color="auto"/>
                <w:bottom w:val="none" w:sz="0" w:space="0" w:color="auto"/>
                <w:right w:val="none" w:sz="0" w:space="0" w:color="auto"/>
              </w:divBdr>
            </w:div>
            <w:div w:id="1111824011">
              <w:marLeft w:val="0"/>
              <w:marRight w:val="0"/>
              <w:marTop w:val="0"/>
              <w:marBottom w:val="0"/>
              <w:divBdr>
                <w:top w:val="none" w:sz="0" w:space="0" w:color="auto"/>
                <w:left w:val="none" w:sz="0" w:space="0" w:color="auto"/>
                <w:bottom w:val="none" w:sz="0" w:space="0" w:color="auto"/>
                <w:right w:val="none" w:sz="0" w:space="0" w:color="auto"/>
              </w:divBdr>
            </w:div>
            <w:div w:id="1134524737">
              <w:marLeft w:val="0"/>
              <w:marRight w:val="0"/>
              <w:marTop w:val="0"/>
              <w:marBottom w:val="0"/>
              <w:divBdr>
                <w:top w:val="none" w:sz="0" w:space="0" w:color="auto"/>
                <w:left w:val="none" w:sz="0" w:space="0" w:color="auto"/>
                <w:bottom w:val="none" w:sz="0" w:space="0" w:color="auto"/>
                <w:right w:val="none" w:sz="0" w:space="0" w:color="auto"/>
              </w:divBdr>
            </w:div>
            <w:div w:id="1136334793">
              <w:marLeft w:val="0"/>
              <w:marRight w:val="0"/>
              <w:marTop w:val="0"/>
              <w:marBottom w:val="0"/>
              <w:divBdr>
                <w:top w:val="none" w:sz="0" w:space="0" w:color="auto"/>
                <w:left w:val="none" w:sz="0" w:space="0" w:color="auto"/>
                <w:bottom w:val="none" w:sz="0" w:space="0" w:color="auto"/>
                <w:right w:val="none" w:sz="0" w:space="0" w:color="auto"/>
              </w:divBdr>
            </w:div>
            <w:div w:id="1143622162">
              <w:marLeft w:val="0"/>
              <w:marRight w:val="0"/>
              <w:marTop w:val="0"/>
              <w:marBottom w:val="0"/>
              <w:divBdr>
                <w:top w:val="none" w:sz="0" w:space="0" w:color="auto"/>
                <w:left w:val="none" w:sz="0" w:space="0" w:color="auto"/>
                <w:bottom w:val="none" w:sz="0" w:space="0" w:color="auto"/>
                <w:right w:val="none" w:sz="0" w:space="0" w:color="auto"/>
              </w:divBdr>
            </w:div>
            <w:div w:id="1155217383">
              <w:marLeft w:val="0"/>
              <w:marRight w:val="0"/>
              <w:marTop w:val="0"/>
              <w:marBottom w:val="0"/>
              <w:divBdr>
                <w:top w:val="none" w:sz="0" w:space="0" w:color="auto"/>
                <w:left w:val="none" w:sz="0" w:space="0" w:color="auto"/>
                <w:bottom w:val="none" w:sz="0" w:space="0" w:color="auto"/>
                <w:right w:val="none" w:sz="0" w:space="0" w:color="auto"/>
              </w:divBdr>
            </w:div>
            <w:div w:id="1156340024">
              <w:marLeft w:val="0"/>
              <w:marRight w:val="0"/>
              <w:marTop w:val="0"/>
              <w:marBottom w:val="0"/>
              <w:divBdr>
                <w:top w:val="none" w:sz="0" w:space="0" w:color="auto"/>
                <w:left w:val="none" w:sz="0" w:space="0" w:color="auto"/>
                <w:bottom w:val="none" w:sz="0" w:space="0" w:color="auto"/>
                <w:right w:val="none" w:sz="0" w:space="0" w:color="auto"/>
              </w:divBdr>
            </w:div>
            <w:div w:id="1164856980">
              <w:marLeft w:val="0"/>
              <w:marRight w:val="0"/>
              <w:marTop w:val="0"/>
              <w:marBottom w:val="0"/>
              <w:divBdr>
                <w:top w:val="none" w:sz="0" w:space="0" w:color="auto"/>
                <w:left w:val="none" w:sz="0" w:space="0" w:color="auto"/>
                <w:bottom w:val="none" w:sz="0" w:space="0" w:color="auto"/>
                <w:right w:val="none" w:sz="0" w:space="0" w:color="auto"/>
              </w:divBdr>
            </w:div>
            <w:div w:id="1171598477">
              <w:marLeft w:val="0"/>
              <w:marRight w:val="0"/>
              <w:marTop w:val="0"/>
              <w:marBottom w:val="0"/>
              <w:divBdr>
                <w:top w:val="none" w:sz="0" w:space="0" w:color="auto"/>
                <w:left w:val="none" w:sz="0" w:space="0" w:color="auto"/>
                <w:bottom w:val="none" w:sz="0" w:space="0" w:color="auto"/>
                <w:right w:val="none" w:sz="0" w:space="0" w:color="auto"/>
              </w:divBdr>
            </w:div>
            <w:div w:id="1179811537">
              <w:marLeft w:val="0"/>
              <w:marRight w:val="0"/>
              <w:marTop w:val="0"/>
              <w:marBottom w:val="0"/>
              <w:divBdr>
                <w:top w:val="none" w:sz="0" w:space="0" w:color="auto"/>
                <w:left w:val="none" w:sz="0" w:space="0" w:color="auto"/>
                <w:bottom w:val="none" w:sz="0" w:space="0" w:color="auto"/>
                <w:right w:val="none" w:sz="0" w:space="0" w:color="auto"/>
              </w:divBdr>
            </w:div>
            <w:div w:id="1190678411">
              <w:marLeft w:val="0"/>
              <w:marRight w:val="0"/>
              <w:marTop w:val="0"/>
              <w:marBottom w:val="0"/>
              <w:divBdr>
                <w:top w:val="none" w:sz="0" w:space="0" w:color="auto"/>
                <w:left w:val="none" w:sz="0" w:space="0" w:color="auto"/>
                <w:bottom w:val="none" w:sz="0" w:space="0" w:color="auto"/>
                <w:right w:val="none" w:sz="0" w:space="0" w:color="auto"/>
              </w:divBdr>
            </w:div>
            <w:div w:id="1199588217">
              <w:marLeft w:val="0"/>
              <w:marRight w:val="0"/>
              <w:marTop w:val="0"/>
              <w:marBottom w:val="0"/>
              <w:divBdr>
                <w:top w:val="none" w:sz="0" w:space="0" w:color="auto"/>
                <w:left w:val="none" w:sz="0" w:space="0" w:color="auto"/>
                <w:bottom w:val="none" w:sz="0" w:space="0" w:color="auto"/>
                <w:right w:val="none" w:sz="0" w:space="0" w:color="auto"/>
              </w:divBdr>
            </w:div>
            <w:div w:id="1202327380">
              <w:marLeft w:val="0"/>
              <w:marRight w:val="0"/>
              <w:marTop w:val="0"/>
              <w:marBottom w:val="0"/>
              <w:divBdr>
                <w:top w:val="none" w:sz="0" w:space="0" w:color="auto"/>
                <w:left w:val="none" w:sz="0" w:space="0" w:color="auto"/>
                <w:bottom w:val="none" w:sz="0" w:space="0" w:color="auto"/>
                <w:right w:val="none" w:sz="0" w:space="0" w:color="auto"/>
              </w:divBdr>
            </w:div>
            <w:div w:id="1209948691">
              <w:marLeft w:val="0"/>
              <w:marRight w:val="0"/>
              <w:marTop w:val="0"/>
              <w:marBottom w:val="0"/>
              <w:divBdr>
                <w:top w:val="none" w:sz="0" w:space="0" w:color="auto"/>
                <w:left w:val="none" w:sz="0" w:space="0" w:color="auto"/>
                <w:bottom w:val="none" w:sz="0" w:space="0" w:color="auto"/>
                <w:right w:val="none" w:sz="0" w:space="0" w:color="auto"/>
              </w:divBdr>
            </w:div>
            <w:div w:id="1214149044">
              <w:marLeft w:val="0"/>
              <w:marRight w:val="0"/>
              <w:marTop w:val="0"/>
              <w:marBottom w:val="0"/>
              <w:divBdr>
                <w:top w:val="none" w:sz="0" w:space="0" w:color="auto"/>
                <w:left w:val="none" w:sz="0" w:space="0" w:color="auto"/>
                <w:bottom w:val="none" w:sz="0" w:space="0" w:color="auto"/>
                <w:right w:val="none" w:sz="0" w:space="0" w:color="auto"/>
              </w:divBdr>
            </w:div>
            <w:div w:id="1215117218">
              <w:marLeft w:val="0"/>
              <w:marRight w:val="0"/>
              <w:marTop w:val="0"/>
              <w:marBottom w:val="0"/>
              <w:divBdr>
                <w:top w:val="none" w:sz="0" w:space="0" w:color="auto"/>
                <w:left w:val="none" w:sz="0" w:space="0" w:color="auto"/>
                <w:bottom w:val="none" w:sz="0" w:space="0" w:color="auto"/>
                <w:right w:val="none" w:sz="0" w:space="0" w:color="auto"/>
              </w:divBdr>
            </w:div>
            <w:div w:id="1229266161">
              <w:marLeft w:val="0"/>
              <w:marRight w:val="0"/>
              <w:marTop w:val="0"/>
              <w:marBottom w:val="0"/>
              <w:divBdr>
                <w:top w:val="none" w:sz="0" w:space="0" w:color="auto"/>
                <w:left w:val="none" w:sz="0" w:space="0" w:color="auto"/>
                <w:bottom w:val="none" w:sz="0" w:space="0" w:color="auto"/>
                <w:right w:val="none" w:sz="0" w:space="0" w:color="auto"/>
              </w:divBdr>
            </w:div>
            <w:div w:id="1230073357">
              <w:marLeft w:val="0"/>
              <w:marRight w:val="0"/>
              <w:marTop w:val="0"/>
              <w:marBottom w:val="0"/>
              <w:divBdr>
                <w:top w:val="none" w:sz="0" w:space="0" w:color="auto"/>
                <w:left w:val="none" w:sz="0" w:space="0" w:color="auto"/>
                <w:bottom w:val="none" w:sz="0" w:space="0" w:color="auto"/>
                <w:right w:val="none" w:sz="0" w:space="0" w:color="auto"/>
              </w:divBdr>
            </w:div>
            <w:div w:id="1275405046">
              <w:marLeft w:val="0"/>
              <w:marRight w:val="0"/>
              <w:marTop w:val="0"/>
              <w:marBottom w:val="0"/>
              <w:divBdr>
                <w:top w:val="none" w:sz="0" w:space="0" w:color="auto"/>
                <w:left w:val="none" w:sz="0" w:space="0" w:color="auto"/>
                <w:bottom w:val="none" w:sz="0" w:space="0" w:color="auto"/>
                <w:right w:val="none" w:sz="0" w:space="0" w:color="auto"/>
              </w:divBdr>
            </w:div>
            <w:div w:id="1285579725">
              <w:marLeft w:val="0"/>
              <w:marRight w:val="0"/>
              <w:marTop w:val="0"/>
              <w:marBottom w:val="0"/>
              <w:divBdr>
                <w:top w:val="none" w:sz="0" w:space="0" w:color="auto"/>
                <w:left w:val="none" w:sz="0" w:space="0" w:color="auto"/>
                <w:bottom w:val="none" w:sz="0" w:space="0" w:color="auto"/>
                <w:right w:val="none" w:sz="0" w:space="0" w:color="auto"/>
              </w:divBdr>
            </w:div>
            <w:div w:id="1286618716">
              <w:marLeft w:val="0"/>
              <w:marRight w:val="0"/>
              <w:marTop w:val="0"/>
              <w:marBottom w:val="0"/>
              <w:divBdr>
                <w:top w:val="none" w:sz="0" w:space="0" w:color="auto"/>
                <w:left w:val="none" w:sz="0" w:space="0" w:color="auto"/>
                <w:bottom w:val="none" w:sz="0" w:space="0" w:color="auto"/>
                <w:right w:val="none" w:sz="0" w:space="0" w:color="auto"/>
              </w:divBdr>
            </w:div>
            <w:div w:id="1287464706">
              <w:marLeft w:val="0"/>
              <w:marRight w:val="0"/>
              <w:marTop w:val="0"/>
              <w:marBottom w:val="0"/>
              <w:divBdr>
                <w:top w:val="none" w:sz="0" w:space="0" w:color="auto"/>
                <w:left w:val="none" w:sz="0" w:space="0" w:color="auto"/>
                <w:bottom w:val="none" w:sz="0" w:space="0" w:color="auto"/>
                <w:right w:val="none" w:sz="0" w:space="0" w:color="auto"/>
              </w:divBdr>
            </w:div>
            <w:div w:id="1304581861">
              <w:marLeft w:val="0"/>
              <w:marRight w:val="0"/>
              <w:marTop w:val="0"/>
              <w:marBottom w:val="0"/>
              <w:divBdr>
                <w:top w:val="none" w:sz="0" w:space="0" w:color="auto"/>
                <w:left w:val="none" w:sz="0" w:space="0" w:color="auto"/>
                <w:bottom w:val="none" w:sz="0" w:space="0" w:color="auto"/>
                <w:right w:val="none" w:sz="0" w:space="0" w:color="auto"/>
              </w:divBdr>
            </w:div>
            <w:div w:id="1305425044">
              <w:marLeft w:val="0"/>
              <w:marRight w:val="0"/>
              <w:marTop w:val="0"/>
              <w:marBottom w:val="0"/>
              <w:divBdr>
                <w:top w:val="none" w:sz="0" w:space="0" w:color="auto"/>
                <w:left w:val="none" w:sz="0" w:space="0" w:color="auto"/>
                <w:bottom w:val="none" w:sz="0" w:space="0" w:color="auto"/>
                <w:right w:val="none" w:sz="0" w:space="0" w:color="auto"/>
              </w:divBdr>
            </w:div>
            <w:div w:id="1310327330">
              <w:marLeft w:val="0"/>
              <w:marRight w:val="0"/>
              <w:marTop w:val="0"/>
              <w:marBottom w:val="0"/>
              <w:divBdr>
                <w:top w:val="none" w:sz="0" w:space="0" w:color="auto"/>
                <w:left w:val="none" w:sz="0" w:space="0" w:color="auto"/>
                <w:bottom w:val="none" w:sz="0" w:space="0" w:color="auto"/>
                <w:right w:val="none" w:sz="0" w:space="0" w:color="auto"/>
              </w:divBdr>
            </w:div>
            <w:div w:id="1320386278">
              <w:marLeft w:val="0"/>
              <w:marRight w:val="0"/>
              <w:marTop w:val="0"/>
              <w:marBottom w:val="0"/>
              <w:divBdr>
                <w:top w:val="none" w:sz="0" w:space="0" w:color="auto"/>
                <w:left w:val="none" w:sz="0" w:space="0" w:color="auto"/>
                <w:bottom w:val="none" w:sz="0" w:space="0" w:color="auto"/>
                <w:right w:val="none" w:sz="0" w:space="0" w:color="auto"/>
              </w:divBdr>
            </w:div>
            <w:div w:id="1326737374">
              <w:marLeft w:val="0"/>
              <w:marRight w:val="0"/>
              <w:marTop w:val="0"/>
              <w:marBottom w:val="0"/>
              <w:divBdr>
                <w:top w:val="none" w:sz="0" w:space="0" w:color="auto"/>
                <w:left w:val="none" w:sz="0" w:space="0" w:color="auto"/>
                <w:bottom w:val="none" w:sz="0" w:space="0" w:color="auto"/>
                <w:right w:val="none" w:sz="0" w:space="0" w:color="auto"/>
              </w:divBdr>
            </w:div>
            <w:div w:id="1331643657">
              <w:marLeft w:val="0"/>
              <w:marRight w:val="0"/>
              <w:marTop w:val="0"/>
              <w:marBottom w:val="0"/>
              <w:divBdr>
                <w:top w:val="none" w:sz="0" w:space="0" w:color="auto"/>
                <w:left w:val="none" w:sz="0" w:space="0" w:color="auto"/>
                <w:bottom w:val="none" w:sz="0" w:space="0" w:color="auto"/>
                <w:right w:val="none" w:sz="0" w:space="0" w:color="auto"/>
              </w:divBdr>
            </w:div>
            <w:div w:id="1333605913">
              <w:marLeft w:val="0"/>
              <w:marRight w:val="0"/>
              <w:marTop w:val="0"/>
              <w:marBottom w:val="0"/>
              <w:divBdr>
                <w:top w:val="none" w:sz="0" w:space="0" w:color="auto"/>
                <w:left w:val="none" w:sz="0" w:space="0" w:color="auto"/>
                <w:bottom w:val="none" w:sz="0" w:space="0" w:color="auto"/>
                <w:right w:val="none" w:sz="0" w:space="0" w:color="auto"/>
              </w:divBdr>
            </w:div>
            <w:div w:id="1335691201">
              <w:marLeft w:val="0"/>
              <w:marRight w:val="0"/>
              <w:marTop w:val="0"/>
              <w:marBottom w:val="0"/>
              <w:divBdr>
                <w:top w:val="none" w:sz="0" w:space="0" w:color="auto"/>
                <w:left w:val="none" w:sz="0" w:space="0" w:color="auto"/>
                <w:bottom w:val="none" w:sz="0" w:space="0" w:color="auto"/>
                <w:right w:val="none" w:sz="0" w:space="0" w:color="auto"/>
              </w:divBdr>
            </w:div>
            <w:div w:id="1349984252">
              <w:marLeft w:val="0"/>
              <w:marRight w:val="0"/>
              <w:marTop w:val="0"/>
              <w:marBottom w:val="0"/>
              <w:divBdr>
                <w:top w:val="none" w:sz="0" w:space="0" w:color="auto"/>
                <w:left w:val="none" w:sz="0" w:space="0" w:color="auto"/>
                <w:bottom w:val="none" w:sz="0" w:space="0" w:color="auto"/>
                <w:right w:val="none" w:sz="0" w:space="0" w:color="auto"/>
              </w:divBdr>
            </w:div>
            <w:div w:id="1365398383">
              <w:marLeft w:val="0"/>
              <w:marRight w:val="0"/>
              <w:marTop w:val="0"/>
              <w:marBottom w:val="0"/>
              <w:divBdr>
                <w:top w:val="none" w:sz="0" w:space="0" w:color="auto"/>
                <w:left w:val="none" w:sz="0" w:space="0" w:color="auto"/>
                <w:bottom w:val="none" w:sz="0" w:space="0" w:color="auto"/>
                <w:right w:val="none" w:sz="0" w:space="0" w:color="auto"/>
              </w:divBdr>
            </w:div>
            <w:div w:id="1371956937">
              <w:marLeft w:val="0"/>
              <w:marRight w:val="0"/>
              <w:marTop w:val="0"/>
              <w:marBottom w:val="0"/>
              <w:divBdr>
                <w:top w:val="none" w:sz="0" w:space="0" w:color="auto"/>
                <w:left w:val="none" w:sz="0" w:space="0" w:color="auto"/>
                <w:bottom w:val="none" w:sz="0" w:space="0" w:color="auto"/>
                <w:right w:val="none" w:sz="0" w:space="0" w:color="auto"/>
              </w:divBdr>
            </w:div>
            <w:div w:id="1386224104">
              <w:marLeft w:val="0"/>
              <w:marRight w:val="0"/>
              <w:marTop w:val="0"/>
              <w:marBottom w:val="0"/>
              <w:divBdr>
                <w:top w:val="none" w:sz="0" w:space="0" w:color="auto"/>
                <w:left w:val="none" w:sz="0" w:space="0" w:color="auto"/>
                <w:bottom w:val="none" w:sz="0" w:space="0" w:color="auto"/>
                <w:right w:val="none" w:sz="0" w:space="0" w:color="auto"/>
              </w:divBdr>
            </w:div>
            <w:div w:id="1398938535">
              <w:marLeft w:val="0"/>
              <w:marRight w:val="0"/>
              <w:marTop w:val="0"/>
              <w:marBottom w:val="0"/>
              <w:divBdr>
                <w:top w:val="none" w:sz="0" w:space="0" w:color="auto"/>
                <w:left w:val="none" w:sz="0" w:space="0" w:color="auto"/>
                <w:bottom w:val="none" w:sz="0" w:space="0" w:color="auto"/>
                <w:right w:val="none" w:sz="0" w:space="0" w:color="auto"/>
              </w:divBdr>
            </w:div>
            <w:div w:id="1399672114">
              <w:marLeft w:val="0"/>
              <w:marRight w:val="0"/>
              <w:marTop w:val="0"/>
              <w:marBottom w:val="0"/>
              <w:divBdr>
                <w:top w:val="none" w:sz="0" w:space="0" w:color="auto"/>
                <w:left w:val="none" w:sz="0" w:space="0" w:color="auto"/>
                <w:bottom w:val="none" w:sz="0" w:space="0" w:color="auto"/>
                <w:right w:val="none" w:sz="0" w:space="0" w:color="auto"/>
              </w:divBdr>
            </w:div>
            <w:div w:id="1400129214">
              <w:marLeft w:val="0"/>
              <w:marRight w:val="0"/>
              <w:marTop w:val="0"/>
              <w:marBottom w:val="0"/>
              <w:divBdr>
                <w:top w:val="none" w:sz="0" w:space="0" w:color="auto"/>
                <w:left w:val="none" w:sz="0" w:space="0" w:color="auto"/>
                <w:bottom w:val="none" w:sz="0" w:space="0" w:color="auto"/>
                <w:right w:val="none" w:sz="0" w:space="0" w:color="auto"/>
              </w:divBdr>
            </w:div>
            <w:div w:id="1442454764">
              <w:marLeft w:val="0"/>
              <w:marRight w:val="0"/>
              <w:marTop w:val="0"/>
              <w:marBottom w:val="0"/>
              <w:divBdr>
                <w:top w:val="none" w:sz="0" w:space="0" w:color="auto"/>
                <w:left w:val="none" w:sz="0" w:space="0" w:color="auto"/>
                <w:bottom w:val="none" w:sz="0" w:space="0" w:color="auto"/>
                <w:right w:val="none" w:sz="0" w:space="0" w:color="auto"/>
              </w:divBdr>
            </w:div>
            <w:div w:id="1444499784">
              <w:marLeft w:val="0"/>
              <w:marRight w:val="0"/>
              <w:marTop w:val="0"/>
              <w:marBottom w:val="0"/>
              <w:divBdr>
                <w:top w:val="none" w:sz="0" w:space="0" w:color="auto"/>
                <w:left w:val="none" w:sz="0" w:space="0" w:color="auto"/>
                <w:bottom w:val="none" w:sz="0" w:space="0" w:color="auto"/>
                <w:right w:val="none" w:sz="0" w:space="0" w:color="auto"/>
              </w:divBdr>
            </w:div>
            <w:div w:id="1450121868">
              <w:marLeft w:val="0"/>
              <w:marRight w:val="0"/>
              <w:marTop w:val="0"/>
              <w:marBottom w:val="0"/>
              <w:divBdr>
                <w:top w:val="none" w:sz="0" w:space="0" w:color="auto"/>
                <w:left w:val="none" w:sz="0" w:space="0" w:color="auto"/>
                <w:bottom w:val="none" w:sz="0" w:space="0" w:color="auto"/>
                <w:right w:val="none" w:sz="0" w:space="0" w:color="auto"/>
              </w:divBdr>
            </w:div>
            <w:div w:id="1471097451">
              <w:marLeft w:val="0"/>
              <w:marRight w:val="0"/>
              <w:marTop w:val="0"/>
              <w:marBottom w:val="0"/>
              <w:divBdr>
                <w:top w:val="none" w:sz="0" w:space="0" w:color="auto"/>
                <w:left w:val="none" w:sz="0" w:space="0" w:color="auto"/>
                <w:bottom w:val="none" w:sz="0" w:space="0" w:color="auto"/>
                <w:right w:val="none" w:sz="0" w:space="0" w:color="auto"/>
              </w:divBdr>
            </w:div>
            <w:div w:id="1471360699">
              <w:marLeft w:val="0"/>
              <w:marRight w:val="0"/>
              <w:marTop w:val="0"/>
              <w:marBottom w:val="0"/>
              <w:divBdr>
                <w:top w:val="none" w:sz="0" w:space="0" w:color="auto"/>
                <w:left w:val="none" w:sz="0" w:space="0" w:color="auto"/>
                <w:bottom w:val="none" w:sz="0" w:space="0" w:color="auto"/>
                <w:right w:val="none" w:sz="0" w:space="0" w:color="auto"/>
              </w:divBdr>
            </w:div>
            <w:div w:id="1475949962">
              <w:marLeft w:val="0"/>
              <w:marRight w:val="0"/>
              <w:marTop w:val="0"/>
              <w:marBottom w:val="0"/>
              <w:divBdr>
                <w:top w:val="none" w:sz="0" w:space="0" w:color="auto"/>
                <w:left w:val="none" w:sz="0" w:space="0" w:color="auto"/>
                <w:bottom w:val="none" w:sz="0" w:space="0" w:color="auto"/>
                <w:right w:val="none" w:sz="0" w:space="0" w:color="auto"/>
              </w:divBdr>
            </w:div>
            <w:div w:id="1477139801">
              <w:marLeft w:val="0"/>
              <w:marRight w:val="0"/>
              <w:marTop w:val="0"/>
              <w:marBottom w:val="0"/>
              <w:divBdr>
                <w:top w:val="none" w:sz="0" w:space="0" w:color="auto"/>
                <w:left w:val="none" w:sz="0" w:space="0" w:color="auto"/>
                <w:bottom w:val="none" w:sz="0" w:space="0" w:color="auto"/>
                <w:right w:val="none" w:sz="0" w:space="0" w:color="auto"/>
              </w:divBdr>
            </w:div>
            <w:div w:id="1482387472">
              <w:marLeft w:val="0"/>
              <w:marRight w:val="0"/>
              <w:marTop w:val="0"/>
              <w:marBottom w:val="0"/>
              <w:divBdr>
                <w:top w:val="none" w:sz="0" w:space="0" w:color="auto"/>
                <w:left w:val="none" w:sz="0" w:space="0" w:color="auto"/>
                <w:bottom w:val="none" w:sz="0" w:space="0" w:color="auto"/>
                <w:right w:val="none" w:sz="0" w:space="0" w:color="auto"/>
              </w:divBdr>
            </w:div>
            <w:div w:id="1488740592">
              <w:marLeft w:val="0"/>
              <w:marRight w:val="0"/>
              <w:marTop w:val="0"/>
              <w:marBottom w:val="0"/>
              <w:divBdr>
                <w:top w:val="none" w:sz="0" w:space="0" w:color="auto"/>
                <w:left w:val="none" w:sz="0" w:space="0" w:color="auto"/>
                <w:bottom w:val="none" w:sz="0" w:space="0" w:color="auto"/>
                <w:right w:val="none" w:sz="0" w:space="0" w:color="auto"/>
              </w:divBdr>
            </w:div>
            <w:div w:id="1489321241">
              <w:marLeft w:val="0"/>
              <w:marRight w:val="0"/>
              <w:marTop w:val="0"/>
              <w:marBottom w:val="0"/>
              <w:divBdr>
                <w:top w:val="none" w:sz="0" w:space="0" w:color="auto"/>
                <w:left w:val="none" w:sz="0" w:space="0" w:color="auto"/>
                <w:bottom w:val="none" w:sz="0" w:space="0" w:color="auto"/>
                <w:right w:val="none" w:sz="0" w:space="0" w:color="auto"/>
              </w:divBdr>
            </w:div>
            <w:div w:id="1505171373">
              <w:marLeft w:val="0"/>
              <w:marRight w:val="0"/>
              <w:marTop w:val="0"/>
              <w:marBottom w:val="0"/>
              <w:divBdr>
                <w:top w:val="none" w:sz="0" w:space="0" w:color="auto"/>
                <w:left w:val="none" w:sz="0" w:space="0" w:color="auto"/>
                <w:bottom w:val="none" w:sz="0" w:space="0" w:color="auto"/>
                <w:right w:val="none" w:sz="0" w:space="0" w:color="auto"/>
              </w:divBdr>
            </w:div>
            <w:div w:id="1506359397">
              <w:marLeft w:val="0"/>
              <w:marRight w:val="0"/>
              <w:marTop w:val="0"/>
              <w:marBottom w:val="0"/>
              <w:divBdr>
                <w:top w:val="none" w:sz="0" w:space="0" w:color="auto"/>
                <w:left w:val="none" w:sz="0" w:space="0" w:color="auto"/>
                <w:bottom w:val="none" w:sz="0" w:space="0" w:color="auto"/>
                <w:right w:val="none" w:sz="0" w:space="0" w:color="auto"/>
              </w:divBdr>
            </w:div>
            <w:div w:id="1513031029">
              <w:marLeft w:val="0"/>
              <w:marRight w:val="0"/>
              <w:marTop w:val="0"/>
              <w:marBottom w:val="0"/>
              <w:divBdr>
                <w:top w:val="none" w:sz="0" w:space="0" w:color="auto"/>
                <w:left w:val="none" w:sz="0" w:space="0" w:color="auto"/>
                <w:bottom w:val="none" w:sz="0" w:space="0" w:color="auto"/>
                <w:right w:val="none" w:sz="0" w:space="0" w:color="auto"/>
              </w:divBdr>
            </w:div>
            <w:div w:id="1518428111">
              <w:marLeft w:val="0"/>
              <w:marRight w:val="0"/>
              <w:marTop w:val="0"/>
              <w:marBottom w:val="0"/>
              <w:divBdr>
                <w:top w:val="none" w:sz="0" w:space="0" w:color="auto"/>
                <w:left w:val="none" w:sz="0" w:space="0" w:color="auto"/>
                <w:bottom w:val="none" w:sz="0" w:space="0" w:color="auto"/>
                <w:right w:val="none" w:sz="0" w:space="0" w:color="auto"/>
              </w:divBdr>
            </w:div>
            <w:div w:id="1523132763">
              <w:marLeft w:val="0"/>
              <w:marRight w:val="0"/>
              <w:marTop w:val="0"/>
              <w:marBottom w:val="0"/>
              <w:divBdr>
                <w:top w:val="none" w:sz="0" w:space="0" w:color="auto"/>
                <w:left w:val="none" w:sz="0" w:space="0" w:color="auto"/>
                <w:bottom w:val="none" w:sz="0" w:space="0" w:color="auto"/>
                <w:right w:val="none" w:sz="0" w:space="0" w:color="auto"/>
              </w:divBdr>
            </w:div>
            <w:div w:id="1546141813">
              <w:marLeft w:val="0"/>
              <w:marRight w:val="0"/>
              <w:marTop w:val="0"/>
              <w:marBottom w:val="0"/>
              <w:divBdr>
                <w:top w:val="none" w:sz="0" w:space="0" w:color="auto"/>
                <w:left w:val="none" w:sz="0" w:space="0" w:color="auto"/>
                <w:bottom w:val="none" w:sz="0" w:space="0" w:color="auto"/>
                <w:right w:val="none" w:sz="0" w:space="0" w:color="auto"/>
              </w:divBdr>
            </w:div>
            <w:div w:id="1549953936">
              <w:marLeft w:val="0"/>
              <w:marRight w:val="0"/>
              <w:marTop w:val="0"/>
              <w:marBottom w:val="0"/>
              <w:divBdr>
                <w:top w:val="none" w:sz="0" w:space="0" w:color="auto"/>
                <w:left w:val="none" w:sz="0" w:space="0" w:color="auto"/>
                <w:bottom w:val="none" w:sz="0" w:space="0" w:color="auto"/>
                <w:right w:val="none" w:sz="0" w:space="0" w:color="auto"/>
              </w:divBdr>
            </w:div>
            <w:div w:id="1558784441">
              <w:marLeft w:val="0"/>
              <w:marRight w:val="0"/>
              <w:marTop w:val="0"/>
              <w:marBottom w:val="0"/>
              <w:divBdr>
                <w:top w:val="none" w:sz="0" w:space="0" w:color="auto"/>
                <w:left w:val="none" w:sz="0" w:space="0" w:color="auto"/>
                <w:bottom w:val="none" w:sz="0" w:space="0" w:color="auto"/>
                <w:right w:val="none" w:sz="0" w:space="0" w:color="auto"/>
              </w:divBdr>
            </w:div>
            <w:div w:id="1567687518">
              <w:marLeft w:val="0"/>
              <w:marRight w:val="0"/>
              <w:marTop w:val="0"/>
              <w:marBottom w:val="0"/>
              <w:divBdr>
                <w:top w:val="none" w:sz="0" w:space="0" w:color="auto"/>
                <w:left w:val="none" w:sz="0" w:space="0" w:color="auto"/>
                <w:bottom w:val="none" w:sz="0" w:space="0" w:color="auto"/>
                <w:right w:val="none" w:sz="0" w:space="0" w:color="auto"/>
              </w:divBdr>
            </w:div>
            <w:div w:id="1570731170">
              <w:marLeft w:val="0"/>
              <w:marRight w:val="0"/>
              <w:marTop w:val="0"/>
              <w:marBottom w:val="0"/>
              <w:divBdr>
                <w:top w:val="none" w:sz="0" w:space="0" w:color="auto"/>
                <w:left w:val="none" w:sz="0" w:space="0" w:color="auto"/>
                <w:bottom w:val="none" w:sz="0" w:space="0" w:color="auto"/>
                <w:right w:val="none" w:sz="0" w:space="0" w:color="auto"/>
              </w:divBdr>
            </w:div>
            <w:div w:id="1574269363">
              <w:marLeft w:val="0"/>
              <w:marRight w:val="0"/>
              <w:marTop w:val="0"/>
              <w:marBottom w:val="0"/>
              <w:divBdr>
                <w:top w:val="none" w:sz="0" w:space="0" w:color="auto"/>
                <w:left w:val="none" w:sz="0" w:space="0" w:color="auto"/>
                <w:bottom w:val="none" w:sz="0" w:space="0" w:color="auto"/>
                <w:right w:val="none" w:sz="0" w:space="0" w:color="auto"/>
              </w:divBdr>
            </w:div>
            <w:div w:id="1577739982">
              <w:marLeft w:val="0"/>
              <w:marRight w:val="0"/>
              <w:marTop w:val="0"/>
              <w:marBottom w:val="0"/>
              <w:divBdr>
                <w:top w:val="none" w:sz="0" w:space="0" w:color="auto"/>
                <w:left w:val="none" w:sz="0" w:space="0" w:color="auto"/>
                <w:bottom w:val="none" w:sz="0" w:space="0" w:color="auto"/>
                <w:right w:val="none" w:sz="0" w:space="0" w:color="auto"/>
              </w:divBdr>
            </w:div>
            <w:div w:id="1579437495">
              <w:marLeft w:val="0"/>
              <w:marRight w:val="0"/>
              <w:marTop w:val="0"/>
              <w:marBottom w:val="0"/>
              <w:divBdr>
                <w:top w:val="none" w:sz="0" w:space="0" w:color="auto"/>
                <w:left w:val="none" w:sz="0" w:space="0" w:color="auto"/>
                <w:bottom w:val="none" w:sz="0" w:space="0" w:color="auto"/>
                <w:right w:val="none" w:sz="0" w:space="0" w:color="auto"/>
              </w:divBdr>
            </w:div>
            <w:div w:id="1583562640">
              <w:marLeft w:val="0"/>
              <w:marRight w:val="0"/>
              <w:marTop w:val="0"/>
              <w:marBottom w:val="0"/>
              <w:divBdr>
                <w:top w:val="none" w:sz="0" w:space="0" w:color="auto"/>
                <w:left w:val="none" w:sz="0" w:space="0" w:color="auto"/>
                <w:bottom w:val="none" w:sz="0" w:space="0" w:color="auto"/>
                <w:right w:val="none" w:sz="0" w:space="0" w:color="auto"/>
              </w:divBdr>
            </w:div>
            <w:div w:id="1601376129">
              <w:marLeft w:val="0"/>
              <w:marRight w:val="0"/>
              <w:marTop w:val="0"/>
              <w:marBottom w:val="0"/>
              <w:divBdr>
                <w:top w:val="none" w:sz="0" w:space="0" w:color="auto"/>
                <w:left w:val="none" w:sz="0" w:space="0" w:color="auto"/>
                <w:bottom w:val="none" w:sz="0" w:space="0" w:color="auto"/>
                <w:right w:val="none" w:sz="0" w:space="0" w:color="auto"/>
              </w:divBdr>
            </w:div>
            <w:div w:id="1607888390">
              <w:marLeft w:val="0"/>
              <w:marRight w:val="0"/>
              <w:marTop w:val="0"/>
              <w:marBottom w:val="0"/>
              <w:divBdr>
                <w:top w:val="none" w:sz="0" w:space="0" w:color="auto"/>
                <w:left w:val="none" w:sz="0" w:space="0" w:color="auto"/>
                <w:bottom w:val="none" w:sz="0" w:space="0" w:color="auto"/>
                <w:right w:val="none" w:sz="0" w:space="0" w:color="auto"/>
              </w:divBdr>
            </w:div>
            <w:div w:id="1609072489">
              <w:marLeft w:val="0"/>
              <w:marRight w:val="0"/>
              <w:marTop w:val="0"/>
              <w:marBottom w:val="0"/>
              <w:divBdr>
                <w:top w:val="none" w:sz="0" w:space="0" w:color="auto"/>
                <w:left w:val="none" w:sz="0" w:space="0" w:color="auto"/>
                <w:bottom w:val="none" w:sz="0" w:space="0" w:color="auto"/>
                <w:right w:val="none" w:sz="0" w:space="0" w:color="auto"/>
              </w:divBdr>
            </w:div>
            <w:div w:id="1614091509">
              <w:marLeft w:val="0"/>
              <w:marRight w:val="0"/>
              <w:marTop w:val="0"/>
              <w:marBottom w:val="0"/>
              <w:divBdr>
                <w:top w:val="none" w:sz="0" w:space="0" w:color="auto"/>
                <w:left w:val="none" w:sz="0" w:space="0" w:color="auto"/>
                <w:bottom w:val="none" w:sz="0" w:space="0" w:color="auto"/>
                <w:right w:val="none" w:sz="0" w:space="0" w:color="auto"/>
              </w:divBdr>
            </w:div>
            <w:div w:id="1627007391">
              <w:marLeft w:val="0"/>
              <w:marRight w:val="0"/>
              <w:marTop w:val="0"/>
              <w:marBottom w:val="0"/>
              <w:divBdr>
                <w:top w:val="none" w:sz="0" w:space="0" w:color="auto"/>
                <w:left w:val="none" w:sz="0" w:space="0" w:color="auto"/>
                <w:bottom w:val="none" w:sz="0" w:space="0" w:color="auto"/>
                <w:right w:val="none" w:sz="0" w:space="0" w:color="auto"/>
              </w:divBdr>
            </w:div>
            <w:div w:id="1636982568">
              <w:marLeft w:val="0"/>
              <w:marRight w:val="0"/>
              <w:marTop w:val="0"/>
              <w:marBottom w:val="0"/>
              <w:divBdr>
                <w:top w:val="none" w:sz="0" w:space="0" w:color="auto"/>
                <w:left w:val="none" w:sz="0" w:space="0" w:color="auto"/>
                <w:bottom w:val="none" w:sz="0" w:space="0" w:color="auto"/>
                <w:right w:val="none" w:sz="0" w:space="0" w:color="auto"/>
              </w:divBdr>
            </w:div>
            <w:div w:id="1651058385">
              <w:marLeft w:val="0"/>
              <w:marRight w:val="0"/>
              <w:marTop w:val="0"/>
              <w:marBottom w:val="0"/>
              <w:divBdr>
                <w:top w:val="none" w:sz="0" w:space="0" w:color="auto"/>
                <w:left w:val="none" w:sz="0" w:space="0" w:color="auto"/>
                <w:bottom w:val="none" w:sz="0" w:space="0" w:color="auto"/>
                <w:right w:val="none" w:sz="0" w:space="0" w:color="auto"/>
              </w:divBdr>
            </w:div>
            <w:div w:id="1656909789">
              <w:marLeft w:val="0"/>
              <w:marRight w:val="0"/>
              <w:marTop w:val="0"/>
              <w:marBottom w:val="0"/>
              <w:divBdr>
                <w:top w:val="none" w:sz="0" w:space="0" w:color="auto"/>
                <w:left w:val="none" w:sz="0" w:space="0" w:color="auto"/>
                <w:bottom w:val="none" w:sz="0" w:space="0" w:color="auto"/>
                <w:right w:val="none" w:sz="0" w:space="0" w:color="auto"/>
              </w:divBdr>
            </w:div>
            <w:div w:id="1660228213">
              <w:marLeft w:val="0"/>
              <w:marRight w:val="0"/>
              <w:marTop w:val="0"/>
              <w:marBottom w:val="0"/>
              <w:divBdr>
                <w:top w:val="none" w:sz="0" w:space="0" w:color="auto"/>
                <w:left w:val="none" w:sz="0" w:space="0" w:color="auto"/>
                <w:bottom w:val="none" w:sz="0" w:space="0" w:color="auto"/>
                <w:right w:val="none" w:sz="0" w:space="0" w:color="auto"/>
              </w:divBdr>
            </w:div>
            <w:div w:id="1682396323">
              <w:marLeft w:val="0"/>
              <w:marRight w:val="0"/>
              <w:marTop w:val="0"/>
              <w:marBottom w:val="0"/>
              <w:divBdr>
                <w:top w:val="none" w:sz="0" w:space="0" w:color="auto"/>
                <w:left w:val="none" w:sz="0" w:space="0" w:color="auto"/>
                <w:bottom w:val="none" w:sz="0" w:space="0" w:color="auto"/>
                <w:right w:val="none" w:sz="0" w:space="0" w:color="auto"/>
              </w:divBdr>
            </w:div>
            <w:div w:id="1683967608">
              <w:marLeft w:val="0"/>
              <w:marRight w:val="0"/>
              <w:marTop w:val="0"/>
              <w:marBottom w:val="0"/>
              <w:divBdr>
                <w:top w:val="none" w:sz="0" w:space="0" w:color="auto"/>
                <w:left w:val="none" w:sz="0" w:space="0" w:color="auto"/>
                <w:bottom w:val="none" w:sz="0" w:space="0" w:color="auto"/>
                <w:right w:val="none" w:sz="0" w:space="0" w:color="auto"/>
              </w:divBdr>
            </w:div>
            <w:div w:id="1709914985">
              <w:marLeft w:val="0"/>
              <w:marRight w:val="0"/>
              <w:marTop w:val="0"/>
              <w:marBottom w:val="0"/>
              <w:divBdr>
                <w:top w:val="none" w:sz="0" w:space="0" w:color="auto"/>
                <w:left w:val="none" w:sz="0" w:space="0" w:color="auto"/>
                <w:bottom w:val="none" w:sz="0" w:space="0" w:color="auto"/>
                <w:right w:val="none" w:sz="0" w:space="0" w:color="auto"/>
              </w:divBdr>
            </w:div>
            <w:div w:id="1713380772">
              <w:marLeft w:val="0"/>
              <w:marRight w:val="0"/>
              <w:marTop w:val="0"/>
              <w:marBottom w:val="0"/>
              <w:divBdr>
                <w:top w:val="none" w:sz="0" w:space="0" w:color="auto"/>
                <w:left w:val="none" w:sz="0" w:space="0" w:color="auto"/>
                <w:bottom w:val="none" w:sz="0" w:space="0" w:color="auto"/>
                <w:right w:val="none" w:sz="0" w:space="0" w:color="auto"/>
              </w:divBdr>
            </w:div>
            <w:div w:id="1717506778">
              <w:marLeft w:val="0"/>
              <w:marRight w:val="0"/>
              <w:marTop w:val="0"/>
              <w:marBottom w:val="0"/>
              <w:divBdr>
                <w:top w:val="none" w:sz="0" w:space="0" w:color="auto"/>
                <w:left w:val="none" w:sz="0" w:space="0" w:color="auto"/>
                <w:bottom w:val="none" w:sz="0" w:space="0" w:color="auto"/>
                <w:right w:val="none" w:sz="0" w:space="0" w:color="auto"/>
              </w:divBdr>
            </w:div>
            <w:div w:id="1739859092">
              <w:marLeft w:val="0"/>
              <w:marRight w:val="0"/>
              <w:marTop w:val="0"/>
              <w:marBottom w:val="0"/>
              <w:divBdr>
                <w:top w:val="none" w:sz="0" w:space="0" w:color="auto"/>
                <w:left w:val="none" w:sz="0" w:space="0" w:color="auto"/>
                <w:bottom w:val="none" w:sz="0" w:space="0" w:color="auto"/>
                <w:right w:val="none" w:sz="0" w:space="0" w:color="auto"/>
              </w:divBdr>
            </w:div>
            <w:div w:id="1752779173">
              <w:marLeft w:val="0"/>
              <w:marRight w:val="0"/>
              <w:marTop w:val="0"/>
              <w:marBottom w:val="0"/>
              <w:divBdr>
                <w:top w:val="none" w:sz="0" w:space="0" w:color="auto"/>
                <w:left w:val="none" w:sz="0" w:space="0" w:color="auto"/>
                <w:bottom w:val="none" w:sz="0" w:space="0" w:color="auto"/>
                <w:right w:val="none" w:sz="0" w:space="0" w:color="auto"/>
              </w:divBdr>
            </w:div>
            <w:div w:id="1770462551">
              <w:marLeft w:val="0"/>
              <w:marRight w:val="0"/>
              <w:marTop w:val="0"/>
              <w:marBottom w:val="0"/>
              <w:divBdr>
                <w:top w:val="none" w:sz="0" w:space="0" w:color="auto"/>
                <w:left w:val="none" w:sz="0" w:space="0" w:color="auto"/>
                <w:bottom w:val="none" w:sz="0" w:space="0" w:color="auto"/>
                <w:right w:val="none" w:sz="0" w:space="0" w:color="auto"/>
              </w:divBdr>
            </w:div>
            <w:div w:id="1777208169">
              <w:marLeft w:val="0"/>
              <w:marRight w:val="0"/>
              <w:marTop w:val="0"/>
              <w:marBottom w:val="0"/>
              <w:divBdr>
                <w:top w:val="none" w:sz="0" w:space="0" w:color="auto"/>
                <w:left w:val="none" w:sz="0" w:space="0" w:color="auto"/>
                <w:bottom w:val="none" w:sz="0" w:space="0" w:color="auto"/>
                <w:right w:val="none" w:sz="0" w:space="0" w:color="auto"/>
              </w:divBdr>
            </w:div>
            <w:div w:id="1788694858">
              <w:marLeft w:val="0"/>
              <w:marRight w:val="0"/>
              <w:marTop w:val="0"/>
              <w:marBottom w:val="0"/>
              <w:divBdr>
                <w:top w:val="none" w:sz="0" w:space="0" w:color="auto"/>
                <w:left w:val="none" w:sz="0" w:space="0" w:color="auto"/>
                <w:bottom w:val="none" w:sz="0" w:space="0" w:color="auto"/>
                <w:right w:val="none" w:sz="0" w:space="0" w:color="auto"/>
              </w:divBdr>
            </w:div>
            <w:div w:id="1795443773">
              <w:marLeft w:val="0"/>
              <w:marRight w:val="0"/>
              <w:marTop w:val="0"/>
              <w:marBottom w:val="0"/>
              <w:divBdr>
                <w:top w:val="none" w:sz="0" w:space="0" w:color="auto"/>
                <w:left w:val="none" w:sz="0" w:space="0" w:color="auto"/>
                <w:bottom w:val="none" w:sz="0" w:space="0" w:color="auto"/>
                <w:right w:val="none" w:sz="0" w:space="0" w:color="auto"/>
              </w:divBdr>
            </w:div>
            <w:div w:id="1797679475">
              <w:marLeft w:val="0"/>
              <w:marRight w:val="0"/>
              <w:marTop w:val="0"/>
              <w:marBottom w:val="0"/>
              <w:divBdr>
                <w:top w:val="none" w:sz="0" w:space="0" w:color="auto"/>
                <w:left w:val="none" w:sz="0" w:space="0" w:color="auto"/>
                <w:bottom w:val="none" w:sz="0" w:space="0" w:color="auto"/>
                <w:right w:val="none" w:sz="0" w:space="0" w:color="auto"/>
              </w:divBdr>
            </w:div>
            <w:div w:id="1815173522">
              <w:marLeft w:val="0"/>
              <w:marRight w:val="0"/>
              <w:marTop w:val="0"/>
              <w:marBottom w:val="0"/>
              <w:divBdr>
                <w:top w:val="none" w:sz="0" w:space="0" w:color="auto"/>
                <w:left w:val="none" w:sz="0" w:space="0" w:color="auto"/>
                <w:bottom w:val="none" w:sz="0" w:space="0" w:color="auto"/>
                <w:right w:val="none" w:sz="0" w:space="0" w:color="auto"/>
              </w:divBdr>
            </w:div>
            <w:div w:id="1826431740">
              <w:marLeft w:val="0"/>
              <w:marRight w:val="0"/>
              <w:marTop w:val="0"/>
              <w:marBottom w:val="0"/>
              <w:divBdr>
                <w:top w:val="none" w:sz="0" w:space="0" w:color="auto"/>
                <w:left w:val="none" w:sz="0" w:space="0" w:color="auto"/>
                <w:bottom w:val="none" w:sz="0" w:space="0" w:color="auto"/>
                <w:right w:val="none" w:sz="0" w:space="0" w:color="auto"/>
              </w:divBdr>
            </w:div>
            <w:div w:id="1840191829">
              <w:marLeft w:val="0"/>
              <w:marRight w:val="0"/>
              <w:marTop w:val="0"/>
              <w:marBottom w:val="0"/>
              <w:divBdr>
                <w:top w:val="none" w:sz="0" w:space="0" w:color="auto"/>
                <w:left w:val="none" w:sz="0" w:space="0" w:color="auto"/>
                <w:bottom w:val="none" w:sz="0" w:space="0" w:color="auto"/>
                <w:right w:val="none" w:sz="0" w:space="0" w:color="auto"/>
              </w:divBdr>
            </w:div>
            <w:div w:id="1842741712">
              <w:marLeft w:val="0"/>
              <w:marRight w:val="0"/>
              <w:marTop w:val="0"/>
              <w:marBottom w:val="0"/>
              <w:divBdr>
                <w:top w:val="none" w:sz="0" w:space="0" w:color="auto"/>
                <w:left w:val="none" w:sz="0" w:space="0" w:color="auto"/>
                <w:bottom w:val="none" w:sz="0" w:space="0" w:color="auto"/>
                <w:right w:val="none" w:sz="0" w:space="0" w:color="auto"/>
              </w:divBdr>
            </w:div>
            <w:div w:id="1851333577">
              <w:marLeft w:val="0"/>
              <w:marRight w:val="0"/>
              <w:marTop w:val="0"/>
              <w:marBottom w:val="0"/>
              <w:divBdr>
                <w:top w:val="none" w:sz="0" w:space="0" w:color="auto"/>
                <w:left w:val="none" w:sz="0" w:space="0" w:color="auto"/>
                <w:bottom w:val="none" w:sz="0" w:space="0" w:color="auto"/>
                <w:right w:val="none" w:sz="0" w:space="0" w:color="auto"/>
              </w:divBdr>
            </w:div>
            <w:div w:id="1851794617">
              <w:marLeft w:val="0"/>
              <w:marRight w:val="0"/>
              <w:marTop w:val="0"/>
              <w:marBottom w:val="0"/>
              <w:divBdr>
                <w:top w:val="none" w:sz="0" w:space="0" w:color="auto"/>
                <w:left w:val="none" w:sz="0" w:space="0" w:color="auto"/>
                <w:bottom w:val="none" w:sz="0" w:space="0" w:color="auto"/>
                <w:right w:val="none" w:sz="0" w:space="0" w:color="auto"/>
              </w:divBdr>
            </w:div>
            <w:div w:id="1851992810">
              <w:marLeft w:val="0"/>
              <w:marRight w:val="0"/>
              <w:marTop w:val="0"/>
              <w:marBottom w:val="0"/>
              <w:divBdr>
                <w:top w:val="none" w:sz="0" w:space="0" w:color="auto"/>
                <w:left w:val="none" w:sz="0" w:space="0" w:color="auto"/>
                <w:bottom w:val="none" w:sz="0" w:space="0" w:color="auto"/>
                <w:right w:val="none" w:sz="0" w:space="0" w:color="auto"/>
              </w:divBdr>
            </w:div>
            <w:div w:id="1852062724">
              <w:marLeft w:val="0"/>
              <w:marRight w:val="0"/>
              <w:marTop w:val="0"/>
              <w:marBottom w:val="0"/>
              <w:divBdr>
                <w:top w:val="none" w:sz="0" w:space="0" w:color="auto"/>
                <w:left w:val="none" w:sz="0" w:space="0" w:color="auto"/>
                <w:bottom w:val="none" w:sz="0" w:space="0" w:color="auto"/>
                <w:right w:val="none" w:sz="0" w:space="0" w:color="auto"/>
              </w:divBdr>
            </w:div>
            <w:div w:id="1862814644">
              <w:marLeft w:val="0"/>
              <w:marRight w:val="0"/>
              <w:marTop w:val="0"/>
              <w:marBottom w:val="0"/>
              <w:divBdr>
                <w:top w:val="none" w:sz="0" w:space="0" w:color="auto"/>
                <w:left w:val="none" w:sz="0" w:space="0" w:color="auto"/>
                <w:bottom w:val="none" w:sz="0" w:space="0" w:color="auto"/>
                <w:right w:val="none" w:sz="0" w:space="0" w:color="auto"/>
              </w:divBdr>
            </w:div>
            <w:div w:id="1873374194">
              <w:marLeft w:val="0"/>
              <w:marRight w:val="0"/>
              <w:marTop w:val="0"/>
              <w:marBottom w:val="0"/>
              <w:divBdr>
                <w:top w:val="none" w:sz="0" w:space="0" w:color="auto"/>
                <w:left w:val="none" w:sz="0" w:space="0" w:color="auto"/>
                <w:bottom w:val="none" w:sz="0" w:space="0" w:color="auto"/>
                <w:right w:val="none" w:sz="0" w:space="0" w:color="auto"/>
              </w:divBdr>
            </w:div>
            <w:div w:id="1877961544">
              <w:marLeft w:val="0"/>
              <w:marRight w:val="0"/>
              <w:marTop w:val="0"/>
              <w:marBottom w:val="0"/>
              <w:divBdr>
                <w:top w:val="none" w:sz="0" w:space="0" w:color="auto"/>
                <w:left w:val="none" w:sz="0" w:space="0" w:color="auto"/>
                <w:bottom w:val="none" w:sz="0" w:space="0" w:color="auto"/>
                <w:right w:val="none" w:sz="0" w:space="0" w:color="auto"/>
              </w:divBdr>
            </w:div>
            <w:div w:id="1884487722">
              <w:marLeft w:val="0"/>
              <w:marRight w:val="0"/>
              <w:marTop w:val="0"/>
              <w:marBottom w:val="0"/>
              <w:divBdr>
                <w:top w:val="none" w:sz="0" w:space="0" w:color="auto"/>
                <w:left w:val="none" w:sz="0" w:space="0" w:color="auto"/>
                <w:bottom w:val="none" w:sz="0" w:space="0" w:color="auto"/>
                <w:right w:val="none" w:sz="0" w:space="0" w:color="auto"/>
              </w:divBdr>
            </w:div>
            <w:div w:id="1888177297">
              <w:marLeft w:val="0"/>
              <w:marRight w:val="0"/>
              <w:marTop w:val="0"/>
              <w:marBottom w:val="0"/>
              <w:divBdr>
                <w:top w:val="none" w:sz="0" w:space="0" w:color="auto"/>
                <w:left w:val="none" w:sz="0" w:space="0" w:color="auto"/>
                <w:bottom w:val="none" w:sz="0" w:space="0" w:color="auto"/>
                <w:right w:val="none" w:sz="0" w:space="0" w:color="auto"/>
              </w:divBdr>
            </w:div>
            <w:div w:id="1891306559">
              <w:marLeft w:val="0"/>
              <w:marRight w:val="0"/>
              <w:marTop w:val="0"/>
              <w:marBottom w:val="0"/>
              <w:divBdr>
                <w:top w:val="none" w:sz="0" w:space="0" w:color="auto"/>
                <w:left w:val="none" w:sz="0" w:space="0" w:color="auto"/>
                <w:bottom w:val="none" w:sz="0" w:space="0" w:color="auto"/>
                <w:right w:val="none" w:sz="0" w:space="0" w:color="auto"/>
              </w:divBdr>
            </w:div>
            <w:div w:id="1898467252">
              <w:marLeft w:val="0"/>
              <w:marRight w:val="0"/>
              <w:marTop w:val="0"/>
              <w:marBottom w:val="0"/>
              <w:divBdr>
                <w:top w:val="none" w:sz="0" w:space="0" w:color="auto"/>
                <w:left w:val="none" w:sz="0" w:space="0" w:color="auto"/>
                <w:bottom w:val="none" w:sz="0" w:space="0" w:color="auto"/>
                <w:right w:val="none" w:sz="0" w:space="0" w:color="auto"/>
              </w:divBdr>
            </w:div>
            <w:div w:id="1908881050">
              <w:marLeft w:val="0"/>
              <w:marRight w:val="0"/>
              <w:marTop w:val="0"/>
              <w:marBottom w:val="0"/>
              <w:divBdr>
                <w:top w:val="none" w:sz="0" w:space="0" w:color="auto"/>
                <w:left w:val="none" w:sz="0" w:space="0" w:color="auto"/>
                <w:bottom w:val="none" w:sz="0" w:space="0" w:color="auto"/>
                <w:right w:val="none" w:sz="0" w:space="0" w:color="auto"/>
              </w:divBdr>
            </w:div>
            <w:div w:id="1917977957">
              <w:marLeft w:val="0"/>
              <w:marRight w:val="0"/>
              <w:marTop w:val="0"/>
              <w:marBottom w:val="0"/>
              <w:divBdr>
                <w:top w:val="none" w:sz="0" w:space="0" w:color="auto"/>
                <w:left w:val="none" w:sz="0" w:space="0" w:color="auto"/>
                <w:bottom w:val="none" w:sz="0" w:space="0" w:color="auto"/>
                <w:right w:val="none" w:sz="0" w:space="0" w:color="auto"/>
              </w:divBdr>
            </w:div>
            <w:div w:id="1937663869">
              <w:marLeft w:val="0"/>
              <w:marRight w:val="0"/>
              <w:marTop w:val="0"/>
              <w:marBottom w:val="0"/>
              <w:divBdr>
                <w:top w:val="none" w:sz="0" w:space="0" w:color="auto"/>
                <w:left w:val="none" w:sz="0" w:space="0" w:color="auto"/>
                <w:bottom w:val="none" w:sz="0" w:space="0" w:color="auto"/>
                <w:right w:val="none" w:sz="0" w:space="0" w:color="auto"/>
              </w:divBdr>
            </w:div>
            <w:div w:id="1938052630">
              <w:marLeft w:val="0"/>
              <w:marRight w:val="0"/>
              <w:marTop w:val="0"/>
              <w:marBottom w:val="0"/>
              <w:divBdr>
                <w:top w:val="none" w:sz="0" w:space="0" w:color="auto"/>
                <w:left w:val="none" w:sz="0" w:space="0" w:color="auto"/>
                <w:bottom w:val="none" w:sz="0" w:space="0" w:color="auto"/>
                <w:right w:val="none" w:sz="0" w:space="0" w:color="auto"/>
              </w:divBdr>
            </w:div>
            <w:div w:id="1941840311">
              <w:marLeft w:val="0"/>
              <w:marRight w:val="0"/>
              <w:marTop w:val="0"/>
              <w:marBottom w:val="0"/>
              <w:divBdr>
                <w:top w:val="none" w:sz="0" w:space="0" w:color="auto"/>
                <w:left w:val="none" w:sz="0" w:space="0" w:color="auto"/>
                <w:bottom w:val="none" w:sz="0" w:space="0" w:color="auto"/>
                <w:right w:val="none" w:sz="0" w:space="0" w:color="auto"/>
              </w:divBdr>
            </w:div>
            <w:div w:id="1962421801">
              <w:marLeft w:val="0"/>
              <w:marRight w:val="0"/>
              <w:marTop w:val="0"/>
              <w:marBottom w:val="0"/>
              <w:divBdr>
                <w:top w:val="none" w:sz="0" w:space="0" w:color="auto"/>
                <w:left w:val="none" w:sz="0" w:space="0" w:color="auto"/>
                <w:bottom w:val="none" w:sz="0" w:space="0" w:color="auto"/>
                <w:right w:val="none" w:sz="0" w:space="0" w:color="auto"/>
              </w:divBdr>
            </w:div>
            <w:div w:id="1990817452">
              <w:marLeft w:val="0"/>
              <w:marRight w:val="0"/>
              <w:marTop w:val="0"/>
              <w:marBottom w:val="0"/>
              <w:divBdr>
                <w:top w:val="none" w:sz="0" w:space="0" w:color="auto"/>
                <w:left w:val="none" w:sz="0" w:space="0" w:color="auto"/>
                <w:bottom w:val="none" w:sz="0" w:space="0" w:color="auto"/>
                <w:right w:val="none" w:sz="0" w:space="0" w:color="auto"/>
              </w:divBdr>
            </w:div>
            <w:div w:id="1999728852">
              <w:marLeft w:val="0"/>
              <w:marRight w:val="0"/>
              <w:marTop w:val="0"/>
              <w:marBottom w:val="0"/>
              <w:divBdr>
                <w:top w:val="none" w:sz="0" w:space="0" w:color="auto"/>
                <w:left w:val="none" w:sz="0" w:space="0" w:color="auto"/>
                <w:bottom w:val="none" w:sz="0" w:space="0" w:color="auto"/>
                <w:right w:val="none" w:sz="0" w:space="0" w:color="auto"/>
              </w:divBdr>
            </w:div>
            <w:div w:id="2000376885">
              <w:marLeft w:val="0"/>
              <w:marRight w:val="0"/>
              <w:marTop w:val="0"/>
              <w:marBottom w:val="0"/>
              <w:divBdr>
                <w:top w:val="none" w:sz="0" w:space="0" w:color="auto"/>
                <w:left w:val="none" w:sz="0" w:space="0" w:color="auto"/>
                <w:bottom w:val="none" w:sz="0" w:space="0" w:color="auto"/>
                <w:right w:val="none" w:sz="0" w:space="0" w:color="auto"/>
              </w:divBdr>
            </w:div>
            <w:div w:id="2002929014">
              <w:marLeft w:val="0"/>
              <w:marRight w:val="0"/>
              <w:marTop w:val="0"/>
              <w:marBottom w:val="0"/>
              <w:divBdr>
                <w:top w:val="none" w:sz="0" w:space="0" w:color="auto"/>
                <w:left w:val="none" w:sz="0" w:space="0" w:color="auto"/>
                <w:bottom w:val="none" w:sz="0" w:space="0" w:color="auto"/>
                <w:right w:val="none" w:sz="0" w:space="0" w:color="auto"/>
              </w:divBdr>
            </w:div>
            <w:div w:id="2014259711">
              <w:marLeft w:val="0"/>
              <w:marRight w:val="0"/>
              <w:marTop w:val="0"/>
              <w:marBottom w:val="0"/>
              <w:divBdr>
                <w:top w:val="none" w:sz="0" w:space="0" w:color="auto"/>
                <w:left w:val="none" w:sz="0" w:space="0" w:color="auto"/>
                <w:bottom w:val="none" w:sz="0" w:space="0" w:color="auto"/>
                <w:right w:val="none" w:sz="0" w:space="0" w:color="auto"/>
              </w:divBdr>
            </w:div>
            <w:div w:id="2027634575">
              <w:marLeft w:val="0"/>
              <w:marRight w:val="0"/>
              <w:marTop w:val="0"/>
              <w:marBottom w:val="0"/>
              <w:divBdr>
                <w:top w:val="none" w:sz="0" w:space="0" w:color="auto"/>
                <w:left w:val="none" w:sz="0" w:space="0" w:color="auto"/>
                <w:bottom w:val="none" w:sz="0" w:space="0" w:color="auto"/>
                <w:right w:val="none" w:sz="0" w:space="0" w:color="auto"/>
              </w:divBdr>
            </w:div>
            <w:div w:id="2031179044">
              <w:marLeft w:val="0"/>
              <w:marRight w:val="0"/>
              <w:marTop w:val="0"/>
              <w:marBottom w:val="0"/>
              <w:divBdr>
                <w:top w:val="none" w:sz="0" w:space="0" w:color="auto"/>
                <w:left w:val="none" w:sz="0" w:space="0" w:color="auto"/>
                <w:bottom w:val="none" w:sz="0" w:space="0" w:color="auto"/>
                <w:right w:val="none" w:sz="0" w:space="0" w:color="auto"/>
              </w:divBdr>
            </w:div>
            <w:div w:id="2051370245">
              <w:marLeft w:val="0"/>
              <w:marRight w:val="0"/>
              <w:marTop w:val="0"/>
              <w:marBottom w:val="0"/>
              <w:divBdr>
                <w:top w:val="none" w:sz="0" w:space="0" w:color="auto"/>
                <w:left w:val="none" w:sz="0" w:space="0" w:color="auto"/>
                <w:bottom w:val="none" w:sz="0" w:space="0" w:color="auto"/>
                <w:right w:val="none" w:sz="0" w:space="0" w:color="auto"/>
              </w:divBdr>
            </w:div>
            <w:div w:id="2061708049">
              <w:marLeft w:val="0"/>
              <w:marRight w:val="0"/>
              <w:marTop w:val="0"/>
              <w:marBottom w:val="0"/>
              <w:divBdr>
                <w:top w:val="none" w:sz="0" w:space="0" w:color="auto"/>
                <w:left w:val="none" w:sz="0" w:space="0" w:color="auto"/>
                <w:bottom w:val="none" w:sz="0" w:space="0" w:color="auto"/>
                <w:right w:val="none" w:sz="0" w:space="0" w:color="auto"/>
              </w:divBdr>
            </w:div>
            <w:div w:id="2093424689">
              <w:marLeft w:val="0"/>
              <w:marRight w:val="0"/>
              <w:marTop w:val="0"/>
              <w:marBottom w:val="0"/>
              <w:divBdr>
                <w:top w:val="none" w:sz="0" w:space="0" w:color="auto"/>
                <w:left w:val="none" w:sz="0" w:space="0" w:color="auto"/>
                <w:bottom w:val="none" w:sz="0" w:space="0" w:color="auto"/>
                <w:right w:val="none" w:sz="0" w:space="0" w:color="auto"/>
              </w:divBdr>
            </w:div>
            <w:div w:id="2095469794">
              <w:marLeft w:val="0"/>
              <w:marRight w:val="0"/>
              <w:marTop w:val="0"/>
              <w:marBottom w:val="0"/>
              <w:divBdr>
                <w:top w:val="none" w:sz="0" w:space="0" w:color="auto"/>
                <w:left w:val="none" w:sz="0" w:space="0" w:color="auto"/>
                <w:bottom w:val="none" w:sz="0" w:space="0" w:color="auto"/>
                <w:right w:val="none" w:sz="0" w:space="0" w:color="auto"/>
              </w:divBdr>
            </w:div>
            <w:div w:id="2113739139">
              <w:marLeft w:val="0"/>
              <w:marRight w:val="0"/>
              <w:marTop w:val="0"/>
              <w:marBottom w:val="0"/>
              <w:divBdr>
                <w:top w:val="none" w:sz="0" w:space="0" w:color="auto"/>
                <w:left w:val="none" w:sz="0" w:space="0" w:color="auto"/>
                <w:bottom w:val="none" w:sz="0" w:space="0" w:color="auto"/>
                <w:right w:val="none" w:sz="0" w:space="0" w:color="auto"/>
              </w:divBdr>
            </w:div>
            <w:div w:id="2140830404">
              <w:marLeft w:val="0"/>
              <w:marRight w:val="0"/>
              <w:marTop w:val="0"/>
              <w:marBottom w:val="0"/>
              <w:divBdr>
                <w:top w:val="none" w:sz="0" w:space="0" w:color="auto"/>
                <w:left w:val="none" w:sz="0" w:space="0" w:color="auto"/>
                <w:bottom w:val="none" w:sz="0" w:space="0" w:color="auto"/>
                <w:right w:val="none" w:sz="0" w:space="0" w:color="auto"/>
              </w:divBdr>
            </w:div>
            <w:div w:id="21450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40913">
      <w:bodyDiv w:val="1"/>
      <w:marLeft w:val="0"/>
      <w:marRight w:val="0"/>
      <w:marTop w:val="0"/>
      <w:marBottom w:val="0"/>
      <w:divBdr>
        <w:top w:val="none" w:sz="0" w:space="0" w:color="auto"/>
        <w:left w:val="none" w:sz="0" w:space="0" w:color="auto"/>
        <w:bottom w:val="none" w:sz="0" w:space="0" w:color="auto"/>
        <w:right w:val="none" w:sz="0" w:space="0" w:color="auto"/>
      </w:divBdr>
    </w:div>
    <w:div w:id="270818454">
      <w:bodyDiv w:val="1"/>
      <w:marLeft w:val="0"/>
      <w:marRight w:val="0"/>
      <w:marTop w:val="0"/>
      <w:marBottom w:val="0"/>
      <w:divBdr>
        <w:top w:val="none" w:sz="0" w:space="0" w:color="auto"/>
        <w:left w:val="none" w:sz="0" w:space="0" w:color="auto"/>
        <w:bottom w:val="none" w:sz="0" w:space="0" w:color="auto"/>
        <w:right w:val="none" w:sz="0" w:space="0" w:color="auto"/>
      </w:divBdr>
    </w:div>
    <w:div w:id="275527161">
      <w:bodyDiv w:val="1"/>
      <w:marLeft w:val="0"/>
      <w:marRight w:val="0"/>
      <w:marTop w:val="0"/>
      <w:marBottom w:val="0"/>
      <w:divBdr>
        <w:top w:val="none" w:sz="0" w:space="0" w:color="auto"/>
        <w:left w:val="none" w:sz="0" w:space="0" w:color="auto"/>
        <w:bottom w:val="none" w:sz="0" w:space="0" w:color="auto"/>
        <w:right w:val="none" w:sz="0" w:space="0" w:color="auto"/>
      </w:divBdr>
    </w:div>
    <w:div w:id="280458197">
      <w:bodyDiv w:val="1"/>
      <w:marLeft w:val="0"/>
      <w:marRight w:val="0"/>
      <w:marTop w:val="0"/>
      <w:marBottom w:val="0"/>
      <w:divBdr>
        <w:top w:val="none" w:sz="0" w:space="0" w:color="auto"/>
        <w:left w:val="none" w:sz="0" w:space="0" w:color="auto"/>
        <w:bottom w:val="none" w:sz="0" w:space="0" w:color="auto"/>
        <w:right w:val="none" w:sz="0" w:space="0" w:color="auto"/>
      </w:divBdr>
      <w:divsChild>
        <w:div w:id="578254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735544">
      <w:bodyDiv w:val="1"/>
      <w:marLeft w:val="0"/>
      <w:marRight w:val="0"/>
      <w:marTop w:val="0"/>
      <w:marBottom w:val="0"/>
      <w:divBdr>
        <w:top w:val="none" w:sz="0" w:space="0" w:color="auto"/>
        <w:left w:val="none" w:sz="0" w:space="0" w:color="auto"/>
        <w:bottom w:val="none" w:sz="0" w:space="0" w:color="auto"/>
        <w:right w:val="none" w:sz="0" w:space="0" w:color="auto"/>
      </w:divBdr>
    </w:div>
    <w:div w:id="286279903">
      <w:bodyDiv w:val="1"/>
      <w:marLeft w:val="0"/>
      <w:marRight w:val="0"/>
      <w:marTop w:val="0"/>
      <w:marBottom w:val="0"/>
      <w:divBdr>
        <w:top w:val="none" w:sz="0" w:space="0" w:color="auto"/>
        <w:left w:val="none" w:sz="0" w:space="0" w:color="auto"/>
        <w:bottom w:val="none" w:sz="0" w:space="0" w:color="auto"/>
        <w:right w:val="none" w:sz="0" w:space="0" w:color="auto"/>
      </w:divBdr>
    </w:div>
    <w:div w:id="288442681">
      <w:bodyDiv w:val="1"/>
      <w:marLeft w:val="0"/>
      <w:marRight w:val="0"/>
      <w:marTop w:val="0"/>
      <w:marBottom w:val="0"/>
      <w:divBdr>
        <w:top w:val="none" w:sz="0" w:space="0" w:color="auto"/>
        <w:left w:val="none" w:sz="0" w:space="0" w:color="auto"/>
        <w:bottom w:val="none" w:sz="0" w:space="0" w:color="auto"/>
        <w:right w:val="none" w:sz="0" w:space="0" w:color="auto"/>
      </w:divBdr>
    </w:div>
    <w:div w:id="299464226">
      <w:bodyDiv w:val="1"/>
      <w:marLeft w:val="0"/>
      <w:marRight w:val="0"/>
      <w:marTop w:val="0"/>
      <w:marBottom w:val="0"/>
      <w:divBdr>
        <w:top w:val="none" w:sz="0" w:space="0" w:color="auto"/>
        <w:left w:val="none" w:sz="0" w:space="0" w:color="auto"/>
        <w:bottom w:val="none" w:sz="0" w:space="0" w:color="auto"/>
        <w:right w:val="none" w:sz="0" w:space="0" w:color="auto"/>
      </w:divBdr>
    </w:div>
    <w:div w:id="305164190">
      <w:bodyDiv w:val="1"/>
      <w:marLeft w:val="0"/>
      <w:marRight w:val="0"/>
      <w:marTop w:val="0"/>
      <w:marBottom w:val="0"/>
      <w:divBdr>
        <w:top w:val="none" w:sz="0" w:space="0" w:color="auto"/>
        <w:left w:val="none" w:sz="0" w:space="0" w:color="auto"/>
        <w:bottom w:val="none" w:sz="0" w:space="0" w:color="auto"/>
        <w:right w:val="none" w:sz="0" w:space="0" w:color="auto"/>
      </w:divBdr>
    </w:div>
    <w:div w:id="308479391">
      <w:bodyDiv w:val="1"/>
      <w:marLeft w:val="0"/>
      <w:marRight w:val="0"/>
      <w:marTop w:val="0"/>
      <w:marBottom w:val="0"/>
      <w:divBdr>
        <w:top w:val="none" w:sz="0" w:space="0" w:color="auto"/>
        <w:left w:val="none" w:sz="0" w:space="0" w:color="auto"/>
        <w:bottom w:val="none" w:sz="0" w:space="0" w:color="auto"/>
        <w:right w:val="none" w:sz="0" w:space="0" w:color="auto"/>
      </w:divBdr>
      <w:divsChild>
        <w:div w:id="308556100">
          <w:marLeft w:val="0"/>
          <w:marRight w:val="0"/>
          <w:marTop w:val="0"/>
          <w:marBottom w:val="0"/>
          <w:divBdr>
            <w:top w:val="none" w:sz="0" w:space="0" w:color="auto"/>
            <w:left w:val="none" w:sz="0" w:space="0" w:color="auto"/>
            <w:bottom w:val="none" w:sz="0" w:space="0" w:color="auto"/>
            <w:right w:val="none" w:sz="0" w:space="0" w:color="auto"/>
          </w:divBdr>
          <w:divsChild>
            <w:div w:id="36853291">
              <w:marLeft w:val="0"/>
              <w:marRight w:val="0"/>
              <w:marTop w:val="0"/>
              <w:marBottom w:val="0"/>
              <w:divBdr>
                <w:top w:val="none" w:sz="0" w:space="0" w:color="auto"/>
                <w:left w:val="none" w:sz="0" w:space="0" w:color="auto"/>
                <w:bottom w:val="none" w:sz="0" w:space="0" w:color="auto"/>
                <w:right w:val="none" w:sz="0" w:space="0" w:color="auto"/>
              </w:divBdr>
            </w:div>
            <w:div w:id="283662389">
              <w:marLeft w:val="0"/>
              <w:marRight w:val="0"/>
              <w:marTop w:val="0"/>
              <w:marBottom w:val="0"/>
              <w:divBdr>
                <w:top w:val="none" w:sz="0" w:space="0" w:color="auto"/>
                <w:left w:val="none" w:sz="0" w:space="0" w:color="auto"/>
                <w:bottom w:val="none" w:sz="0" w:space="0" w:color="auto"/>
                <w:right w:val="none" w:sz="0" w:space="0" w:color="auto"/>
              </w:divBdr>
            </w:div>
            <w:div w:id="945388027">
              <w:marLeft w:val="0"/>
              <w:marRight w:val="0"/>
              <w:marTop w:val="0"/>
              <w:marBottom w:val="0"/>
              <w:divBdr>
                <w:top w:val="none" w:sz="0" w:space="0" w:color="auto"/>
                <w:left w:val="none" w:sz="0" w:space="0" w:color="auto"/>
                <w:bottom w:val="none" w:sz="0" w:space="0" w:color="auto"/>
                <w:right w:val="none" w:sz="0" w:space="0" w:color="auto"/>
              </w:divBdr>
            </w:div>
            <w:div w:id="1053311202">
              <w:marLeft w:val="0"/>
              <w:marRight w:val="0"/>
              <w:marTop w:val="0"/>
              <w:marBottom w:val="0"/>
              <w:divBdr>
                <w:top w:val="none" w:sz="0" w:space="0" w:color="auto"/>
                <w:left w:val="none" w:sz="0" w:space="0" w:color="auto"/>
                <w:bottom w:val="none" w:sz="0" w:space="0" w:color="auto"/>
                <w:right w:val="none" w:sz="0" w:space="0" w:color="auto"/>
              </w:divBdr>
            </w:div>
            <w:div w:id="1152598301">
              <w:marLeft w:val="0"/>
              <w:marRight w:val="0"/>
              <w:marTop w:val="0"/>
              <w:marBottom w:val="0"/>
              <w:divBdr>
                <w:top w:val="none" w:sz="0" w:space="0" w:color="auto"/>
                <w:left w:val="none" w:sz="0" w:space="0" w:color="auto"/>
                <w:bottom w:val="none" w:sz="0" w:space="0" w:color="auto"/>
                <w:right w:val="none" w:sz="0" w:space="0" w:color="auto"/>
              </w:divBdr>
            </w:div>
            <w:div w:id="1229606563">
              <w:marLeft w:val="0"/>
              <w:marRight w:val="0"/>
              <w:marTop w:val="0"/>
              <w:marBottom w:val="0"/>
              <w:divBdr>
                <w:top w:val="none" w:sz="0" w:space="0" w:color="auto"/>
                <w:left w:val="none" w:sz="0" w:space="0" w:color="auto"/>
                <w:bottom w:val="none" w:sz="0" w:space="0" w:color="auto"/>
                <w:right w:val="none" w:sz="0" w:space="0" w:color="auto"/>
              </w:divBdr>
            </w:div>
            <w:div w:id="1407344381">
              <w:marLeft w:val="0"/>
              <w:marRight w:val="0"/>
              <w:marTop w:val="0"/>
              <w:marBottom w:val="0"/>
              <w:divBdr>
                <w:top w:val="none" w:sz="0" w:space="0" w:color="auto"/>
                <w:left w:val="none" w:sz="0" w:space="0" w:color="auto"/>
                <w:bottom w:val="none" w:sz="0" w:space="0" w:color="auto"/>
                <w:right w:val="none" w:sz="0" w:space="0" w:color="auto"/>
              </w:divBdr>
            </w:div>
            <w:div w:id="1423180515">
              <w:marLeft w:val="0"/>
              <w:marRight w:val="0"/>
              <w:marTop w:val="0"/>
              <w:marBottom w:val="0"/>
              <w:divBdr>
                <w:top w:val="none" w:sz="0" w:space="0" w:color="auto"/>
                <w:left w:val="none" w:sz="0" w:space="0" w:color="auto"/>
                <w:bottom w:val="none" w:sz="0" w:space="0" w:color="auto"/>
                <w:right w:val="none" w:sz="0" w:space="0" w:color="auto"/>
              </w:divBdr>
            </w:div>
            <w:div w:id="154822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2967">
      <w:bodyDiv w:val="1"/>
      <w:marLeft w:val="0"/>
      <w:marRight w:val="0"/>
      <w:marTop w:val="0"/>
      <w:marBottom w:val="0"/>
      <w:divBdr>
        <w:top w:val="none" w:sz="0" w:space="0" w:color="auto"/>
        <w:left w:val="none" w:sz="0" w:space="0" w:color="auto"/>
        <w:bottom w:val="none" w:sz="0" w:space="0" w:color="auto"/>
        <w:right w:val="none" w:sz="0" w:space="0" w:color="auto"/>
      </w:divBdr>
    </w:div>
    <w:div w:id="335504020">
      <w:bodyDiv w:val="1"/>
      <w:marLeft w:val="0"/>
      <w:marRight w:val="0"/>
      <w:marTop w:val="0"/>
      <w:marBottom w:val="0"/>
      <w:divBdr>
        <w:top w:val="none" w:sz="0" w:space="0" w:color="auto"/>
        <w:left w:val="none" w:sz="0" w:space="0" w:color="auto"/>
        <w:bottom w:val="none" w:sz="0" w:space="0" w:color="auto"/>
        <w:right w:val="none" w:sz="0" w:space="0" w:color="auto"/>
      </w:divBdr>
    </w:div>
    <w:div w:id="347489347">
      <w:bodyDiv w:val="1"/>
      <w:marLeft w:val="0"/>
      <w:marRight w:val="0"/>
      <w:marTop w:val="0"/>
      <w:marBottom w:val="0"/>
      <w:divBdr>
        <w:top w:val="none" w:sz="0" w:space="0" w:color="auto"/>
        <w:left w:val="none" w:sz="0" w:space="0" w:color="auto"/>
        <w:bottom w:val="none" w:sz="0" w:space="0" w:color="auto"/>
        <w:right w:val="none" w:sz="0" w:space="0" w:color="auto"/>
      </w:divBdr>
    </w:div>
    <w:div w:id="361055522">
      <w:bodyDiv w:val="1"/>
      <w:marLeft w:val="0"/>
      <w:marRight w:val="0"/>
      <w:marTop w:val="0"/>
      <w:marBottom w:val="0"/>
      <w:divBdr>
        <w:top w:val="none" w:sz="0" w:space="0" w:color="auto"/>
        <w:left w:val="none" w:sz="0" w:space="0" w:color="auto"/>
        <w:bottom w:val="none" w:sz="0" w:space="0" w:color="auto"/>
        <w:right w:val="none" w:sz="0" w:space="0" w:color="auto"/>
      </w:divBdr>
    </w:div>
    <w:div w:id="367872302">
      <w:bodyDiv w:val="1"/>
      <w:marLeft w:val="0"/>
      <w:marRight w:val="0"/>
      <w:marTop w:val="0"/>
      <w:marBottom w:val="0"/>
      <w:divBdr>
        <w:top w:val="none" w:sz="0" w:space="0" w:color="auto"/>
        <w:left w:val="none" w:sz="0" w:space="0" w:color="auto"/>
        <w:bottom w:val="none" w:sz="0" w:space="0" w:color="auto"/>
        <w:right w:val="none" w:sz="0" w:space="0" w:color="auto"/>
      </w:divBdr>
    </w:div>
    <w:div w:id="368996496">
      <w:bodyDiv w:val="1"/>
      <w:marLeft w:val="0"/>
      <w:marRight w:val="0"/>
      <w:marTop w:val="0"/>
      <w:marBottom w:val="0"/>
      <w:divBdr>
        <w:top w:val="none" w:sz="0" w:space="0" w:color="auto"/>
        <w:left w:val="none" w:sz="0" w:space="0" w:color="auto"/>
        <w:bottom w:val="none" w:sz="0" w:space="0" w:color="auto"/>
        <w:right w:val="none" w:sz="0" w:space="0" w:color="auto"/>
      </w:divBdr>
      <w:divsChild>
        <w:div w:id="1376195729">
          <w:marLeft w:val="0"/>
          <w:marRight w:val="0"/>
          <w:marTop w:val="0"/>
          <w:marBottom w:val="0"/>
          <w:divBdr>
            <w:top w:val="none" w:sz="0" w:space="0" w:color="auto"/>
            <w:left w:val="none" w:sz="0" w:space="0" w:color="auto"/>
            <w:bottom w:val="none" w:sz="0" w:space="0" w:color="auto"/>
            <w:right w:val="none" w:sz="0" w:space="0" w:color="auto"/>
          </w:divBdr>
          <w:divsChild>
            <w:div w:id="3158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23640">
      <w:bodyDiv w:val="1"/>
      <w:marLeft w:val="0"/>
      <w:marRight w:val="0"/>
      <w:marTop w:val="0"/>
      <w:marBottom w:val="0"/>
      <w:divBdr>
        <w:top w:val="none" w:sz="0" w:space="0" w:color="auto"/>
        <w:left w:val="none" w:sz="0" w:space="0" w:color="auto"/>
        <w:bottom w:val="none" w:sz="0" w:space="0" w:color="auto"/>
        <w:right w:val="none" w:sz="0" w:space="0" w:color="auto"/>
      </w:divBdr>
    </w:div>
    <w:div w:id="382213452">
      <w:bodyDiv w:val="1"/>
      <w:marLeft w:val="0"/>
      <w:marRight w:val="0"/>
      <w:marTop w:val="0"/>
      <w:marBottom w:val="0"/>
      <w:divBdr>
        <w:top w:val="none" w:sz="0" w:space="0" w:color="auto"/>
        <w:left w:val="none" w:sz="0" w:space="0" w:color="auto"/>
        <w:bottom w:val="none" w:sz="0" w:space="0" w:color="auto"/>
        <w:right w:val="none" w:sz="0" w:space="0" w:color="auto"/>
      </w:divBdr>
    </w:div>
    <w:div w:id="391737038">
      <w:bodyDiv w:val="1"/>
      <w:marLeft w:val="0"/>
      <w:marRight w:val="0"/>
      <w:marTop w:val="0"/>
      <w:marBottom w:val="0"/>
      <w:divBdr>
        <w:top w:val="none" w:sz="0" w:space="0" w:color="auto"/>
        <w:left w:val="none" w:sz="0" w:space="0" w:color="auto"/>
        <w:bottom w:val="none" w:sz="0" w:space="0" w:color="auto"/>
        <w:right w:val="none" w:sz="0" w:space="0" w:color="auto"/>
      </w:divBdr>
      <w:divsChild>
        <w:div w:id="850491518">
          <w:marLeft w:val="0"/>
          <w:marRight w:val="0"/>
          <w:marTop w:val="0"/>
          <w:marBottom w:val="0"/>
          <w:divBdr>
            <w:top w:val="none" w:sz="0" w:space="0" w:color="auto"/>
            <w:left w:val="none" w:sz="0" w:space="0" w:color="auto"/>
            <w:bottom w:val="none" w:sz="0" w:space="0" w:color="auto"/>
            <w:right w:val="none" w:sz="0" w:space="0" w:color="auto"/>
          </w:divBdr>
          <w:divsChild>
            <w:div w:id="12235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0544">
      <w:bodyDiv w:val="1"/>
      <w:marLeft w:val="0"/>
      <w:marRight w:val="0"/>
      <w:marTop w:val="0"/>
      <w:marBottom w:val="0"/>
      <w:divBdr>
        <w:top w:val="none" w:sz="0" w:space="0" w:color="auto"/>
        <w:left w:val="none" w:sz="0" w:space="0" w:color="auto"/>
        <w:bottom w:val="none" w:sz="0" w:space="0" w:color="auto"/>
        <w:right w:val="none" w:sz="0" w:space="0" w:color="auto"/>
      </w:divBdr>
    </w:div>
    <w:div w:id="418016586">
      <w:bodyDiv w:val="1"/>
      <w:marLeft w:val="0"/>
      <w:marRight w:val="0"/>
      <w:marTop w:val="0"/>
      <w:marBottom w:val="0"/>
      <w:divBdr>
        <w:top w:val="none" w:sz="0" w:space="0" w:color="auto"/>
        <w:left w:val="none" w:sz="0" w:space="0" w:color="auto"/>
        <w:bottom w:val="none" w:sz="0" w:space="0" w:color="auto"/>
        <w:right w:val="none" w:sz="0" w:space="0" w:color="auto"/>
      </w:divBdr>
    </w:div>
    <w:div w:id="432166901">
      <w:bodyDiv w:val="1"/>
      <w:marLeft w:val="0"/>
      <w:marRight w:val="0"/>
      <w:marTop w:val="0"/>
      <w:marBottom w:val="0"/>
      <w:divBdr>
        <w:top w:val="none" w:sz="0" w:space="0" w:color="auto"/>
        <w:left w:val="none" w:sz="0" w:space="0" w:color="auto"/>
        <w:bottom w:val="none" w:sz="0" w:space="0" w:color="auto"/>
        <w:right w:val="none" w:sz="0" w:space="0" w:color="auto"/>
      </w:divBdr>
      <w:divsChild>
        <w:div w:id="1758212323">
          <w:marLeft w:val="0"/>
          <w:marRight w:val="0"/>
          <w:marTop w:val="0"/>
          <w:marBottom w:val="0"/>
          <w:divBdr>
            <w:top w:val="none" w:sz="0" w:space="0" w:color="auto"/>
            <w:left w:val="none" w:sz="0" w:space="0" w:color="auto"/>
            <w:bottom w:val="none" w:sz="0" w:space="0" w:color="auto"/>
            <w:right w:val="none" w:sz="0" w:space="0" w:color="auto"/>
          </w:divBdr>
          <w:divsChild>
            <w:div w:id="1789544269">
              <w:marLeft w:val="0"/>
              <w:marRight w:val="0"/>
              <w:marTop w:val="0"/>
              <w:marBottom w:val="0"/>
              <w:divBdr>
                <w:top w:val="none" w:sz="0" w:space="0" w:color="auto"/>
                <w:left w:val="none" w:sz="0" w:space="0" w:color="auto"/>
                <w:bottom w:val="none" w:sz="0" w:space="0" w:color="auto"/>
                <w:right w:val="none" w:sz="0" w:space="0" w:color="auto"/>
              </w:divBdr>
              <w:divsChild>
                <w:div w:id="6099282">
                  <w:marLeft w:val="0"/>
                  <w:marRight w:val="0"/>
                  <w:marTop w:val="0"/>
                  <w:marBottom w:val="0"/>
                  <w:divBdr>
                    <w:top w:val="none" w:sz="0" w:space="0" w:color="auto"/>
                    <w:left w:val="none" w:sz="0" w:space="0" w:color="auto"/>
                    <w:bottom w:val="none" w:sz="0" w:space="0" w:color="auto"/>
                    <w:right w:val="none" w:sz="0" w:space="0" w:color="auto"/>
                  </w:divBdr>
                </w:div>
                <w:div w:id="265112701">
                  <w:marLeft w:val="0"/>
                  <w:marRight w:val="0"/>
                  <w:marTop w:val="0"/>
                  <w:marBottom w:val="0"/>
                  <w:divBdr>
                    <w:top w:val="none" w:sz="0" w:space="0" w:color="auto"/>
                    <w:left w:val="none" w:sz="0" w:space="0" w:color="auto"/>
                    <w:bottom w:val="none" w:sz="0" w:space="0" w:color="auto"/>
                    <w:right w:val="none" w:sz="0" w:space="0" w:color="auto"/>
                  </w:divBdr>
                  <w:divsChild>
                    <w:div w:id="1293710294">
                      <w:marLeft w:val="0"/>
                      <w:marRight w:val="0"/>
                      <w:marTop w:val="0"/>
                      <w:marBottom w:val="0"/>
                      <w:divBdr>
                        <w:top w:val="none" w:sz="0" w:space="0" w:color="auto"/>
                        <w:left w:val="none" w:sz="0" w:space="0" w:color="auto"/>
                        <w:bottom w:val="none" w:sz="0" w:space="0" w:color="auto"/>
                        <w:right w:val="none" w:sz="0" w:space="0" w:color="auto"/>
                      </w:divBdr>
                      <w:divsChild>
                        <w:div w:id="37559320">
                          <w:marLeft w:val="0"/>
                          <w:marRight w:val="0"/>
                          <w:marTop w:val="45"/>
                          <w:marBottom w:val="0"/>
                          <w:divBdr>
                            <w:top w:val="single" w:sz="6" w:space="0" w:color="F0F2F5"/>
                            <w:left w:val="single" w:sz="6" w:space="12" w:color="F0F2F5"/>
                            <w:bottom w:val="single" w:sz="6" w:space="0" w:color="F0F2F5"/>
                            <w:right w:val="single" w:sz="6" w:space="12" w:color="F0F2F5"/>
                          </w:divBdr>
                          <w:divsChild>
                            <w:div w:id="1973097063">
                              <w:marLeft w:val="0"/>
                              <w:marRight w:val="0"/>
                              <w:marTop w:val="0"/>
                              <w:marBottom w:val="0"/>
                              <w:divBdr>
                                <w:top w:val="none" w:sz="0" w:space="0" w:color="auto"/>
                                <w:left w:val="none" w:sz="0" w:space="0" w:color="auto"/>
                                <w:bottom w:val="none" w:sz="0" w:space="0" w:color="auto"/>
                                <w:right w:val="none" w:sz="0" w:space="0" w:color="auto"/>
                              </w:divBdr>
                            </w:div>
                          </w:divsChild>
                        </w:div>
                        <w:div w:id="1553152968">
                          <w:marLeft w:val="0"/>
                          <w:marRight w:val="0"/>
                          <w:marTop w:val="0"/>
                          <w:marBottom w:val="0"/>
                          <w:divBdr>
                            <w:top w:val="single" w:sz="6" w:space="9" w:color="F0F2F5"/>
                            <w:left w:val="single" w:sz="6" w:space="12" w:color="F0F2F5"/>
                            <w:bottom w:val="single" w:sz="6" w:space="0" w:color="F0F2F5"/>
                            <w:right w:val="single" w:sz="6" w:space="12" w:color="F0F2F5"/>
                          </w:divBdr>
                          <w:divsChild>
                            <w:div w:id="17245130">
                              <w:marLeft w:val="0"/>
                              <w:marRight w:val="0"/>
                              <w:marTop w:val="0"/>
                              <w:marBottom w:val="0"/>
                              <w:divBdr>
                                <w:top w:val="none" w:sz="0" w:space="0" w:color="auto"/>
                                <w:left w:val="none" w:sz="0" w:space="0" w:color="auto"/>
                                <w:bottom w:val="none" w:sz="0" w:space="0" w:color="auto"/>
                                <w:right w:val="none" w:sz="0" w:space="0" w:color="auto"/>
                              </w:divBdr>
                              <w:divsChild>
                                <w:div w:id="968392449">
                                  <w:marLeft w:val="0"/>
                                  <w:marRight w:val="0"/>
                                  <w:marTop w:val="0"/>
                                  <w:marBottom w:val="0"/>
                                  <w:divBdr>
                                    <w:top w:val="none" w:sz="0" w:space="0" w:color="auto"/>
                                    <w:left w:val="none" w:sz="0" w:space="0" w:color="auto"/>
                                    <w:bottom w:val="none" w:sz="0" w:space="0" w:color="auto"/>
                                    <w:right w:val="none" w:sz="0" w:space="0" w:color="auto"/>
                                  </w:divBdr>
                                </w:div>
                              </w:divsChild>
                            </w:div>
                            <w:div w:id="1799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31292">
                  <w:marLeft w:val="0"/>
                  <w:marRight w:val="0"/>
                  <w:marTop w:val="0"/>
                  <w:marBottom w:val="0"/>
                  <w:divBdr>
                    <w:top w:val="none" w:sz="0" w:space="0" w:color="auto"/>
                    <w:left w:val="none" w:sz="0" w:space="0" w:color="auto"/>
                    <w:bottom w:val="none" w:sz="0" w:space="0" w:color="auto"/>
                    <w:right w:val="none" w:sz="0" w:space="0" w:color="auto"/>
                  </w:divBdr>
                </w:div>
                <w:div w:id="699667704">
                  <w:marLeft w:val="0"/>
                  <w:marRight w:val="0"/>
                  <w:marTop w:val="0"/>
                  <w:marBottom w:val="0"/>
                  <w:divBdr>
                    <w:top w:val="none" w:sz="0" w:space="0" w:color="auto"/>
                    <w:left w:val="none" w:sz="0" w:space="0" w:color="auto"/>
                    <w:bottom w:val="none" w:sz="0" w:space="0" w:color="auto"/>
                    <w:right w:val="none" w:sz="0" w:space="0" w:color="auto"/>
                  </w:divBdr>
                  <w:divsChild>
                    <w:div w:id="1076248351">
                      <w:marLeft w:val="0"/>
                      <w:marRight w:val="0"/>
                      <w:marTop w:val="0"/>
                      <w:marBottom w:val="0"/>
                      <w:divBdr>
                        <w:top w:val="none" w:sz="0" w:space="0" w:color="auto"/>
                        <w:left w:val="none" w:sz="0" w:space="0" w:color="auto"/>
                        <w:bottom w:val="none" w:sz="0" w:space="0" w:color="auto"/>
                        <w:right w:val="none" w:sz="0" w:space="0" w:color="auto"/>
                      </w:divBdr>
                      <w:divsChild>
                        <w:div w:id="82917238">
                          <w:marLeft w:val="0"/>
                          <w:marRight w:val="0"/>
                          <w:marTop w:val="45"/>
                          <w:marBottom w:val="0"/>
                          <w:divBdr>
                            <w:top w:val="single" w:sz="6" w:space="0" w:color="F0F2F5"/>
                            <w:left w:val="single" w:sz="6" w:space="12" w:color="F0F2F5"/>
                            <w:bottom w:val="single" w:sz="6" w:space="0" w:color="F0F2F5"/>
                            <w:right w:val="single" w:sz="6" w:space="12" w:color="F0F2F5"/>
                          </w:divBdr>
                          <w:divsChild>
                            <w:div w:id="328294550">
                              <w:marLeft w:val="0"/>
                              <w:marRight w:val="0"/>
                              <w:marTop w:val="0"/>
                              <w:marBottom w:val="0"/>
                              <w:divBdr>
                                <w:top w:val="none" w:sz="0" w:space="0" w:color="auto"/>
                                <w:left w:val="none" w:sz="0" w:space="0" w:color="auto"/>
                                <w:bottom w:val="none" w:sz="0" w:space="0" w:color="auto"/>
                                <w:right w:val="none" w:sz="0" w:space="0" w:color="auto"/>
                              </w:divBdr>
                            </w:div>
                          </w:divsChild>
                        </w:div>
                        <w:div w:id="196310268">
                          <w:marLeft w:val="0"/>
                          <w:marRight w:val="0"/>
                          <w:marTop w:val="0"/>
                          <w:marBottom w:val="0"/>
                          <w:divBdr>
                            <w:top w:val="single" w:sz="6" w:space="9" w:color="F0F2F5"/>
                            <w:left w:val="single" w:sz="6" w:space="12" w:color="F0F2F5"/>
                            <w:bottom w:val="single" w:sz="6" w:space="0" w:color="F0F2F5"/>
                            <w:right w:val="single" w:sz="6" w:space="12" w:color="F0F2F5"/>
                          </w:divBdr>
                          <w:divsChild>
                            <w:div w:id="608120607">
                              <w:marLeft w:val="0"/>
                              <w:marRight w:val="0"/>
                              <w:marTop w:val="0"/>
                              <w:marBottom w:val="0"/>
                              <w:divBdr>
                                <w:top w:val="none" w:sz="0" w:space="0" w:color="auto"/>
                                <w:left w:val="none" w:sz="0" w:space="0" w:color="auto"/>
                                <w:bottom w:val="none" w:sz="0" w:space="0" w:color="auto"/>
                                <w:right w:val="none" w:sz="0" w:space="0" w:color="auto"/>
                              </w:divBdr>
                              <w:divsChild>
                                <w:div w:id="1404335240">
                                  <w:marLeft w:val="0"/>
                                  <w:marRight w:val="0"/>
                                  <w:marTop w:val="0"/>
                                  <w:marBottom w:val="0"/>
                                  <w:divBdr>
                                    <w:top w:val="none" w:sz="0" w:space="0" w:color="auto"/>
                                    <w:left w:val="none" w:sz="0" w:space="0" w:color="auto"/>
                                    <w:bottom w:val="none" w:sz="0" w:space="0" w:color="auto"/>
                                    <w:right w:val="none" w:sz="0" w:space="0" w:color="auto"/>
                                  </w:divBdr>
                                </w:div>
                              </w:divsChild>
                            </w:div>
                            <w:div w:id="15357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marLeft w:val="0"/>
                  <w:marRight w:val="0"/>
                  <w:marTop w:val="0"/>
                  <w:marBottom w:val="0"/>
                  <w:divBdr>
                    <w:top w:val="none" w:sz="0" w:space="0" w:color="auto"/>
                    <w:left w:val="none" w:sz="0" w:space="0" w:color="auto"/>
                    <w:bottom w:val="none" w:sz="0" w:space="0" w:color="auto"/>
                    <w:right w:val="none" w:sz="0" w:space="0" w:color="auto"/>
                  </w:divBdr>
                  <w:divsChild>
                    <w:div w:id="1058749462">
                      <w:marLeft w:val="0"/>
                      <w:marRight w:val="0"/>
                      <w:marTop w:val="0"/>
                      <w:marBottom w:val="0"/>
                      <w:divBdr>
                        <w:top w:val="none" w:sz="0" w:space="0" w:color="auto"/>
                        <w:left w:val="none" w:sz="0" w:space="0" w:color="auto"/>
                        <w:bottom w:val="none" w:sz="0" w:space="0" w:color="auto"/>
                        <w:right w:val="none" w:sz="0" w:space="0" w:color="auto"/>
                      </w:divBdr>
                      <w:divsChild>
                        <w:div w:id="625042828">
                          <w:marLeft w:val="0"/>
                          <w:marRight w:val="0"/>
                          <w:marTop w:val="45"/>
                          <w:marBottom w:val="0"/>
                          <w:divBdr>
                            <w:top w:val="single" w:sz="6" w:space="0" w:color="F0F2F5"/>
                            <w:left w:val="single" w:sz="6" w:space="12" w:color="F0F2F5"/>
                            <w:bottom w:val="single" w:sz="6" w:space="0" w:color="F0F2F5"/>
                            <w:right w:val="single" w:sz="6" w:space="12" w:color="F0F2F5"/>
                          </w:divBdr>
                          <w:divsChild>
                            <w:div w:id="500924332">
                              <w:marLeft w:val="0"/>
                              <w:marRight w:val="0"/>
                              <w:marTop w:val="0"/>
                              <w:marBottom w:val="0"/>
                              <w:divBdr>
                                <w:top w:val="none" w:sz="0" w:space="0" w:color="auto"/>
                                <w:left w:val="none" w:sz="0" w:space="0" w:color="auto"/>
                                <w:bottom w:val="none" w:sz="0" w:space="0" w:color="auto"/>
                                <w:right w:val="none" w:sz="0" w:space="0" w:color="auto"/>
                              </w:divBdr>
                            </w:div>
                          </w:divsChild>
                        </w:div>
                        <w:div w:id="1238662454">
                          <w:marLeft w:val="0"/>
                          <w:marRight w:val="0"/>
                          <w:marTop w:val="0"/>
                          <w:marBottom w:val="0"/>
                          <w:divBdr>
                            <w:top w:val="single" w:sz="6" w:space="9" w:color="F0F2F5"/>
                            <w:left w:val="single" w:sz="6" w:space="12" w:color="F0F2F5"/>
                            <w:bottom w:val="single" w:sz="6" w:space="0" w:color="F0F2F5"/>
                            <w:right w:val="single" w:sz="6" w:space="12" w:color="F0F2F5"/>
                          </w:divBdr>
                          <w:divsChild>
                            <w:div w:id="130176301">
                              <w:marLeft w:val="0"/>
                              <w:marRight w:val="0"/>
                              <w:marTop w:val="0"/>
                              <w:marBottom w:val="0"/>
                              <w:divBdr>
                                <w:top w:val="none" w:sz="0" w:space="0" w:color="auto"/>
                                <w:left w:val="none" w:sz="0" w:space="0" w:color="auto"/>
                                <w:bottom w:val="none" w:sz="0" w:space="0" w:color="auto"/>
                                <w:right w:val="none" w:sz="0" w:space="0" w:color="auto"/>
                              </w:divBdr>
                              <w:divsChild>
                                <w:div w:id="1293561979">
                                  <w:marLeft w:val="0"/>
                                  <w:marRight w:val="0"/>
                                  <w:marTop w:val="0"/>
                                  <w:marBottom w:val="0"/>
                                  <w:divBdr>
                                    <w:top w:val="none" w:sz="0" w:space="0" w:color="auto"/>
                                    <w:left w:val="none" w:sz="0" w:space="0" w:color="auto"/>
                                    <w:bottom w:val="none" w:sz="0" w:space="0" w:color="auto"/>
                                    <w:right w:val="none" w:sz="0" w:space="0" w:color="auto"/>
                                  </w:divBdr>
                                </w:div>
                              </w:divsChild>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3858">
                  <w:marLeft w:val="0"/>
                  <w:marRight w:val="0"/>
                  <w:marTop w:val="0"/>
                  <w:marBottom w:val="0"/>
                  <w:divBdr>
                    <w:top w:val="none" w:sz="0" w:space="0" w:color="auto"/>
                    <w:left w:val="none" w:sz="0" w:space="0" w:color="auto"/>
                    <w:bottom w:val="none" w:sz="0" w:space="0" w:color="auto"/>
                    <w:right w:val="none" w:sz="0" w:space="0" w:color="auto"/>
                  </w:divBdr>
                  <w:divsChild>
                    <w:div w:id="897478696">
                      <w:marLeft w:val="0"/>
                      <w:marRight w:val="0"/>
                      <w:marTop w:val="0"/>
                      <w:marBottom w:val="0"/>
                      <w:divBdr>
                        <w:top w:val="none" w:sz="0" w:space="0" w:color="auto"/>
                        <w:left w:val="none" w:sz="0" w:space="0" w:color="auto"/>
                        <w:bottom w:val="none" w:sz="0" w:space="0" w:color="auto"/>
                        <w:right w:val="none" w:sz="0" w:space="0" w:color="auto"/>
                      </w:divBdr>
                      <w:divsChild>
                        <w:div w:id="329603116">
                          <w:marLeft w:val="0"/>
                          <w:marRight w:val="0"/>
                          <w:marTop w:val="45"/>
                          <w:marBottom w:val="0"/>
                          <w:divBdr>
                            <w:top w:val="single" w:sz="6" w:space="0" w:color="F0F2F5"/>
                            <w:left w:val="single" w:sz="6" w:space="12" w:color="F0F2F5"/>
                            <w:bottom w:val="single" w:sz="6" w:space="0" w:color="F0F2F5"/>
                            <w:right w:val="single" w:sz="6" w:space="12" w:color="F0F2F5"/>
                          </w:divBdr>
                          <w:divsChild>
                            <w:div w:id="605432031">
                              <w:marLeft w:val="0"/>
                              <w:marRight w:val="0"/>
                              <w:marTop w:val="0"/>
                              <w:marBottom w:val="0"/>
                              <w:divBdr>
                                <w:top w:val="none" w:sz="0" w:space="0" w:color="auto"/>
                                <w:left w:val="none" w:sz="0" w:space="0" w:color="auto"/>
                                <w:bottom w:val="none" w:sz="0" w:space="0" w:color="auto"/>
                                <w:right w:val="none" w:sz="0" w:space="0" w:color="auto"/>
                              </w:divBdr>
                            </w:div>
                          </w:divsChild>
                        </w:div>
                        <w:div w:id="1615594944">
                          <w:marLeft w:val="0"/>
                          <w:marRight w:val="0"/>
                          <w:marTop w:val="0"/>
                          <w:marBottom w:val="0"/>
                          <w:divBdr>
                            <w:top w:val="single" w:sz="6" w:space="9" w:color="F0F2F5"/>
                            <w:left w:val="single" w:sz="6" w:space="12" w:color="F0F2F5"/>
                            <w:bottom w:val="single" w:sz="6" w:space="0" w:color="F0F2F5"/>
                            <w:right w:val="single" w:sz="6" w:space="12" w:color="F0F2F5"/>
                          </w:divBdr>
                          <w:divsChild>
                            <w:div w:id="14185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4783">
                  <w:marLeft w:val="0"/>
                  <w:marRight w:val="0"/>
                  <w:marTop w:val="0"/>
                  <w:marBottom w:val="0"/>
                  <w:divBdr>
                    <w:top w:val="none" w:sz="0" w:space="0" w:color="auto"/>
                    <w:left w:val="none" w:sz="0" w:space="0" w:color="auto"/>
                    <w:bottom w:val="none" w:sz="0" w:space="0" w:color="auto"/>
                    <w:right w:val="none" w:sz="0" w:space="0" w:color="auto"/>
                  </w:divBdr>
                  <w:divsChild>
                    <w:div w:id="376900475">
                      <w:marLeft w:val="0"/>
                      <w:marRight w:val="0"/>
                      <w:marTop w:val="0"/>
                      <w:marBottom w:val="0"/>
                      <w:divBdr>
                        <w:top w:val="none" w:sz="0" w:space="0" w:color="auto"/>
                        <w:left w:val="none" w:sz="0" w:space="0" w:color="auto"/>
                        <w:bottom w:val="none" w:sz="0" w:space="0" w:color="auto"/>
                        <w:right w:val="none" w:sz="0" w:space="0" w:color="auto"/>
                      </w:divBdr>
                      <w:divsChild>
                        <w:div w:id="529228083">
                          <w:marLeft w:val="0"/>
                          <w:marRight w:val="0"/>
                          <w:marTop w:val="45"/>
                          <w:marBottom w:val="0"/>
                          <w:divBdr>
                            <w:top w:val="single" w:sz="6" w:space="0" w:color="F0F2F5"/>
                            <w:left w:val="single" w:sz="6" w:space="12" w:color="F0F2F5"/>
                            <w:bottom w:val="single" w:sz="6" w:space="0" w:color="F0F2F5"/>
                            <w:right w:val="single" w:sz="6" w:space="12" w:color="F0F2F5"/>
                          </w:divBdr>
                          <w:divsChild>
                            <w:div w:id="1901287000">
                              <w:marLeft w:val="0"/>
                              <w:marRight w:val="0"/>
                              <w:marTop w:val="0"/>
                              <w:marBottom w:val="0"/>
                              <w:divBdr>
                                <w:top w:val="none" w:sz="0" w:space="0" w:color="auto"/>
                                <w:left w:val="none" w:sz="0" w:space="0" w:color="auto"/>
                                <w:bottom w:val="none" w:sz="0" w:space="0" w:color="auto"/>
                                <w:right w:val="none" w:sz="0" w:space="0" w:color="auto"/>
                              </w:divBdr>
                            </w:div>
                          </w:divsChild>
                        </w:div>
                        <w:div w:id="1381633935">
                          <w:marLeft w:val="0"/>
                          <w:marRight w:val="0"/>
                          <w:marTop w:val="0"/>
                          <w:marBottom w:val="0"/>
                          <w:divBdr>
                            <w:top w:val="single" w:sz="6" w:space="9" w:color="F0F2F5"/>
                            <w:left w:val="single" w:sz="6" w:space="12" w:color="F0F2F5"/>
                            <w:bottom w:val="single" w:sz="6" w:space="0" w:color="F0F2F5"/>
                            <w:right w:val="single" w:sz="6" w:space="12" w:color="F0F2F5"/>
                          </w:divBdr>
                          <w:divsChild>
                            <w:div w:id="150173353">
                              <w:marLeft w:val="0"/>
                              <w:marRight w:val="0"/>
                              <w:marTop w:val="0"/>
                              <w:marBottom w:val="0"/>
                              <w:divBdr>
                                <w:top w:val="none" w:sz="0" w:space="0" w:color="auto"/>
                                <w:left w:val="none" w:sz="0" w:space="0" w:color="auto"/>
                                <w:bottom w:val="none" w:sz="0" w:space="0" w:color="auto"/>
                                <w:right w:val="none" w:sz="0" w:space="0" w:color="auto"/>
                              </w:divBdr>
                            </w:div>
                            <w:div w:id="1487555022">
                              <w:marLeft w:val="0"/>
                              <w:marRight w:val="0"/>
                              <w:marTop w:val="0"/>
                              <w:marBottom w:val="0"/>
                              <w:divBdr>
                                <w:top w:val="none" w:sz="0" w:space="0" w:color="auto"/>
                                <w:left w:val="none" w:sz="0" w:space="0" w:color="auto"/>
                                <w:bottom w:val="none" w:sz="0" w:space="0" w:color="auto"/>
                                <w:right w:val="none" w:sz="0" w:space="0" w:color="auto"/>
                              </w:divBdr>
                              <w:divsChild>
                                <w:div w:id="8685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65598">
                  <w:marLeft w:val="0"/>
                  <w:marRight w:val="0"/>
                  <w:marTop w:val="0"/>
                  <w:marBottom w:val="0"/>
                  <w:divBdr>
                    <w:top w:val="none" w:sz="0" w:space="0" w:color="auto"/>
                    <w:left w:val="none" w:sz="0" w:space="0" w:color="auto"/>
                    <w:bottom w:val="none" w:sz="0" w:space="0" w:color="auto"/>
                    <w:right w:val="none" w:sz="0" w:space="0" w:color="auto"/>
                  </w:divBdr>
                </w:div>
                <w:div w:id="1935475676">
                  <w:marLeft w:val="0"/>
                  <w:marRight w:val="0"/>
                  <w:marTop w:val="0"/>
                  <w:marBottom w:val="0"/>
                  <w:divBdr>
                    <w:top w:val="none" w:sz="0" w:space="0" w:color="auto"/>
                    <w:left w:val="none" w:sz="0" w:space="0" w:color="auto"/>
                    <w:bottom w:val="none" w:sz="0" w:space="0" w:color="auto"/>
                    <w:right w:val="none" w:sz="0" w:space="0" w:color="auto"/>
                  </w:divBdr>
                </w:div>
                <w:div w:id="1978148460">
                  <w:marLeft w:val="0"/>
                  <w:marRight w:val="0"/>
                  <w:marTop w:val="0"/>
                  <w:marBottom w:val="0"/>
                  <w:divBdr>
                    <w:top w:val="none" w:sz="0" w:space="0" w:color="auto"/>
                    <w:left w:val="none" w:sz="0" w:space="0" w:color="auto"/>
                    <w:bottom w:val="none" w:sz="0" w:space="0" w:color="auto"/>
                    <w:right w:val="none" w:sz="0" w:space="0" w:color="auto"/>
                  </w:divBdr>
                </w:div>
                <w:div w:id="2081369961">
                  <w:marLeft w:val="0"/>
                  <w:marRight w:val="0"/>
                  <w:marTop w:val="0"/>
                  <w:marBottom w:val="0"/>
                  <w:divBdr>
                    <w:top w:val="none" w:sz="0" w:space="0" w:color="auto"/>
                    <w:left w:val="none" w:sz="0" w:space="0" w:color="auto"/>
                    <w:bottom w:val="none" w:sz="0" w:space="0" w:color="auto"/>
                    <w:right w:val="none" w:sz="0" w:space="0" w:color="auto"/>
                  </w:divBdr>
                  <w:divsChild>
                    <w:div w:id="1360857318">
                      <w:marLeft w:val="0"/>
                      <w:marRight w:val="0"/>
                      <w:marTop w:val="0"/>
                      <w:marBottom w:val="0"/>
                      <w:divBdr>
                        <w:top w:val="none" w:sz="0" w:space="0" w:color="auto"/>
                        <w:left w:val="none" w:sz="0" w:space="0" w:color="auto"/>
                        <w:bottom w:val="none" w:sz="0" w:space="0" w:color="auto"/>
                        <w:right w:val="none" w:sz="0" w:space="0" w:color="auto"/>
                      </w:divBdr>
                      <w:divsChild>
                        <w:div w:id="1619414917">
                          <w:marLeft w:val="0"/>
                          <w:marRight w:val="0"/>
                          <w:marTop w:val="0"/>
                          <w:marBottom w:val="0"/>
                          <w:divBdr>
                            <w:top w:val="none" w:sz="0" w:space="0" w:color="auto"/>
                            <w:left w:val="none" w:sz="0" w:space="0" w:color="auto"/>
                            <w:bottom w:val="none" w:sz="0" w:space="0" w:color="auto"/>
                            <w:right w:val="none" w:sz="0" w:space="0" w:color="auto"/>
                          </w:divBdr>
                          <w:divsChild>
                            <w:div w:id="19535165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63342">
      <w:bodyDiv w:val="1"/>
      <w:marLeft w:val="0"/>
      <w:marRight w:val="0"/>
      <w:marTop w:val="0"/>
      <w:marBottom w:val="0"/>
      <w:divBdr>
        <w:top w:val="none" w:sz="0" w:space="0" w:color="auto"/>
        <w:left w:val="none" w:sz="0" w:space="0" w:color="auto"/>
        <w:bottom w:val="none" w:sz="0" w:space="0" w:color="auto"/>
        <w:right w:val="none" w:sz="0" w:space="0" w:color="auto"/>
      </w:divBdr>
      <w:divsChild>
        <w:div w:id="1035697612">
          <w:marLeft w:val="0"/>
          <w:marRight w:val="0"/>
          <w:marTop w:val="0"/>
          <w:marBottom w:val="0"/>
          <w:divBdr>
            <w:top w:val="none" w:sz="0" w:space="0" w:color="auto"/>
            <w:left w:val="none" w:sz="0" w:space="0" w:color="auto"/>
            <w:bottom w:val="none" w:sz="0" w:space="0" w:color="auto"/>
            <w:right w:val="none" w:sz="0" w:space="0" w:color="auto"/>
          </w:divBdr>
          <w:divsChild>
            <w:div w:id="173493078">
              <w:marLeft w:val="0"/>
              <w:marRight w:val="0"/>
              <w:marTop w:val="0"/>
              <w:marBottom w:val="0"/>
              <w:divBdr>
                <w:top w:val="none" w:sz="0" w:space="0" w:color="auto"/>
                <w:left w:val="none" w:sz="0" w:space="0" w:color="auto"/>
                <w:bottom w:val="none" w:sz="0" w:space="0" w:color="auto"/>
                <w:right w:val="none" w:sz="0" w:space="0" w:color="auto"/>
              </w:divBdr>
            </w:div>
            <w:div w:id="321392892">
              <w:marLeft w:val="0"/>
              <w:marRight w:val="0"/>
              <w:marTop w:val="0"/>
              <w:marBottom w:val="0"/>
              <w:divBdr>
                <w:top w:val="none" w:sz="0" w:space="0" w:color="auto"/>
                <w:left w:val="none" w:sz="0" w:space="0" w:color="auto"/>
                <w:bottom w:val="none" w:sz="0" w:space="0" w:color="auto"/>
                <w:right w:val="none" w:sz="0" w:space="0" w:color="auto"/>
              </w:divBdr>
            </w:div>
            <w:div w:id="593323237">
              <w:marLeft w:val="0"/>
              <w:marRight w:val="0"/>
              <w:marTop w:val="0"/>
              <w:marBottom w:val="0"/>
              <w:divBdr>
                <w:top w:val="none" w:sz="0" w:space="0" w:color="auto"/>
                <w:left w:val="none" w:sz="0" w:space="0" w:color="auto"/>
                <w:bottom w:val="none" w:sz="0" w:space="0" w:color="auto"/>
                <w:right w:val="none" w:sz="0" w:space="0" w:color="auto"/>
              </w:divBdr>
            </w:div>
            <w:div w:id="996109783">
              <w:marLeft w:val="0"/>
              <w:marRight w:val="0"/>
              <w:marTop w:val="0"/>
              <w:marBottom w:val="0"/>
              <w:divBdr>
                <w:top w:val="none" w:sz="0" w:space="0" w:color="auto"/>
                <w:left w:val="none" w:sz="0" w:space="0" w:color="auto"/>
                <w:bottom w:val="none" w:sz="0" w:space="0" w:color="auto"/>
                <w:right w:val="none" w:sz="0" w:space="0" w:color="auto"/>
              </w:divBdr>
            </w:div>
            <w:div w:id="14985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5795">
      <w:bodyDiv w:val="1"/>
      <w:marLeft w:val="0"/>
      <w:marRight w:val="0"/>
      <w:marTop w:val="0"/>
      <w:marBottom w:val="0"/>
      <w:divBdr>
        <w:top w:val="none" w:sz="0" w:space="0" w:color="auto"/>
        <w:left w:val="none" w:sz="0" w:space="0" w:color="auto"/>
        <w:bottom w:val="none" w:sz="0" w:space="0" w:color="auto"/>
        <w:right w:val="none" w:sz="0" w:space="0" w:color="auto"/>
      </w:divBdr>
      <w:divsChild>
        <w:div w:id="2080668901">
          <w:marLeft w:val="0"/>
          <w:marRight w:val="0"/>
          <w:marTop w:val="0"/>
          <w:marBottom w:val="0"/>
          <w:divBdr>
            <w:top w:val="none" w:sz="0" w:space="0" w:color="auto"/>
            <w:left w:val="none" w:sz="0" w:space="0" w:color="auto"/>
            <w:bottom w:val="none" w:sz="0" w:space="0" w:color="auto"/>
            <w:right w:val="none" w:sz="0" w:space="0" w:color="auto"/>
          </w:divBdr>
          <w:divsChild>
            <w:div w:id="219680021">
              <w:marLeft w:val="0"/>
              <w:marRight w:val="0"/>
              <w:marTop w:val="0"/>
              <w:marBottom w:val="0"/>
              <w:divBdr>
                <w:top w:val="none" w:sz="0" w:space="0" w:color="auto"/>
                <w:left w:val="none" w:sz="0" w:space="0" w:color="auto"/>
                <w:bottom w:val="none" w:sz="0" w:space="0" w:color="auto"/>
                <w:right w:val="none" w:sz="0" w:space="0" w:color="auto"/>
              </w:divBdr>
            </w:div>
            <w:div w:id="287779255">
              <w:marLeft w:val="0"/>
              <w:marRight w:val="0"/>
              <w:marTop w:val="0"/>
              <w:marBottom w:val="0"/>
              <w:divBdr>
                <w:top w:val="none" w:sz="0" w:space="0" w:color="auto"/>
                <w:left w:val="none" w:sz="0" w:space="0" w:color="auto"/>
                <w:bottom w:val="none" w:sz="0" w:space="0" w:color="auto"/>
                <w:right w:val="none" w:sz="0" w:space="0" w:color="auto"/>
              </w:divBdr>
            </w:div>
            <w:div w:id="300307063">
              <w:marLeft w:val="0"/>
              <w:marRight w:val="0"/>
              <w:marTop w:val="0"/>
              <w:marBottom w:val="0"/>
              <w:divBdr>
                <w:top w:val="none" w:sz="0" w:space="0" w:color="auto"/>
                <w:left w:val="none" w:sz="0" w:space="0" w:color="auto"/>
                <w:bottom w:val="none" w:sz="0" w:space="0" w:color="auto"/>
                <w:right w:val="none" w:sz="0" w:space="0" w:color="auto"/>
              </w:divBdr>
            </w:div>
            <w:div w:id="886456889">
              <w:marLeft w:val="0"/>
              <w:marRight w:val="0"/>
              <w:marTop w:val="0"/>
              <w:marBottom w:val="0"/>
              <w:divBdr>
                <w:top w:val="none" w:sz="0" w:space="0" w:color="auto"/>
                <w:left w:val="none" w:sz="0" w:space="0" w:color="auto"/>
                <w:bottom w:val="none" w:sz="0" w:space="0" w:color="auto"/>
                <w:right w:val="none" w:sz="0" w:space="0" w:color="auto"/>
              </w:divBdr>
            </w:div>
            <w:div w:id="964891780">
              <w:marLeft w:val="0"/>
              <w:marRight w:val="0"/>
              <w:marTop w:val="0"/>
              <w:marBottom w:val="0"/>
              <w:divBdr>
                <w:top w:val="none" w:sz="0" w:space="0" w:color="auto"/>
                <w:left w:val="none" w:sz="0" w:space="0" w:color="auto"/>
                <w:bottom w:val="none" w:sz="0" w:space="0" w:color="auto"/>
                <w:right w:val="none" w:sz="0" w:space="0" w:color="auto"/>
              </w:divBdr>
            </w:div>
            <w:div w:id="1014110231">
              <w:marLeft w:val="0"/>
              <w:marRight w:val="0"/>
              <w:marTop w:val="0"/>
              <w:marBottom w:val="0"/>
              <w:divBdr>
                <w:top w:val="none" w:sz="0" w:space="0" w:color="auto"/>
                <w:left w:val="none" w:sz="0" w:space="0" w:color="auto"/>
                <w:bottom w:val="none" w:sz="0" w:space="0" w:color="auto"/>
                <w:right w:val="none" w:sz="0" w:space="0" w:color="auto"/>
              </w:divBdr>
            </w:div>
            <w:div w:id="1119835664">
              <w:marLeft w:val="0"/>
              <w:marRight w:val="0"/>
              <w:marTop w:val="0"/>
              <w:marBottom w:val="0"/>
              <w:divBdr>
                <w:top w:val="none" w:sz="0" w:space="0" w:color="auto"/>
                <w:left w:val="none" w:sz="0" w:space="0" w:color="auto"/>
                <w:bottom w:val="none" w:sz="0" w:space="0" w:color="auto"/>
                <w:right w:val="none" w:sz="0" w:space="0" w:color="auto"/>
              </w:divBdr>
            </w:div>
            <w:div w:id="1211115351">
              <w:marLeft w:val="0"/>
              <w:marRight w:val="0"/>
              <w:marTop w:val="0"/>
              <w:marBottom w:val="0"/>
              <w:divBdr>
                <w:top w:val="none" w:sz="0" w:space="0" w:color="auto"/>
                <w:left w:val="none" w:sz="0" w:space="0" w:color="auto"/>
                <w:bottom w:val="none" w:sz="0" w:space="0" w:color="auto"/>
                <w:right w:val="none" w:sz="0" w:space="0" w:color="auto"/>
              </w:divBdr>
            </w:div>
            <w:div w:id="17143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09253">
      <w:bodyDiv w:val="1"/>
      <w:marLeft w:val="0"/>
      <w:marRight w:val="0"/>
      <w:marTop w:val="0"/>
      <w:marBottom w:val="0"/>
      <w:divBdr>
        <w:top w:val="none" w:sz="0" w:space="0" w:color="auto"/>
        <w:left w:val="none" w:sz="0" w:space="0" w:color="auto"/>
        <w:bottom w:val="none" w:sz="0" w:space="0" w:color="auto"/>
        <w:right w:val="none" w:sz="0" w:space="0" w:color="auto"/>
      </w:divBdr>
    </w:div>
    <w:div w:id="438449110">
      <w:bodyDiv w:val="1"/>
      <w:marLeft w:val="0"/>
      <w:marRight w:val="0"/>
      <w:marTop w:val="0"/>
      <w:marBottom w:val="0"/>
      <w:divBdr>
        <w:top w:val="none" w:sz="0" w:space="0" w:color="auto"/>
        <w:left w:val="none" w:sz="0" w:space="0" w:color="auto"/>
        <w:bottom w:val="none" w:sz="0" w:space="0" w:color="auto"/>
        <w:right w:val="none" w:sz="0" w:space="0" w:color="auto"/>
      </w:divBdr>
    </w:div>
    <w:div w:id="446318252">
      <w:bodyDiv w:val="1"/>
      <w:marLeft w:val="0"/>
      <w:marRight w:val="0"/>
      <w:marTop w:val="0"/>
      <w:marBottom w:val="0"/>
      <w:divBdr>
        <w:top w:val="none" w:sz="0" w:space="0" w:color="auto"/>
        <w:left w:val="none" w:sz="0" w:space="0" w:color="auto"/>
        <w:bottom w:val="none" w:sz="0" w:space="0" w:color="auto"/>
        <w:right w:val="none" w:sz="0" w:space="0" w:color="auto"/>
      </w:divBdr>
    </w:div>
    <w:div w:id="453329068">
      <w:bodyDiv w:val="1"/>
      <w:marLeft w:val="0"/>
      <w:marRight w:val="0"/>
      <w:marTop w:val="0"/>
      <w:marBottom w:val="0"/>
      <w:divBdr>
        <w:top w:val="none" w:sz="0" w:space="0" w:color="auto"/>
        <w:left w:val="none" w:sz="0" w:space="0" w:color="auto"/>
        <w:bottom w:val="none" w:sz="0" w:space="0" w:color="auto"/>
        <w:right w:val="none" w:sz="0" w:space="0" w:color="auto"/>
      </w:divBdr>
    </w:div>
    <w:div w:id="469173270">
      <w:bodyDiv w:val="1"/>
      <w:marLeft w:val="0"/>
      <w:marRight w:val="0"/>
      <w:marTop w:val="0"/>
      <w:marBottom w:val="0"/>
      <w:divBdr>
        <w:top w:val="none" w:sz="0" w:space="0" w:color="auto"/>
        <w:left w:val="none" w:sz="0" w:space="0" w:color="auto"/>
        <w:bottom w:val="none" w:sz="0" w:space="0" w:color="auto"/>
        <w:right w:val="none" w:sz="0" w:space="0" w:color="auto"/>
      </w:divBdr>
    </w:div>
    <w:div w:id="473717238">
      <w:bodyDiv w:val="1"/>
      <w:marLeft w:val="0"/>
      <w:marRight w:val="0"/>
      <w:marTop w:val="0"/>
      <w:marBottom w:val="0"/>
      <w:divBdr>
        <w:top w:val="none" w:sz="0" w:space="0" w:color="auto"/>
        <w:left w:val="none" w:sz="0" w:space="0" w:color="auto"/>
        <w:bottom w:val="none" w:sz="0" w:space="0" w:color="auto"/>
        <w:right w:val="none" w:sz="0" w:space="0" w:color="auto"/>
      </w:divBdr>
    </w:div>
    <w:div w:id="489978767">
      <w:bodyDiv w:val="1"/>
      <w:marLeft w:val="0"/>
      <w:marRight w:val="0"/>
      <w:marTop w:val="0"/>
      <w:marBottom w:val="0"/>
      <w:divBdr>
        <w:top w:val="none" w:sz="0" w:space="0" w:color="auto"/>
        <w:left w:val="none" w:sz="0" w:space="0" w:color="auto"/>
        <w:bottom w:val="none" w:sz="0" w:space="0" w:color="auto"/>
        <w:right w:val="none" w:sz="0" w:space="0" w:color="auto"/>
      </w:divBdr>
    </w:div>
    <w:div w:id="497380125">
      <w:bodyDiv w:val="1"/>
      <w:marLeft w:val="0"/>
      <w:marRight w:val="0"/>
      <w:marTop w:val="0"/>
      <w:marBottom w:val="0"/>
      <w:divBdr>
        <w:top w:val="none" w:sz="0" w:space="0" w:color="auto"/>
        <w:left w:val="none" w:sz="0" w:space="0" w:color="auto"/>
        <w:bottom w:val="none" w:sz="0" w:space="0" w:color="auto"/>
        <w:right w:val="none" w:sz="0" w:space="0" w:color="auto"/>
      </w:divBdr>
    </w:div>
    <w:div w:id="511529918">
      <w:bodyDiv w:val="1"/>
      <w:marLeft w:val="0"/>
      <w:marRight w:val="0"/>
      <w:marTop w:val="0"/>
      <w:marBottom w:val="0"/>
      <w:divBdr>
        <w:top w:val="none" w:sz="0" w:space="0" w:color="auto"/>
        <w:left w:val="none" w:sz="0" w:space="0" w:color="auto"/>
        <w:bottom w:val="none" w:sz="0" w:space="0" w:color="auto"/>
        <w:right w:val="none" w:sz="0" w:space="0" w:color="auto"/>
      </w:divBdr>
      <w:divsChild>
        <w:div w:id="969745635">
          <w:marLeft w:val="0"/>
          <w:marRight w:val="0"/>
          <w:marTop w:val="0"/>
          <w:marBottom w:val="0"/>
          <w:divBdr>
            <w:top w:val="none" w:sz="0" w:space="0" w:color="auto"/>
            <w:left w:val="none" w:sz="0" w:space="0" w:color="auto"/>
            <w:bottom w:val="none" w:sz="0" w:space="0" w:color="auto"/>
            <w:right w:val="none" w:sz="0" w:space="0" w:color="auto"/>
          </w:divBdr>
          <w:divsChild>
            <w:div w:id="5387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8937">
      <w:bodyDiv w:val="1"/>
      <w:marLeft w:val="0"/>
      <w:marRight w:val="0"/>
      <w:marTop w:val="0"/>
      <w:marBottom w:val="0"/>
      <w:divBdr>
        <w:top w:val="none" w:sz="0" w:space="0" w:color="auto"/>
        <w:left w:val="none" w:sz="0" w:space="0" w:color="auto"/>
        <w:bottom w:val="none" w:sz="0" w:space="0" w:color="auto"/>
        <w:right w:val="none" w:sz="0" w:space="0" w:color="auto"/>
      </w:divBdr>
    </w:div>
    <w:div w:id="517736023">
      <w:bodyDiv w:val="1"/>
      <w:marLeft w:val="0"/>
      <w:marRight w:val="0"/>
      <w:marTop w:val="0"/>
      <w:marBottom w:val="0"/>
      <w:divBdr>
        <w:top w:val="none" w:sz="0" w:space="0" w:color="auto"/>
        <w:left w:val="none" w:sz="0" w:space="0" w:color="auto"/>
        <w:bottom w:val="none" w:sz="0" w:space="0" w:color="auto"/>
        <w:right w:val="none" w:sz="0" w:space="0" w:color="auto"/>
      </w:divBdr>
    </w:div>
    <w:div w:id="517894698">
      <w:bodyDiv w:val="1"/>
      <w:marLeft w:val="0"/>
      <w:marRight w:val="0"/>
      <w:marTop w:val="0"/>
      <w:marBottom w:val="0"/>
      <w:divBdr>
        <w:top w:val="none" w:sz="0" w:space="0" w:color="auto"/>
        <w:left w:val="none" w:sz="0" w:space="0" w:color="auto"/>
        <w:bottom w:val="none" w:sz="0" w:space="0" w:color="auto"/>
        <w:right w:val="none" w:sz="0" w:space="0" w:color="auto"/>
      </w:divBdr>
    </w:div>
    <w:div w:id="521749642">
      <w:bodyDiv w:val="1"/>
      <w:marLeft w:val="0"/>
      <w:marRight w:val="0"/>
      <w:marTop w:val="0"/>
      <w:marBottom w:val="0"/>
      <w:divBdr>
        <w:top w:val="none" w:sz="0" w:space="0" w:color="auto"/>
        <w:left w:val="none" w:sz="0" w:space="0" w:color="auto"/>
        <w:bottom w:val="none" w:sz="0" w:space="0" w:color="auto"/>
        <w:right w:val="none" w:sz="0" w:space="0" w:color="auto"/>
      </w:divBdr>
    </w:div>
    <w:div w:id="524711243">
      <w:bodyDiv w:val="1"/>
      <w:marLeft w:val="0"/>
      <w:marRight w:val="0"/>
      <w:marTop w:val="0"/>
      <w:marBottom w:val="0"/>
      <w:divBdr>
        <w:top w:val="none" w:sz="0" w:space="0" w:color="auto"/>
        <w:left w:val="none" w:sz="0" w:space="0" w:color="auto"/>
        <w:bottom w:val="none" w:sz="0" w:space="0" w:color="auto"/>
        <w:right w:val="none" w:sz="0" w:space="0" w:color="auto"/>
      </w:divBdr>
    </w:div>
    <w:div w:id="543061076">
      <w:bodyDiv w:val="1"/>
      <w:marLeft w:val="0"/>
      <w:marRight w:val="0"/>
      <w:marTop w:val="0"/>
      <w:marBottom w:val="0"/>
      <w:divBdr>
        <w:top w:val="none" w:sz="0" w:space="0" w:color="auto"/>
        <w:left w:val="none" w:sz="0" w:space="0" w:color="auto"/>
        <w:bottom w:val="none" w:sz="0" w:space="0" w:color="auto"/>
        <w:right w:val="none" w:sz="0" w:space="0" w:color="auto"/>
      </w:divBdr>
      <w:divsChild>
        <w:div w:id="2109617286">
          <w:marLeft w:val="0"/>
          <w:marRight w:val="0"/>
          <w:marTop w:val="0"/>
          <w:marBottom w:val="0"/>
          <w:divBdr>
            <w:top w:val="none" w:sz="0" w:space="0" w:color="auto"/>
            <w:left w:val="none" w:sz="0" w:space="0" w:color="auto"/>
            <w:bottom w:val="none" w:sz="0" w:space="0" w:color="auto"/>
            <w:right w:val="none" w:sz="0" w:space="0" w:color="auto"/>
          </w:divBdr>
          <w:divsChild>
            <w:div w:id="1360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54">
      <w:bodyDiv w:val="1"/>
      <w:marLeft w:val="0"/>
      <w:marRight w:val="0"/>
      <w:marTop w:val="0"/>
      <w:marBottom w:val="0"/>
      <w:divBdr>
        <w:top w:val="none" w:sz="0" w:space="0" w:color="auto"/>
        <w:left w:val="none" w:sz="0" w:space="0" w:color="auto"/>
        <w:bottom w:val="none" w:sz="0" w:space="0" w:color="auto"/>
        <w:right w:val="none" w:sz="0" w:space="0" w:color="auto"/>
      </w:divBdr>
    </w:div>
    <w:div w:id="580143262">
      <w:bodyDiv w:val="1"/>
      <w:marLeft w:val="0"/>
      <w:marRight w:val="0"/>
      <w:marTop w:val="0"/>
      <w:marBottom w:val="0"/>
      <w:divBdr>
        <w:top w:val="none" w:sz="0" w:space="0" w:color="auto"/>
        <w:left w:val="none" w:sz="0" w:space="0" w:color="auto"/>
        <w:bottom w:val="none" w:sz="0" w:space="0" w:color="auto"/>
        <w:right w:val="none" w:sz="0" w:space="0" w:color="auto"/>
      </w:divBdr>
    </w:div>
    <w:div w:id="581990296">
      <w:bodyDiv w:val="1"/>
      <w:marLeft w:val="0"/>
      <w:marRight w:val="0"/>
      <w:marTop w:val="0"/>
      <w:marBottom w:val="0"/>
      <w:divBdr>
        <w:top w:val="none" w:sz="0" w:space="0" w:color="auto"/>
        <w:left w:val="none" w:sz="0" w:space="0" w:color="auto"/>
        <w:bottom w:val="none" w:sz="0" w:space="0" w:color="auto"/>
        <w:right w:val="none" w:sz="0" w:space="0" w:color="auto"/>
      </w:divBdr>
    </w:div>
    <w:div w:id="603003846">
      <w:bodyDiv w:val="1"/>
      <w:marLeft w:val="0"/>
      <w:marRight w:val="0"/>
      <w:marTop w:val="0"/>
      <w:marBottom w:val="0"/>
      <w:divBdr>
        <w:top w:val="none" w:sz="0" w:space="0" w:color="auto"/>
        <w:left w:val="none" w:sz="0" w:space="0" w:color="auto"/>
        <w:bottom w:val="none" w:sz="0" w:space="0" w:color="auto"/>
        <w:right w:val="none" w:sz="0" w:space="0" w:color="auto"/>
      </w:divBdr>
    </w:div>
    <w:div w:id="629096165">
      <w:bodyDiv w:val="1"/>
      <w:marLeft w:val="0"/>
      <w:marRight w:val="0"/>
      <w:marTop w:val="0"/>
      <w:marBottom w:val="0"/>
      <w:divBdr>
        <w:top w:val="none" w:sz="0" w:space="0" w:color="auto"/>
        <w:left w:val="none" w:sz="0" w:space="0" w:color="auto"/>
        <w:bottom w:val="none" w:sz="0" w:space="0" w:color="auto"/>
        <w:right w:val="none" w:sz="0" w:space="0" w:color="auto"/>
      </w:divBdr>
    </w:div>
    <w:div w:id="632053889">
      <w:bodyDiv w:val="1"/>
      <w:marLeft w:val="0"/>
      <w:marRight w:val="0"/>
      <w:marTop w:val="0"/>
      <w:marBottom w:val="0"/>
      <w:divBdr>
        <w:top w:val="none" w:sz="0" w:space="0" w:color="auto"/>
        <w:left w:val="none" w:sz="0" w:space="0" w:color="auto"/>
        <w:bottom w:val="none" w:sz="0" w:space="0" w:color="auto"/>
        <w:right w:val="none" w:sz="0" w:space="0" w:color="auto"/>
      </w:divBdr>
    </w:div>
    <w:div w:id="638733178">
      <w:bodyDiv w:val="1"/>
      <w:marLeft w:val="0"/>
      <w:marRight w:val="0"/>
      <w:marTop w:val="0"/>
      <w:marBottom w:val="0"/>
      <w:divBdr>
        <w:top w:val="none" w:sz="0" w:space="0" w:color="auto"/>
        <w:left w:val="none" w:sz="0" w:space="0" w:color="auto"/>
        <w:bottom w:val="none" w:sz="0" w:space="0" w:color="auto"/>
        <w:right w:val="none" w:sz="0" w:space="0" w:color="auto"/>
      </w:divBdr>
    </w:div>
    <w:div w:id="654381244">
      <w:bodyDiv w:val="1"/>
      <w:marLeft w:val="0"/>
      <w:marRight w:val="0"/>
      <w:marTop w:val="0"/>
      <w:marBottom w:val="0"/>
      <w:divBdr>
        <w:top w:val="none" w:sz="0" w:space="0" w:color="auto"/>
        <w:left w:val="none" w:sz="0" w:space="0" w:color="auto"/>
        <w:bottom w:val="none" w:sz="0" w:space="0" w:color="auto"/>
        <w:right w:val="none" w:sz="0" w:space="0" w:color="auto"/>
      </w:divBdr>
    </w:div>
    <w:div w:id="659776999">
      <w:bodyDiv w:val="1"/>
      <w:marLeft w:val="0"/>
      <w:marRight w:val="0"/>
      <w:marTop w:val="0"/>
      <w:marBottom w:val="0"/>
      <w:divBdr>
        <w:top w:val="none" w:sz="0" w:space="0" w:color="auto"/>
        <w:left w:val="none" w:sz="0" w:space="0" w:color="auto"/>
        <w:bottom w:val="none" w:sz="0" w:space="0" w:color="auto"/>
        <w:right w:val="none" w:sz="0" w:space="0" w:color="auto"/>
      </w:divBdr>
    </w:div>
    <w:div w:id="659887349">
      <w:bodyDiv w:val="1"/>
      <w:marLeft w:val="0"/>
      <w:marRight w:val="0"/>
      <w:marTop w:val="0"/>
      <w:marBottom w:val="0"/>
      <w:divBdr>
        <w:top w:val="none" w:sz="0" w:space="0" w:color="auto"/>
        <w:left w:val="none" w:sz="0" w:space="0" w:color="auto"/>
        <w:bottom w:val="none" w:sz="0" w:space="0" w:color="auto"/>
        <w:right w:val="none" w:sz="0" w:space="0" w:color="auto"/>
      </w:divBdr>
    </w:div>
    <w:div w:id="664281526">
      <w:bodyDiv w:val="1"/>
      <w:marLeft w:val="0"/>
      <w:marRight w:val="0"/>
      <w:marTop w:val="0"/>
      <w:marBottom w:val="0"/>
      <w:divBdr>
        <w:top w:val="none" w:sz="0" w:space="0" w:color="auto"/>
        <w:left w:val="none" w:sz="0" w:space="0" w:color="auto"/>
        <w:bottom w:val="none" w:sz="0" w:space="0" w:color="auto"/>
        <w:right w:val="none" w:sz="0" w:space="0" w:color="auto"/>
      </w:divBdr>
    </w:div>
    <w:div w:id="670723237">
      <w:bodyDiv w:val="1"/>
      <w:marLeft w:val="0"/>
      <w:marRight w:val="0"/>
      <w:marTop w:val="0"/>
      <w:marBottom w:val="0"/>
      <w:divBdr>
        <w:top w:val="none" w:sz="0" w:space="0" w:color="auto"/>
        <w:left w:val="none" w:sz="0" w:space="0" w:color="auto"/>
        <w:bottom w:val="none" w:sz="0" w:space="0" w:color="auto"/>
        <w:right w:val="none" w:sz="0" w:space="0" w:color="auto"/>
      </w:divBdr>
      <w:divsChild>
        <w:div w:id="163517139">
          <w:marLeft w:val="0"/>
          <w:marRight w:val="0"/>
          <w:marTop w:val="0"/>
          <w:marBottom w:val="0"/>
          <w:divBdr>
            <w:top w:val="none" w:sz="0" w:space="0" w:color="auto"/>
            <w:left w:val="none" w:sz="0" w:space="0" w:color="auto"/>
            <w:bottom w:val="none" w:sz="0" w:space="0" w:color="auto"/>
            <w:right w:val="none" w:sz="0" w:space="0" w:color="auto"/>
          </w:divBdr>
          <w:divsChild>
            <w:div w:id="10538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29937">
      <w:bodyDiv w:val="1"/>
      <w:marLeft w:val="0"/>
      <w:marRight w:val="0"/>
      <w:marTop w:val="0"/>
      <w:marBottom w:val="0"/>
      <w:divBdr>
        <w:top w:val="none" w:sz="0" w:space="0" w:color="auto"/>
        <w:left w:val="none" w:sz="0" w:space="0" w:color="auto"/>
        <w:bottom w:val="none" w:sz="0" w:space="0" w:color="auto"/>
        <w:right w:val="none" w:sz="0" w:space="0" w:color="auto"/>
      </w:divBdr>
    </w:div>
    <w:div w:id="683827094">
      <w:bodyDiv w:val="1"/>
      <w:marLeft w:val="0"/>
      <w:marRight w:val="0"/>
      <w:marTop w:val="0"/>
      <w:marBottom w:val="0"/>
      <w:divBdr>
        <w:top w:val="none" w:sz="0" w:space="0" w:color="auto"/>
        <w:left w:val="none" w:sz="0" w:space="0" w:color="auto"/>
        <w:bottom w:val="none" w:sz="0" w:space="0" w:color="auto"/>
        <w:right w:val="none" w:sz="0" w:space="0" w:color="auto"/>
      </w:divBdr>
    </w:div>
    <w:div w:id="694161909">
      <w:bodyDiv w:val="1"/>
      <w:marLeft w:val="0"/>
      <w:marRight w:val="0"/>
      <w:marTop w:val="0"/>
      <w:marBottom w:val="0"/>
      <w:divBdr>
        <w:top w:val="none" w:sz="0" w:space="0" w:color="auto"/>
        <w:left w:val="none" w:sz="0" w:space="0" w:color="auto"/>
        <w:bottom w:val="none" w:sz="0" w:space="0" w:color="auto"/>
        <w:right w:val="none" w:sz="0" w:space="0" w:color="auto"/>
      </w:divBdr>
    </w:div>
    <w:div w:id="707533501">
      <w:bodyDiv w:val="1"/>
      <w:marLeft w:val="0"/>
      <w:marRight w:val="0"/>
      <w:marTop w:val="0"/>
      <w:marBottom w:val="0"/>
      <w:divBdr>
        <w:top w:val="none" w:sz="0" w:space="0" w:color="auto"/>
        <w:left w:val="none" w:sz="0" w:space="0" w:color="auto"/>
        <w:bottom w:val="none" w:sz="0" w:space="0" w:color="auto"/>
        <w:right w:val="none" w:sz="0" w:space="0" w:color="auto"/>
      </w:divBdr>
    </w:div>
    <w:div w:id="715542940">
      <w:bodyDiv w:val="1"/>
      <w:marLeft w:val="0"/>
      <w:marRight w:val="0"/>
      <w:marTop w:val="0"/>
      <w:marBottom w:val="0"/>
      <w:divBdr>
        <w:top w:val="none" w:sz="0" w:space="0" w:color="auto"/>
        <w:left w:val="none" w:sz="0" w:space="0" w:color="auto"/>
        <w:bottom w:val="none" w:sz="0" w:space="0" w:color="auto"/>
        <w:right w:val="none" w:sz="0" w:space="0" w:color="auto"/>
      </w:divBdr>
    </w:div>
    <w:div w:id="723529367">
      <w:bodyDiv w:val="1"/>
      <w:marLeft w:val="0"/>
      <w:marRight w:val="0"/>
      <w:marTop w:val="0"/>
      <w:marBottom w:val="0"/>
      <w:divBdr>
        <w:top w:val="none" w:sz="0" w:space="0" w:color="auto"/>
        <w:left w:val="none" w:sz="0" w:space="0" w:color="auto"/>
        <w:bottom w:val="none" w:sz="0" w:space="0" w:color="auto"/>
        <w:right w:val="none" w:sz="0" w:space="0" w:color="auto"/>
      </w:divBdr>
    </w:div>
    <w:div w:id="746803063">
      <w:bodyDiv w:val="1"/>
      <w:marLeft w:val="0"/>
      <w:marRight w:val="0"/>
      <w:marTop w:val="0"/>
      <w:marBottom w:val="0"/>
      <w:divBdr>
        <w:top w:val="none" w:sz="0" w:space="0" w:color="auto"/>
        <w:left w:val="none" w:sz="0" w:space="0" w:color="auto"/>
        <w:bottom w:val="none" w:sz="0" w:space="0" w:color="auto"/>
        <w:right w:val="none" w:sz="0" w:space="0" w:color="auto"/>
      </w:divBdr>
    </w:div>
    <w:div w:id="754477225">
      <w:bodyDiv w:val="1"/>
      <w:marLeft w:val="0"/>
      <w:marRight w:val="0"/>
      <w:marTop w:val="0"/>
      <w:marBottom w:val="0"/>
      <w:divBdr>
        <w:top w:val="none" w:sz="0" w:space="0" w:color="auto"/>
        <w:left w:val="none" w:sz="0" w:space="0" w:color="auto"/>
        <w:bottom w:val="none" w:sz="0" w:space="0" w:color="auto"/>
        <w:right w:val="none" w:sz="0" w:space="0" w:color="auto"/>
      </w:divBdr>
      <w:divsChild>
        <w:div w:id="141968046">
          <w:marLeft w:val="0"/>
          <w:marRight w:val="0"/>
          <w:marTop w:val="0"/>
          <w:marBottom w:val="0"/>
          <w:divBdr>
            <w:top w:val="none" w:sz="0" w:space="0" w:color="auto"/>
            <w:left w:val="none" w:sz="0" w:space="0" w:color="auto"/>
            <w:bottom w:val="none" w:sz="0" w:space="0" w:color="auto"/>
            <w:right w:val="none" w:sz="0" w:space="0" w:color="auto"/>
          </w:divBdr>
          <w:divsChild>
            <w:div w:id="20612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6479">
      <w:bodyDiv w:val="1"/>
      <w:marLeft w:val="0"/>
      <w:marRight w:val="0"/>
      <w:marTop w:val="0"/>
      <w:marBottom w:val="0"/>
      <w:divBdr>
        <w:top w:val="none" w:sz="0" w:space="0" w:color="auto"/>
        <w:left w:val="none" w:sz="0" w:space="0" w:color="auto"/>
        <w:bottom w:val="none" w:sz="0" w:space="0" w:color="auto"/>
        <w:right w:val="none" w:sz="0" w:space="0" w:color="auto"/>
      </w:divBdr>
    </w:div>
    <w:div w:id="759255157">
      <w:bodyDiv w:val="1"/>
      <w:marLeft w:val="0"/>
      <w:marRight w:val="0"/>
      <w:marTop w:val="0"/>
      <w:marBottom w:val="0"/>
      <w:divBdr>
        <w:top w:val="none" w:sz="0" w:space="0" w:color="auto"/>
        <w:left w:val="none" w:sz="0" w:space="0" w:color="auto"/>
        <w:bottom w:val="none" w:sz="0" w:space="0" w:color="auto"/>
        <w:right w:val="none" w:sz="0" w:space="0" w:color="auto"/>
      </w:divBdr>
      <w:divsChild>
        <w:div w:id="329605528">
          <w:marLeft w:val="0"/>
          <w:marRight w:val="0"/>
          <w:marTop w:val="0"/>
          <w:marBottom w:val="0"/>
          <w:divBdr>
            <w:top w:val="none" w:sz="0" w:space="0" w:color="auto"/>
            <w:left w:val="none" w:sz="0" w:space="0" w:color="auto"/>
            <w:bottom w:val="none" w:sz="0" w:space="0" w:color="auto"/>
            <w:right w:val="none" w:sz="0" w:space="0" w:color="auto"/>
          </w:divBdr>
          <w:divsChild>
            <w:div w:id="2968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8293">
      <w:bodyDiv w:val="1"/>
      <w:marLeft w:val="0"/>
      <w:marRight w:val="0"/>
      <w:marTop w:val="0"/>
      <w:marBottom w:val="0"/>
      <w:divBdr>
        <w:top w:val="none" w:sz="0" w:space="0" w:color="auto"/>
        <w:left w:val="none" w:sz="0" w:space="0" w:color="auto"/>
        <w:bottom w:val="none" w:sz="0" w:space="0" w:color="auto"/>
        <w:right w:val="none" w:sz="0" w:space="0" w:color="auto"/>
      </w:divBdr>
    </w:div>
    <w:div w:id="765534784">
      <w:bodyDiv w:val="1"/>
      <w:marLeft w:val="0"/>
      <w:marRight w:val="0"/>
      <w:marTop w:val="0"/>
      <w:marBottom w:val="0"/>
      <w:divBdr>
        <w:top w:val="none" w:sz="0" w:space="0" w:color="auto"/>
        <w:left w:val="none" w:sz="0" w:space="0" w:color="auto"/>
        <w:bottom w:val="none" w:sz="0" w:space="0" w:color="auto"/>
        <w:right w:val="none" w:sz="0" w:space="0" w:color="auto"/>
      </w:divBdr>
    </w:div>
    <w:div w:id="796875135">
      <w:bodyDiv w:val="1"/>
      <w:marLeft w:val="0"/>
      <w:marRight w:val="0"/>
      <w:marTop w:val="0"/>
      <w:marBottom w:val="0"/>
      <w:divBdr>
        <w:top w:val="none" w:sz="0" w:space="0" w:color="auto"/>
        <w:left w:val="none" w:sz="0" w:space="0" w:color="auto"/>
        <w:bottom w:val="none" w:sz="0" w:space="0" w:color="auto"/>
        <w:right w:val="none" w:sz="0" w:space="0" w:color="auto"/>
      </w:divBdr>
    </w:div>
    <w:div w:id="803080354">
      <w:bodyDiv w:val="1"/>
      <w:marLeft w:val="0"/>
      <w:marRight w:val="0"/>
      <w:marTop w:val="0"/>
      <w:marBottom w:val="0"/>
      <w:divBdr>
        <w:top w:val="none" w:sz="0" w:space="0" w:color="auto"/>
        <w:left w:val="none" w:sz="0" w:space="0" w:color="auto"/>
        <w:bottom w:val="none" w:sz="0" w:space="0" w:color="auto"/>
        <w:right w:val="none" w:sz="0" w:space="0" w:color="auto"/>
      </w:divBdr>
    </w:div>
    <w:div w:id="812521767">
      <w:bodyDiv w:val="1"/>
      <w:marLeft w:val="0"/>
      <w:marRight w:val="0"/>
      <w:marTop w:val="0"/>
      <w:marBottom w:val="0"/>
      <w:divBdr>
        <w:top w:val="none" w:sz="0" w:space="0" w:color="auto"/>
        <w:left w:val="none" w:sz="0" w:space="0" w:color="auto"/>
        <w:bottom w:val="none" w:sz="0" w:space="0" w:color="auto"/>
        <w:right w:val="none" w:sz="0" w:space="0" w:color="auto"/>
      </w:divBdr>
    </w:div>
    <w:div w:id="816191422">
      <w:bodyDiv w:val="1"/>
      <w:marLeft w:val="0"/>
      <w:marRight w:val="0"/>
      <w:marTop w:val="0"/>
      <w:marBottom w:val="0"/>
      <w:divBdr>
        <w:top w:val="none" w:sz="0" w:space="0" w:color="auto"/>
        <w:left w:val="none" w:sz="0" w:space="0" w:color="auto"/>
        <w:bottom w:val="none" w:sz="0" w:space="0" w:color="auto"/>
        <w:right w:val="none" w:sz="0" w:space="0" w:color="auto"/>
      </w:divBdr>
    </w:div>
    <w:div w:id="831531639">
      <w:bodyDiv w:val="1"/>
      <w:marLeft w:val="0"/>
      <w:marRight w:val="0"/>
      <w:marTop w:val="0"/>
      <w:marBottom w:val="0"/>
      <w:divBdr>
        <w:top w:val="none" w:sz="0" w:space="0" w:color="auto"/>
        <w:left w:val="none" w:sz="0" w:space="0" w:color="auto"/>
        <w:bottom w:val="none" w:sz="0" w:space="0" w:color="auto"/>
        <w:right w:val="none" w:sz="0" w:space="0" w:color="auto"/>
      </w:divBdr>
    </w:div>
    <w:div w:id="847519629">
      <w:bodyDiv w:val="1"/>
      <w:marLeft w:val="0"/>
      <w:marRight w:val="0"/>
      <w:marTop w:val="0"/>
      <w:marBottom w:val="0"/>
      <w:divBdr>
        <w:top w:val="none" w:sz="0" w:space="0" w:color="auto"/>
        <w:left w:val="none" w:sz="0" w:space="0" w:color="auto"/>
        <w:bottom w:val="none" w:sz="0" w:space="0" w:color="auto"/>
        <w:right w:val="none" w:sz="0" w:space="0" w:color="auto"/>
      </w:divBdr>
    </w:div>
    <w:div w:id="854809192">
      <w:bodyDiv w:val="1"/>
      <w:marLeft w:val="0"/>
      <w:marRight w:val="0"/>
      <w:marTop w:val="0"/>
      <w:marBottom w:val="0"/>
      <w:divBdr>
        <w:top w:val="none" w:sz="0" w:space="0" w:color="auto"/>
        <w:left w:val="none" w:sz="0" w:space="0" w:color="auto"/>
        <w:bottom w:val="none" w:sz="0" w:space="0" w:color="auto"/>
        <w:right w:val="none" w:sz="0" w:space="0" w:color="auto"/>
      </w:divBdr>
    </w:div>
    <w:div w:id="866452871">
      <w:bodyDiv w:val="1"/>
      <w:marLeft w:val="0"/>
      <w:marRight w:val="0"/>
      <w:marTop w:val="0"/>
      <w:marBottom w:val="0"/>
      <w:divBdr>
        <w:top w:val="none" w:sz="0" w:space="0" w:color="auto"/>
        <w:left w:val="none" w:sz="0" w:space="0" w:color="auto"/>
        <w:bottom w:val="none" w:sz="0" w:space="0" w:color="auto"/>
        <w:right w:val="none" w:sz="0" w:space="0" w:color="auto"/>
      </w:divBdr>
    </w:div>
    <w:div w:id="896278781">
      <w:bodyDiv w:val="1"/>
      <w:marLeft w:val="0"/>
      <w:marRight w:val="0"/>
      <w:marTop w:val="0"/>
      <w:marBottom w:val="0"/>
      <w:divBdr>
        <w:top w:val="none" w:sz="0" w:space="0" w:color="auto"/>
        <w:left w:val="none" w:sz="0" w:space="0" w:color="auto"/>
        <w:bottom w:val="none" w:sz="0" w:space="0" w:color="auto"/>
        <w:right w:val="none" w:sz="0" w:space="0" w:color="auto"/>
      </w:divBdr>
    </w:div>
    <w:div w:id="909461527">
      <w:bodyDiv w:val="1"/>
      <w:marLeft w:val="0"/>
      <w:marRight w:val="0"/>
      <w:marTop w:val="0"/>
      <w:marBottom w:val="0"/>
      <w:divBdr>
        <w:top w:val="none" w:sz="0" w:space="0" w:color="auto"/>
        <w:left w:val="none" w:sz="0" w:space="0" w:color="auto"/>
        <w:bottom w:val="none" w:sz="0" w:space="0" w:color="auto"/>
        <w:right w:val="none" w:sz="0" w:space="0" w:color="auto"/>
      </w:divBdr>
    </w:div>
    <w:div w:id="913122170">
      <w:bodyDiv w:val="1"/>
      <w:marLeft w:val="0"/>
      <w:marRight w:val="0"/>
      <w:marTop w:val="0"/>
      <w:marBottom w:val="0"/>
      <w:divBdr>
        <w:top w:val="none" w:sz="0" w:space="0" w:color="auto"/>
        <w:left w:val="none" w:sz="0" w:space="0" w:color="auto"/>
        <w:bottom w:val="none" w:sz="0" w:space="0" w:color="auto"/>
        <w:right w:val="none" w:sz="0" w:space="0" w:color="auto"/>
      </w:divBdr>
    </w:div>
    <w:div w:id="921722593">
      <w:bodyDiv w:val="1"/>
      <w:marLeft w:val="0"/>
      <w:marRight w:val="0"/>
      <w:marTop w:val="0"/>
      <w:marBottom w:val="0"/>
      <w:divBdr>
        <w:top w:val="none" w:sz="0" w:space="0" w:color="auto"/>
        <w:left w:val="none" w:sz="0" w:space="0" w:color="auto"/>
        <w:bottom w:val="none" w:sz="0" w:space="0" w:color="auto"/>
        <w:right w:val="none" w:sz="0" w:space="0" w:color="auto"/>
      </w:divBdr>
    </w:div>
    <w:div w:id="924461990">
      <w:bodyDiv w:val="1"/>
      <w:marLeft w:val="0"/>
      <w:marRight w:val="0"/>
      <w:marTop w:val="0"/>
      <w:marBottom w:val="0"/>
      <w:divBdr>
        <w:top w:val="none" w:sz="0" w:space="0" w:color="auto"/>
        <w:left w:val="none" w:sz="0" w:space="0" w:color="auto"/>
        <w:bottom w:val="none" w:sz="0" w:space="0" w:color="auto"/>
        <w:right w:val="none" w:sz="0" w:space="0" w:color="auto"/>
      </w:divBdr>
    </w:div>
    <w:div w:id="942615453">
      <w:bodyDiv w:val="1"/>
      <w:marLeft w:val="0"/>
      <w:marRight w:val="0"/>
      <w:marTop w:val="0"/>
      <w:marBottom w:val="0"/>
      <w:divBdr>
        <w:top w:val="none" w:sz="0" w:space="0" w:color="auto"/>
        <w:left w:val="none" w:sz="0" w:space="0" w:color="auto"/>
        <w:bottom w:val="none" w:sz="0" w:space="0" w:color="auto"/>
        <w:right w:val="none" w:sz="0" w:space="0" w:color="auto"/>
      </w:divBdr>
    </w:div>
    <w:div w:id="943878157">
      <w:bodyDiv w:val="1"/>
      <w:marLeft w:val="0"/>
      <w:marRight w:val="0"/>
      <w:marTop w:val="0"/>
      <w:marBottom w:val="0"/>
      <w:divBdr>
        <w:top w:val="none" w:sz="0" w:space="0" w:color="auto"/>
        <w:left w:val="none" w:sz="0" w:space="0" w:color="auto"/>
        <w:bottom w:val="none" w:sz="0" w:space="0" w:color="auto"/>
        <w:right w:val="none" w:sz="0" w:space="0" w:color="auto"/>
      </w:divBdr>
    </w:div>
    <w:div w:id="948269996">
      <w:bodyDiv w:val="1"/>
      <w:marLeft w:val="0"/>
      <w:marRight w:val="0"/>
      <w:marTop w:val="0"/>
      <w:marBottom w:val="0"/>
      <w:divBdr>
        <w:top w:val="none" w:sz="0" w:space="0" w:color="auto"/>
        <w:left w:val="none" w:sz="0" w:space="0" w:color="auto"/>
        <w:bottom w:val="none" w:sz="0" w:space="0" w:color="auto"/>
        <w:right w:val="none" w:sz="0" w:space="0" w:color="auto"/>
      </w:divBdr>
    </w:div>
    <w:div w:id="960647557">
      <w:bodyDiv w:val="1"/>
      <w:marLeft w:val="0"/>
      <w:marRight w:val="0"/>
      <w:marTop w:val="0"/>
      <w:marBottom w:val="0"/>
      <w:divBdr>
        <w:top w:val="none" w:sz="0" w:space="0" w:color="auto"/>
        <w:left w:val="none" w:sz="0" w:space="0" w:color="auto"/>
        <w:bottom w:val="none" w:sz="0" w:space="0" w:color="auto"/>
        <w:right w:val="none" w:sz="0" w:space="0" w:color="auto"/>
      </w:divBdr>
      <w:divsChild>
        <w:div w:id="185943370">
          <w:marLeft w:val="0"/>
          <w:marRight w:val="0"/>
          <w:marTop w:val="0"/>
          <w:marBottom w:val="0"/>
          <w:divBdr>
            <w:top w:val="none" w:sz="0" w:space="0" w:color="auto"/>
            <w:left w:val="none" w:sz="0" w:space="0" w:color="auto"/>
            <w:bottom w:val="none" w:sz="0" w:space="0" w:color="auto"/>
            <w:right w:val="none" w:sz="0" w:space="0" w:color="auto"/>
          </w:divBdr>
          <w:divsChild>
            <w:div w:id="1133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69652">
      <w:bodyDiv w:val="1"/>
      <w:marLeft w:val="0"/>
      <w:marRight w:val="0"/>
      <w:marTop w:val="0"/>
      <w:marBottom w:val="0"/>
      <w:divBdr>
        <w:top w:val="none" w:sz="0" w:space="0" w:color="auto"/>
        <w:left w:val="none" w:sz="0" w:space="0" w:color="auto"/>
        <w:bottom w:val="none" w:sz="0" w:space="0" w:color="auto"/>
        <w:right w:val="none" w:sz="0" w:space="0" w:color="auto"/>
      </w:divBdr>
    </w:div>
    <w:div w:id="992877661">
      <w:bodyDiv w:val="1"/>
      <w:marLeft w:val="0"/>
      <w:marRight w:val="0"/>
      <w:marTop w:val="0"/>
      <w:marBottom w:val="0"/>
      <w:divBdr>
        <w:top w:val="none" w:sz="0" w:space="0" w:color="auto"/>
        <w:left w:val="none" w:sz="0" w:space="0" w:color="auto"/>
        <w:bottom w:val="none" w:sz="0" w:space="0" w:color="auto"/>
        <w:right w:val="none" w:sz="0" w:space="0" w:color="auto"/>
      </w:divBdr>
    </w:div>
    <w:div w:id="1000810087">
      <w:bodyDiv w:val="1"/>
      <w:marLeft w:val="0"/>
      <w:marRight w:val="0"/>
      <w:marTop w:val="0"/>
      <w:marBottom w:val="0"/>
      <w:divBdr>
        <w:top w:val="none" w:sz="0" w:space="0" w:color="auto"/>
        <w:left w:val="none" w:sz="0" w:space="0" w:color="auto"/>
        <w:bottom w:val="none" w:sz="0" w:space="0" w:color="auto"/>
        <w:right w:val="none" w:sz="0" w:space="0" w:color="auto"/>
      </w:divBdr>
    </w:div>
    <w:div w:id="1014572646">
      <w:bodyDiv w:val="1"/>
      <w:marLeft w:val="0"/>
      <w:marRight w:val="0"/>
      <w:marTop w:val="0"/>
      <w:marBottom w:val="0"/>
      <w:divBdr>
        <w:top w:val="none" w:sz="0" w:space="0" w:color="auto"/>
        <w:left w:val="none" w:sz="0" w:space="0" w:color="auto"/>
        <w:bottom w:val="none" w:sz="0" w:space="0" w:color="auto"/>
        <w:right w:val="none" w:sz="0" w:space="0" w:color="auto"/>
      </w:divBdr>
    </w:div>
    <w:div w:id="1015377115">
      <w:bodyDiv w:val="1"/>
      <w:marLeft w:val="0"/>
      <w:marRight w:val="0"/>
      <w:marTop w:val="0"/>
      <w:marBottom w:val="0"/>
      <w:divBdr>
        <w:top w:val="none" w:sz="0" w:space="0" w:color="auto"/>
        <w:left w:val="none" w:sz="0" w:space="0" w:color="auto"/>
        <w:bottom w:val="none" w:sz="0" w:space="0" w:color="auto"/>
        <w:right w:val="none" w:sz="0" w:space="0" w:color="auto"/>
      </w:divBdr>
    </w:div>
    <w:div w:id="1022705367">
      <w:bodyDiv w:val="1"/>
      <w:marLeft w:val="0"/>
      <w:marRight w:val="0"/>
      <w:marTop w:val="0"/>
      <w:marBottom w:val="0"/>
      <w:divBdr>
        <w:top w:val="none" w:sz="0" w:space="0" w:color="auto"/>
        <w:left w:val="none" w:sz="0" w:space="0" w:color="auto"/>
        <w:bottom w:val="none" w:sz="0" w:space="0" w:color="auto"/>
        <w:right w:val="none" w:sz="0" w:space="0" w:color="auto"/>
      </w:divBdr>
    </w:div>
    <w:div w:id="1036546953">
      <w:bodyDiv w:val="1"/>
      <w:marLeft w:val="0"/>
      <w:marRight w:val="0"/>
      <w:marTop w:val="0"/>
      <w:marBottom w:val="0"/>
      <w:divBdr>
        <w:top w:val="none" w:sz="0" w:space="0" w:color="auto"/>
        <w:left w:val="none" w:sz="0" w:space="0" w:color="auto"/>
        <w:bottom w:val="none" w:sz="0" w:space="0" w:color="auto"/>
        <w:right w:val="none" w:sz="0" w:space="0" w:color="auto"/>
      </w:divBdr>
    </w:div>
    <w:div w:id="1037241700">
      <w:bodyDiv w:val="1"/>
      <w:marLeft w:val="0"/>
      <w:marRight w:val="0"/>
      <w:marTop w:val="0"/>
      <w:marBottom w:val="0"/>
      <w:divBdr>
        <w:top w:val="none" w:sz="0" w:space="0" w:color="auto"/>
        <w:left w:val="none" w:sz="0" w:space="0" w:color="auto"/>
        <w:bottom w:val="none" w:sz="0" w:space="0" w:color="auto"/>
        <w:right w:val="none" w:sz="0" w:space="0" w:color="auto"/>
      </w:divBdr>
    </w:div>
    <w:div w:id="1056200138">
      <w:bodyDiv w:val="1"/>
      <w:marLeft w:val="0"/>
      <w:marRight w:val="0"/>
      <w:marTop w:val="0"/>
      <w:marBottom w:val="0"/>
      <w:divBdr>
        <w:top w:val="none" w:sz="0" w:space="0" w:color="auto"/>
        <w:left w:val="none" w:sz="0" w:space="0" w:color="auto"/>
        <w:bottom w:val="none" w:sz="0" w:space="0" w:color="auto"/>
        <w:right w:val="none" w:sz="0" w:space="0" w:color="auto"/>
      </w:divBdr>
      <w:divsChild>
        <w:div w:id="4401560">
          <w:marLeft w:val="0"/>
          <w:marRight w:val="0"/>
          <w:marTop w:val="0"/>
          <w:marBottom w:val="0"/>
          <w:divBdr>
            <w:top w:val="none" w:sz="0" w:space="0" w:color="auto"/>
            <w:left w:val="none" w:sz="0" w:space="0" w:color="auto"/>
            <w:bottom w:val="none" w:sz="0" w:space="0" w:color="auto"/>
            <w:right w:val="none" w:sz="0" w:space="0" w:color="auto"/>
          </w:divBdr>
          <w:divsChild>
            <w:div w:id="18201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507">
      <w:bodyDiv w:val="1"/>
      <w:marLeft w:val="0"/>
      <w:marRight w:val="0"/>
      <w:marTop w:val="0"/>
      <w:marBottom w:val="0"/>
      <w:divBdr>
        <w:top w:val="none" w:sz="0" w:space="0" w:color="auto"/>
        <w:left w:val="none" w:sz="0" w:space="0" w:color="auto"/>
        <w:bottom w:val="none" w:sz="0" w:space="0" w:color="auto"/>
        <w:right w:val="none" w:sz="0" w:space="0" w:color="auto"/>
      </w:divBdr>
    </w:div>
    <w:div w:id="1071002087">
      <w:bodyDiv w:val="1"/>
      <w:marLeft w:val="0"/>
      <w:marRight w:val="0"/>
      <w:marTop w:val="0"/>
      <w:marBottom w:val="0"/>
      <w:divBdr>
        <w:top w:val="none" w:sz="0" w:space="0" w:color="auto"/>
        <w:left w:val="none" w:sz="0" w:space="0" w:color="auto"/>
        <w:bottom w:val="none" w:sz="0" w:space="0" w:color="auto"/>
        <w:right w:val="none" w:sz="0" w:space="0" w:color="auto"/>
      </w:divBdr>
      <w:divsChild>
        <w:div w:id="304160939">
          <w:marLeft w:val="0"/>
          <w:marRight w:val="0"/>
          <w:marTop w:val="0"/>
          <w:marBottom w:val="0"/>
          <w:divBdr>
            <w:top w:val="none" w:sz="0" w:space="0" w:color="auto"/>
            <w:left w:val="none" w:sz="0" w:space="0" w:color="auto"/>
            <w:bottom w:val="none" w:sz="0" w:space="0" w:color="auto"/>
            <w:right w:val="none" w:sz="0" w:space="0" w:color="auto"/>
          </w:divBdr>
          <w:divsChild>
            <w:div w:id="10837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6935">
      <w:bodyDiv w:val="1"/>
      <w:marLeft w:val="0"/>
      <w:marRight w:val="0"/>
      <w:marTop w:val="0"/>
      <w:marBottom w:val="0"/>
      <w:divBdr>
        <w:top w:val="none" w:sz="0" w:space="0" w:color="auto"/>
        <w:left w:val="none" w:sz="0" w:space="0" w:color="auto"/>
        <w:bottom w:val="none" w:sz="0" w:space="0" w:color="auto"/>
        <w:right w:val="none" w:sz="0" w:space="0" w:color="auto"/>
      </w:divBdr>
      <w:divsChild>
        <w:div w:id="1477719099">
          <w:marLeft w:val="0"/>
          <w:marRight w:val="0"/>
          <w:marTop w:val="0"/>
          <w:marBottom w:val="0"/>
          <w:divBdr>
            <w:top w:val="none" w:sz="0" w:space="0" w:color="auto"/>
            <w:left w:val="none" w:sz="0" w:space="0" w:color="auto"/>
            <w:bottom w:val="none" w:sz="0" w:space="0" w:color="auto"/>
            <w:right w:val="none" w:sz="0" w:space="0" w:color="auto"/>
          </w:divBdr>
          <w:divsChild>
            <w:div w:id="9806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0397">
      <w:bodyDiv w:val="1"/>
      <w:marLeft w:val="0"/>
      <w:marRight w:val="0"/>
      <w:marTop w:val="0"/>
      <w:marBottom w:val="0"/>
      <w:divBdr>
        <w:top w:val="none" w:sz="0" w:space="0" w:color="auto"/>
        <w:left w:val="none" w:sz="0" w:space="0" w:color="auto"/>
        <w:bottom w:val="none" w:sz="0" w:space="0" w:color="auto"/>
        <w:right w:val="none" w:sz="0" w:space="0" w:color="auto"/>
      </w:divBdr>
    </w:div>
    <w:div w:id="1087968652">
      <w:bodyDiv w:val="1"/>
      <w:marLeft w:val="0"/>
      <w:marRight w:val="0"/>
      <w:marTop w:val="0"/>
      <w:marBottom w:val="0"/>
      <w:divBdr>
        <w:top w:val="none" w:sz="0" w:space="0" w:color="auto"/>
        <w:left w:val="none" w:sz="0" w:space="0" w:color="auto"/>
        <w:bottom w:val="none" w:sz="0" w:space="0" w:color="auto"/>
        <w:right w:val="none" w:sz="0" w:space="0" w:color="auto"/>
      </w:divBdr>
    </w:div>
    <w:div w:id="1100639886">
      <w:bodyDiv w:val="1"/>
      <w:marLeft w:val="0"/>
      <w:marRight w:val="0"/>
      <w:marTop w:val="0"/>
      <w:marBottom w:val="0"/>
      <w:divBdr>
        <w:top w:val="none" w:sz="0" w:space="0" w:color="auto"/>
        <w:left w:val="none" w:sz="0" w:space="0" w:color="auto"/>
        <w:bottom w:val="none" w:sz="0" w:space="0" w:color="auto"/>
        <w:right w:val="none" w:sz="0" w:space="0" w:color="auto"/>
      </w:divBdr>
      <w:divsChild>
        <w:div w:id="1298298500">
          <w:marLeft w:val="0"/>
          <w:marRight w:val="0"/>
          <w:marTop w:val="0"/>
          <w:marBottom w:val="0"/>
          <w:divBdr>
            <w:top w:val="none" w:sz="0" w:space="0" w:color="auto"/>
            <w:left w:val="none" w:sz="0" w:space="0" w:color="auto"/>
            <w:bottom w:val="none" w:sz="0" w:space="0" w:color="auto"/>
            <w:right w:val="none" w:sz="0" w:space="0" w:color="auto"/>
          </w:divBdr>
          <w:divsChild>
            <w:div w:id="1599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2718">
      <w:bodyDiv w:val="1"/>
      <w:marLeft w:val="0"/>
      <w:marRight w:val="0"/>
      <w:marTop w:val="0"/>
      <w:marBottom w:val="0"/>
      <w:divBdr>
        <w:top w:val="none" w:sz="0" w:space="0" w:color="auto"/>
        <w:left w:val="none" w:sz="0" w:space="0" w:color="auto"/>
        <w:bottom w:val="none" w:sz="0" w:space="0" w:color="auto"/>
        <w:right w:val="none" w:sz="0" w:space="0" w:color="auto"/>
      </w:divBdr>
    </w:div>
    <w:div w:id="1112938058">
      <w:bodyDiv w:val="1"/>
      <w:marLeft w:val="0"/>
      <w:marRight w:val="0"/>
      <w:marTop w:val="0"/>
      <w:marBottom w:val="0"/>
      <w:divBdr>
        <w:top w:val="none" w:sz="0" w:space="0" w:color="auto"/>
        <w:left w:val="none" w:sz="0" w:space="0" w:color="auto"/>
        <w:bottom w:val="none" w:sz="0" w:space="0" w:color="auto"/>
        <w:right w:val="none" w:sz="0" w:space="0" w:color="auto"/>
      </w:divBdr>
      <w:divsChild>
        <w:div w:id="1302349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180903">
      <w:bodyDiv w:val="1"/>
      <w:marLeft w:val="0"/>
      <w:marRight w:val="0"/>
      <w:marTop w:val="0"/>
      <w:marBottom w:val="0"/>
      <w:divBdr>
        <w:top w:val="none" w:sz="0" w:space="0" w:color="auto"/>
        <w:left w:val="none" w:sz="0" w:space="0" w:color="auto"/>
        <w:bottom w:val="none" w:sz="0" w:space="0" w:color="auto"/>
        <w:right w:val="none" w:sz="0" w:space="0" w:color="auto"/>
      </w:divBdr>
    </w:div>
    <w:div w:id="1127046734">
      <w:bodyDiv w:val="1"/>
      <w:marLeft w:val="0"/>
      <w:marRight w:val="0"/>
      <w:marTop w:val="0"/>
      <w:marBottom w:val="0"/>
      <w:divBdr>
        <w:top w:val="none" w:sz="0" w:space="0" w:color="auto"/>
        <w:left w:val="none" w:sz="0" w:space="0" w:color="auto"/>
        <w:bottom w:val="none" w:sz="0" w:space="0" w:color="auto"/>
        <w:right w:val="none" w:sz="0" w:space="0" w:color="auto"/>
      </w:divBdr>
      <w:divsChild>
        <w:div w:id="665283740">
          <w:marLeft w:val="0"/>
          <w:marRight w:val="0"/>
          <w:marTop w:val="0"/>
          <w:marBottom w:val="0"/>
          <w:divBdr>
            <w:top w:val="none" w:sz="0" w:space="0" w:color="auto"/>
            <w:left w:val="none" w:sz="0" w:space="0" w:color="auto"/>
            <w:bottom w:val="none" w:sz="0" w:space="0" w:color="auto"/>
            <w:right w:val="none" w:sz="0" w:space="0" w:color="auto"/>
          </w:divBdr>
          <w:divsChild>
            <w:div w:id="15077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3799">
      <w:bodyDiv w:val="1"/>
      <w:marLeft w:val="0"/>
      <w:marRight w:val="0"/>
      <w:marTop w:val="0"/>
      <w:marBottom w:val="0"/>
      <w:divBdr>
        <w:top w:val="none" w:sz="0" w:space="0" w:color="auto"/>
        <w:left w:val="none" w:sz="0" w:space="0" w:color="auto"/>
        <w:bottom w:val="none" w:sz="0" w:space="0" w:color="auto"/>
        <w:right w:val="none" w:sz="0" w:space="0" w:color="auto"/>
      </w:divBdr>
    </w:div>
    <w:div w:id="1135417242">
      <w:bodyDiv w:val="1"/>
      <w:marLeft w:val="0"/>
      <w:marRight w:val="0"/>
      <w:marTop w:val="0"/>
      <w:marBottom w:val="0"/>
      <w:divBdr>
        <w:top w:val="none" w:sz="0" w:space="0" w:color="auto"/>
        <w:left w:val="none" w:sz="0" w:space="0" w:color="auto"/>
        <w:bottom w:val="none" w:sz="0" w:space="0" w:color="auto"/>
        <w:right w:val="none" w:sz="0" w:space="0" w:color="auto"/>
      </w:divBdr>
      <w:divsChild>
        <w:div w:id="1673946668">
          <w:marLeft w:val="0"/>
          <w:marRight w:val="0"/>
          <w:marTop w:val="0"/>
          <w:marBottom w:val="0"/>
          <w:divBdr>
            <w:top w:val="none" w:sz="0" w:space="0" w:color="auto"/>
            <w:left w:val="none" w:sz="0" w:space="0" w:color="auto"/>
            <w:bottom w:val="none" w:sz="0" w:space="0" w:color="auto"/>
            <w:right w:val="none" w:sz="0" w:space="0" w:color="auto"/>
          </w:divBdr>
          <w:divsChild>
            <w:div w:id="7329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0415">
      <w:bodyDiv w:val="1"/>
      <w:marLeft w:val="0"/>
      <w:marRight w:val="0"/>
      <w:marTop w:val="0"/>
      <w:marBottom w:val="0"/>
      <w:divBdr>
        <w:top w:val="none" w:sz="0" w:space="0" w:color="auto"/>
        <w:left w:val="none" w:sz="0" w:space="0" w:color="auto"/>
        <w:bottom w:val="none" w:sz="0" w:space="0" w:color="auto"/>
        <w:right w:val="none" w:sz="0" w:space="0" w:color="auto"/>
      </w:divBdr>
    </w:div>
    <w:div w:id="1154375371">
      <w:bodyDiv w:val="1"/>
      <w:marLeft w:val="0"/>
      <w:marRight w:val="0"/>
      <w:marTop w:val="0"/>
      <w:marBottom w:val="0"/>
      <w:divBdr>
        <w:top w:val="none" w:sz="0" w:space="0" w:color="auto"/>
        <w:left w:val="none" w:sz="0" w:space="0" w:color="auto"/>
        <w:bottom w:val="none" w:sz="0" w:space="0" w:color="auto"/>
        <w:right w:val="none" w:sz="0" w:space="0" w:color="auto"/>
      </w:divBdr>
    </w:div>
    <w:div w:id="1168252632">
      <w:bodyDiv w:val="1"/>
      <w:marLeft w:val="0"/>
      <w:marRight w:val="0"/>
      <w:marTop w:val="0"/>
      <w:marBottom w:val="0"/>
      <w:divBdr>
        <w:top w:val="none" w:sz="0" w:space="0" w:color="auto"/>
        <w:left w:val="none" w:sz="0" w:space="0" w:color="auto"/>
        <w:bottom w:val="none" w:sz="0" w:space="0" w:color="auto"/>
        <w:right w:val="none" w:sz="0" w:space="0" w:color="auto"/>
      </w:divBdr>
    </w:div>
    <w:div w:id="1194075252">
      <w:bodyDiv w:val="1"/>
      <w:marLeft w:val="0"/>
      <w:marRight w:val="0"/>
      <w:marTop w:val="0"/>
      <w:marBottom w:val="0"/>
      <w:divBdr>
        <w:top w:val="none" w:sz="0" w:space="0" w:color="auto"/>
        <w:left w:val="none" w:sz="0" w:space="0" w:color="auto"/>
        <w:bottom w:val="none" w:sz="0" w:space="0" w:color="auto"/>
        <w:right w:val="none" w:sz="0" w:space="0" w:color="auto"/>
      </w:divBdr>
    </w:div>
    <w:div w:id="1196230219">
      <w:bodyDiv w:val="1"/>
      <w:marLeft w:val="0"/>
      <w:marRight w:val="0"/>
      <w:marTop w:val="0"/>
      <w:marBottom w:val="0"/>
      <w:divBdr>
        <w:top w:val="none" w:sz="0" w:space="0" w:color="auto"/>
        <w:left w:val="none" w:sz="0" w:space="0" w:color="auto"/>
        <w:bottom w:val="none" w:sz="0" w:space="0" w:color="auto"/>
        <w:right w:val="none" w:sz="0" w:space="0" w:color="auto"/>
      </w:divBdr>
    </w:div>
    <w:div w:id="1196774200">
      <w:bodyDiv w:val="1"/>
      <w:marLeft w:val="0"/>
      <w:marRight w:val="0"/>
      <w:marTop w:val="0"/>
      <w:marBottom w:val="0"/>
      <w:divBdr>
        <w:top w:val="none" w:sz="0" w:space="0" w:color="auto"/>
        <w:left w:val="none" w:sz="0" w:space="0" w:color="auto"/>
        <w:bottom w:val="none" w:sz="0" w:space="0" w:color="auto"/>
        <w:right w:val="none" w:sz="0" w:space="0" w:color="auto"/>
      </w:divBdr>
      <w:divsChild>
        <w:div w:id="990597618">
          <w:marLeft w:val="0"/>
          <w:marRight w:val="0"/>
          <w:marTop w:val="0"/>
          <w:marBottom w:val="0"/>
          <w:divBdr>
            <w:top w:val="none" w:sz="0" w:space="0" w:color="auto"/>
            <w:left w:val="none" w:sz="0" w:space="0" w:color="auto"/>
            <w:bottom w:val="none" w:sz="0" w:space="0" w:color="auto"/>
            <w:right w:val="none" w:sz="0" w:space="0" w:color="auto"/>
          </w:divBdr>
          <w:divsChild>
            <w:div w:id="1327320855">
              <w:marLeft w:val="0"/>
              <w:marRight w:val="0"/>
              <w:marTop w:val="0"/>
              <w:marBottom w:val="0"/>
              <w:divBdr>
                <w:top w:val="none" w:sz="0" w:space="0" w:color="auto"/>
                <w:left w:val="none" w:sz="0" w:space="0" w:color="auto"/>
                <w:bottom w:val="none" w:sz="0" w:space="0" w:color="auto"/>
                <w:right w:val="none" w:sz="0" w:space="0" w:color="auto"/>
              </w:divBdr>
              <w:divsChild>
                <w:div w:id="1637296073">
                  <w:marLeft w:val="0"/>
                  <w:marRight w:val="0"/>
                  <w:marTop w:val="0"/>
                  <w:marBottom w:val="0"/>
                  <w:divBdr>
                    <w:top w:val="none" w:sz="0" w:space="0" w:color="auto"/>
                    <w:left w:val="none" w:sz="0" w:space="0" w:color="auto"/>
                    <w:bottom w:val="none" w:sz="0" w:space="0" w:color="auto"/>
                    <w:right w:val="none" w:sz="0" w:space="0" w:color="auto"/>
                  </w:divBdr>
                  <w:divsChild>
                    <w:div w:id="1911228749">
                      <w:marLeft w:val="0"/>
                      <w:marRight w:val="0"/>
                      <w:marTop w:val="0"/>
                      <w:marBottom w:val="0"/>
                      <w:divBdr>
                        <w:top w:val="none" w:sz="0" w:space="0" w:color="auto"/>
                        <w:left w:val="none" w:sz="0" w:space="0" w:color="auto"/>
                        <w:bottom w:val="none" w:sz="0" w:space="0" w:color="auto"/>
                        <w:right w:val="none" w:sz="0" w:space="0" w:color="auto"/>
                      </w:divBdr>
                      <w:divsChild>
                        <w:div w:id="1666666071">
                          <w:marLeft w:val="0"/>
                          <w:marRight w:val="0"/>
                          <w:marTop w:val="0"/>
                          <w:marBottom w:val="0"/>
                          <w:divBdr>
                            <w:top w:val="none" w:sz="0" w:space="0" w:color="auto"/>
                            <w:left w:val="none" w:sz="0" w:space="0" w:color="auto"/>
                            <w:bottom w:val="none" w:sz="0" w:space="0" w:color="auto"/>
                            <w:right w:val="none" w:sz="0" w:space="0" w:color="auto"/>
                          </w:divBdr>
                          <w:divsChild>
                            <w:div w:id="1884436977">
                              <w:marLeft w:val="0"/>
                              <w:marRight w:val="0"/>
                              <w:marTop w:val="0"/>
                              <w:marBottom w:val="0"/>
                              <w:divBdr>
                                <w:top w:val="none" w:sz="0" w:space="0" w:color="auto"/>
                                <w:left w:val="none" w:sz="0" w:space="0" w:color="auto"/>
                                <w:bottom w:val="none" w:sz="0" w:space="0" w:color="auto"/>
                                <w:right w:val="none" w:sz="0" w:space="0" w:color="auto"/>
                              </w:divBdr>
                              <w:divsChild>
                                <w:div w:id="163281454">
                                  <w:marLeft w:val="0"/>
                                  <w:marRight w:val="0"/>
                                  <w:marTop w:val="0"/>
                                  <w:marBottom w:val="0"/>
                                  <w:divBdr>
                                    <w:top w:val="none" w:sz="0" w:space="0" w:color="auto"/>
                                    <w:left w:val="none" w:sz="0" w:space="0" w:color="auto"/>
                                    <w:bottom w:val="none" w:sz="0" w:space="0" w:color="auto"/>
                                    <w:right w:val="none" w:sz="0" w:space="0" w:color="auto"/>
                                  </w:divBdr>
                                  <w:divsChild>
                                    <w:div w:id="1677534751">
                                      <w:marLeft w:val="0"/>
                                      <w:marRight w:val="0"/>
                                      <w:marTop w:val="0"/>
                                      <w:marBottom w:val="0"/>
                                      <w:divBdr>
                                        <w:top w:val="none" w:sz="0" w:space="0" w:color="auto"/>
                                        <w:left w:val="none" w:sz="0" w:space="0" w:color="auto"/>
                                        <w:bottom w:val="none" w:sz="0" w:space="0" w:color="auto"/>
                                        <w:right w:val="none" w:sz="0" w:space="0" w:color="auto"/>
                                      </w:divBdr>
                                      <w:divsChild>
                                        <w:div w:id="1226452931">
                                          <w:marLeft w:val="0"/>
                                          <w:marRight w:val="0"/>
                                          <w:marTop w:val="0"/>
                                          <w:marBottom w:val="0"/>
                                          <w:divBdr>
                                            <w:top w:val="none" w:sz="0" w:space="0" w:color="auto"/>
                                            <w:left w:val="none" w:sz="0" w:space="0" w:color="auto"/>
                                            <w:bottom w:val="none" w:sz="0" w:space="0" w:color="auto"/>
                                            <w:right w:val="none" w:sz="0" w:space="0" w:color="auto"/>
                                          </w:divBdr>
                                          <w:divsChild>
                                            <w:div w:id="2068457810">
                                              <w:marLeft w:val="0"/>
                                              <w:marRight w:val="0"/>
                                              <w:marTop w:val="0"/>
                                              <w:marBottom w:val="0"/>
                                              <w:divBdr>
                                                <w:top w:val="none" w:sz="0" w:space="0" w:color="auto"/>
                                                <w:left w:val="none" w:sz="0" w:space="0" w:color="auto"/>
                                                <w:bottom w:val="none" w:sz="0" w:space="0" w:color="auto"/>
                                                <w:right w:val="none" w:sz="0" w:space="0" w:color="auto"/>
                                              </w:divBdr>
                                              <w:divsChild>
                                                <w:div w:id="1971013420">
                                                  <w:marLeft w:val="0"/>
                                                  <w:marRight w:val="0"/>
                                                  <w:marTop w:val="0"/>
                                                  <w:marBottom w:val="0"/>
                                                  <w:divBdr>
                                                    <w:top w:val="none" w:sz="0" w:space="0" w:color="auto"/>
                                                    <w:left w:val="none" w:sz="0" w:space="0" w:color="auto"/>
                                                    <w:bottom w:val="none" w:sz="0" w:space="0" w:color="auto"/>
                                                    <w:right w:val="none" w:sz="0" w:space="0" w:color="auto"/>
                                                  </w:divBdr>
                                                  <w:divsChild>
                                                    <w:div w:id="17431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4928516">
      <w:bodyDiv w:val="1"/>
      <w:marLeft w:val="0"/>
      <w:marRight w:val="0"/>
      <w:marTop w:val="0"/>
      <w:marBottom w:val="0"/>
      <w:divBdr>
        <w:top w:val="none" w:sz="0" w:space="0" w:color="auto"/>
        <w:left w:val="none" w:sz="0" w:space="0" w:color="auto"/>
        <w:bottom w:val="none" w:sz="0" w:space="0" w:color="auto"/>
        <w:right w:val="none" w:sz="0" w:space="0" w:color="auto"/>
      </w:divBdr>
    </w:div>
    <w:div w:id="1217281594">
      <w:bodyDiv w:val="1"/>
      <w:marLeft w:val="0"/>
      <w:marRight w:val="0"/>
      <w:marTop w:val="0"/>
      <w:marBottom w:val="0"/>
      <w:divBdr>
        <w:top w:val="none" w:sz="0" w:space="0" w:color="auto"/>
        <w:left w:val="none" w:sz="0" w:space="0" w:color="auto"/>
        <w:bottom w:val="none" w:sz="0" w:space="0" w:color="auto"/>
        <w:right w:val="none" w:sz="0" w:space="0" w:color="auto"/>
      </w:divBdr>
    </w:div>
    <w:div w:id="1252934958">
      <w:bodyDiv w:val="1"/>
      <w:marLeft w:val="0"/>
      <w:marRight w:val="0"/>
      <w:marTop w:val="0"/>
      <w:marBottom w:val="0"/>
      <w:divBdr>
        <w:top w:val="none" w:sz="0" w:space="0" w:color="auto"/>
        <w:left w:val="none" w:sz="0" w:space="0" w:color="auto"/>
        <w:bottom w:val="none" w:sz="0" w:space="0" w:color="auto"/>
        <w:right w:val="none" w:sz="0" w:space="0" w:color="auto"/>
      </w:divBdr>
    </w:div>
    <w:div w:id="1258782178">
      <w:bodyDiv w:val="1"/>
      <w:marLeft w:val="0"/>
      <w:marRight w:val="0"/>
      <w:marTop w:val="0"/>
      <w:marBottom w:val="0"/>
      <w:divBdr>
        <w:top w:val="none" w:sz="0" w:space="0" w:color="auto"/>
        <w:left w:val="none" w:sz="0" w:space="0" w:color="auto"/>
        <w:bottom w:val="none" w:sz="0" w:space="0" w:color="auto"/>
        <w:right w:val="none" w:sz="0" w:space="0" w:color="auto"/>
      </w:divBdr>
      <w:divsChild>
        <w:div w:id="102456398">
          <w:marLeft w:val="0"/>
          <w:marRight w:val="0"/>
          <w:marTop w:val="0"/>
          <w:marBottom w:val="0"/>
          <w:divBdr>
            <w:top w:val="none" w:sz="0" w:space="0" w:color="auto"/>
            <w:left w:val="none" w:sz="0" w:space="0" w:color="auto"/>
            <w:bottom w:val="none" w:sz="0" w:space="0" w:color="auto"/>
            <w:right w:val="none" w:sz="0" w:space="0" w:color="auto"/>
          </w:divBdr>
          <w:divsChild>
            <w:div w:id="478152349">
              <w:marLeft w:val="0"/>
              <w:marRight w:val="0"/>
              <w:marTop w:val="0"/>
              <w:marBottom w:val="0"/>
              <w:divBdr>
                <w:top w:val="none" w:sz="0" w:space="0" w:color="auto"/>
                <w:left w:val="none" w:sz="0" w:space="0" w:color="auto"/>
                <w:bottom w:val="none" w:sz="0" w:space="0" w:color="auto"/>
                <w:right w:val="none" w:sz="0" w:space="0" w:color="auto"/>
              </w:divBdr>
            </w:div>
            <w:div w:id="803160305">
              <w:marLeft w:val="0"/>
              <w:marRight w:val="0"/>
              <w:marTop w:val="0"/>
              <w:marBottom w:val="0"/>
              <w:divBdr>
                <w:top w:val="none" w:sz="0" w:space="0" w:color="auto"/>
                <w:left w:val="none" w:sz="0" w:space="0" w:color="auto"/>
                <w:bottom w:val="none" w:sz="0" w:space="0" w:color="auto"/>
                <w:right w:val="none" w:sz="0" w:space="0" w:color="auto"/>
              </w:divBdr>
            </w:div>
            <w:div w:id="10935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71999">
      <w:bodyDiv w:val="1"/>
      <w:marLeft w:val="0"/>
      <w:marRight w:val="0"/>
      <w:marTop w:val="0"/>
      <w:marBottom w:val="0"/>
      <w:divBdr>
        <w:top w:val="none" w:sz="0" w:space="0" w:color="auto"/>
        <w:left w:val="none" w:sz="0" w:space="0" w:color="auto"/>
        <w:bottom w:val="none" w:sz="0" w:space="0" w:color="auto"/>
        <w:right w:val="none" w:sz="0" w:space="0" w:color="auto"/>
      </w:divBdr>
    </w:div>
    <w:div w:id="1271858397">
      <w:bodyDiv w:val="1"/>
      <w:marLeft w:val="0"/>
      <w:marRight w:val="0"/>
      <w:marTop w:val="0"/>
      <w:marBottom w:val="0"/>
      <w:divBdr>
        <w:top w:val="none" w:sz="0" w:space="0" w:color="auto"/>
        <w:left w:val="none" w:sz="0" w:space="0" w:color="auto"/>
        <w:bottom w:val="none" w:sz="0" w:space="0" w:color="auto"/>
        <w:right w:val="none" w:sz="0" w:space="0" w:color="auto"/>
      </w:divBdr>
    </w:div>
    <w:div w:id="1278289463">
      <w:bodyDiv w:val="1"/>
      <w:marLeft w:val="0"/>
      <w:marRight w:val="0"/>
      <w:marTop w:val="0"/>
      <w:marBottom w:val="0"/>
      <w:divBdr>
        <w:top w:val="none" w:sz="0" w:space="0" w:color="auto"/>
        <w:left w:val="none" w:sz="0" w:space="0" w:color="auto"/>
        <w:bottom w:val="none" w:sz="0" w:space="0" w:color="auto"/>
        <w:right w:val="none" w:sz="0" w:space="0" w:color="auto"/>
      </w:divBdr>
    </w:div>
    <w:div w:id="1297682333">
      <w:bodyDiv w:val="1"/>
      <w:marLeft w:val="0"/>
      <w:marRight w:val="0"/>
      <w:marTop w:val="0"/>
      <w:marBottom w:val="0"/>
      <w:divBdr>
        <w:top w:val="none" w:sz="0" w:space="0" w:color="auto"/>
        <w:left w:val="none" w:sz="0" w:space="0" w:color="auto"/>
        <w:bottom w:val="none" w:sz="0" w:space="0" w:color="auto"/>
        <w:right w:val="none" w:sz="0" w:space="0" w:color="auto"/>
      </w:divBdr>
      <w:divsChild>
        <w:div w:id="1387224119">
          <w:marLeft w:val="0"/>
          <w:marRight w:val="0"/>
          <w:marTop w:val="0"/>
          <w:marBottom w:val="0"/>
          <w:divBdr>
            <w:top w:val="none" w:sz="0" w:space="0" w:color="auto"/>
            <w:left w:val="none" w:sz="0" w:space="0" w:color="auto"/>
            <w:bottom w:val="none" w:sz="0" w:space="0" w:color="auto"/>
            <w:right w:val="none" w:sz="0" w:space="0" w:color="auto"/>
          </w:divBdr>
          <w:divsChild>
            <w:div w:id="140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4985">
      <w:bodyDiv w:val="1"/>
      <w:marLeft w:val="0"/>
      <w:marRight w:val="0"/>
      <w:marTop w:val="0"/>
      <w:marBottom w:val="0"/>
      <w:divBdr>
        <w:top w:val="none" w:sz="0" w:space="0" w:color="auto"/>
        <w:left w:val="none" w:sz="0" w:space="0" w:color="auto"/>
        <w:bottom w:val="none" w:sz="0" w:space="0" w:color="auto"/>
        <w:right w:val="none" w:sz="0" w:space="0" w:color="auto"/>
      </w:divBdr>
      <w:divsChild>
        <w:div w:id="494299078">
          <w:marLeft w:val="0"/>
          <w:marRight w:val="0"/>
          <w:marTop w:val="0"/>
          <w:marBottom w:val="0"/>
          <w:divBdr>
            <w:top w:val="none" w:sz="0" w:space="0" w:color="auto"/>
            <w:left w:val="none" w:sz="0" w:space="0" w:color="auto"/>
            <w:bottom w:val="none" w:sz="0" w:space="0" w:color="auto"/>
            <w:right w:val="none" w:sz="0" w:space="0" w:color="auto"/>
          </w:divBdr>
          <w:divsChild>
            <w:div w:id="14179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0146">
      <w:bodyDiv w:val="1"/>
      <w:marLeft w:val="0"/>
      <w:marRight w:val="0"/>
      <w:marTop w:val="0"/>
      <w:marBottom w:val="0"/>
      <w:divBdr>
        <w:top w:val="none" w:sz="0" w:space="0" w:color="auto"/>
        <w:left w:val="none" w:sz="0" w:space="0" w:color="auto"/>
        <w:bottom w:val="none" w:sz="0" w:space="0" w:color="auto"/>
        <w:right w:val="none" w:sz="0" w:space="0" w:color="auto"/>
      </w:divBdr>
    </w:div>
    <w:div w:id="1323704605">
      <w:bodyDiv w:val="1"/>
      <w:marLeft w:val="0"/>
      <w:marRight w:val="0"/>
      <w:marTop w:val="0"/>
      <w:marBottom w:val="0"/>
      <w:divBdr>
        <w:top w:val="none" w:sz="0" w:space="0" w:color="auto"/>
        <w:left w:val="none" w:sz="0" w:space="0" w:color="auto"/>
        <w:bottom w:val="none" w:sz="0" w:space="0" w:color="auto"/>
        <w:right w:val="none" w:sz="0" w:space="0" w:color="auto"/>
      </w:divBdr>
      <w:divsChild>
        <w:div w:id="456878640">
          <w:marLeft w:val="0"/>
          <w:marRight w:val="0"/>
          <w:marTop w:val="0"/>
          <w:marBottom w:val="0"/>
          <w:divBdr>
            <w:top w:val="none" w:sz="0" w:space="0" w:color="auto"/>
            <w:left w:val="none" w:sz="0" w:space="0" w:color="auto"/>
            <w:bottom w:val="none" w:sz="0" w:space="0" w:color="auto"/>
            <w:right w:val="none" w:sz="0" w:space="0" w:color="auto"/>
          </w:divBdr>
          <w:divsChild>
            <w:div w:id="47992790">
              <w:marLeft w:val="0"/>
              <w:marRight w:val="0"/>
              <w:marTop w:val="0"/>
              <w:marBottom w:val="0"/>
              <w:divBdr>
                <w:top w:val="none" w:sz="0" w:space="0" w:color="auto"/>
                <w:left w:val="none" w:sz="0" w:space="0" w:color="auto"/>
                <w:bottom w:val="none" w:sz="0" w:space="0" w:color="auto"/>
                <w:right w:val="none" w:sz="0" w:space="0" w:color="auto"/>
              </w:divBdr>
            </w:div>
            <w:div w:id="14152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86779">
      <w:bodyDiv w:val="1"/>
      <w:marLeft w:val="0"/>
      <w:marRight w:val="0"/>
      <w:marTop w:val="0"/>
      <w:marBottom w:val="0"/>
      <w:divBdr>
        <w:top w:val="none" w:sz="0" w:space="0" w:color="auto"/>
        <w:left w:val="none" w:sz="0" w:space="0" w:color="auto"/>
        <w:bottom w:val="none" w:sz="0" w:space="0" w:color="auto"/>
        <w:right w:val="none" w:sz="0" w:space="0" w:color="auto"/>
      </w:divBdr>
    </w:div>
    <w:div w:id="1335037363">
      <w:bodyDiv w:val="1"/>
      <w:marLeft w:val="0"/>
      <w:marRight w:val="0"/>
      <w:marTop w:val="0"/>
      <w:marBottom w:val="0"/>
      <w:divBdr>
        <w:top w:val="none" w:sz="0" w:space="0" w:color="auto"/>
        <w:left w:val="none" w:sz="0" w:space="0" w:color="auto"/>
        <w:bottom w:val="none" w:sz="0" w:space="0" w:color="auto"/>
        <w:right w:val="none" w:sz="0" w:space="0" w:color="auto"/>
      </w:divBdr>
    </w:div>
    <w:div w:id="1351447007">
      <w:bodyDiv w:val="1"/>
      <w:marLeft w:val="0"/>
      <w:marRight w:val="0"/>
      <w:marTop w:val="0"/>
      <w:marBottom w:val="0"/>
      <w:divBdr>
        <w:top w:val="none" w:sz="0" w:space="0" w:color="auto"/>
        <w:left w:val="none" w:sz="0" w:space="0" w:color="auto"/>
        <w:bottom w:val="none" w:sz="0" w:space="0" w:color="auto"/>
        <w:right w:val="none" w:sz="0" w:space="0" w:color="auto"/>
      </w:divBdr>
      <w:divsChild>
        <w:div w:id="1564296232">
          <w:marLeft w:val="0"/>
          <w:marRight w:val="0"/>
          <w:marTop w:val="0"/>
          <w:marBottom w:val="0"/>
          <w:divBdr>
            <w:top w:val="none" w:sz="0" w:space="0" w:color="auto"/>
            <w:left w:val="none" w:sz="0" w:space="0" w:color="auto"/>
            <w:bottom w:val="none" w:sz="0" w:space="0" w:color="auto"/>
            <w:right w:val="none" w:sz="0" w:space="0" w:color="auto"/>
          </w:divBdr>
          <w:divsChild>
            <w:div w:id="9390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0760">
      <w:bodyDiv w:val="1"/>
      <w:marLeft w:val="0"/>
      <w:marRight w:val="0"/>
      <w:marTop w:val="0"/>
      <w:marBottom w:val="0"/>
      <w:divBdr>
        <w:top w:val="none" w:sz="0" w:space="0" w:color="auto"/>
        <w:left w:val="none" w:sz="0" w:space="0" w:color="auto"/>
        <w:bottom w:val="none" w:sz="0" w:space="0" w:color="auto"/>
        <w:right w:val="none" w:sz="0" w:space="0" w:color="auto"/>
      </w:divBdr>
    </w:div>
    <w:div w:id="1378696849">
      <w:bodyDiv w:val="1"/>
      <w:marLeft w:val="0"/>
      <w:marRight w:val="0"/>
      <w:marTop w:val="0"/>
      <w:marBottom w:val="0"/>
      <w:divBdr>
        <w:top w:val="none" w:sz="0" w:space="0" w:color="auto"/>
        <w:left w:val="none" w:sz="0" w:space="0" w:color="auto"/>
        <w:bottom w:val="none" w:sz="0" w:space="0" w:color="auto"/>
        <w:right w:val="none" w:sz="0" w:space="0" w:color="auto"/>
      </w:divBdr>
    </w:div>
    <w:div w:id="1396776446">
      <w:bodyDiv w:val="1"/>
      <w:marLeft w:val="0"/>
      <w:marRight w:val="0"/>
      <w:marTop w:val="0"/>
      <w:marBottom w:val="0"/>
      <w:divBdr>
        <w:top w:val="none" w:sz="0" w:space="0" w:color="auto"/>
        <w:left w:val="none" w:sz="0" w:space="0" w:color="auto"/>
        <w:bottom w:val="none" w:sz="0" w:space="0" w:color="auto"/>
        <w:right w:val="none" w:sz="0" w:space="0" w:color="auto"/>
      </w:divBdr>
    </w:div>
    <w:div w:id="1409426424">
      <w:bodyDiv w:val="1"/>
      <w:marLeft w:val="0"/>
      <w:marRight w:val="0"/>
      <w:marTop w:val="0"/>
      <w:marBottom w:val="0"/>
      <w:divBdr>
        <w:top w:val="none" w:sz="0" w:space="0" w:color="auto"/>
        <w:left w:val="none" w:sz="0" w:space="0" w:color="auto"/>
        <w:bottom w:val="none" w:sz="0" w:space="0" w:color="auto"/>
        <w:right w:val="none" w:sz="0" w:space="0" w:color="auto"/>
      </w:divBdr>
    </w:div>
    <w:div w:id="1414669412">
      <w:bodyDiv w:val="1"/>
      <w:marLeft w:val="0"/>
      <w:marRight w:val="0"/>
      <w:marTop w:val="0"/>
      <w:marBottom w:val="0"/>
      <w:divBdr>
        <w:top w:val="none" w:sz="0" w:space="0" w:color="auto"/>
        <w:left w:val="none" w:sz="0" w:space="0" w:color="auto"/>
        <w:bottom w:val="none" w:sz="0" w:space="0" w:color="auto"/>
        <w:right w:val="none" w:sz="0" w:space="0" w:color="auto"/>
      </w:divBdr>
    </w:div>
    <w:div w:id="1419325859">
      <w:bodyDiv w:val="1"/>
      <w:marLeft w:val="0"/>
      <w:marRight w:val="0"/>
      <w:marTop w:val="0"/>
      <w:marBottom w:val="0"/>
      <w:divBdr>
        <w:top w:val="none" w:sz="0" w:space="0" w:color="auto"/>
        <w:left w:val="none" w:sz="0" w:space="0" w:color="auto"/>
        <w:bottom w:val="none" w:sz="0" w:space="0" w:color="auto"/>
        <w:right w:val="none" w:sz="0" w:space="0" w:color="auto"/>
      </w:divBdr>
      <w:divsChild>
        <w:div w:id="2041320952">
          <w:marLeft w:val="0"/>
          <w:marRight w:val="0"/>
          <w:marTop w:val="0"/>
          <w:marBottom w:val="0"/>
          <w:divBdr>
            <w:top w:val="none" w:sz="0" w:space="0" w:color="auto"/>
            <w:left w:val="none" w:sz="0" w:space="0" w:color="auto"/>
            <w:bottom w:val="none" w:sz="0" w:space="0" w:color="auto"/>
            <w:right w:val="none" w:sz="0" w:space="0" w:color="auto"/>
          </w:divBdr>
          <w:divsChild>
            <w:div w:id="40176070">
              <w:marLeft w:val="0"/>
              <w:marRight w:val="0"/>
              <w:marTop w:val="0"/>
              <w:marBottom w:val="0"/>
              <w:divBdr>
                <w:top w:val="none" w:sz="0" w:space="0" w:color="auto"/>
                <w:left w:val="none" w:sz="0" w:space="0" w:color="auto"/>
                <w:bottom w:val="none" w:sz="0" w:space="0" w:color="auto"/>
                <w:right w:val="none" w:sz="0" w:space="0" w:color="auto"/>
              </w:divBdr>
            </w:div>
            <w:div w:id="293871044">
              <w:marLeft w:val="0"/>
              <w:marRight w:val="0"/>
              <w:marTop w:val="0"/>
              <w:marBottom w:val="0"/>
              <w:divBdr>
                <w:top w:val="none" w:sz="0" w:space="0" w:color="auto"/>
                <w:left w:val="none" w:sz="0" w:space="0" w:color="auto"/>
                <w:bottom w:val="none" w:sz="0" w:space="0" w:color="auto"/>
                <w:right w:val="none" w:sz="0" w:space="0" w:color="auto"/>
              </w:divBdr>
            </w:div>
            <w:div w:id="400912508">
              <w:marLeft w:val="0"/>
              <w:marRight w:val="0"/>
              <w:marTop w:val="0"/>
              <w:marBottom w:val="0"/>
              <w:divBdr>
                <w:top w:val="none" w:sz="0" w:space="0" w:color="auto"/>
                <w:left w:val="none" w:sz="0" w:space="0" w:color="auto"/>
                <w:bottom w:val="none" w:sz="0" w:space="0" w:color="auto"/>
                <w:right w:val="none" w:sz="0" w:space="0" w:color="auto"/>
              </w:divBdr>
            </w:div>
            <w:div w:id="1609465682">
              <w:marLeft w:val="0"/>
              <w:marRight w:val="0"/>
              <w:marTop w:val="0"/>
              <w:marBottom w:val="0"/>
              <w:divBdr>
                <w:top w:val="none" w:sz="0" w:space="0" w:color="auto"/>
                <w:left w:val="none" w:sz="0" w:space="0" w:color="auto"/>
                <w:bottom w:val="none" w:sz="0" w:space="0" w:color="auto"/>
                <w:right w:val="none" w:sz="0" w:space="0" w:color="auto"/>
              </w:divBdr>
            </w:div>
            <w:div w:id="21203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17195">
      <w:bodyDiv w:val="1"/>
      <w:marLeft w:val="0"/>
      <w:marRight w:val="0"/>
      <w:marTop w:val="0"/>
      <w:marBottom w:val="0"/>
      <w:divBdr>
        <w:top w:val="none" w:sz="0" w:space="0" w:color="auto"/>
        <w:left w:val="none" w:sz="0" w:space="0" w:color="auto"/>
        <w:bottom w:val="none" w:sz="0" w:space="0" w:color="auto"/>
        <w:right w:val="none" w:sz="0" w:space="0" w:color="auto"/>
      </w:divBdr>
    </w:div>
    <w:div w:id="1420718440">
      <w:bodyDiv w:val="1"/>
      <w:marLeft w:val="0"/>
      <w:marRight w:val="0"/>
      <w:marTop w:val="0"/>
      <w:marBottom w:val="0"/>
      <w:divBdr>
        <w:top w:val="none" w:sz="0" w:space="0" w:color="auto"/>
        <w:left w:val="none" w:sz="0" w:space="0" w:color="auto"/>
        <w:bottom w:val="none" w:sz="0" w:space="0" w:color="auto"/>
        <w:right w:val="none" w:sz="0" w:space="0" w:color="auto"/>
      </w:divBdr>
    </w:div>
    <w:div w:id="1421949484">
      <w:bodyDiv w:val="1"/>
      <w:marLeft w:val="0"/>
      <w:marRight w:val="0"/>
      <w:marTop w:val="0"/>
      <w:marBottom w:val="0"/>
      <w:divBdr>
        <w:top w:val="none" w:sz="0" w:space="0" w:color="auto"/>
        <w:left w:val="none" w:sz="0" w:space="0" w:color="auto"/>
        <w:bottom w:val="none" w:sz="0" w:space="0" w:color="auto"/>
        <w:right w:val="none" w:sz="0" w:space="0" w:color="auto"/>
      </w:divBdr>
      <w:divsChild>
        <w:div w:id="1236934357">
          <w:marLeft w:val="0"/>
          <w:marRight w:val="0"/>
          <w:marTop w:val="0"/>
          <w:marBottom w:val="0"/>
          <w:divBdr>
            <w:top w:val="none" w:sz="0" w:space="0" w:color="auto"/>
            <w:left w:val="none" w:sz="0" w:space="0" w:color="auto"/>
            <w:bottom w:val="none" w:sz="0" w:space="0" w:color="auto"/>
            <w:right w:val="none" w:sz="0" w:space="0" w:color="auto"/>
          </w:divBdr>
          <w:divsChild>
            <w:div w:id="288173658">
              <w:marLeft w:val="0"/>
              <w:marRight w:val="0"/>
              <w:marTop w:val="0"/>
              <w:marBottom w:val="0"/>
              <w:divBdr>
                <w:top w:val="none" w:sz="0" w:space="0" w:color="auto"/>
                <w:left w:val="none" w:sz="0" w:space="0" w:color="auto"/>
                <w:bottom w:val="none" w:sz="0" w:space="0" w:color="auto"/>
                <w:right w:val="none" w:sz="0" w:space="0" w:color="auto"/>
              </w:divBdr>
            </w:div>
            <w:div w:id="12026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01046">
      <w:bodyDiv w:val="1"/>
      <w:marLeft w:val="0"/>
      <w:marRight w:val="0"/>
      <w:marTop w:val="0"/>
      <w:marBottom w:val="0"/>
      <w:divBdr>
        <w:top w:val="none" w:sz="0" w:space="0" w:color="auto"/>
        <w:left w:val="none" w:sz="0" w:space="0" w:color="auto"/>
        <w:bottom w:val="none" w:sz="0" w:space="0" w:color="auto"/>
        <w:right w:val="none" w:sz="0" w:space="0" w:color="auto"/>
      </w:divBdr>
    </w:div>
    <w:div w:id="1471021525">
      <w:bodyDiv w:val="1"/>
      <w:marLeft w:val="0"/>
      <w:marRight w:val="0"/>
      <w:marTop w:val="0"/>
      <w:marBottom w:val="0"/>
      <w:divBdr>
        <w:top w:val="none" w:sz="0" w:space="0" w:color="auto"/>
        <w:left w:val="none" w:sz="0" w:space="0" w:color="auto"/>
        <w:bottom w:val="none" w:sz="0" w:space="0" w:color="auto"/>
        <w:right w:val="none" w:sz="0" w:space="0" w:color="auto"/>
      </w:divBdr>
    </w:div>
    <w:div w:id="1471022501">
      <w:bodyDiv w:val="1"/>
      <w:marLeft w:val="0"/>
      <w:marRight w:val="0"/>
      <w:marTop w:val="0"/>
      <w:marBottom w:val="0"/>
      <w:divBdr>
        <w:top w:val="none" w:sz="0" w:space="0" w:color="auto"/>
        <w:left w:val="none" w:sz="0" w:space="0" w:color="auto"/>
        <w:bottom w:val="none" w:sz="0" w:space="0" w:color="auto"/>
        <w:right w:val="none" w:sz="0" w:space="0" w:color="auto"/>
      </w:divBdr>
    </w:div>
    <w:div w:id="1471168395">
      <w:bodyDiv w:val="1"/>
      <w:marLeft w:val="0"/>
      <w:marRight w:val="0"/>
      <w:marTop w:val="0"/>
      <w:marBottom w:val="0"/>
      <w:divBdr>
        <w:top w:val="none" w:sz="0" w:space="0" w:color="auto"/>
        <w:left w:val="none" w:sz="0" w:space="0" w:color="auto"/>
        <w:bottom w:val="none" w:sz="0" w:space="0" w:color="auto"/>
        <w:right w:val="none" w:sz="0" w:space="0" w:color="auto"/>
      </w:divBdr>
    </w:div>
    <w:div w:id="147174980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40">
          <w:marLeft w:val="0"/>
          <w:marRight w:val="0"/>
          <w:marTop w:val="0"/>
          <w:marBottom w:val="0"/>
          <w:divBdr>
            <w:top w:val="none" w:sz="0" w:space="0" w:color="auto"/>
            <w:left w:val="none" w:sz="0" w:space="0" w:color="auto"/>
            <w:bottom w:val="none" w:sz="0" w:space="0" w:color="auto"/>
            <w:right w:val="none" w:sz="0" w:space="0" w:color="auto"/>
          </w:divBdr>
          <w:divsChild>
            <w:div w:id="9389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9471">
      <w:bodyDiv w:val="1"/>
      <w:marLeft w:val="0"/>
      <w:marRight w:val="0"/>
      <w:marTop w:val="0"/>
      <w:marBottom w:val="0"/>
      <w:divBdr>
        <w:top w:val="none" w:sz="0" w:space="0" w:color="auto"/>
        <w:left w:val="none" w:sz="0" w:space="0" w:color="auto"/>
        <w:bottom w:val="none" w:sz="0" w:space="0" w:color="auto"/>
        <w:right w:val="none" w:sz="0" w:space="0" w:color="auto"/>
      </w:divBdr>
    </w:div>
    <w:div w:id="1496413044">
      <w:bodyDiv w:val="1"/>
      <w:marLeft w:val="0"/>
      <w:marRight w:val="0"/>
      <w:marTop w:val="0"/>
      <w:marBottom w:val="0"/>
      <w:divBdr>
        <w:top w:val="none" w:sz="0" w:space="0" w:color="auto"/>
        <w:left w:val="none" w:sz="0" w:space="0" w:color="auto"/>
        <w:bottom w:val="none" w:sz="0" w:space="0" w:color="auto"/>
        <w:right w:val="none" w:sz="0" w:space="0" w:color="auto"/>
      </w:divBdr>
      <w:divsChild>
        <w:div w:id="1670056856">
          <w:marLeft w:val="0"/>
          <w:marRight w:val="0"/>
          <w:marTop w:val="0"/>
          <w:marBottom w:val="0"/>
          <w:divBdr>
            <w:top w:val="none" w:sz="0" w:space="0" w:color="auto"/>
            <w:left w:val="none" w:sz="0" w:space="0" w:color="auto"/>
            <w:bottom w:val="none" w:sz="0" w:space="0" w:color="auto"/>
            <w:right w:val="none" w:sz="0" w:space="0" w:color="auto"/>
          </w:divBdr>
          <w:divsChild>
            <w:div w:id="2066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0381">
      <w:bodyDiv w:val="1"/>
      <w:marLeft w:val="0"/>
      <w:marRight w:val="0"/>
      <w:marTop w:val="0"/>
      <w:marBottom w:val="0"/>
      <w:divBdr>
        <w:top w:val="none" w:sz="0" w:space="0" w:color="auto"/>
        <w:left w:val="none" w:sz="0" w:space="0" w:color="auto"/>
        <w:bottom w:val="none" w:sz="0" w:space="0" w:color="auto"/>
        <w:right w:val="none" w:sz="0" w:space="0" w:color="auto"/>
      </w:divBdr>
      <w:divsChild>
        <w:div w:id="636760213">
          <w:marLeft w:val="0"/>
          <w:marRight w:val="0"/>
          <w:marTop w:val="0"/>
          <w:marBottom w:val="0"/>
          <w:divBdr>
            <w:top w:val="none" w:sz="0" w:space="0" w:color="auto"/>
            <w:left w:val="none" w:sz="0" w:space="0" w:color="auto"/>
            <w:bottom w:val="none" w:sz="0" w:space="0" w:color="auto"/>
            <w:right w:val="none" w:sz="0" w:space="0" w:color="auto"/>
          </w:divBdr>
          <w:divsChild>
            <w:div w:id="6711628">
              <w:marLeft w:val="0"/>
              <w:marRight w:val="0"/>
              <w:marTop w:val="0"/>
              <w:marBottom w:val="0"/>
              <w:divBdr>
                <w:top w:val="none" w:sz="0" w:space="0" w:color="auto"/>
                <w:left w:val="none" w:sz="0" w:space="0" w:color="auto"/>
                <w:bottom w:val="none" w:sz="0" w:space="0" w:color="auto"/>
                <w:right w:val="none" w:sz="0" w:space="0" w:color="auto"/>
              </w:divBdr>
            </w:div>
            <w:div w:id="17783349">
              <w:marLeft w:val="0"/>
              <w:marRight w:val="0"/>
              <w:marTop w:val="0"/>
              <w:marBottom w:val="0"/>
              <w:divBdr>
                <w:top w:val="none" w:sz="0" w:space="0" w:color="auto"/>
                <w:left w:val="none" w:sz="0" w:space="0" w:color="auto"/>
                <w:bottom w:val="none" w:sz="0" w:space="0" w:color="auto"/>
                <w:right w:val="none" w:sz="0" w:space="0" w:color="auto"/>
              </w:divBdr>
            </w:div>
            <w:div w:id="46146906">
              <w:marLeft w:val="0"/>
              <w:marRight w:val="0"/>
              <w:marTop w:val="0"/>
              <w:marBottom w:val="0"/>
              <w:divBdr>
                <w:top w:val="none" w:sz="0" w:space="0" w:color="auto"/>
                <w:left w:val="none" w:sz="0" w:space="0" w:color="auto"/>
                <w:bottom w:val="none" w:sz="0" w:space="0" w:color="auto"/>
                <w:right w:val="none" w:sz="0" w:space="0" w:color="auto"/>
              </w:divBdr>
            </w:div>
            <w:div w:id="48043268">
              <w:marLeft w:val="0"/>
              <w:marRight w:val="0"/>
              <w:marTop w:val="0"/>
              <w:marBottom w:val="0"/>
              <w:divBdr>
                <w:top w:val="none" w:sz="0" w:space="0" w:color="auto"/>
                <w:left w:val="none" w:sz="0" w:space="0" w:color="auto"/>
                <w:bottom w:val="none" w:sz="0" w:space="0" w:color="auto"/>
                <w:right w:val="none" w:sz="0" w:space="0" w:color="auto"/>
              </w:divBdr>
            </w:div>
            <w:div w:id="52579834">
              <w:marLeft w:val="0"/>
              <w:marRight w:val="0"/>
              <w:marTop w:val="0"/>
              <w:marBottom w:val="0"/>
              <w:divBdr>
                <w:top w:val="none" w:sz="0" w:space="0" w:color="auto"/>
                <w:left w:val="none" w:sz="0" w:space="0" w:color="auto"/>
                <w:bottom w:val="none" w:sz="0" w:space="0" w:color="auto"/>
                <w:right w:val="none" w:sz="0" w:space="0" w:color="auto"/>
              </w:divBdr>
            </w:div>
            <w:div w:id="56128348">
              <w:marLeft w:val="0"/>
              <w:marRight w:val="0"/>
              <w:marTop w:val="0"/>
              <w:marBottom w:val="0"/>
              <w:divBdr>
                <w:top w:val="none" w:sz="0" w:space="0" w:color="auto"/>
                <w:left w:val="none" w:sz="0" w:space="0" w:color="auto"/>
                <w:bottom w:val="none" w:sz="0" w:space="0" w:color="auto"/>
                <w:right w:val="none" w:sz="0" w:space="0" w:color="auto"/>
              </w:divBdr>
            </w:div>
            <w:div w:id="56519488">
              <w:marLeft w:val="0"/>
              <w:marRight w:val="0"/>
              <w:marTop w:val="0"/>
              <w:marBottom w:val="0"/>
              <w:divBdr>
                <w:top w:val="none" w:sz="0" w:space="0" w:color="auto"/>
                <w:left w:val="none" w:sz="0" w:space="0" w:color="auto"/>
                <w:bottom w:val="none" w:sz="0" w:space="0" w:color="auto"/>
                <w:right w:val="none" w:sz="0" w:space="0" w:color="auto"/>
              </w:divBdr>
            </w:div>
            <w:div w:id="65156272">
              <w:marLeft w:val="0"/>
              <w:marRight w:val="0"/>
              <w:marTop w:val="0"/>
              <w:marBottom w:val="0"/>
              <w:divBdr>
                <w:top w:val="none" w:sz="0" w:space="0" w:color="auto"/>
                <w:left w:val="none" w:sz="0" w:space="0" w:color="auto"/>
                <w:bottom w:val="none" w:sz="0" w:space="0" w:color="auto"/>
                <w:right w:val="none" w:sz="0" w:space="0" w:color="auto"/>
              </w:divBdr>
            </w:div>
            <w:div w:id="70933153">
              <w:marLeft w:val="0"/>
              <w:marRight w:val="0"/>
              <w:marTop w:val="0"/>
              <w:marBottom w:val="0"/>
              <w:divBdr>
                <w:top w:val="none" w:sz="0" w:space="0" w:color="auto"/>
                <w:left w:val="none" w:sz="0" w:space="0" w:color="auto"/>
                <w:bottom w:val="none" w:sz="0" w:space="0" w:color="auto"/>
                <w:right w:val="none" w:sz="0" w:space="0" w:color="auto"/>
              </w:divBdr>
            </w:div>
            <w:div w:id="74278414">
              <w:marLeft w:val="0"/>
              <w:marRight w:val="0"/>
              <w:marTop w:val="0"/>
              <w:marBottom w:val="0"/>
              <w:divBdr>
                <w:top w:val="none" w:sz="0" w:space="0" w:color="auto"/>
                <w:left w:val="none" w:sz="0" w:space="0" w:color="auto"/>
                <w:bottom w:val="none" w:sz="0" w:space="0" w:color="auto"/>
                <w:right w:val="none" w:sz="0" w:space="0" w:color="auto"/>
              </w:divBdr>
            </w:div>
            <w:div w:id="80689374">
              <w:marLeft w:val="0"/>
              <w:marRight w:val="0"/>
              <w:marTop w:val="0"/>
              <w:marBottom w:val="0"/>
              <w:divBdr>
                <w:top w:val="none" w:sz="0" w:space="0" w:color="auto"/>
                <w:left w:val="none" w:sz="0" w:space="0" w:color="auto"/>
                <w:bottom w:val="none" w:sz="0" w:space="0" w:color="auto"/>
                <w:right w:val="none" w:sz="0" w:space="0" w:color="auto"/>
              </w:divBdr>
            </w:div>
            <w:div w:id="87701079">
              <w:marLeft w:val="0"/>
              <w:marRight w:val="0"/>
              <w:marTop w:val="0"/>
              <w:marBottom w:val="0"/>
              <w:divBdr>
                <w:top w:val="none" w:sz="0" w:space="0" w:color="auto"/>
                <w:left w:val="none" w:sz="0" w:space="0" w:color="auto"/>
                <w:bottom w:val="none" w:sz="0" w:space="0" w:color="auto"/>
                <w:right w:val="none" w:sz="0" w:space="0" w:color="auto"/>
              </w:divBdr>
            </w:div>
            <w:div w:id="103155382">
              <w:marLeft w:val="0"/>
              <w:marRight w:val="0"/>
              <w:marTop w:val="0"/>
              <w:marBottom w:val="0"/>
              <w:divBdr>
                <w:top w:val="none" w:sz="0" w:space="0" w:color="auto"/>
                <w:left w:val="none" w:sz="0" w:space="0" w:color="auto"/>
                <w:bottom w:val="none" w:sz="0" w:space="0" w:color="auto"/>
                <w:right w:val="none" w:sz="0" w:space="0" w:color="auto"/>
              </w:divBdr>
            </w:div>
            <w:div w:id="158038360">
              <w:marLeft w:val="0"/>
              <w:marRight w:val="0"/>
              <w:marTop w:val="0"/>
              <w:marBottom w:val="0"/>
              <w:divBdr>
                <w:top w:val="none" w:sz="0" w:space="0" w:color="auto"/>
                <w:left w:val="none" w:sz="0" w:space="0" w:color="auto"/>
                <w:bottom w:val="none" w:sz="0" w:space="0" w:color="auto"/>
                <w:right w:val="none" w:sz="0" w:space="0" w:color="auto"/>
              </w:divBdr>
            </w:div>
            <w:div w:id="165560603">
              <w:marLeft w:val="0"/>
              <w:marRight w:val="0"/>
              <w:marTop w:val="0"/>
              <w:marBottom w:val="0"/>
              <w:divBdr>
                <w:top w:val="none" w:sz="0" w:space="0" w:color="auto"/>
                <w:left w:val="none" w:sz="0" w:space="0" w:color="auto"/>
                <w:bottom w:val="none" w:sz="0" w:space="0" w:color="auto"/>
                <w:right w:val="none" w:sz="0" w:space="0" w:color="auto"/>
              </w:divBdr>
            </w:div>
            <w:div w:id="170875448">
              <w:marLeft w:val="0"/>
              <w:marRight w:val="0"/>
              <w:marTop w:val="0"/>
              <w:marBottom w:val="0"/>
              <w:divBdr>
                <w:top w:val="none" w:sz="0" w:space="0" w:color="auto"/>
                <w:left w:val="none" w:sz="0" w:space="0" w:color="auto"/>
                <w:bottom w:val="none" w:sz="0" w:space="0" w:color="auto"/>
                <w:right w:val="none" w:sz="0" w:space="0" w:color="auto"/>
              </w:divBdr>
            </w:div>
            <w:div w:id="181482298">
              <w:marLeft w:val="0"/>
              <w:marRight w:val="0"/>
              <w:marTop w:val="0"/>
              <w:marBottom w:val="0"/>
              <w:divBdr>
                <w:top w:val="none" w:sz="0" w:space="0" w:color="auto"/>
                <w:left w:val="none" w:sz="0" w:space="0" w:color="auto"/>
                <w:bottom w:val="none" w:sz="0" w:space="0" w:color="auto"/>
                <w:right w:val="none" w:sz="0" w:space="0" w:color="auto"/>
              </w:divBdr>
            </w:div>
            <w:div w:id="217592806">
              <w:marLeft w:val="0"/>
              <w:marRight w:val="0"/>
              <w:marTop w:val="0"/>
              <w:marBottom w:val="0"/>
              <w:divBdr>
                <w:top w:val="none" w:sz="0" w:space="0" w:color="auto"/>
                <w:left w:val="none" w:sz="0" w:space="0" w:color="auto"/>
                <w:bottom w:val="none" w:sz="0" w:space="0" w:color="auto"/>
                <w:right w:val="none" w:sz="0" w:space="0" w:color="auto"/>
              </w:divBdr>
            </w:div>
            <w:div w:id="219754305">
              <w:marLeft w:val="0"/>
              <w:marRight w:val="0"/>
              <w:marTop w:val="0"/>
              <w:marBottom w:val="0"/>
              <w:divBdr>
                <w:top w:val="none" w:sz="0" w:space="0" w:color="auto"/>
                <w:left w:val="none" w:sz="0" w:space="0" w:color="auto"/>
                <w:bottom w:val="none" w:sz="0" w:space="0" w:color="auto"/>
                <w:right w:val="none" w:sz="0" w:space="0" w:color="auto"/>
              </w:divBdr>
            </w:div>
            <w:div w:id="221453966">
              <w:marLeft w:val="0"/>
              <w:marRight w:val="0"/>
              <w:marTop w:val="0"/>
              <w:marBottom w:val="0"/>
              <w:divBdr>
                <w:top w:val="none" w:sz="0" w:space="0" w:color="auto"/>
                <w:left w:val="none" w:sz="0" w:space="0" w:color="auto"/>
                <w:bottom w:val="none" w:sz="0" w:space="0" w:color="auto"/>
                <w:right w:val="none" w:sz="0" w:space="0" w:color="auto"/>
              </w:divBdr>
            </w:div>
            <w:div w:id="222955822">
              <w:marLeft w:val="0"/>
              <w:marRight w:val="0"/>
              <w:marTop w:val="0"/>
              <w:marBottom w:val="0"/>
              <w:divBdr>
                <w:top w:val="none" w:sz="0" w:space="0" w:color="auto"/>
                <w:left w:val="none" w:sz="0" w:space="0" w:color="auto"/>
                <w:bottom w:val="none" w:sz="0" w:space="0" w:color="auto"/>
                <w:right w:val="none" w:sz="0" w:space="0" w:color="auto"/>
              </w:divBdr>
            </w:div>
            <w:div w:id="225185545">
              <w:marLeft w:val="0"/>
              <w:marRight w:val="0"/>
              <w:marTop w:val="0"/>
              <w:marBottom w:val="0"/>
              <w:divBdr>
                <w:top w:val="none" w:sz="0" w:space="0" w:color="auto"/>
                <w:left w:val="none" w:sz="0" w:space="0" w:color="auto"/>
                <w:bottom w:val="none" w:sz="0" w:space="0" w:color="auto"/>
                <w:right w:val="none" w:sz="0" w:space="0" w:color="auto"/>
              </w:divBdr>
            </w:div>
            <w:div w:id="232085902">
              <w:marLeft w:val="0"/>
              <w:marRight w:val="0"/>
              <w:marTop w:val="0"/>
              <w:marBottom w:val="0"/>
              <w:divBdr>
                <w:top w:val="none" w:sz="0" w:space="0" w:color="auto"/>
                <w:left w:val="none" w:sz="0" w:space="0" w:color="auto"/>
                <w:bottom w:val="none" w:sz="0" w:space="0" w:color="auto"/>
                <w:right w:val="none" w:sz="0" w:space="0" w:color="auto"/>
              </w:divBdr>
            </w:div>
            <w:div w:id="236207400">
              <w:marLeft w:val="0"/>
              <w:marRight w:val="0"/>
              <w:marTop w:val="0"/>
              <w:marBottom w:val="0"/>
              <w:divBdr>
                <w:top w:val="none" w:sz="0" w:space="0" w:color="auto"/>
                <w:left w:val="none" w:sz="0" w:space="0" w:color="auto"/>
                <w:bottom w:val="none" w:sz="0" w:space="0" w:color="auto"/>
                <w:right w:val="none" w:sz="0" w:space="0" w:color="auto"/>
              </w:divBdr>
            </w:div>
            <w:div w:id="240911271">
              <w:marLeft w:val="0"/>
              <w:marRight w:val="0"/>
              <w:marTop w:val="0"/>
              <w:marBottom w:val="0"/>
              <w:divBdr>
                <w:top w:val="none" w:sz="0" w:space="0" w:color="auto"/>
                <w:left w:val="none" w:sz="0" w:space="0" w:color="auto"/>
                <w:bottom w:val="none" w:sz="0" w:space="0" w:color="auto"/>
                <w:right w:val="none" w:sz="0" w:space="0" w:color="auto"/>
              </w:divBdr>
            </w:div>
            <w:div w:id="262299670">
              <w:marLeft w:val="0"/>
              <w:marRight w:val="0"/>
              <w:marTop w:val="0"/>
              <w:marBottom w:val="0"/>
              <w:divBdr>
                <w:top w:val="none" w:sz="0" w:space="0" w:color="auto"/>
                <w:left w:val="none" w:sz="0" w:space="0" w:color="auto"/>
                <w:bottom w:val="none" w:sz="0" w:space="0" w:color="auto"/>
                <w:right w:val="none" w:sz="0" w:space="0" w:color="auto"/>
              </w:divBdr>
            </w:div>
            <w:div w:id="263540802">
              <w:marLeft w:val="0"/>
              <w:marRight w:val="0"/>
              <w:marTop w:val="0"/>
              <w:marBottom w:val="0"/>
              <w:divBdr>
                <w:top w:val="none" w:sz="0" w:space="0" w:color="auto"/>
                <w:left w:val="none" w:sz="0" w:space="0" w:color="auto"/>
                <w:bottom w:val="none" w:sz="0" w:space="0" w:color="auto"/>
                <w:right w:val="none" w:sz="0" w:space="0" w:color="auto"/>
              </w:divBdr>
            </w:div>
            <w:div w:id="265814964">
              <w:marLeft w:val="0"/>
              <w:marRight w:val="0"/>
              <w:marTop w:val="0"/>
              <w:marBottom w:val="0"/>
              <w:divBdr>
                <w:top w:val="none" w:sz="0" w:space="0" w:color="auto"/>
                <w:left w:val="none" w:sz="0" w:space="0" w:color="auto"/>
                <w:bottom w:val="none" w:sz="0" w:space="0" w:color="auto"/>
                <w:right w:val="none" w:sz="0" w:space="0" w:color="auto"/>
              </w:divBdr>
            </w:div>
            <w:div w:id="277301910">
              <w:marLeft w:val="0"/>
              <w:marRight w:val="0"/>
              <w:marTop w:val="0"/>
              <w:marBottom w:val="0"/>
              <w:divBdr>
                <w:top w:val="none" w:sz="0" w:space="0" w:color="auto"/>
                <w:left w:val="none" w:sz="0" w:space="0" w:color="auto"/>
                <w:bottom w:val="none" w:sz="0" w:space="0" w:color="auto"/>
                <w:right w:val="none" w:sz="0" w:space="0" w:color="auto"/>
              </w:divBdr>
            </w:div>
            <w:div w:id="280647028">
              <w:marLeft w:val="0"/>
              <w:marRight w:val="0"/>
              <w:marTop w:val="0"/>
              <w:marBottom w:val="0"/>
              <w:divBdr>
                <w:top w:val="none" w:sz="0" w:space="0" w:color="auto"/>
                <w:left w:val="none" w:sz="0" w:space="0" w:color="auto"/>
                <w:bottom w:val="none" w:sz="0" w:space="0" w:color="auto"/>
                <w:right w:val="none" w:sz="0" w:space="0" w:color="auto"/>
              </w:divBdr>
            </w:div>
            <w:div w:id="307780612">
              <w:marLeft w:val="0"/>
              <w:marRight w:val="0"/>
              <w:marTop w:val="0"/>
              <w:marBottom w:val="0"/>
              <w:divBdr>
                <w:top w:val="none" w:sz="0" w:space="0" w:color="auto"/>
                <w:left w:val="none" w:sz="0" w:space="0" w:color="auto"/>
                <w:bottom w:val="none" w:sz="0" w:space="0" w:color="auto"/>
                <w:right w:val="none" w:sz="0" w:space="0" w:color="auto"/>
              </w:divBdr>
            </w:div>
            <w:div w:id="317617081">
              <w:marLeft w:val="0"/>
              <w:marRight w:val="0"/>
              <w:marTop w:val="0"/>
              <w:marBottom w:val="0"/>
              <w:divBdr>
                <w:top w:val="none" w:sz="0" w:space="0" w:color="auto"/>
                <w:left w:val="none" w:sz="0" w:space="0" w:color="auto"/>
                <w:bottom w:val="none" w:sz="0" w:space="0" w:color="auto"/>
                <w:right w:val="none" w:sz="0" w:space="0" w:color="auto"/>
              </w:divBdr>
            </w:div>
            <w:div w:id="318003639">
              <w:marLeft w:val="0"/>
              <w:marRight w:val="0"/>
              <w:marTop w:val="0"/>
              <w:marBottom w:val="0"/>
              <w:divBdr>
                <w:top w:val="none" w:sz="0" w:space="0" w:color="auto"/>
                <w:left w:val="none" w:sz="0" w:space="0" w:color="auto"/>
                <w:bottom w:val="none" w:sz="0" w:space="0" w:color="auto"/>
                <w:right w:val="none" w:sz="0" w:space="0" w:color="auto"/>
              </w:divBdr>
            </w:div>
            <w:div w:id="323779432">
              <w:marLeft w:val="0"/>
              <w:marRight w:val="0"/>
              <w:marTop w:val="0"/>
              <w:marBottom w:val="0"/>
              <w:divBdr>
                <w:top w:val="none" w:sz="0" w:space="0" w:color="auto"/>
                <w:left w:val="none" w:sz="0" w:space="0" w:color="auto"/>
                <w:bottom w:val="none" w:sz="0" w:space="0" w:color="auto"/>
                <w:right w:val="none" w:sz="0" w:space="0" w:color="auto"/>
              </w:divBdr>
            </w:div>
            <w:div w:id="339935280">
              <w:marLeft w:val="0"/>
              <w:marRight w:val="0"/>
              <w:marTop w:val="0"/>
              <w:marBottom w:val="0"/>
              <w:divBdr>
                <w:top w:val="none" w:sz="0" w:space="0" w:color="auto"/>
                <w:left w:val="none" w:sz="0" w:space="0" w:color="auto"/>
                <w:bottom w:val="none" w:sz="0" w:space="0" w:color="auto"/>
                <w:right w:val="none" w:sz="0" w:space="0" w:color="auto"/>
              </w:divBdr>
            </w:div>
            <w:div w:id="341979659">
              <w:marLeft w:val="0"/>
              <w:marRight w:val="0"/>
              <w:marTop w:val="0"/>
              <w:marBottom w:val="0"/>
              <w:divBdr>
                <w:top w:val="none" w:sz="0" w:space="0" w:color="auto"/>
                <w:left w:val="none" w:sz="0" w:space="0" w:color="auto"/>
                <w:bottom w:val="none" w:sz="0" w:space="0" w:color="auto"/>
                <w:right w:val="none" w:sz="0" w:space="0" w:color="auto"/>
              </w:divBdr>
            </w:div>
            <w:div w:id="353843824">
              <w:marLeft w:val="0"/>
              <w:marRight w:val="0"/>
              <w:marTop w:val="0"/>
              <w:marBottom w:val="0"/>
              <w:divBdr>
                <w:top w:val="none" w:sz="0" w:space="0" w:color="auto"/>
                <w:left w:val="none" w:sz="0" w:space="0" w:color="auto"/>
                <w:bottom w:val="none" w:sz="0" w:space="0" w:color="auto"/>
                <w:right w:val="none" w:sz="0" w:space="0" w:color="auto"/>
              </w:divBdr>
            </w:div>
            <w:div w:id="365905962">
              <w:marLeft w:val="0"/>
              <w:marRight w:val="0"/>
              <w:marTop w:val="0"/>
              <w:marBottom w:val="0"/>
              <w:divBdr>
                <w:top w:val="none" w:sz="0" w:space="0" w:color="auto"/>
                <w:left w:val="none" w:sz="0" w:space="0" w:color="auto"/>
                <w:bottom w:val="none" w:sz="0" w:space="0" w:color="auto"/>
                <w:right w:val="none" w:sz="0" w:space="0" w:color="auto"/>
              </w:divBdr>
            </w:div>
            <w:div w:id="374741866">
              <w:marLeft w:val="0"/>
              <w:marRight w:val="0"/>
              <w:marTop w:val="0"/>
              <w:marBottom w:val="0"/>
              <w:divBdr>
                <w:top w:val="none" w:sz="0" w:space="0" w:color="auto"/>
                <w:left w:val="none" w:sz="0" w:space="0" w:color="auto"/>
                <w:bottom w:val="none" w:sz="0" w:space="0" w:color="auto"/>
                <w:right w:val="none" w:sz="0" w:space="0" w:color="auto"/>
              </w:divBdr>
            </w:div>
            <w:div w:id="395326988">
              <w:marLeft w:val="0"/>
              <w:marRight w:val="0"/>
              <w:marTop w:val="0"/>
              <w:marBottom w:val="0"/>
              <w:divBdr>
                <w:top w:val="none" w:sz="0" w:space="0" w:color="auto"/>
                <w:left w:val="none" w:sz="0" w:space="0" w:color="auto"/>
                <w:bottom w:val="none" w:sz="0" w:space="0" w:color="auto"/>
                <w:right w:val="none" w:sz="0" w:space="0" w:color="auto"/>
              </w:divBdr>
            </w:div>
            <w:div w:id="410273336">
              <w:marLeft w:val="0"/>
              <w:marRight w:val="0"/>
              <w:marTop w:val="0"/>
              <w:marBottom w:val="0"/>
              <w:divBdr>
                <w:top w:val="none" w:sz="0" w:space="0" w:color="auto"/>
                <w:left w:val="none" w:sz="0" w:space="0" w:color="auto"/>
                <w:bottom w:val="none" w:sz="0" w:space="0" w:color="auto"/>
                <w:right w:val="none" w:sz="0" w:space="0" w:color="auto"/>
              </w:divBdr>
            </w:div>
            <w:div w:id="434983901">
              <w:marLeft w:val="0"/>
              <w:marRight w:val="0"/>
              <w:marTop w:val="0"/>
              <w:marBottom w:val="0"/>
              <w:divBdr>
                <w:top w:val="none" w:sz="0" w:space="0" w:color="auto"/>
                <w:left w:val="none" w:sz="0" w:space="0" w:color="auto"/>
                <w:bottom w:val="none" w:sz="0" w:space="0" w:color="auto"/>
                <w:right w:val="none" w:sz="0" w:space="0" w:color="auto"/>
              </w:divBdr>
            </w:div>
            <w:div w:id="450511938">
              <w:marLeft w:val="0"/>
              <w:marRight w:val="0"/>
              <w:marTop w:val="0"/>
              <w:marBottom w:val="0"/>
              <w:divBdr>
                <w:top w:val="none" w:sz="0" w:space="0" w:color="auto"/>
                <w:left w:val="none" w:sz="0" w:space="0" w:color="auto"/>
                <w:bottom w:val="none" w:sz="0" w:space="0" w:color="auto"/>
                <w:right w:val="none" w:sz="0" w:space="0" w:color="auto"/>
              </w:divBdr>
            </w:div>
            <w:div w:id="452796515">
              <w:marLeft w:val="0"/>
              <w:marRight w:val="0"/>
              <w:marTop w:val="0"/>
              <w:marBottom w:val="0"/>
              <w:divBdr>
                <w:top w:val="none" w:sz="0" w:space="0" w:color="auto"/>
                <w:left w:val="none" w:sz="0" w:space="0" w:color="auto"/>
                <w:bottom w:val="none" w:sz="0" w:space="0" w:color="auto"/>
                <w:right w:val="none" w:sz="0" w:space="0" w:color="auto"/>
              </w:divBdr>
            </w:div>
            <w:div w:id="467091611">
              <w:marLeft w:val="0"/>
              <w:marRight w:val="0"/>
              <w:marTop w:val="0"/>
              <w:marBottom w:val="0"/>
              <w:divBdr>
                <w:top w:val="none" w:sz="0" w:space="0" w:color="auto"/>
                <w:left w:val="none" w:sz="0" w:space="0" w:color="auto"/>
                <w:bottom w:val="none" w:sz="0" w:space="0" w:color="auto"/>
                <w:right w:val="none" w:sz="0" w:space="0" w:color="auto"/>
              </w:divBdr>
            </w:div>
            <w:div w:id="467238165">
              <w:marLeft w:val="0"/>
              <w:marRight w:val="0"/>
              <w:marTop w:val="0"/>
              <w:marBottom w:val="0"/>
              <w:divBdr>
                <w:top w:val="none" w:sz="0" w:space="0" w:color="auto"/>
                <w:left w:val="none" w:sz="0" w:space="0" w:color="auto"/>
                <w:bottom w:val="none" w:sz="0" w:space="0" w:color="auto"/>
                <w:right w:val="none" w:sz="0" w:space="0" w:color="auto"/>
              </w:divBdr>
            </w:div>
            <w:div w:id="474956316">
              <w:marLeft w:val="0"/>
              <w:marRight w:val="0"/>
              <w:marTop w:val="0"/>
              <w:marBottom w:val="0"/>
              <w:divBdr>
                <w:top w:val="none" w:sz="0" w:space="0" w:color="auto"/>
                <w:left w:val="none" w:sz="0" w:space="0" w:color="auto"/>
                <w:bottom w:val="none" w:sz="0" w:space="0" w:color="auto"/>
                <w:right w:val="none" w:sz="0" w:space="0" w:color="auto"/>
              </w:divBdr>
            </w:div>
            <w:div w:id="505831466">
              <w:marLeft w:val="0"/>
              <w:marRight w:val="0"/>
              <w:marTop w:val="0"/>
              <w:marBottom w:val="0"/>
              <w:divBdr>
                <w:top w:val="none" w:sz="0" w:space="0" w:color="auto"/>
                <w:left w:val="none" w:sz="0" w:space="0" w:color="auto"/>
                <w:bottom w:val="none" w:sz="0" w:space="0" w:color="auto"/>
                <w:right w:val="none" w:sz="0" w:space="0" w:color="auto"/>
              </w:divBdr>
            </w:div>
            <w:div w:id="510528561">
              <w:marLeft w:val="0"/>
              <w:marRight w:val="0"/>
              <w:marTop w:val="0"/>
              <w:marBottom w:val="0"/>
              <w:divBdr>
                <w:top w:val="none" w:sz="0" w:space="0" w:color="auto"/>
                <w:left w:val="none" w:sz="0" w:space="0" w:color="auto"/>
                <w:bottom w:val="none" w:sz="0" w:space="0" w:color="auto"/>
                <w:right w:val="none" w:sz="0" w:space="0" w:color="auto"/>
              </w:divBdr>
            </w:div>
            <w:div w:id="519508568">
              <w:marLeft w:val="0"/>
              <w:marRight w:val="0"/>
              <w:marTop w:val="0"/>
              <w:marBottom w:val="0"/>
              <w:divBdr>
                <w:top w:val="none" w:sz="0" w:space="0" w:color="auto"/>
                <w:left w:val="none" w:sz="0" w:space="0" w:color="auto"/>
                <w:bottom w:val="none" w:sz="0" w:space="0" w:color="auto"/>
                <w:right w:val="none" w:sz="0" w:space="0" w:color="auto"/>
              </w:divBdr>
            </w:div>
            <w:div w:id="524754983">
              <w:marLeft w:val="0"/>
              <w:marRight w:val="0"/>
              <w:marTop w:val="0"/>
              <w:marBottom w:val="0"/>
              <w:divBdr>
                <w:top w:val="none" w:sz="0" w:space="0" w:color="auto"/>
                <w:left w:val="none" w:sz="0" w:space="0" w:color="auto"/>
                <w:bottom w:val="none" w:sz="0" w:space="0" w:color="auto"/>
                <w:right w:val="none" w:sz="0" w:space="0" w:color="auto"/>
              </w:divBdr>
            </w:div>
            <w:div w:id="530142807">
              <w:marLeft w:val="0"/>
              <w:marRight w:val="0"/>
              <w:marTop w:val="0"/>
              <w:marBottom w:val="0"/>
              <w:divBdr>
                <w:top w:val="none" w:sz="0" w:space="0" w:color="auto"/>
                <w:left w:val="none" w:sz="0" w:space="0" w:color="auto"/>
                <w:bottom w:val="none" w:sz="0" w:space="0" w:color="auto"/>
                <w:right w:val="none" w:sz="0" w:space="0" w:color="auto"/>
              </w:divBdr>
            </w:div>
            <w:div w:id="532770102">
              <w:marLeft w:val="0"/>
              <w:marRight w:val="0"/>
              <w:marTop w:val="0"/>
              <w:marBottom w:val="0"/>
              <w:divBdr>
                <w:top w:val="none" w:sz="0" w:space="0" w:color="auto"/>
                <w:left w:val="none" w:sz="0" w:space="0" w:color="auto"/>
                <w:bottom w:val="none" w:sz="0" w:space="0" w:color="auto"/>
                <w:right w:val="none" w:sz="0" w:space="0" w:color="auto"/>
              </w:divBdr>
            </w:div>
            <w:div w:id="536889108">
              <w:marLeft w:val="0"/>
              <w:marRight w:val="0"/>
              <w:marTop w:val="0"/>
              <w:marBottom w:val="0"/>
              <w:divBdr>
                <w:top w:val="none" w:sz="0" w:space="0" w:color="auto"/>
                <w:left w:val="none" w:sz="0" w:space="0" w:color="auto"/>
                <w:bottom w:val="none" w:sz="0" w:space="0" w:color="auto"/>
                <w:right w:val="none" w:sz="0" w:space="0" w:color="auto"/>
              </w:divBdr>
            </w:div>
            <w:div w:id="547256000">
              <w:marLeft w:val="0"/>
              <w:marRight w:val="0"/>
              <w:marTop w:val="0"/>
              <w:marBottom w:val="0"/>
              <w:divBdr>
                <w:top w:val="none" w:sz="0" w:space="0" w:color="auto"/>
                <w:left w:val="none" w:sz="0" w:space="0" w:color="auto"/>
                <w:bottom w:val="none" w:sz="0" w:space="0" w:color="auto"/>
                <w:right w:val="none" w:sz="0" w:space="0" w:color="auto"/>
              </w:divBdr>
            </w:div>
            <w:div w:id="557591800">
              <w:marLeft w:val="0"/>
              <w:marRight w:val="0"/>
              <w:marTop w:val="0"/>
              <w:marBottom w:val="0"/>
              <w:divBdr>
                <w:top w:val="none" w:sz="0" w:space="0" w:color="auto"/>
                <w:left w:val="none" w:sz="0" w:space="0" w:color="auto"/>
                <w:bottom w:val="none" w:sz="0" w:space="0" w:color="auto"/>
                <w:right w:val="none" w:sz="0" w:space="0" w:color="auto"/>
              </w:divBdr>
            </w:div>
            <w:div w:id="564998799">
              <w:marLeft w:val="0"/>
              <w:marRight w:val="0"/>
              <w:marTop w:val="0"/>
              <w:marBottom w:val="0"/>
              <w:divBdr>
                <w:top w:val="none" w:sz="0" w:space="0" w:color="auto"/>
                <w:left w:val="none" w:sz="0" w:space="0" w:color="auto"/>
                <w:bottom w:val="none" w:sz="0" w:space="0" w:color="auto"/>
                <w:right w:val="none" w:sz="0" w:space="0" w:color="auto"/>
              </w:divBdr>
            </w:div>
            <w:div w:id="566959096">
              <w:marLeft w:val="0"/>
              <w:marRight w:val="0"/>
              <w:marTop w:val="0"/>
              <w:marBottom w:val="0"/>
              <w:divBdr>
                <w:top w:val="none" w:sz="0" w:space="0" w:color="auto"/>
                <w:left w:val="none" w:sz="0" w:space="0" w:color="auto"/>
                <w:bottom w:val="none" w:sz="0" w:space="0" w:color="auto"/>
                <w:right w:val="none" w:sz="0" w:space="0" w:color="auto"/>
              </w:divBdr>
            </w:div>
            <w:div w:id="583028702">
              <w:marLeft w:val="0"/>
              <w:marRight w:val="0"/>
              <w:marTop w:val="0"/>
              <w:marBottom w:val="0"/>
              <w:divBdr>
                <w:top w:val="none" w:sz="0" w:space="0" w:color="auto"/>
                <w:left w:val="none" w:sz="0" w:space="0" w:color="auto"/>
                <w:bottom w:val="none" w:sz="0" w:space="0" w:color="auto"/>
                <w:right w:val="none" w:sz="0" w:space="0" w:color="auto"/>
              </w:divBdr>
            </w:div>
            <w:div w:id="587933658">
              <w:marLeft w:val="0"/>
              <w:marRight w:val="0"/>
              <w:marTop w:val="0"/>
              <w:marBottom w:val="0"/>
              <w:divBdr>
                <w:top w:val="none" w:sz="0" w:space="0" w:color="auto"/>
                <w:left w:val="none" w:sz="0" w:space="0" w:color="auto"/>
                <w:bottom w:val="none" w:sz="0" w:space="0" w:color="auto"/>
                <w:right w:val="none" w:sz="0" w:space="0" w:color="auto"/>
              </w:divBdr>
            </w:div>
            <w:div w:id="593519910">
              <w:marLeft w:val="0"/>
              <w:marRight w:val="0"/>
              <w:marTop w:val="0"/>
              <w:marBottom w:val="0"/>
              <w:divBdr>
                <w:top w:val="none" w:sz="0" w:space="0" w:color="auto"/>
                <w:left w:val="none" w:sz="0" w:space="0" w:color="auto"/>
                <w:bottom w:val="none" w:sz="0" w:space="0" w:color="auto"/>
                <w:right w:val="none" w:sz="0" w:space="0" w:color="auto"/>
              </w:divBdr>
            </w:div>
            <w:div w:id="605036584">
              <w:marLeft w:val="0"/>
              <w:marRight w:val="0"/>
              <w:marTop w:val="0"/>
              <w:marBottom w:val="0"/>
              <w:divBdr>
                <w:top w:val="none" w:sz="0" w:space="0" w:color="auto"/>
                <w:left w:val="none" w:sz="0" w:space="0" w:color="auto"/>
                <w:bottom w:val="none" w:sz="0" w:space="0" w:color="auto"/>
                <w:right w:val="none" w:sz="0" w:space="0" w:color="auto"/>
              </w:divBdr>
            </w:div>
            <w:div w:id="616646539">
              <w:marLeft w:val="0"/>
              <w:marRight w:val="0"/>
              <w:marTop w:val="0"/>
              <w:marBottom w:val="0"/>
              <w:divBdr>
                <w:top w:val="none" w:sz="0" w:space="0" w:color="auto"/>
                <w:left w:val="none" w:sz="0" w:space="0" w:color="auto"/>
                <w:bottom w:val="none" w:sz="0" w:space="0" w:color="auto"/>
                <w:right w:val="none" w:sz="0" w:space="0" w:color="auto"/>
              </w:divBdr>
            </w:div>
            <w:div w:id="655959931">
              <w:marLeft w:val="0"/>
              <w:marRight w:val="0"/>
              <w:marTop w:val="0"/>
              <w:marBottom w:val="0"/>
              <w:divBdr>
                <w:top w:val="none" w:sz="0" w:space="0" w:color="auto"/>
                <w:left w:val="none" w:sz="0" w:space="0" w:color="auto"/>
                <w:bottom w:val="none" w:sz="0" w:space="0" w:color="auto"/>
                <w:right w:val="none" w:sz="0" w:space="0" w:color="auto"/>
              </w:divBdr>
            </w:div>
            <w:div w:id="657266845">
              <w:marLeft w:val="0"/>
              <w:marRight w:val="0"/>
              <w:marTop w:val="0"/>
              <w:marBottom w:val="0"/>
              <w:divBdr>
                <w:top w:val="none" w:sz="0" w:space="0" w:color="auto"/>
                <w:left w:val="none" w:sz="0" w:space="0" w:color="auto"/>
                <w:bottom w:val="none" w:sz="0" w:space="0" w:color="auto"/>
                <w:right w:val="none" w:sz="0" w:space="0" w:color="auto"/>
              </w:divBdr>
            </w:div>
            <w:div w:id="662780941">
              <w:marLeft w:val="0"/>
              <w:marRight w:val="0"/>
              <w:marTop w:val="0"/>
              <w:marBottom w:val="0"/>
              <w:divBdr>
                <w:top w:val="none" w:sz="0" w:space="0" w:color="auto"/>
                <w:left w:val="none" w:sz="0" w:space="0" w:color="auto"/>
                <w:bottom w:val="none" w:sz="0" w:space="0" w:color="auto"/>
                <w:right w:val="none" w:sz="0" w:space="0" w:color="auto"/>
              </w:divBdr>
            </w:div>
            <w:div w:id="666330004">
              <w:marLeft w:val="0"/>
              <w:marRight w:val="0"/>
              <w:marTop w:val="0"/>
              <w:marBottom w:val="0"/>
              <w:divBdr>
                <w:top w:val="none" w:sz="0" w:space="0" w:color="auto"/>
                <w:left w:val="none" w:sz="0" w:space="0" w:color="auto"/>
                <w:bottom w:val="none" w:sz="0" w:space="0" w:color="auto"/>
                <w:right w:val="none" w:sz="0" w:space="0" w:color="auto"/>
              </w:divBdr>
            </w:div>
            <w:div w:id="674769600">
              <w:marLeft w:val="0"/>
              <w:marRight w:val="0"/>
              <w:marTop w:val="0"/>
              <w:marBottom w:val="0"/>
              <w:divBdr>
                <w:top w:val="none" w:sz="0" w:space="0" w:color="auto"/>
                <w:left w:val="none" w:sz="0" w:space="0" w:color="auto"/>
                <w:bottom w:val="none" w:sz="0" w:space="0" w:color="auto"/>
                <w:right w:val="none" w:sz="0" w:space="0" w:color="auto"/>
              </w:divBdr>
            </w:div>
            <w:div w:id="681974751">
              <w:marLeft w:val="0"/>
              <w:marRight w:val="0"/>
              <w:marTop w:val="0"/>
              <w:marBottom w:val="0"/>
              <w:divBdr>
                <w:top w:val="none" w:sz="0" w:space="0" w:color="auto"/>
                <w:left w:val="none" w:sz="0" w:space="0" w:color="auto"/>
                <w:bottom w:val="none" w:sz="0" w:space="0" w:color="auto"/>
                <w:right w:val="none" w:sz="0" w:space="0" w:color="auto"/>
              </w:divBdr>
            </w:div>
            <w:div w:id="702633500">
              <w:marLeft w:val="0"/>
              <w:marRight w:val="0"/>
              <w:marTop w:val="0"/>
              <w:marBottom w:val="0"/>
              <w:divBdr>
                <w:top w:val="none" w:sz="0" w:space="0" w:color="auto"/>
                <w:left w:val="none" w:sz="0" w:space="0" w:color="auto"/>
                <w:bottom w:val="none" w:sz="0" w:space="0" w:color="auto"/>
                <w:right w:val="none" w:sz="0" w:space="0" w:color="auto"/>
              </w:divBdr>
            </w:div>
            <w:div w:id="703138747">
              <w:marLeft w:val="0"/>
              <w:marRight w:val="0"/>
              <w:marTop w:val="0"/>
              <w:marBottom w:val="0"/>
              <w:divBdr>
                <w:top w:val="none" w:sz="0" w:space="0" w:color="auto"/>
                <w:left w:val="none" w:sz="0" w:space="0" w:color="auto"/>
                <w:bottom w:val="none" w:sz="0" w:space="0" w:color="auto"/>
                <w:right w:val="none" w:sz="0" w:space="0" w:color="auto"/>
              </w:divBdr>
            </w:div>
            <w:div w:id="714962917">
              <w:marLeft w:val="0"/>
              <w:marRight w:val="0"/>
              <w:marTop w:val="0"/>
              <w:marBottom w:val="0"/>
              <w:divBdr>
                <w:top w:val="none" w:sz="0" w:space="0" w:color="auto"/>
                <w:left w:val="none" w:sz="0" w:space="0" w:color="auto"/>
                <w:bottom w:val="none" w:sz="0" w:space="0" w:color="auto"/>
                <w:right w:val="none" w:sz="0" w:space="0" w:color="auto"/>
              </w:divBdr>
            </w:div>
            <w:div w:id="727729684">
              <w:marLeft w:val="0"/>
              <w:marRight w:val="0"/>
              <w:marTop w:val="0"/>
              <w:marBottom w:val="0"/>
              <w:divBdr>
                <w:top w:val="none" w:sz="0" w:space="0" w:color="auto"/>
                <w:left w:val="none" w:sz="0" w:space="0" w:color="auto"/>
                <w:bottom w:val="none" w:sz="0" w:space="0" w:color="auto"/>
                <w:right w:val="none" w:sz="0" w:space="0" w:color="auto"/>
              </w:divBdr>
            </w:div>
            <w:div w:id="739717748">
              <w:marLeft w:val="0"/>
              <w:marRight w:val="0"/>
              <w:marTop w:val="0"/>
              <w:marBottom w:val="0"/>
              <w:divBdr>
                <w:top w:val="none" w:sz="0" w:space="0" w:color="auto"/>
                <w:left w:val="none" w:sz="0" w:space="0" w:color="auto"/>
                <w:bottom w:val="none" w:sz="0" w:space="0" w:color="auto"/>
                <w:right w:val="none" w:sz="0" w:space="0" w:color="auto"/>
              </w:divBdr>
            </w:div>
            <w:div w:id="743532661">
              <w:marLeft w:val="0"/>
              <w:marRight w:val="0"/>
              <w:marTop w:val="0"/>
              <w:marBottom w:val="0"/>
              <w:divBdr>
                <w:top w:val="none" w:sz="0" w:space="0" w:color="auto"/>
                <w:left w:val="none" w:sz="0" w:space="0" w:color="auto"/>
                <w:bottom w:val="none" w:sz="0" w:space="0" w:color="auto"/>
                <w:right w:val="none" w:sz="0" w:space="0" w:color="auto"/>
              </w:divBdr>
            </w:div>
            <w:div w:id="753815661">
              <w:marLeft w:val="0"/>
              <w:marRight w:val="0"/>
              <w:marTop w:val="0"/>
              <w:marBottom w:val="0"/>
              <w:divBdr>
                <w:top w:val="none" w:sz="0" w:space="0" w:color="auto"/>
                <w:left w:val="none" w:sz="0" w:space="0" w:color="auto"/>
                <w:bottom w:val="none" w:sz="0" w:space="0" w:color="auto"/>
                <w:right w:val="none" w:sz="0" w:space="0" w:color="auto"/>
              </w:divBdr>
            </w:div>
            <w:div w:id="764499752">
              <w:marLeft w:val="0"/>
              <w:marRight w:val="0"/>
              <w:marTop w:val="0"/>
              <w:marBottom w:val="0"/>
              <w:divBdr>
                <w:top w:val="none" w:sz="0" w:space="0" w:color="auto"/>
                <w:left w:val="none" w:sz="0" w:space="0" w:color="auto"/>
                <w:bottom w:val="none" w:sz="0" w:space="0" w:color="auto"/>
                <w:right w:val="none" w:sz="0" w:space="0" w:color="auto"/>
              </w:divBdr>
            </w:div>
            <w:div w:id="769351844">
              <w:marLeft w:val="0"/>
              <w:marRight w:val="0"/>
              <w:marTop w:val="0"/>
              <w:marBottom w:val="0"/>
              <w:divBdr>
                <w:top w:val="none" w:sz="0" w:space="0" w:color="auto"/>
                <w:left w:val="none" w:sz="0" w:space="0" w:color="auto"/>
                <w:bottom w:val="none" w:sz="0" w:space="0" w:color="auto"/>
                <w:right w:val="none" w:sz="0" w:space="0" w:color="auto"/>
              </w:divBdr>
            </w:div>
            <w:div w:id="789318718">
              <w:marLeft w:val="0"/>
              <w:marRight w:val="0"/>
              <w:marTop w:val="0"/>
              <w:marBottom w:val="0"/>
              <w:divBdr>
                <w:top w:val="none" w:sz="0" w:space="0" w:color="auto"/>
                <w:left w:val="none" w:sz="0" w:space="0" w:color="auto"/>
                <w:bottom w:val="none" w:sz="0" w:space="0" w:color="auto"/>
                <w:right w:val="none" w:sz="0" w:space="0" w:color="auto"/>
              </w:divBdr>
            </w:div>
            <w:div w:id="791440312">
              <w:marLeft w:val="0"/>
              <w:marRight w:val="0"/>
              <w:marTop w:val="0"/>
              <w:marBottom w:val="0"/>
              <w:divBdr>
                <w:top w:val="none" w:sz="0" w:space="0" w:color="auto"/>
                <w:left w:val="none" w:sz="0" w:space="0" w:color="auto"/>
                <w:bottom w:val="none" w:sz="0" w:space="0" w:color="auto"/>
                <w:right w:val="none" w:sz="0" w:space="0" w:color="auto"/>
              </w:divBdr>
            </w:div>
            <w:div w:id="792404470">
              <w:marLeft w:val="0"/>
              <w:marRight w:val="0"/>
              <w:marTop w:val="0"/>
              <w:marBottom w:val="0"/>
              <w:divBdr>
                <w:top w:val="none" w:sz="0" w:space="0" w:color="auto"/>
                <w:left w:val="none" w:sz="0" w:space="0" w:color="auto"/>
                <w:bottom w:val="none" w:sz="0" w:space="0" w:color="auto"/>
                <w:right w:val="none" w:sz="0" w:space="0" w:color="auto"/>
              </w:divBdr>
            </w:div>
            <w:div w:id="795949447">
              <w:marLeft w:val="0"/>
              <w:marRight w:val="0"/>
              <w:marTop w:val="0"/>
              <w:marBottom w:val="0"/>
              <w:divBdr>
                <w:top w:val="none" w:sz="0" w:space="0" w:color="auto"/>
                <w:left w:val="none" w:sz="0" w:space="0" w:color="auto"/>
                <w:bottom w:val="none" w:sz="0" w:space="0" w:color="auto"/>
                <w:right w:val="none" w:sz="0" w:space="0" w:color="auto"/>
              </w:divBdr>
            </w:div>
            <w:div w:id="798691026">
              <w:marLeft w:val="0"/>
              <w:marRight w:val="0"/>
              <w:marTop w:val="0"/>
              <w:marBottom w:val="0"/>
              <w:divBdr>
                <w:top w:val="none" w:sz="0" w:space="0" w:color="auto"/>
                <w:left w:val="none" w:sz="0" w:space="0" w:color="auto"/>
                <w:bottom w:val="none" w:sz="0" w:space="0" w:color="auto"/>
                <w:right w:val="none" w:sz="0" w:space="0" w:color="auto"/>
              </w:divBdr>
            </w:div>
            <w:div w:id="808598509">
              <w:marLeft w:val="0"/>
              <w:marRight w:val="0"/>
              <w:marTop w:val="0"/>
              <w:marBottom w:val="0"/>
              <w:divBdr>
                <w:top w:val="none" w:sz="0" w:space="0" w:color="auto"/>
                <w:left w:val="none" w:sz="0" w:space="0" w:color="auto"/>
                <w:bottom w:val="none" w:sz="0" w:space="0" w:color="auto"/>
                <w:right w:val="none" w:sz="0" w:space="0" w:color="auto"/>
              </w:divBdr>
            </w:div>
            <w:div w:id="814376320">
              <w:marLeft w:val="0"/>
              <w:marRight w:val="0"/>
              <w:marTop w:val="0"/>
              <w:marBottom w:val="0"/>
              <w:divBdr>
                <w:top w:val="none" w:sz="0" w:space="0" w:color="auto"/>
                <w:left w:val="none" w:sz="0" w:space="0" w:color="auto"/>
                <w:bottom w:val="none" w:sz="0" w:space="0" w:color="auto"/>
                <w:right w:val="none" w:sz="0" w:space="0" w:color="auto"/>
              </w:divBdr>
            </w:div>
            <w:div w:id="834538097">
              <w:marLeft w:val="0"/>
              <w:marRight w:val="0"/>
              <w:marTop w:val="0"/>
              <w:marBottom w:val="0"/>
              <w:divBdr>
                <w:top w:val="none" w:sz="0" w:space="0" w:color="auto"/>
                <w:left w:val="none" w:sz="0" w:space="0" w:color="auto"/>
                <w:bottom w:val="none" w:sz="0" w:space="0" w:color="auto"/>
                <w:right w:val="none" w:sz="0" w:space="0" w:color="auto"/>
              </w:divBdr>
            </w:div>
            <w:div w:id="835917453">
              <w:marLeft w:val="0"/>
              <w:marRight w:val="0"/>
              <w:marTop w:val="0"/>
              <w:marBottom w:val="0"/>
              <w:divBdr>
                <w:top w:val="none" w:sz="0" w:space="0" w:color="auto"/>
                <w:left w:val="none" w:sz="0" w:space="0" w:color="auto"/>
                <w:bottom w:val="none" w:sz="0" w:space="0" w:color="auto"/>
                <w:right w:val="none" w:sz="0" w:space="0" w:color="auto"/>
              </w:divBdr>
            </w:div>
            <w:div w:id="838959083">
              <w:marLeft w:val="0"/>
              <w:marRight w:val="0"/>
              <w:marTop w:val="0"/>
              <w:marBottom w:val="0"/>
              <w:divBdr>
                <w:top w:val="none" w:sz="0" w:space="0" w:color="auto"/>
                <w:left w:val="none" w:sz="0" w:space="0" w:color="auto"/>
                <w:bottom w:val="none" w:sz="0" w:space="0" w:color="auto"/>
                <w:right w:val="none" w:sz="0" w:space="0" w:color="auto"/>
              </w:divBdr>
            </w:div>
            <w:div w:id="851264282">
              <w:marLeft w:val="0"/>
              <w:marRight w:val="0"/>
              <w:marTop w:val="0"/>
              <w:marBottom w:val="0"/>
              <w:divBdr>
                <w:top w:val="none" w:sz="0" w:space="0" w:color="auto"/>
                <w:left w:val="none" w:sz="0" w:space="0" w:color="auto"/>
                <w:bottom w:val="none" w:sz="0" w:space="0" w:color="auto"/>
                <w:right w:val="none" w:sz="0" w:space="0" w:color="auto"/>
              </w:divBdr>
            </w:div>
            <w:div w:id="873152431">
              <w:marLeft w:val="0"/>
              <w:marRight w:val="0"/>
              <w:marTop w:val="0"/>
              <w:marBottom w:val="0"/>
              <w:divBdr>
                <w:top w:val="none" w:sz="0" w:space="0" w:color="auto"/>
                <w:left w:val="none" w:sz="0" w:space="0" w:color="auto"/>
                <w:bottom w:val="none" w:sz="0" w:space="0" w:color="auto"/>
                <w:right w:val="none" w:sz="0" w:space="0" w:color="auto"/>
              </w:divBdr>
            </w:div>
            <w:div w:id="873884644">
              <w:marLeft w:val="0"/>
              <w:marRight w:val="0"/>
              <w:marTop w:val="0"/>
              <w:marBottom w:val="0"/>
              <w:divBdr>
                <w:top w:val="none" w:sz="0" w:space="0" w:color="auto"/>
                <w:left w:val="none" w:sz="0" w:space="0" w:color="auto"/>
                <w:bottom w:val="none" w:sz="0" w:space="0" w:color="auto"/>
                <w:right w:val="none" w:sz="0" w:space="0" w:color="auto"/>
              </w:divBdr>
            </w:div>
            <w:div w:id="878779638">
              <w:marLeft w:val="0"/>
              <w:marRight w:val="0"/>
              <w:marTop w:val="0"/>
              <w:marBottom w:val="0"/>
              <w:divBdr>
                <w:top w:val="none" w:sz="0" w:space="0" w:color="auto"/>
                <w:left w:val="none" w:sz="0" w:space="0" w:color="auto"/>
                <w:bottom w:val="none" w:sz="0" w:space="0" w:color="auto"/>
                <w:right w:val="none" w:sz="0" w:space="0" w:color="auto"/>
              </w:divBdr>
            </w:div>
            <w:div w:id="879630155">
              <w:marLeft w:val="0"/>
              <w:marRight w:val="0"/>
              <w:marTop w:val="0"/>
              <w:marBottom w:val="0"/>
              <w:divBdr>
                <w:top w:val="none" w:sz="0" w:space="0" w:color="auto"/>
                <w:left w:val="none" w:sz="0" w:space="0" w:color="auto"/>
                <w:bottom w:val="none" w:sz="0" w:space="0" w:color="auto"/>
                <w:right w:val="none" w:sz="0" w:space="0" w:color="auto"/>
              </w:divBdr>
            </w:div>
            <w:div w:id="881938990">
              <w:marLeft w:val="0"/>
              <w:marRight w:val="0"/>
              <w:marTop w:val="0"/>
              <w:marBottom w:val="0"/>
              <w:divBdr>
                <w:top w:val="none" w:sz="0" w:space="0" w:color="auto"/>
                <w:left w:val="none" w:sz="0" w:space="0" w:color="auto"/>
                <w:bottom w:val="none" w:sz="0" w:space="0" w:color="auto"/>
                <w:right w:val="none" w:sz="0" w:space="0" w:color="auto"/>
              </w:divBdr>
            </w:div>
            <w:div w:id="922490532">
              <w:marLeft w:val="0"/>
              <w:marRight w:val="0"/>
              <w:marTop w:val="0"/>
              <w:marBottom w:val="0"/>
              <w:divBdr>
                <w:top w:val="none" w:sz="0" w:space="0" w:color="auto"/>
                <w:left w:val="none" w:sz="0" w:space="0" w:color="auto"/>
                <w:bottom w:val="none" w:sz="0" w:space="0" w:color="auto"/>
                <w:right w:val="none" w:sz="0" w:space="0" w:color="auto"/>
              </w:divBdr>
            </w:div>
            <w:div w:id="925724760">
              <w:marLeft w:val="0"/>
              <w:marRight w:val="0"/>
              <w:marTop w:val="0"/>
              <w:marBottom w:val="0"/>
              <w:divBdr>
                <w:top w:val="none" w:sz="0" w:space="0" w:color="auto"/>
                <w:left w:val="none" w:sz="0" w:space="0" w:color="auto"/>
                <w:bottom w:val="none" w:sz="0" w:space="0" w:color="auto"/>
                <w:right w:val="none" w:sz="0" w:space="0" w:color="auto"/>
              </w:divBdr>
            </w:div>
            <w:div w:id="943801281">
              <w:marLeft w:val="0"/>
              <w:marRight w:val="0"/>
              <w:marTop w:val="0"/>
              <w:marBottom w:val="0"/>
              <w:divBdr>
                <w:top w:val="none" w:sz="0" w:space="0" w:color="auto"/>
                <w:left w:val="none" w:sz="0" w:space="0" w:color="auto"/>
                <w:bottom w:val="none" w:sz="0" w:space="0" w:color="auto"/>
                <w:right w:val="none" w:sz="0" w:space="0" w:color="auto"/>
              </w:divBdr>
            </w:div>
            <w:div w:id="947469701">
              <w:marLeft w:val="0"/>
              <w:marRight w:val="0"/>
              <w:marTop w:val="0"/>
              <w:marBottom w:val="0"/>
              <w:divBdr>
                <w:top w:val="none" w:sz="0" w:space="0" w:color="auto"/>
                <w:left w:val="none" w:sz="0" w:space="0" w:color="auto"/>
                <w:bottom w:val="none" w:sz="0" w:space="0" w:color="auto"/>
                <w:right w:val="none" w:sz="0" w:space="0" w:color="auto"/>
              </w:divBdr>
            </w:div>
            <w:div w:id="953558102">
              <w:marLeft w:val="0"/>
              <w:marRight w:val="0"/>
              <w:marTop w:val="0"/>
              <w:marBottom w:val="0"/>
              <w:divBdr>
                <w:top w:val="none" w:sz="0" w:space="0" w:color="auto"/>
                <w:left w:val="none" w:sz="0" w:space="0" w:color="auto"/>
                <w:bottom w:val="none" w:sz="0" w:space="0" w:color="auto"/>
                <w:right w:val="none" w:sz="0" w:space="0" w:color="auto"/>
              </w:divBdr>
            </w:div>
            <w:div w:id="955715824">
              <w:marLeft w:val="0"/>
              <w:marRight w:val="0"/>
              <w:marTop w:val="0"/>
              <w:marBottom w:val="0"/>
              <w:divBdr>
                <w:top w:val="none" w:sz="0" w:space="0" w:color="auto"/>
                <w:left w:val="none" w:sz="0" w:space="0" w:color="auto"/>
                <w:bottom w:val="none" w:sz="0" w:space="0" w:color="auto"/>
                <w:right w:val="none" w:sz="0" w:space="0" w:color="auto"/>
              </w:divBdr>
            </w:div>
            <w:div w:id="975454315">
              <w:marLeft w:val="0"/>
              <w:marRight w:val="0"/>
              <w:marTop w:val="0"/>
              <w:marBottom w:val="0"/>
              <w:divBdr>
                <w:top w:val="none" w:sz="0" w:space="0" w:color="auto"/>
                <w:left w:val="none" w:sz="0" w:space="0" w:color="auto"/>
                <w:bottom w:val="none" w:sz="0" w:space="0" w:color="auto"/>
                <w:right w:val="none" w:sz="0" w:space="0" w:color="auto"/>
              </w:divBdr>
            </w:div>
            <w:div w:id="989358643">
              <w:marLeft w:val="0"/>
              <w:marRight w:val="0"/>
              <w:marTop w:val="0"/>
              <w:marBottom w:val="0"/>
              <w:divBdr>
                <w:top w:val="none" w:sz="0" w:space="0" w:color="auto"/>
                <w:left w:val="none" w:sz="0" w:space="0" w:color="auto"/>
                <w:bottom w:val="none" w:sz="0" w:space="0" w:color="auto"/>
                <w:right w:val="none" w:sz="0" w:space="0" w:color="auto"/>
              </w:divBdr>
            </w:div>
            <w:div w:id="1008755916">
              <w:marLeft w:val="0"/>
              <w:marRight w:val="0"/>
              <w:marTop w:val="0"/>
              <w:marBottom w:val="0"/>
              <w:divBdr>
                <w:top w:val="none" w:sz="0" w:space="0" w:color="auto"/>
                <w:left w:val="none" w:sz="0" w:space="0" w:color="auto"/>
                <w:bottom w:val="none" w:sz="0" w:space="0" w:color="auto"/>
                <w:right w:val="none" w:sz="0" w:space="0" w:color="auto"/>
              </w:divBdr>
            </w:div>
            <w:div w:id="1011181779">
              <w:marLeft w:val="0"/>
              <w:marRight w:val="0"/>
              <w:marTop w:val="0"/>
              <w:marBottom w:val="0"/>
              <w:divBdr>
                <w:top w:val="none" w:sz="0" w:space="0" w:color="auto"/>
                <w:left w:val="none" w:sz="0" w:space="0" w:color="auto"/>
                <w:bottom w:val="none" w:sz="0" w:space="0" w:color="auto"/>
                <w:right w:val="none" w:sz="0" w:space="0" w:color="auto"/>
              </w:divBdr>
            </w:div>
            <w:div w:id="1022435276">
              <w:marLeft w:val="0"/>
              <w:marRight w:val="0"/>
              <w:marTop w:val="0"/>
              <w:marBottom w:val="0"/>
              <w:divBdr>
                <w:top w:val="none" w:sz="0" w:space="0" w:color="auto"/>
                <w:left w:val="none" w:sz="0" w:space="0" w:color="auto"/>
                <w:bottom w:val="none" w:sz="0" w:space="0" w:color="auto"/>
                <w:right w:val="none" w:sz="0" w:space="0" w:color="auto"/>
              </w:divBdr>
            </w:div>
            <w:div w:id="1032849206">
              <w:marLeft w:val="0"/>
              <w:marRight w:val="0"/>
              <w:marTop w:val="0"/>
              <w:marBottom w:val="0"/>
              <w:divBdr>
                <w:top w:val="none" w:sz="0" w:space="0" w:color="auto"/>
                <w:left w:val="none" w:sz="0" w:space="0" w:color="auto"/>
                <w:bottom w:val="none" w:sz="0" w:space="0" w:color="auto"/>
                <w:right w:val="none" w:sz="0" w:space="0" w:color="auto"/>
              </w:divBdr>
            </w:div>
            <w:div w:id="1063404279">
              <w:marLeft w:val="0"/>
              <w:marRight w:val="0"/>
              <w:marTop w:val="0"/>
              <w:marBottom w:val="0"/>
              <w:divBdr>
                <w:top w:val="none" w:sz="0" w:space="0" w:color="auto"/>
                <w:left w:val="none" w:sz="0" w:space="0" w:color="auto"/>
                <w:bottom w:val="none" w:sz="0" w:space="0" w:color="auto"/>
                <w:right w:val="none" w:sz="0" w:space="0" w:color="auto"/>
              </w:divBdr>
            </w:div>
            <w:div w:id="1064790667">
              <w:marLeft w:val="0"/>
              <w:marRight w:val="0"/>
              <w:marTop w:val="0"/>
              <w:marBottom w:val="0"/>
              <w:divBdr>
                <w:top w:val="none" w:sz="0" w:space="0" w:color="auto"/>
                <w:left w:val="none" w:sz="0" w:space="0" w:color="auto"/>
                <w:bottom w:val="none" w:sz="0" w:space="0" w:color="auto"/>
                <w:right w:val="none" w:sz="0" w:space="0" w:color="auto"/>
              </w:divBdr>
            </w:div>
            <w:div w:id="1078207204">
              <w:marLeft w:val="0"/>
              <w:marRight w:val="0"/>
              <w:marTop w:val="0"/>
              <w:marBottom w:val="0"/>
              <w:divBdr>
                <w:top w:val="none" w:sz="0" w:space="0" w:color="auto"/>
                <w:left w:val="none" w:sz="0" w:space="0" w:color="auto"/>
                <w:bottom w:val="none" w:sz="0" w:space="0" w:color="auto"/>
                <w:right w:val="none" w:sz="0" w:space="0" w:color="auto"/>
              </w:divBdr>
            </w:div>
            <w:div w:id="1079406227">
              <w:marLeft w:val="0"/>
              <w:marRight w:val="0"/>
              <w:marTop w:val="0"/>
              <w:marBottom w:val="0"/>
              <w:divBdr>
                <w:top w:val="none" w:sz="0" w:space="0" w:color="auto"/>
                <w:left w:val="none" w:sz="0" w:space="0" w:color="auto"/>
                <w:bottom w:val="none" w:sz="0" w:space="0" w:color="auto"/>
                <w:right w:val="none" w:sz="0" w:space="0" w:color="auto"/>
              </w:divBdr>
            </w:div>
            <w:div w:id="1087190908">
              <w:marLeft w:val="0"/>
              <w:marRight w:val="0"/>
              <w:marTop w:val="0"/>
              <w:marBottom w:val="0"/>
              <w:divBdr>
                <w:top w:val="none" w:sz="0" w:space="0" w:color="auto"/>
                <w:left w:val="none" w:sz="0" w:space="0" w:color="auto"/>
                <w:bottom w:val="none" w:sz="0" w:space="0" w:color="auto"/>
                <w:right w:val="none" w:sz="0" w:space="0" w:color="auto"/>
              </w:divBdr>
            </w:div>
            <w:div w:id="1125658758">
              <w:marLeft w:val="0"/>
              <w:marRight w:val="0"/>
              <w:marTop w:val="0"/>
              <w:marBottom w:val="0"/>
              <w:divBdr>
                <w:top w:val="none" w:sz="0" w:space="0" w:color="auto"/>
                <w:left w:val="none" w:sz="0" w:space="0" w:color="auto"/>
                <w:bottom w:val="none" w:sz="0" w:space="0" w:color="auto"/>
                <w:right w:val="none" w:sz="0" w:space="0" w:color="auto"/>
              </w:divBdr>
            </w:div>
            <w:div w:id="1133134098">
              <w:marLeft w:val="0"/>
              <w:marRight w:val="0"/>
              <w:marTop w:val="0"/>
              <w:marBottom w:val="0"/>
              <w:divBdr>
                <w:top w:val="none" w:sz="0" w:space="0" w:color="auto"/>
                <w:left w:val="none" w:sz="0" w:space="0" w:color="auto"/>
                <w:bottom w:val="none" w:sz="0" w:space="0" w:color="auto"/>
                <w:right w:val="none" w:sz="0" w:space="0" w:color="auto"/>
              </w:divBdr>
            </w:div>
            <w:div w:id="1156147997">
              <w:marLeft w:val="0"/>
              <w:marRight w:val="0"/>
              <w:marTop w:val="0"/>
              <w:marBottom w:val="0"/>
              <w:divBdr>
                <w:top w:val="none" w:sz="0" w:space="0" w:color="auto"/>
                <w:left w:val="none" w:sz="0" w:space="0" w:color="auto"/>
                <w:bottom w:val="none" w:sz="0" w:space="0" w:color="auto"/>
                <w:right w:val="none" w:sz="0" w:space="0" w:color="auto"/>
              </w:divBdr>
            </w:div>
            <w:div w:id="1156914606">
              <w:marLeft w:val="0"/>
              <w:marRight w:val="0"/>
              <w:marTop w:val="0"/>
              <w:marBottom w:val="0"/>
              <w:divBdr>
                <w:top w:val="none" w:sz="0" w:space="0" w:color="auto"/>
                <w:left w:val="none" w:sz="0" w:space="0" w:color="auto"/>
                <w:bottom w:val="none" w:sz="0" w:space="0" w:color="auto"/>
                <w:right w:val="none" w:sz="0" w:space="0" w:color="auto"/>
              </w:divBdr>
            </w:div>
            <w:div w:id="1196499446">
              <w:marLeft w:val="0"/>
              <w:marRight w:val="0"/>
              <w:marTop w:val="0"/>
              <w:marBottom w:val="0"/>
              <w:divBdr>
                <w:top w:val="none" w:sz="0" w:space="0" w:color="auto"/>
                <w:left w:val="none" w:sz="0" w:space="0" w:color="auto"/>
                <w:bottom w:val="none" w:sz="0" w:space="0" w:color="auto"/>
                <w:right w:val="none" w:sz="0" w:space="0" w:color="auto"/>
              </w:divBdr>
            </w:div>
            <w:div w:id="1212032511">
              <w:marLeft w:val="0"/>
              <w:marRight w:val="0"/>
              <w:marTop w:val="0"/>
              <w:marBottom w:val="0"/>
              <w:divBdr>
                <w:top w:val="none" w:sz="0" w:space="0" w:color="auto"/>
                <w:left w:val="none" w:sz="0" w:space="0" w:color="auto"/>
                <w:bottom w:val="none" w:sz="0" w:space="0" w:color="auto"/>
                <w:right w:val="none" w:sz="0" w:space="0" w:color="auto"/>
              </w:divBdr>
            </w:div>
            <w:div w:id="1213426065">
              <w:marLeft w:val="0"/>
              <w:marRight w:val="0"/>
              <w:marTop w:val="0"/>
              <w:marBottom w:val="0"/>
              <w:divBdr>
                <w:top w:val="none" w:sz="0" w:space="0" w:color="auto"/>
                <w:left w:val="none" w:sz="0" w:space="0" w:color="auto"/>
                <w:bottom w:val="none" w:sz="0" w:space="0" w:color="auto"/>
                <w:right w:val="none" w:sz="0" w:space="0" w:color="auto"/>
              </w:divBdr>
            </w:div>
            <w:div w:id="1223440501">
              <w:marLeft w:val="0"/>
              <w:marRight w:val="0"/>
              <w:marTop w:val="0"/>
              <w:marBottom w:val="0"/>
              <w:divBdr>
                <w:top w:val="none" w:sz="0" w:space="0" w:color="auto"/>
                <w:left w:val="none" w:sz="0" w:space="0" w:color="auto"/>
                <w:bottom w:val="none" w:sz="0" w:space="0" w:color="auto"/>
                <w:right w:val="none" w:sz="0" w:space="0" w:color="auto"/>
              </w:divBdr>
            </w:div>
            <w:div w:id="1226375322">
              <w:marLeft w:val="0"/>
              <w:marRight w:val="0"/>
              <w:marTop w:val="0"/>
              <w:marBottom w:val="0"/>
              <w:divBdr>
                <w:top w:val="none" w:sz="0" w:space="0" w:color="auto"/>
                <w:left w:val="none" w:sz="0" w:space="0" w:color="auto"/>
                <w:bottom w:val="none" w:sz="0" w:space="0" w:color="auto"/>
                <w:right w:val="none" w:sz="0" w:space="0" w:color="auto"/>
              </w:divBdr>
            </w:div>
            <w:div w:id="1229077978">
              <w:marLeft w:val="0"/>
              <w:marRight w:val="0"/>
              <w:marTop w:val="0"/>
              <w:marBottom w:val="0"/>
              <w:divBdr>
                <w:top w:val="none" w:sz="0" w:space="0" w:color="auto"/>
                <w:left w:val="none" w:sz="0" w:space="0" w:color="auto"/>
                <w:bottom w:val="none" w:sz="0" w:space="0" w:color="auto"/>
                <w:right w:val="none" w:sz="0" w:space="0" w:color="auto"/>
              </w:divBdr>
            </w:div>
            <w:div w:id="1241720502">
              <w:marLeft w:val="0"/>
              <w:marRight w:val="0"/>
              <w:marTop w:val="0"/>
              <w:marBottom w:val="0"/>
              <w:divBdr>
                <w:top w:val="none" w:sz="0" w:space="0" w:color="auto"/>
                <w:left w:val="none" w:sz="0" w:space="0" w:color="auto"/>
                <w:bottom w:val="none" w:sz="0" w:space="0" w:color="auto"/>
                <w:right w:val="none" w:sz="0" w:space="0" w:color="auto"/>
              </w:divBdr>
            </w:div>
            <w:div w:id="1243762983">
              <w:marLeft w:val="0"/>
              <w:marRight w:val="0"/>
              <w:marTop w:val="0"/>
              <w:marBottom w:val="0"/>
              <w:divBdr>
                <w:top w:val="none" w:sz="0" w:space="0" w:color="auto"/>
                <w:left w:val="none" w:sz="0" w:space="0" w:color="auto"/>
                <w:bottom w:val="none" w:sz="0" w:space="0" w:color="auto"/>
                <w:right w:val="none" w:sz="0" w:space="0" w:color="auto"/>
              </w:divBdr>
            </w:div>
            <w:div w:id="1245070653">
              <w:marLeft w:val="0"/>
              <w:marRight w:val="0"/>
              <w:marTop w:val="0"/>
              <w:marBottom w:val="0"/>
              <w:divBdr>
                <w:top w:val="none" w:sz="0" w:space="0" w:color="auto"/>
                <w:left w:val="none" w:sz="0" w:space="0" w:color="auto"/>
                <w:bottom w:val="none" w:sz="0" w:space="0" w:color="auto"/>
                <w:right w:val="none" w:sz="0" w:space="0" w:color="auto"/>
              </w:divBdr>
            </w:div>
            <w:div w:id="1261529161">
              <w:marLeft w:val="0"/>
              <w:marRight w:val="0"/>
              <w:marTop w:val="0"/>
              <w:marBottom w:val="0"/>
              <w:divBdr>
                <w:top w:val="none" w:sz="0" w:space="0" w:color="auto"/>
                <w:left w:val="none" w:sz="0" w:space="0" w:color="auto"/>
                <w:bottom w:val="none" w:sz="0" w:space="0" w:color="auto"/>
                <w:right w:val="none" w:sz="0" w:space="0" w:color="auto"/>
              </w:divBdr>
            </w:div>
            <w:div w:id="1263566654">
              <w:marLeft w:val="0"/>
              <w:marRight w:val="0"/>
              <w:marTop w:val="0"/>
              <w:marBottom w:val="0"/>
              <w:divBdr>
                <w:top w:val="none" w:sz="0" w:space="0" w:color="auto"/>
                <w:left w:val="none" w:sz="0" w:space="0" w:color="auto"/>
                <w:bottom w:val="none" w:sz="0" w:space="0" w:color="auto"/>
                <w:right w:val="none" w:sz="0" w:space="0" w:color="auto"/>
              </w:divBdr>
            </w:div>
            <w:div w:id="1264194077">
              <w:marLeft w:val="0"/>
              <w:marRight w:val="0"/>
              <w:marTop w:val="0"/>
              <w:marBottom w:val="0"/>
              <w:divBdr>
                <w:top w:val="none" w:sz="0" w:space="0" w:color="auto"/>
                <w:left w:val="none" w:sz="0" w:space="0" w:color="auto"/>
                <w:bottom w:val="none" w:sz="0" w:space="0" w:color="auto"/>
                <w:right w:val="none" w:sz="0" w:space="0" w:color="auto"/>
              </w:divBdr>
            </w:div>
            <w:div w:id="1296254369">
              <w:marLeft w:val="0"/>
              <w:marRight w:val="0"/>
              <w:marTop w:val="0"/>
              <w:marBottom w:val="0"/>
              <w:divBdr>
                <w:top w:val="none" w:sz="0" w:space="0" w:color="auto"/>
                <w:left w:val="none" w:sz="0" w:space="0" w:color="auto"/>
                <w:bottom w:val="none" w:sz="0" w:space="0" w:color="auto"/>
                <w:right w:val="none" w:sz="0" w:space="0" w:color="auto"/>
              </w:divBdr>
            </w:div>
            <w:div w:id="1297376820">
              <w:marLeft w:val="0"/>
              <w:marRight w:val="0"/>
              <w:marTop w:val="0"/>
              <w:marBottom w:val="0"/>
              <w:divBdr>
                <w:top w:val="none" w:sz="0" w:space="0" w:color="auto"/>
                <w:left w:val="none" w:sz="0" w:space="0" w:color="auto"/>
                <w:bottom w:val="none" w:sz="0" w:space="0" w:color="auto"/>
                <w:right w:val="none" w:sz="0" w:space="0" w:color="auto"/>
              </w:divBdr>
            </w:div>
            <w:div w:id="1300307842">
              <w:marLeft w:val="0"/>
              <w:marRight w:val="0"/>
              <w:marTop w:val="0"/>
              <w:marBottom w:val="0"/>
              <w:divBdr>
                <w:top w:val="none" w:sz="0" w:space="0" w:color="auto"/>
                <w:left w:val="none" w:sz="0" w:space="0" w:color="auto"/>
                <w:bottom w:val="none" w:sz="0" w:space="0" w:color="auto"/>
                <w:right w:val="none" w:sz="0" w:space="0" w:color="auto"/>
              </w:divBdr>
            </w:div>
            <w:div w:id="1309440797">
              <w:marLeft w:val="0"/>
              <w:marRight w:val="0"/>
              <w:marTop w:val="0"/>
              <w:marBottom w:val="0"/>
              <w:divBdr>
                <w:top w:val="none" w:sz="0" w:space="0" w:color="auto"/>
                <w:left w:val="none" w:sz="0" w:space="0" w:color="auto"/>
                <w:bottom w:val="none" w:sz="0" w:space="0" w:color="auto"/>
                <w:right w:val="none" w:sz="0" w:space="0" w:color="auto"/>
              </w:divBdr>
            </w:div>
            <w:div w:id="1321083470">
              <w:marLeft w:val="0"/>
              <w:marRight w:val="0"/>
              <w:marTop w:val="0"/>
              <w:marBottom w:val="0"/>
              <w:divBdr>
                <w:top w:val="none" w:sz="0" w:space="0" w:color="auto"/>
                <w:left w:val="none" w:sz="0" w:space="0" w:color="auto"/>
                <w:bottom w:val="none" w:sz="0" w:space="0" w:color="auto"/>
                <w:right w:val="none" w:sz="0" w:space="0" w:color="auto"/>
              </w:divBdr>
            </w:div>
            <w:div w:id="1322466583">
              <w:marLeft w:val="0"/>
              <w:marRight w:val="0"/>
              <w:marTop w:val="0"/>
              <w:marBottom w:val="0"/>
              <w:divBdr>
                <w:top w:val="none" w:sz="0" w:space="0" w:color="auto"/>
                <w:left w:val="none" w:sz="0" w:space="0" w:color="auto"/>
                <w:bottom w:val="none" w:sz="0" w:space="0" w:color="auto"/>
                <w:right w:val="none" w:sz="0" w:space="0" w:color="auto"/>
              </w:divBdr>
            </w:div>
            <w:div w:id="1331299749">
              <w:marLeft w:val="0"/>
              <w:marRight w:val="0"/>
              <w:marTop w:val="0"/>
              <w:marBottom w:val="0"/>
              <w:divBdr>
                <w:top w:val="none" w:sz="0" w:space="0" w:color="auto"/>
                <w:left w:val="none" w:sz="0" w:space="0" w:color="auto"/>
                <w:bottom w:val="none" w:sz="0" w:space="0" w:color="auto"/>
                <w:right w:val="none" w:sz="0" w:space="0" w:color="auto"/>
              </w:divBdr>
            </w:div>
            <w:div w:id="1366758320">
              <w:marLeft w:val="0"/>
              <w:marRight w:val="0"/>
              <w:marTop w:val="0"/>
              <w:marBottom w:val="0"/>
              <w:divBdr>
                <w:top w:val="none" w:sz="0" w:space="0" w:color="auto"/>
                <w:left w:val="none" w:sz="0" w:space="0" w:color="auto"/>
                <w:bottom w:val="none" w:sz="0" w:space="0" w:color="auto"/>
                <w:right w:val="none" w:sz="0" w:space="0" w:color="auto"/>
              </w:divBdr>
            </w:div>
            <w:div w:id="1367561686">
              <w:marLeft w:val="0"/>
              <w:marRight w:val="0"/>
              <w:marTop w:val="0"/>
              <w:marBottom w:val="0"/>
              <w:divBdr>
                <w:top w:val="none" w:sz="0" w:space="0" w:color="auto"/>
                <w:left w:val="none" w:sz="0" w:space="0" w:color="auto"/>
                <w:bottom w:val="none" w:sz="0" w:space="0" w:color="auto"/>
                <w:right w:val="none" w:sz="0" w:space="0" w:color="auto"/>
              </w:divBdr>
            </w:div>
            <w:div w:id="1368943691">
              <w:marLeft w:val="0"/>
              <w:marRight w:val="0"/>
              <w:marTop w:val="0"/>
              <w:marBottom w:val="0"/>
              <w:divBdr>
                <w:top w:val="none" w:sz="0" w:space="0" w:color="auto"/>
                <w:left w:val="none" w:sz="0" w:space="0" w:color="auto"/>
                <w:bottom w:val="none" w:sz="0" w:space="0" w:color="auto"/>
                <w:right w:val="none" w:sz="0" w:space="0" w:color="auto"/>
              </w:divBdr>
            </w:div>
            <w:div w:id="1375541369">
              <w:marLeft w:val="0"/>
              <w:marRight w:val="0"/>
              <w:marTop w:val="0"/>
              <w:marBottom w:val="0"/>
              <w:divBdr>
                <w:top w:val="none" w:sz="0" w:space="0" w:color="auto"/>
                <w:left w:val="none" w:sz="0" w:space="0" w:color="auto"/>
                <w:bottom w:val="none" w:sz="0" w:space="0" w:color="auto"/>
                <w:right w:val="none" w:sz="0" w:space="0" w:color="auto"/>
              </w:divBdr>
            </w:div>
            <w:div w:id="1381320491">
              <w:marLeft w:val="0"/>
              <w:marRight w:val="0"/>
              <w:marTop w:val="0"/>
              <w:marBottom w:val="0"/>
              <w:divBdr>
                <w:top w:val="none" w:sz="0" w:space="0" w:color="auto"/>
                <w:left w:val="none" w:sz="0" w:space="0" w:color="auto"/>
                <w:bottom w:val="none" w:sz="0" w:space="0" w:color="auto"/>
                <w:right w:val="none" w:sz="0" w:space="0" w:color="auto"/>
              </w:divBdr>
            </w:div>
            <w:div w:id="1386761573">
              <w:marLeft w:val="0"/>
              <w:marRight w:val="0"/>
              <w:marTop w:val="0"/>
              <w:marBottom w:val="0"/>
              <w:divBdr>
                <w:top w:val="none" w:sz="0" w:space="0" w:color="auto"/>
                <w:left w:val="none" w:sz="0" w:space="0" w:color="auto"/>
                <w:bottom w:val="none" w:sz="0" w:space="0" w:color="auto"/>
                <w:right w:val="none" w:sz="0" w:space="0" w:color="auto"/>
              </w:divBdr>
            </w:div>
            <w:div w:id="1398825355">
              <w:marLeft w:val="0"/>
              <w:marRight w:val="0"/>
              <w:marTop w:val="0"/>
              <w:marBottom w:val="0"/>
              <w:divBdr>
                <w:top w:val="none" w:sz="0" w:space="0" w:color="auto"/>
                <w:left w:val="none" w:sz="0" w:space="0" w:color="auto"/>
                <w:bottom w:val="none" w:sz="0" w:space="0" w:color="auto"/>
                <w:right w:val="none" w:sz="0" w:space="0" w:color="auto"/>
              </w:divBdr>
            </w:div>
            <w:div w:id="1413619527">
              <w:marLeft w:val="0"/>
              <w:marRight w:val="0"/>
              <w:marTop w:val="0"/>
              <w:marBottom w:val="0"/>
              <w:divBdr>
                <w:top w:val="none" w:sz="0" w:space="0" w:color="auto"/>
                <w:left w:val="none" w:sz="0" w:space="0" w:color="auto"/>
                <w:bottom w:val="none" w:sz="0" w:space="0" w:color="auto"/>
                <w:right w:val="none" w:sz="0" w:space="0" w:color="auto"/>
              </w:divBdr>
            </w:div>
            <w:div w:id="1431464479">
              <w:marLeft w:val="0"/>
              <w:marRight w:val="0"/>
              <w:marTop w:val="0"/>
              <w:marBottom w:val="0"/>
              <w:divBdr>
                <w:top w:val="none" w:sz="0" w:space="0" w:color="auto"/>
                <w:left w:val="none" w:sz="0" w:space="0" w:color="auto"/>
                <w:bottom w:val="none" w:sz="0" w:space="0" w:color="auto"/>
                <w:right w:val="none" w:sz="0" w:space="0" w:color="auto"/>
              </w:divBdr>
            </w:div>
            <w:div w:id="1436749048">
              <w:marLeft w:val="0"/>
              <w:marRight w:val="0"/>
              <w:marTop w:val="0"/>
              <w:marBottom w:val="0"/>
              <w:divBdr>
                <w:top w:val="none" w:sz="0" w:space="0" w:color="auto"/>
                <w:left w:val="none" w:sz="0" w:space="0" w:color="auto"/>
                <w:bottom w:val="none" w:sz="0" w:space="0" w:color="auto"/>
                <w:right w:val="none" w:sz="0" w:space="0" w:color="auto"/>
              </w:divBdr>
            </w:div>
            <w:div w:id="1460145723">
              <w:marLeft w:val="0"/>
              <w:marRight w:val="0"/>
              <w:marTop w:val="0"/>
              <w:marBottom w:val="0"/>
              <w:divBdr>
                <w:top w:val="none" w:sz="0" w:space="0" w:color="auto"/>
                <w:left w:val="none" w:sz="0" w:space="0" w:color="auto"/>
                <w:bottom w:val="none" w:sz="0" w:space="0" w:color="auto"/>
                <w:right w:val="none" w:sz="0" w:space="0" w:color="auto"/>
              </w:divBdr>
            </w:div>
            <w:div w:id="1468280952">
              <w:marLeft w:val="0"/>
              <w:marRight w:val="0"/>
              <w:marTop w:val="0"/>
              <w:marBottom w:val="0"/>
              <w:divBdr>
                <w:top w:val="none" w:sz="0" w:space="0" w:color="auto"/>
                <w:left w:val="none" w:sz="0" w:space="0" w:color="auto"/>
                <w:bottom w:val="none" w:sz="0" w:space="0" w:color="auto"/>
                <w:right w:val="none" w:sz="0" w:space="0" w:color="auto"/>
              </w:divBdr>
            </w:div>
            <w:div w:id="1480535221">
              <w:marLeft w:val="0"/>
              <w:marRight w:val="0"/>
              <w:marTop w:val="0"/>
              <w:marBottom w:val="0"/>
              <w:divBdr>
                <w:top w:val="none" w:sz="0" w:space="0" w:color="auto"/>
                <w:left w:val="none" w:sz="0" w:space="0" w:color="auto"/>
                <w:bottom w:val="none" w:sz="0" w:space="0" w:color="auto"/>
                <w:right w:val="none" w:sz="0" w:space="0" w:color="auto"/>
              </w:divBdr>
            </w:div>
            <w:div w:id="1481268862">
              <w:marLeft w:val="0"/>
              <w:marRight w:val="0"/>
              <w:marTop w:val="0"/>
              <w:marBottom w:val="0"/>
              <w:divBdr>
                <w:top w:val="none" w:sz="0" w:space="0" w:color="auto"/>
                <w:left w:val="none" w:sz="0" w:space="0" w:color="auto"/>
                <w:bottom w:val="none" w:sz="0" w:space="0" w:color="auto"/>
                <w:right w:val="none" w:sz="0" w:space="0" w:color="auto"/>
              </w:divBdr>
            </w:div>
            <w:div w:id="1485388462">
              <w:marLeft w:val="0"/>
              <w:marRight w:val="0"/>
              <w:marTop w:val="0"/>
              <w:marBottom w:val="0"/>
              <w:divBdr>
                <w:top w:val="none" w:sz="0" w:space="0" w:color="auto"/>
                <w:left w:val="none" w:sz="0" w:space="0" w:color="auto"/>
                <w:bottom w:val="none" w:sz="0" w:space="0" w:color="auto"/>
                <w:right w:val="none" w:sz="0" w:space="0" w:color="auto"/>
              </w:divBdr>
            </w:div>
            <w:div w:id="1493906578">
              <w:marLeft w:val="0"/>
              <w:marRight w:val="0"/>
              <w:marTop w:val="0"/>
              <w:marBottom w:val="0"/>
              <w:divBdr>
                <w:top w:val="none" w:sz="0" w:space="0" w:color="auto"/>
                <w:left w:val="none" w:sz="0" w:space="0" w:color="auto"/>
                <w:bottom w:val="none" w:sz="0" w:space="0" w:color="auto"/>
                <w:right w:val="none" w:sz="0" w:space="0" w:color="auto"/>
              </w:divBdr>
            </w:div>
            <w:div w:id="1498768565">
              <w:marLeft w:val="0"/>
              <w:marRight w:val="0"/>
              <w:marTop w:val="0"/>
              <w:marBottom w:val="0"/>
              <w:divBdr>
                <w:top w:val="none" w:sz="0" w:space="0" w:color="auto"/>
                <w:left w:val="none" w:sz="0" w:space="0" w:color="auto"/>
                <w:bottom w:val="none" w:sz="0" w:space="0" w:color="auto"/>
                <w:right w:val="none" w:sz="0" w:space="0" w:color="auto"/>
              </w:divBdr>
            </w:div>
            <w:div w:id="1500340999">
              <w:marLeft w:val="0"/>
              <w:marRight w:val="0"/>
              <w:marTop w:val="0"/>
              <w:marBottom w:val="0"/>
              <w:divBdr>
                <w:top w:val="none" w:sz="0" w:space="0" w:color="auto"/>
                <w:left w:val="none" w:sz="0" w:space="0" w:color="auto"/>
                <w:bottom w:val="none" w:sz="0" w:space="0" w:color="auto"/>
                <w:right w:val="none" w:sz="0" w:space="0" w:color="auto"/>
              </w:divBdr>
            </w:div>
            <w:div w:id="1523471821">
              <w:marLeft w:val="0"/>
              <w:marRight w:val="0"/>
              <w:marTop w:val="0"/>
              <w:marBottom w:val="0"/>
              <w:divBdr>
                <w:top w:val="none" w:sz="0" w:space="0" w:color="auto"/>
                <w:left w:val="none" w:sz="0" w:space="0" w:color="auto"/>
                <w:bottom w:val="none" w:sz="0" w:space="0" w:color="auto"/>
                <w:right w:val="none" w:sz="0" w:space="0" w:color="auto"/>
              </w:divBdr>
            </w:div>
            <w:div w:id="1535729651">
              <w:marLeft w:val="0"/>
              <w:marRight w:val="0"/>
              <w:marTop w:val="0"/>
              <w:marBottom w:val="0"/>
              <w:divBdr>
                <w:top w:val="none" w:sz="0" w:space="0" w:color="auto"/>
                <w:left w:val="none" w:sz="0" w:space="0" w:color="auto"/>
                <w:bottom w:val="none" w:sz="0" w:space="0" w:color="auto"/>
                <w:right w:val="none" w:sz="0" w:space="0" w:color="auto"/>
              </w:divBdr>
            </w:div>
            <w:div w:id="1541164915">
              <w:marLeft w:val="0"/>
              <w:marRight w:val="0"/>
              <w:marTop w:val="0"/>
              <w:marBottom w:val="0"/>
              <w:divBdr>
                <w:top w:val="none" w:sz="0" w:space="0" w:color="auto"/>
                <w:left w:val="none" w:sz="0" w:space="0" w:color="auto"/>
                <w:bottom w:val="none" w:sz="0" w:space="0" w:color="auto"/>
                <w:right w:val="none" w:sz="0" w:space="0" w:color="auto"/>
              </w:divBdr>
            </w:div>
            <w:div w:id="1553804386">
              <w:marLeft w:val="0"/>
              <w:marRight w:val="0"/>
              <w:marTop w:val="0"/>
              <w:marBottom w:val="0"/>
              <w:divBdr>
                <w:top w:val="none" w:sz="0" w:space="0" w:color="auto"/>
                <w:left w:val="none" w:sz="0" w:space="0" w:color="auto"/>
                <w:bottom w:val="none" w:sz="0" w:space="0" w:color="auto"/>
                <w:right w:val="none" w:sz="0" w:space="0" w:color="auto"/>
              </w:divBdr>
            </w:div>
            <w:div w:id="1577519260">
              <w:marLeft w:val="0"/>
              <w:marRight w:val="0"/>
              <w:marTop w:val="0"/>
              <w:marBottom w:val="0"/>
              <w:divBdr>
                <w:top w:val="none" w:sz="0" w:space="0" w:color="auto"/>
                <w:left w:val="none" w:sz="0" w:space="0" w:color="auto"/>
                <w:bottom w:val="none" w:sz="0" w:space="0" w:color="auto"/>
                <w:right w:val="none" w:sz="0" w:space="0" w:color="auto"/>
              </w:divBdr>
            </w:div>
            <w:div w:id="1583955420">
              <w:marLeft w:val="0"/>
              <w:marRight w:val="0"/>
              <w:marTop w:val="0"/>
              <w:marBottom w:val="0"/>
              <w:divBdr>
                <w:top w:val="none" w:sz="0" w:space="0" w:color="auto"/>
                <w:left w:val="none" w:sz="0" w:space="0" w:color="auto"/>
                <w:bottom w:val="none" w:sz="0" w:space="0" w:color="auto"/>
                <w:right w:val="none" w:sz="0" w:space="0" w:color="auto"/>
              </w:divBdr>
            </w:div>
            <w:div w:id="1595362669">
              <w:marLeft w:val="0"/>
              <w:marRight w:val="0"/>
              <w:marTop w:val="0"/>
              <w:marBottom w:val="0"/>
              <w:divBdr>
                <w:top w:val="none" w:sz="0" w:space="0" w:color="auto"/>
                <w:left w:val="none" w:sz="0" w:space="0" w:color="auto"/>
                <w:bottom w:val="none" w:sz="0" w:space="0" w:color="auto"/>
                <w:right w:val="none" w:sz="0" w:space="0" w:color="auto"/>
              </w:divBdr>
            </w:div>
            <w:div w:id="1613242519">
              <w:marLeft w:val="0"/>
              <w:marRight w:val="0"/>
              <w:marTop w:val="0"/>
              <w:marBottom w:val="0"/>
              <w:divBdr>
                <w:top w:val="none" w:sz="0" w:space="0" w:color="auto"/>
                <w:left w:val="none" w:sz="0" w:space="0" w:color="auto"/>
                <w:bottom w:val="none" w:sz="0" w:space="0" w:color="auto"/>
                <w:right w:val="none" w:sz="0" w:space="0" w:color="auto"/>
              </w:divBdr>
            </w:div>
            <w:div w:id="1644306789">
              <w:marLeft w:val="0"/>
              <w:marRight w:val="0"/>
              <w:marTop w:val="0"/>
              <w:marBottom w:val="0"/>
              <w:divBdr>
                <w:top w:val="none" w:sz="0" w:space="0" w:color="auto"/>
                <w:left w:val="none" w:sz="0" w:space="0" w:color="auto"/>
                <w:bottom w:val="none" w:sz="0" w:space="0" w:color="auto"/>
                <w:right w:val="none" w:sz="0" w:space="0" w:color="auto"/>
              </w:divBdr>
            </w:div>
            <w:div w:id="1663317430">
              <w:marLeft w:val="0"/>
              <w:marRight w:val="0"/>
              <w:marTop w:val="0"/>
              <w:marBottom w:val="0"/>
              <w:divBdr>
                <w:top w:val="none" w:sz="0" w:space="0" w:color="auto"/>
                <w:left w:val="none" w:sz="0" w:space="0" w:color="auto"/>
                <w:bottom w:val="none" w:sz="0" w:space="0" w:color="auto"/>
                <w:right w:val="none" w:sz="0" w:space="0" w:color="auto"/>
              </w:divBdr>
            </w:div>
            <w:div w:id="1665624184">
              <w:marLeft w:val="0"/>
              <w:marRight w:val="0"/>
              <w:marTop w:val="0"/>
              <w:marBottom w:val="0"/>
              <w:divBdr>
                <w:top w:val="none" w:sz="0" w:space="0" w:color="auto"/>
                <w:left w:val="none" w:sz="0" w:space="0" w:color="auto"/>
                <w:bottom w:val="none" w:sz="0" w:space="0" w:color="auto"/>
                <w:right w:val="none" w:sz="0" w:space="0" w:color="auto"/>
              </w:divBdr>
            </w:div>
            <w:div w:id="1669821468">
              <w:marLeft w:val="0"/>
              <w:marRight w:val="0"/>
              <w:marTop w:val="0"/>
              <w:marBottom w:val="0"/>
              <w:divBdr>
                <w:top w:val="none" w:sz="0" w:space="0" w:color="auto"/>
                <w:left w:val="none" w:sz="0" w:space="0" w:color="auto"/>
                <w:bottom w:val="none" w:sz="0" w:space="0" w:color="auto"/>
                <w:right w:val="none" w:sz="0" w:space="0" w:color="auto"/>
              </w:divBdr>
            </w:div>
            <w:div w:id="1673996375">
              <w:marLeft w:val="0"/>
              <w:marRight w:val="0"/>
              <w:marTop w:val="0"/>
              <w:marBottom w:val="0"/>
              <w:divBdr>
                <w:top w:val="none" w:sz="0" w:space="0" w:color="auto"/>
                <w:left w:val="none" w:sz="0" w:space="0" w:color="auto"/>
                <w:bottom w:val="none" w:sz="0" w:space="0" w:color="auto"/>
                <w:right w:val="none" w:sz="0" w:space="0" w:color="auto"/>
              </w:divBdr>
            </w:div>
            <w:div w:id="1681617342">
              <w:marLeft w:val="0"/>
              <w:marRight w:val="0"/>
              <w:marTop w:val="0"/>
              <w:marBottom w:val="0"/>
              <w:divBdr>
                <w:top w:val="none" w:sz="0" w:space="0" w:color="auto"/>
                <w:left w:val="none" w:sz="0" w:space="0" w:color="auto"/>
                <w:bottom w:val="none" w:sz="0" w:space="0" w:color="auto"/>
                <w:right w:val="none" w:sz="0" w:space="0" w:color="auto"/>
              </w:divBdr>
            </w:div>
            <w:div w:id="1701275511">
              <w:marLeft w:val="0"/>
              <w:marRight w:val="0"/>
              <w:marTop w:val="0"/>
              <w:marBottom w:val="0"/>
              <w:divBdr>
                <w:top w:val="none" w:sz="0" w:space="0" w:color="auto"/>
                <w:left w:val="none" w:sz="0" w:space="0" w:color="auto"/>
                <w:bottom w:val="none" w:sz="0" w:space="0" w:color="auto"/>
                <w:right w:val="none" w:sz="0" w:space="0" w:color="auto"/>
              </w:divBdr>
            </w:div>
            <w:div w:id="1713111208">
              <w:marLeft w:val="0"/>
              <w:marRight w:val="0"/>
              <w:marTop w:val="0"/>
              <w:marBottom w:val="0"/>
              <w:divBdr>
                <w:top w:val="none" w:sz="0" w:space="0" w:color="auto"/>
                <w:left w:val="none" w:sz="0" w:space="0" w:color="auto"/>
                <w:bottom w:val="none" w:sz="0" w:space="0" w:color="auto"/>
                <w:right w:val="none" w:sz="0" w:space="0" w:color="auto"/>
              </w:divBdr>
            </w:div>
            <w:div w:id="1737051400">
              <w:marLeft w:val="0"/>
              <w:marRight w:val="0"/>
              <w:marTop w:val="0"/>
              <w:marBottom w:val="0"/>
              <w:divBdr>
                <w:top w:val="none" w:sz="0" w:space="0" w:color="auto"/>
                <w:left w:val="none" w:sz="0" w:space="0" w:color="auto"/>
                <w:bottom w:val="none" w:sz="0" w:space="0" w:color="auto"/>
                <w:right w:val="none" w:sz="0" w:space="0" w:color="auto"/>
              </w:divBdr>
            </w:div>
            <w:div w:id="1747651233">
              <w:marLeft w:val="0"/>
              <w:marRight w:val="0"/>
              <w:marTop w:val="0"/>
              <w:marBottom w:val="0"/>
              <w:divBdr>
                <w:top w:val="none" w:sz="0" w:space="0" w:color="auto"/>
                <w:left w:val="none" w:sz="0" w:space="0" w:color="auto"/>
                <w:bottom w:val="none" w:sz="0" w:space="0" w:color="auto"/>
                <w:right w:val="none" w:sz="0" w:space="0" w:color="auto"/>
              </w:divBdr>
            </w:div>
            <w:div w:id="1771512978">
              <w:marLeft w:val="0"/>
              <w:marRight w:val="0"/>
              <w:marTop w:val="0"/>
              <w:marBottom w:val="0"/>
              <w:divBdr>
                <w:top w:val="none" w:sz="0" w:space="0" w:color="auto"/>
                <w:left w:val="none" w:sz="0" w:space="0" w:color="auto"/>
                <w:bottom w:val="none" w:sz="0" w:space="0" w:color="auto"/>
                <w:right w:val="none" w:sz="0" w:space="0" w:color="auto"/>
              </w:divBdr>
            </w:div>
            <w:div w:id="1793859365">
              <w:marLeft w:val="0"/>
              <w:marRight w:val="0"/>
              <w:marTop w:val="0"/>
              <w:marBottom w:val="0"/>
              <w:divBdr>
                <w:top w:val="none" w:sz="0" w:space="0" w:color="auto"/>
                <w:left w:val="none" w:sz="0" w:space="0" w:color="auto"/>
                <w:bottom w:val="none" w:sz="0" w:space="0" w:color="auto"/>
                <w:right w:val="none" w:sz="0" w:space="0" w:color="auto"/>
              </w:divBdr>
            </w:div>
            <w:div w:id="1801993301">
              <w:marLeft w:val="0"/>
              <w:marRight w:val="0"/>
              <w:marTop w:val="0"/>
              <w:marBottom w:val="0"/>
              <w:divBdr>
                <w:top w:val="none" w:sz="0" w:space="0" w:color="auto"/>
                <w:left w:val="none" w:sz="0" w:space="0" w:color="auto"/>
                <w:bottom w:val="none" w:sz="0" w:space="0" w:color="auto"/>
                <w:right w:val="none" w:sz="0" w:space="0" w:color="auto"/>
              </w:divBdr>
            </w:div>
            <w:div w:id="1802337824">
              <w:marLeft w:val="0"/>
              <w:marRight w:val="0"/>
              <w:marTop w:val="0"/>
              <w:marBottom w:val="0"/>
              <w:divBdr>
                <w:top w:val="none" w:sz="0" w:space="0" w:color="auto"/>
                <w:left w:val="none" w:sz="0" w:space="0" w:color="auto"/>
                <w:bottom w:val="none" w:sz="0" w:space="0" w:color="auto"/>
                <w:right w:val="none" w:sz="0" w:space="0" w:color="auto"/>
              </w:divBdr>
            </w:div>
            <w:div w:id="1802725728">
              <w:marLeft w:val="0"/>
              <w:marRight w:val="0"/>
              <w:marTop w:val="0"/>
              <w:marBottom w:val="0"/>
              <w:divBdr>
                <w:top w:val="none" w:sz="0" w:space="0" w:color="auto"/>
                <w:left w:val="none" w:sz="0" w:space="0" w:color="auto"/>
                <w:bottom w:val="none" w:sz="0" w:space="0" w:color="auto"/>
                <w:right w:val="none" w:sz="0" w:space="0" w:color="auto"/>
              </w:divBdr>
            </w:div>
            <w:div w:id="1806510621">
              <w:marLeft w:val="0"/>
              <w:marRight w:val="0"/>
              <w:marTop w:val="0"/>
              <w:marBottom w:val="0"/>
              <w:divBdr>
                <w:top w:val="none" w:sz="0" w:space="0" w:color="auto"/>
                <w:left w:val="none" w:sz="0" w:space="0" w:color="auto"/>
                <w:bottom w:val="none" w:sz="0" w:space="0" w:color="auto"/>
                <w:right w:val="none" w:sz="0" w:space="0" w:color="auto"/>
              </w:divBdr>
            </w:div>
            <w:div w:id="1823305778">
              <w:marLeft w:val="0"/>
              <w:marRight w:val="0"/>
              <w:marTop w:val="0"/>
              <w:marBottom w:val="0"/>
              <w:divBdr>
                <w:top w:val="none" w:sz="0" w:space="0" w:color="auto"/>
                <w:left w:val="none" w:sz="0" w:space="0" w:color="auto"/>
                <w:bottom w:val="none" w:sz="0" w:space="0" w:color="auto"/>
                <w:right w:val="none" w:sz="0" w:space="0" w:color="auto"/>
              </w:divBdr>
            </w:div>
            <w:div w:id="1830095948">
              <w:marLeft w:val="0"/>
              <w:marRight w:val="0"/>
              <w:marTop w:val="0"/>
              <w:marBottom w:val="0"/>
              <w:divBdr>
                <w:top w:val="none" w:sz="0" w:space="0" w:color="auto"/>
                <w:left w:val="none" w:sz="0" w:space="0" w:color="auto"/>
                <w:bottom w:val="none" w:sz="0" w:space="0" w:color="auto"/>
                <w:right w:val="none" w:sz="0" w:space="0" w:color="auto"/>
              </w:divBdr>
            </w:div>
            <w:div w:id="1861966563">
              <w:marLeft w:val="0"/>
              <w:marRight w:val="0"/>
              <w:marTop w:val="0"/>
              <w:marBottom w:val="0"/>
              <w:divBdr>
                <w:top w:val="none" w:sz="0" w:space="0" w:color="auto"/>
                <w:left w:val="none" w:sz="0" w:space="0" w:color="auto"/>
                <w:bottom w:val="none" w:sz="0" w:space="0" w:color="auto"/>
                <w:right w:val="none" w:sz="0" w:space="0" w:color="auto"/>
              </w:divBdr>
            </w:div>
            <w:div w:id="1869444154">
              <w:marLeft w:val="0"/>
              <w:marRight w:val="0"/>
              <w:marTop w:val="0"/>
              <w:marBottom w:val="0"/>
              <w:divBdr>
                <w:top w:val="none" w:sz="0" w:space="0" w:color="auto"/>
                <w:left w:val="none" w:sz="0" w:space="0" w:color="auto"/>
                <w:bottom w:val="none" w:sz="0" w:space="0" w:color="auto"/>
                <w:right w:val="none" w:sz="0" w:space="0" w:color="auto"/>
              </w:divBdr>
            </w:div>
            <w:div w:id="1871185356">
              <w:marLeft w:val="0"/>
              <w:marRight w:val="0"/>
              <w:marTop w:val="0"/>
              <w:marBottom w:val="0"/>
              <w:divBdr>
                <w:top w:val="none" w:sz="0" w:space="0" w:color="auto"/>
                <w:left w:val="none" w:sz="0" w:space="0" w:color="auto"/>
                <w:bottom w:val="none" w:sz="0" w:space="0" w:color="auto"/>
                <w:right w:val="none" w:sz="0" w:space="0" w:color="auto"/>
              </w:divBdr>
            </w:div>
            <w:div w:id="1878927811">
              <w:marLeft w:val="0"/>
              <w:marRight w:val="0"/>
              <w:marTop w:val="0"/>
              <w:marBottom w:val="0"/>
              <w:divBdr>
                <w:top w:val="none" w:sz="0" w:space="0" w:color="auto"/>
                <w:left w:val="none" w:sz="0" w:space="0" w:color="auto"/>
                <w:bottom w:val="none" w:sz="0" w:space="0" w:color="auto"/>
                <w:right w:val="none" w:sz="0" w:space="0" w:color="auto"/>
              </w:divBdr>
            </w:div>
            <w:div w:id="1891064390">
              <w:marLeft w:val="0"/>
              <w:marRight w:val="0"/>
              <w:marTop w:val="0"/>
              <w:marBottom w:val="0"/>
              <w:divBdr>
                <w:top w:val="none" w:sz="0" w:space="0" w:color="auto"/>
                <w:left w:val="none" w:sz="0" w:space="0" w:color="auto"/>
                <w:bottom w:val="none" w:sz="0" w:space="0" w:color="auto"/>
                <w:right w:val="none" w:sz="0" w:space="0" w:color="auto"/>
              </w:divBdr>
            </w:div>
            <w:div w:id="1901095276">
              <w:marLeft w:val="0"/>
              <w:marRight w:val="0"/>
              <w:marTop w:val="0"/>
              <w:marBottom w:val="0"/>
              <w:divBdr>
                <w:top w:val="none" w:sz="0" w:space="0" w:color="auto"/>
                <w:left w:val="none" w:sz="0" w:space="0" w:color="auto"/>
                <w:bottom w:val="none" w:sz="0" w:space="0" w:color="auto"/>
                <w:right w:val="none" w:sz="0" w:space="0" w:color="auto"/>
              </w:divBdr>
            </w:div>
            <w:div w:id="1933853655">
              <w:marLeft w:val="0"/>
              <w:marRight w:val="0"/>
              <w:marTop w:val="0"/>
              <w:marBottom w:val="0"/>
              <w:divBdr>
                <w:top w:val="none" w:sz="0" w:space="0" w:color="auto"/>
                <w:left w:val="none" w:sz="0" w:space="0" w:color="auto"/>
                <w:bottom w:val="none" w:sz="0" w:space="0" w:color="auto"/>
                <w:right w:val="none" w:sz="0" w:space="0" w:color="auto"/>
              </w:divBdr>
            </w:div>
            <w:div w:id="1934823099">
              <w:marLeft w:val="0"/>
              <w:marRight w:val="0"/>
              <w:marTop w:val="0"/>
              <w:marBottom w:val="0"/>
              <w:divBdr>
                <w:top w:val="none" w:sz="0" w:space="0" w:color="auto"/>
                <w:left w:val="none" w:sz="0" w:space="0" w:color="auto"/>
                <w:bottom w:val="none" w:sz="0" w:space="0" w:color="auto"/>
                <w:right w:val="none" w:sz="0" w:space="0" w:color="auto"/>
              </w:divBdr>
            </w:div>
            <w:div w:id="1940480825">
              <w:marLeft w:val="0"/>
              <w:marRight w:val="0"/>
              <w:marTop w:val="0"/>
              <w:marBottom w:val="0"/>
              <w:divBdr>
                <w:top w:val="none" w:sz="0" w:space="0" w:color="auto"/>
                <w:left w:val="none" w:sz="0" w:space="0" w:color="auto"/>
                <w:bottom w:val="none" w:sz="0" w:space="0" w:color="auto"/>
                <w:right w:val="none" w:sz="0" w:space="0" w:color="auto"/>
              </w:divBdr>
            </w:div>
            <w:div w:id="1950239221">
              <w:marLeft w:val="0"/>
              <w:marRight w:val="0"/>
              <w:marTop w:val="0"/>
              <w:marBottom w:val="0"/>
              <w:divBdr>
                <w:top w:val="none" w:sz="0" w:space="0" w:color="auto"/>
                <w:left w:val="none" w:sz="0" w:space="0" w:color="auto"/>
                <w:bottom w:val="none" w:sz="0" w:space="0" w:color="auto"/>
                <w:right w:val="none" w:sz="0" w:space="0" w:color="auto"/>
              </w:divBdr>
            </w:div>
            <w:div w:id="1953781890">
              <w:marLeft w:val="0"/>
              <w:marRight w:val="0"/>
              <w:marTop w:val="0"/>
              <w:marBottom w:val="0"/>
              <w:divBdr>
                <w:top w:val="none" w:sz="0" w:space="0" w:color="auto"/>
                <w:left w:val="none" w:sz="0" w:space="0" w:color="auto"/>
                <w:bottom w:val="none" w:sz="0" w:space="0" w:color="auto"/>
                <w:right w:val="none" w:sz="0" w:space="0" w:color="auto"/>
              </w:divBdr>
            </w:div>
            <w:div w:id="1960335862">
              <w:marLeft w:val="0"/>
              <w:marRight w:val="0"/>
              <w:marTop w:val="0"/>
              <w:marBottom w:val="0"/>
              <w:divBdr>
                <w:top w:val="none" w:sz="0" w:space="0" w:color="auto"/>
                <w:left w:val="none" w:sz="0" w:space="0" w:color="auto"/>
                <w:bottom w:val="none" w:sz="0" w:space="0" w:color="auto"/>
                <w:right w:val="none" w:sz="0" w:space="0" w:color="auto"/>
              </w:divBdr>
            </w:div>
            <w:div w:id="1971741308">
              <w:marLeft w:val="0"/>
              <w:marRight w:val="0"/>
              <w:marTop w:val="0"/>
              <w:marBottom w:val="0"/>
              <w:divBdr>
                <w:top w:val="none" w:sz="0" w:space="0" w:color="auto"/>
                <w:left w:val="none" w:sz="0" w:space="0" w:color="auto"/>
                <w:bottom w:val="none" w:sz="0" w:space="0" w:color="auto"/>
                <w:right w:val="none" w:sz="0" w:space="0" w:color="auto"/>
              </w:divBdr>
            </w:div>
            <w:div w:id="1989164168">
              <w:marLeft w:val="0"/>
              <w:marRight w:val="0"/>
              <w:marTop w:val="0"/>
              <w:marBottom w:val="0"/>
              <w:divBdr>
                <w:top w:val="none" w:sz="0" w:space="0" w:color="auto"/>
                <w:left w:val="none" w:sz="0" w:space="0" w:color="auto"/>
                <w:bottom w:val="none" w:sz="0" w:space="0" w:color="auto"/>
                <w:right w:val="none" w:sz="0" w:space="0" w:color="auto"/>
              </w:divBdr>
            </w:div>
            <w:div w:id="2004970173">
              <w:marLeft w:val="0"/>
              <w:marRight w:val="0"/>
              <w:marTop w:val="0"/>
              <w:marBottom w:val="0"/>
              <w:divBdr>
                <w:top w:val="none" w:sz="0" w:space="0" w:color="auto"/>
                <w:left w:val="none" w:sz="0" w:space="0" w:color="auto"/>
                <w:bottom w:val="none" w:sz="0" w:space="0" w:color="auto"/>
                <w:right w:val="none" w:sz="0" w:space="0" w:color="auto"/>
              </w:divBdr>
            </w:div>
            <w:div w:id="2009627856">
              <w:marLeft w:val="0"/>
              <w:marRight w:val="0"/>
              <w:marTop w:val="0"/>
              <w:marBottom w:val="0"/>
              <w:divBdr>
                <w:top w:val="none" w:sz="0" w:space="0" w:color="auto"/>
                <w:left w:val="none" w:sz="0" w:space="0" w:color="auto"/>
                <w:bottom w:val="none" w:sz="0" w:space="0" w:color="auto"/>
                <w:right w:val="none" w:sz="0" w:space="0" w:color="auto"/>
              </w:divBdr>
            </w:div>
            <w:div w:id="2024741100">
              <w:marLeft w:val="0"/>
              <w:marRight w:val="0"/>
              <w:marTop w:val="0"/>
              <w:marBottom w:val="0"/>
              <w:divBdr>
                <w:top w:val="none" w:sz="0" w:space="0" w:color="auto"/>
                <w:left w:val="none" w:sz="0" w:space="0" w:color="auto"/>
                <w:bottom w:val="none" w:sz="0" w:space="0" w:color="auto"/>
                <w:right w:val="none" w:sz="0" w:space="0" w:color="auto"/>
              </w:divBdr>
            </w:div>
            <w:div w:id="2029138446">
              <w:marLeft w:val="0"/>
              <w:marRight w:val="0"/>
              <w:marTop w:val="0"/>
              <w:marBottom w:val="0"/>
              <w:divBdr>
                <w:top w:val="none" w:sz="0" w:space="0" w:color="auto"/>
                <w:left w:val="none" w:sz="0" w:space="0" w:color="auto"/>
                <w:bottom w:val="none" w:sz="0" w:space="0" w:color="auto"/>
                <w:right w:val="none" w:sz="0" w:space="0" w:color="auto"/>
              </w:divBdr>
            </w:div>
            <w:div w:id="2039551075">
              <w:marLeft w:val="0"/>
              <w:marRight w:val="0"/>
              <w:marTop w:val="0"/>
              <w:marBottom w:val="0"/>
              <w:divBdr>
                <w:top w:val="none" w:sz="0" w:space="0" w:color="auto"/>
                <w:left w:val="none" w:sz="0" w:space="0" w:color="auto"/>
                <w:bottom w:val="none" w:sz="0" w:space="0" w:color="auto"/>
                <w:right w:val="none" w:sz="0" w:space="0" w:color="auto"/>
              </w:divBdr>
            </w:div>
            <w:div w:id="2042431334">
              <w:marLeft w:val="0"/>
              <w:marRight w:val="0"/>
              <w:marTop w:val="0"/>
              <w:marBottom w:val="0"/>
              <w:divBdr>
                <w:top w:val="none" w:sz="0" w:space="0" w:color="auto"/>
                <w:left w:val="none" w:sz="0" w:space="0" w:color="auto"/>
                <w:bottom w:val="none" w:sz="0" w:space="0" w:color="auto"/>
                <w:right w:val="none" w:sz="0" w:space="0" w:color="auto"/>
              </w:divBdr>
            </w:div>
            <w:div w:id="2053723761">
              <w:marLeft w:val="0"/>
              <w:marRight w:val="0"/>
              <w:marTop w:val="0"/>
              <w:marBottom w:val="0"/>
              <w:divBdr>
                <w:top w:val="none" w:sz="0" w:space="0" w:color="auto"/>
                <w:left w:val="none" w:sz="0" w:space="0" w:color="auto"/>
                <w:bottom w:val="none" w:sz="0" w:space="0" w:color="auto"/>
                <w:right w:val="none" w:sz="0" w:space="0" w:color="auto"/>
              </w:divBdr>
            </w:div>
            <w:div w:id="2082829464">
              <w:marLeft w:val="0"/>
              <w:marRight w:val="0"/>
              <w:marTop w:val="0"/>
              <w:marBottom w:val="0"/>
              <w:divBdr>
                <w:top w:val="none" w:sz="0" w:space="0" w:color="auto"/>
                <w:left w:val="none" w:sz="0" w:space="0" w:color="auto"/>
                <w:bottom w:val="none" w:sz="0" w:space="0" w:color="auto"/>
                <w:right w:val="none" w:sz="0" w:space="0" w:color="auto"/>
              </w:divBdr>
            </w:div>
            <w:div w:id="2090609957">
              <w:marLeft w:val="0"/>
              <w:marRight w:val="0"/>
              <w:marTop w:val="0"/>
              <w:marBottom w:val="0"/>
              <w:divBdr>
                <w:top w:val="none" w:sz="0" w:space="0" w:color="auto"/>
                <w:left w:val="none" w:sz="0" w:space="0" w:color="auto"/>
                <w:bottom w:val="none" w:sz="0" w:space="0" w:color="auto"/>
                <w:right w:val="none" w:sz="0" w:space="0" w:color="auto"/>
              </w:divBdr>
            </w:div>
            <w:div w:id="2121103077">
              <w:marLeft w:val="0"/>
              <w:marRight w:val="0"/>
              <w:marTop w:val="0"/>
              <w:marBottom w:val="0"/>
              <w:divBdr>
                <w:top w:val="none" w:sz="0" w:space="0" w:color="auto"/>
                <w:left w:val="none" w:sz="0" w:space="0" w:color="auto"/>
                <w:bottom w:val="none" w:sz="0" w:space="0" w:color="auto"/>
                <w:right w:val="none" w:sz="0" w:space="0" w:color="auto"/>
              </w:divBdr>
            </w:div>
            <w:div w:id="21404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7864">
      <w:bodyDiv w:val="1"/>
      <w:marLeft w:val="0"/>
      <w:marRight w:val="0"/>
      <w:marTop w:val="0"/>
      <w:marBottom w:val="0"/>
      <w:divBdr>
        <w:top w:val="none" w:sz="0" w:space="0" w:color="auto"/>
        <w:left w:val="none" w:sz="0" w:space="0" w:color="auto"/>
        <w:bottom w:val="none" w:sz="0" w:space="0" w:color="auto"/>
        <w:right w:val="none" w:sz="0" w:space="0" w:color="auto"/>
      </w:divBdr>
      <w:divsChild>
        <w:div w:id="912737033">
          <w:marLeft w:val="0"/>
          <w:marRight w:val="0"/>
          <w:marTop w:val="0"/>
          <w:marBottom w:val="0"/>
          <w:divBdr>
            <w:top w:val="none" w:sz="0" w:space="0" w:color="auto"/>
            <w:left w:val="none" w:sz="0" w:space="0" w:color="auto"/>
            <w:bottom w:val="none" w:sz="0" w:space="0" w:color="auto"/>
            <w:right w:val="none" w:sz="0" w:space="0" w:color="auto"/>
          </w:divBdr>
          <w:divsChild>
            <w:div w:id="1072967465">
              <w:marLeft w:val="0"/>
              <w:marRight w:val="0"/>
              <w:marTop w:val="0"/>
              <w:marBottom w:val="0"/>
              <w:divBdr>
                <w:top w:val="none" w:sz="0" w:space="0" w:color="auto"/>
                <w:left w:val="none" w:sz="0" w:space="0" w:color="auto"/>
                <w:bottom w:val="none" w:sz="0" w:space="0" w:color="auto"/>
                <w:right w:val="none" w:sz="0" w:space="0" w:color="auto"/>
              </w:divBdr>
            </w:div>
            <w:div w:id="11442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7312">
      <w:bodyDiv w:val="1"/>
      <w:marLeft w:val="0"/>
      <w:marRight w:val="0"/>
      <w:marTop w:val="0"/>
      <w:marBottom w:val="0"/>
      <w:divBdr>
        <w:top w:val="none" w:sz="0" w:space="0" w:color="auto"/>
        <w:left w:val="none" w:sz="0" w:space="0" w:color="auto"/>
        <w:bottom w:val="none" w:sz="0" w:space="0" w:color="auto"/>
        <w:right w:val="none" w:sz="0" w:space="0" w:color="auto"/>
      </w:divBdr>
    </w:div>
    <w:div w:id="1528525687">
      <w:bodyDiv w:val="1"/>
      <w:marLeft w:val="0"/>
      <w:marRight w:val="0"/>
      <w:marTop w:val="0"/>
      <w:marBottom w:val="0"/>
      <w:divBdr>
        <w:top w:val="none" w:sz="0" w:space="0" w:color="auto"/>
        <w:left w:val="none" w:sz="0" w:space="0" w:color="auto"/>
        <w:bottom w:val="none" w:sz="0" w:space="0" w:color="auto"/>
        <w:right w:val="none" w:sz="0" w:space="0" w:color="auto"/>
      </w:divBdr>
    </w:div>
    <w:div w:id="1533229143">
      <w:bodyDiv w:val="1"/>
      <w:marLeft w:val="0"/>
      <w:marRight w:val="0"/>
      <w:marTop w:val="0"/>
      <w:marBottom w:val="0"/>
      <w:divBdr>
        <w:top w:val="none" w:sz="0" w:space="0" w:color="auto"/>
        <w:left w:val="none" w:sz="0" w:space="0" w:color="auto"/>
        <w:bottom w:val="none" w:sz="0" w:space="0" w:color="auto"/>
        <w:right w:val="none" w:sz="0" w:space="0" w:color="auto"/>
      </w:divBdr>
    </w:div>
    <w:div w:id="1576893244">
      <w:bodyDiv w:val="1"/>
      <w:marLeft w:val="0"/>
      <w:marRight w:val="0"/>
      <w:marTop w:val="0"/>
      <w:marBottom w:val="0"/>
      <w:divBdr>
        <w:top w:val="none" w:sz="0" w:space="0" w:color="auto"/>
        <w:left w:val="none" w:sz="0" w:space="0" w:color="auto"/>
        <w:bottom w:val="none" w:sz="0" w:space="0" w:color="auto"/>
        <w:right w:val="none" w:sz="0" w:space="0" w:color="auto"/>
      </w:divBdr>
    </w:div>
    <w:div w:id="1592394417">
      <w:bodyDiv w:val="1"/>
      <w:marLeft w:val="0"/>
      <w:marRight w:val="0"/>
      <w:marTop w:val="0"/>
      <w:marBottom w:val="0"/>
      <w:divBdr>
        <w:top w:val="none" w:sz="0" w:space="0" w:color="auto"/>
        <w:left w:val="none" w:sz="0" w:space="0" w:color="auto"/>
        <w:bottom w:val="none" w:sz="0" w:space="0" w:color="auto"/>
        <w:right w:val="none" w:sz="0" w:space="0" w:color="auto"/>
      </w:divBdr>
    </w:div>
    <w:div w:id="1593586270">
      <w:bodyDiv w:val="1"/>
      <w:marLeft w:val="0"/>
      <w:marRight w:val="0"/>
      <w:marTop w:val="0"/>
      <w:marBottom w:val="0"/>
      <w:divBdr>
        <w:top w:val="none" w:sz="0" w:space="0" w:color="auto"/>
        <w:left w:val="none" w:sz="0" w:space="0" w:color="auto"/>
        <w:bottom w:val="none" w:sz="0" w:space="0" w:color="auto"/>
        <w:right w:val="none" w:sz="0" w:space="0" w:color="auto"/>
      </w:divBdr>
    </w:div>
    <w:div w:id="1593854879">
      <w:bodyDiv w:val="1"/>
      <w:marLeft w:val="0"/>
      <w:marRight w:val="0"/>
      <w:marTop w:val="0"/>
      <w:marBottom w:val="0"/>
      <w:divBdr>
        <w:top w:val="none" w:sz="0" w:space="0" w:color="auto"/>
        <w:left w:val="none" w:sz="0" w:space="0" w:color="auto"/>
        <w:bottom w:val="none" w:sz="0" w:space="0" w:color="auto"/>
        <w:right w:val="none" w:sz="0" w:space="0" w:color="auto"/>
      </w:divBdr>
      <w:divsChild>
        <w:div w:id="1806389343">
          <w:marLeft w:val="0"/>
          <w:marRight w:val="0"/>
          <w:marTop w:val="0"/>
          <w:marBottom w:val="0"/>
          <w:divBdr>
            <w:top w:val="none" w:sz="0" w:space="0" w:color="auto"/>
            <w:left w:val="none" w:sz="0" w:space="0" w:color="auto"/>
            <w:bottom w:val="none" w:sz="0" w:space="0" w:color="auto"/>
            <w:right w:val="none" w:sz="0" w:space="0" w:color="auto"/>
          </w:divBdr>
          <w:divsChild>
            <w:div w:id="398212193">
              <w:marLeft w:val="0"/>
              <w:marRight w:val="0"/>
              <w:marTop w:val="0"/>
              <w:marBottom w:val="0"/>
              <w:divBdr>
                <w:top w:val="none" w:sz="0" w:space="0" w:color="auto"/>
                <w:left w:val="none" w:sz="0" w:space="0" w:color="auto"/>
                <w:bottom w:val="none" w:sz="0" w:space="0" w:color="auto"/>
                <w:right w:val="none" w:sz="0" w:space="0" w:color="auto"/>
              </w:divBdr>
            </w:div>
            <w:div w:id="729153570">
              <w:marLeft w:val="0"/>
              <w:marRight w:val="0"/>
              <w:marTop w:val="0"/>
              <w:marBottom w:val="0"/>
              <w:divBdr>
                <w:top w:val="none" w:sz="0" w:space="0" w:color="auto"/>
                <w:left w:val="none" w:sz="0" w:space="0" w:color="auto"/>
                <w:bottom w:val="none" w:sz="0" w:space="0" w:color="auto"/>
                <w:right w:val="none" w:sz="0" w:space="0" w:color="auto"/>
              </w:divBdr>
            </w:div>
            <w:div w:id="794519385">
              <w:marLeft w:val="0"/>
              <w:marRight w:val="0"/>
              <w:marTop w:val="0"/>
              <w:marBottom w:val="0"/>
              <w:divBdr>
                <w:top w:val="none" w:sz="0" w:space="0" w:color="auto"/>
                <w:left w:val="none" w:sz="0" w:space="0" w:color="auto"/>
                <w:bottom w:val="none" w:sz="0" w:space="0" w:color="auto"/>
                <w:right w:val="none" w:sz="0" w:space="0" w:color="auto"/>
              </w:divBdr>
            </w:div>
            <w:div w:id="943148365">
              <w:marLeft w:val="0"/>
              <w:marRight w:val="0"/>
              <w:marTop w:val="0"/>
              <w:marBottom w:val="0"/>
              <w:divBdr>
                <w:top w:val="none" w:sz="0" w:space="0" w:color="auto"/>
                <w:left w:val="none" w:sz="0" w:space="0" w:color="auto"/>
                <w:bottom w:val="none" w:sz="0" w:space="0" w:color="auto"/>
                <w:right w:val="none" w:sz="0" w:space="0" w:color="auto"/>
              </w:divBdr>
            </w:div>
            <w:div w:id="1706561561">
              <w:marLeft w:val="0"/>
              <w:marRight w:val="0"/>
              <w:marTop w:val="0"/>
              <w:marBottom w:val="0"/>
              <w:divBdr>
                <w:top w:val="none" w:sz="0" w:space="0" w:color="auto"/>
                <w:left w:val="none" w:sz="0" w:space="0" w:color="auto"/>
                <w:bottom w:val="none" w:sz="0" w:space="0" w:color="auto"/>
                <w:right w:val="none" w:sz="0" w:space="0" w:color="auto"/>
              </w:divBdr>
            </w:div>
            <w:div w:id="18215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2583">
      <w:bodyDiv w:val="1"/>
      <w:marLeft w:val="0"/>
      <w:marRight w:val="0"/>
      <w:marTop w:val="0"/>
      <w:marBottom w:val="0"/>
      <w:divBdr>
        <w:top w:val="none" w:sz="0" w:space="0" w:color="auto"/>
        <w:left w:val="none" w:sz="0" w:space="0" w:color="auto"/>
        <w:bottom w:val="none" w:sz="0" w:space="0" w:color="auto"/>
        <w:right w:val="none" w:sz="0" w:space="0" w:color="auto"/>
      </w:divBdr>
      <w:divsChild>
        <w:div w:id="517239542">
          <w:marLeft w:val="0"/>
          <w:marRight w:val="0"/>
          <w:marTop w:val="0"/>
          <w:marBottom w:val="0"/>
          <w:divBdr>
            <w:top w:val="none" w:sz="0" w:space="0" w:color="auto"/>
            <w:left w:val="none" w:sz="0" w:space="0" w:color="auto"/>
            <w:bottom w:val="none" w:sz="0" w:space="0" w:color="auto"/>
            <w:right w:val="none" w:sz="0" w:space="0" w:color="auto"/>
          </w:divBdr>
          <w:divsChild>
            <w:div w:id="15691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6684">
      <w:bodyDiv w:val="1"/>
      <w:marLeft w:val="0"/>
      <w:marRight w:val="0"/>
      <w:marTop w:val="0"/>
      <w:marBottom w:val="0"/>
      <w:divBdr>
        <w:top w:val="none" w:sz="0" w:space="0" w:color="auto"/>
        <w:left w:val="none" w:sz="0" w:space="0" w:color="auto"/>
        <w:bottom w:val="none" w:sz="0" w:space="0" w:color="auto"/>
        <w:right w:val="none" w:sz="0" w:space="0" w:color="auto"/>
      </w:divBdr>
    </w:div>
    <w:div w:id="1615945373">
      <w:bodyDiv w:val="1"/>
      <w:marLeft w:val="0"/>
      <w:marRight w:val="0"/>
      <w:marTop w:val="0"/>
      <w:marBottom w:val="0"/>
      <w:divBdr>
        <w:top w:val="none" w:sz="0" w:space="0" w:color="auto"/>
        <w:left w:val="none" w:sz="0" w:space="0" w:color="auto"/>
        <w:bottom w:val="none" w:sz="0" w:space="0" w:color="auto"/>
        <w:right w:val="none" w:sz="0" w:space="0" w:color="auto"/>
      </w:divBdr>
    </w:div>
    <w:div w:id="1624194615">
      <w:bodyDiv w:val="1"/>
      <w:marLeft w:val="0"/>
      <w:marRight w:val="0"/>
      <w:marTop w:val="0"/>
      <w:marBottom w:val="0"/>
      <w:divBdr>
        <w:top w:val="none" w:sz="0" w:space="0" w:color="auto"/>
        <w:left w:val="none" w:sz="0" w:space="0" w:color="auto"/>
        <w:bottom w:val="none" w:sz="0" w:space="0" w:color="auto"/>
        <w:right w:val="none" w:sz="0" w:space="0" w:color="auto"/>
      </w:divBdr>
    </w:div>
    <w:div w:id="1627196313">
      <w:bodyDiv w:val="1"/>
      <w:marLeft w:val="0"/>
      <w:marRight w:val="0"/>
      <w:marTop w:val="0"/>
      <w:marBottom w:val="0"/>
      <w:divBdr>
        <w:top w:val="none" w:sz="0" w:space="0" w:color="auto"/>
        <w:left w:val="none" w:sz="0" w:space="0" w:color="auto"/>
        <w:bottom w:val="none" w:sz="0" w:space="0" w:color="auto"/>
        <w:right w:val="none" w:sz="0" w:space="0" w:color="auto"/>
      </w:divBdr>
    </w:div>
    <w:div w:id="1635671531">
      <w:bodyDiv w:val="1"/>
      <w:marLeft w:val="0"/>
      <w:marRight w:val="0"/>
      <w:marTop w:val="0"/>
      <w:marBottom w:val="0"/>
      <w:divBdr>
        <w:top w:val="none" w:sz="0" w:space="0" w:color="auto"/>
        <w:left w:val="none" w:sz="0" w:space="0" w:color="auto"/>
        <w:bottom w:val="none" w:sz="0" w:space="0" w:color="auto"/>
        <w:right w:val="none" w:sz="0" w:space="0" w:color="auto"/>
      </w:divBdr>
    </w:div>
    <w:div w:id="1635716261">
      <w:bodyDiv w:val="1"/>
      <w:marLeft w:val="0"/>
      <w:marRight w:val="0"/>
      <w:marTop w:val="0"/>
      <w:marBottom w:val="0"/>
      <w:divBdr>
        <w:top w:val="none" w:sz="0" w:space="0" w:color="auto"/>
        <w:left w:val="none" w:sz="0" w:space="0" w:color="auto"/>
        <w:bottom w:val="none" w:sz="0" w:space="0" w:color="auto"/>
        <w:right w:val="none" w:sz="0" w:space="0" w:color="auto"/>
      </w:divBdr>
    </w:div>
    <w:div w:id="1643118700">
      <w:bodyDiv w:val="1"/>
      <w:marLeft w:val="0"/>
      <w:marRight w:val="0"/>
      <w:marTop w:val="0"/>
      <w:marBottom w:val="0"/>
      <w:divBdr>
        <w:top w:val="none" w:sz="0" w:space="0" w:color="auto"/>
        <w:left w:val="none" w:sz="0" w:space="0" w:color="auto"/>
        <w:bottom w:val="none" w:sz="0" w:space="0" w:color="auto"/>
        <w:right w:val="none" w:sz="0" w:space="0" w:color="auto"/>
      </w:divBdr>
      <w:divsChild>
        <w:div w:id="485977835">
          <w:marLeft w:val="0"/>
          <w:marRight w:val="0"/>
          <w:marTop w:val="0"/>
          <w:marBottom w:val="0"/>
          <w:divBdr>
            <w:top w:val="none" w:sz="0" w:space="0" w:color="auto"/>
            <w:left w:val="none" w:sz="0" w:space="0" w:color="auto"/>
            <w:bottom w:val="none" w:sz="0" w:space="0" w:color="auto"/>
            <w:right w:val="none" w:sz="0" w:space="0" w:color="auto"/>
          </w:divBdr>
          <w:divsChild>
            <w:div w:id="55324687">
              <w:marLeft w:val="0"/>
              <w:marRight w:val="0"/>
              <w:marTop w:val="0"/>
              <w:marBottom w:val="0"/>
              <w:divBdr>
                <w:top w:val="none" w:sz="0" w:space="0" w:color="auto"/>
                <w:left w:val="none" w:sz="0" w:space="0" w:color="auto"/>
                <w:bottom w:val="none" w:sz="0" w:space="0" w:color="auto"/>
                <w:right w:val="none" w:sz="0" w:space="0" w:color="auto"/>
              </w:divBdr>
            </w:div>
            <w:div w:id="243882021">
              <w:marLeft w:val="0"/>
              <w:marRight w:val="0"/>
              <w:marTop w:val="0"/>
              <w:marBottom w:val="0"/>
              <w:divBdr>
                <w:top w:val="none" w:sz="0" w:space="0" w:color="auto"/>
                <w:left w:val="none" w:sz="0" w:space="0" w:color="auto"/>
                <w:bottom w:val="none" w:sz="0" w:space="0" w:color="auto"/>
                <w:right w:val="none" w:sz="0" w:space="0" w:color="auto"/>
              </w:divBdr>
            </w:div>
            <w:div w:id="402874355">
              <w:marLeft w:val="0"/>
              <w:marRight w:val="0"/>
              <w:marTop w:val="0"/>
              <w:marBottom w:val="0"/>
              <w:divBdr>
                <w:top w:val="none" w:sz="0" w:space="0" w:color="auto"/>
                <w:left w:val="none" w:sz="0" w:space="0" w:color="auto"/>
                <w:bottom w:val="none" w:sz="0" w:space="0" w:color="auto"/>
                <w:right w:val="none" w:sz="0" w:space="0" w:color="auto"/>
              </w:divBdr>
            </w:div>
            <w:div w:id="420838342">
              <w:marLeft w:val="0"/>
              <w:marRight w:val="0"/>
              <w:marTop w:val="0"/>
              <w:marBottom w:val="0"/>
              <w:divBdr>
                <w:top w:val="none" w:sz="0" w:space="0" w:color="auto"/>
                <w:left w:val="none" w:sz="0" w:space="0" w:color="auto"/>
                <w:bottom w:val="none" w:sz="0" w:space="0" w:color="auto"/>
                <w:right w:val="none" w:sz="0" w:space="0" w:color="auto"/>
              </w:divBdr>
            </w:div>
            <w:div w:id="438305426">
              <w:marLeft w:val="0"/>
              <w:marRight w:val="0"/>
              <w:marTop w:val="0"/>
              <w:marBottom w:val="0"/>
              <w:divBdr>
                <w:top w:val="none" w:sz="0" w:space="0" w:color="auto"/>
                <w:left w:val="none" w:sz="0" w:space="0" w:color="auto"/>
                <w:bottom w:val="none" w:sz="0" w:space="0" w:color="auto"/>
                <w:right w:val="none" w:sz="0" w:space="0" w:color="auto"/>
              </w:divBdr>
            </w:div>
            <w:div w:id="710806236">
              <w:marLeft w:val="0"/>
              <w:marRight w:val="0"/>
              <w:marTop w:val="0"/>
              <w:marBottom w:val="0"/>
              <w:divBdr>
                <w:top w:val="none" w:sz="0" w:space="0" w:color="auto"/>
                <w:left w:val="none" w:sz="0" w:space="0" w:color="auto"/>
                <w:bottom w:val="none" w:sz="0" w:space="0" w:color="auto"/>
                <w:right w:val="none" w:sz="0" w:space="0" w:color="auto"/>
              </w:divBdr>
            </w:div>
            <w:div w:id="815299133">
              <w:marLeft w:val="0"/>
              <w:marRight w:val="0"/>
              <w:marTop w:val="0"/>
              <w:marBottom w:val="0"/>
              <w:divBdr>
                <w:top w:val="none" w:sz="0" w:space="0" w:color="auto"/>
                <w:left w:val="none" w:sz="0" w:space="0" w:color="auto"/>
                <w:bottom w:val="none" w:sz="0" w:space="0" w:color="auto"/>
                <w:right w:val="none" w:sz="0" w:space="0" w:color="auto"/>
              </w:divBdr>
            </w:div>
            <w:div w:id="1013148638">
              <w:marLeft w:val="0"/>
              <w:marRight w:val="0"/>
              <w:marTop w:val="0"/>
              <w:marBottom w:val="0"/>
              <w:divBdr>
                <w:top w:val="none" w:sz="0" w:space="0" w:color="auto"/>
                <w:left w:val="none" w:sz="0" w:space="0" w:color="auto"/>
                <w:bottom w:val="none" w:sz="0" w:space="0" w:color="auto"/>
                <w:right w:val="none" w:sz="0" w:space="0" w:color="auto"/>
              </w:divBdr>
            </w:div>
            <w:div w:id="13678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1001">
      <w:bodyDiv w:val="1"/>
      <w:marLeft w:val="0"/>
      <w:marRight w:val="0"/>
      <w:marTop w:val="0"/>
      <w:marBottom w:val="0"/>
      <w:divBdr>
        <w:top w:val="none" w:sz="0" w:space="0" w:color="auto"/>
        <w:left w:val="none" w:sz="0" w:space="0" w:color="auto"/>
        <w:bottom w:val="none" w:sz="0" w:space="0" w:color="auto"/>
        <w:right w:val="none" w:sz="0" w:space="0" w:color="auto"/>
      </w:divBdr>
    </w:div>
    <w:div w:id="1646087668">
      <w:bodyDiv w:val="1"/>
      <w:marLeft w:val="0"/>
      <w:marRight w:val="0"/>
      <w:marTop w:val="0"/>
      <w:marBottom w:val="0"/>
      <w:divBdr>
        <w:top w:val="none" w:sz="0" w:space="0" w:color="auto"/>
        <w:left w:val="none" w:sz="0" w:space="0" w:color="auto"/>
        <w:bottom w:val="none" w:sz="0" w:space="0" w:color="auto"/>
        <w:right w:val="none" w:sz="0" w:space="0" w:color="auto"/>
      </w:divBdr>
    </w:div>
    <w:div w:id="1646154663">
      <w:bodyDiv w:val="1"/>
      <w:marLeft w:val="0"/>
      <w:marRight w:val="0"/>
      <w:marTop w:val="0"/>
      <w:marBottom w:val="0"/>
      <w:divBdr>
        <w:top w:val="none" w:sz="0" w:space="0" w:color="auto"/>
        <w:left w:val="none" w:sz="0" w:space="0" w:color="auto"/>
        <w:bottom w:val="none" w:sz="0" w:space="0" w:color="auto"/>
        <w:right w:val="none" w:sz="0" w:space="0" w:color="auto"/>
      </w:divBdr>
      <w:divsChild>
        <w:div w:id="673343871">
          <w:marLeft w:val="0"/>
          <w:marRight w:val="0"/>
          <w:marTop w:val="0"/>
          <w:marBottom w:val="0"/>
          <w:divBdr>
            <w:top w:val="none" w:sz="0" w:space="0" w:color="auto"/>
            <w:left w:val="none" w:sz="0" w:space="0" w:color="auto"/>
            <w:bottom w:val="none" w:sz="0" w:space="0" w:color="auto"/>
            <w:right w:val="none" w:sz="0" w:space="0" w:color="auto"/>
          </w:divBdr>
          <w:divsChild>
            <w:div w:id="20092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6435">
      <w:bodyDiv w:val="1"/>
      <w:marLeft w:val="0"/>
      <w:marRight w:val="0"/>
      <w:marTop w:val="0"/>
      <w:marBottom w:val="0"/>
      <w:divBdr>
        <w:top w:val="none" w:sz="0" w:space="0" w:color="auto"/>
        <w:left w:val="none" w:sz="0" w:space="0" w:color="auto"/>
        <w:bottom w:val="none" w:sz="0" w:space="0" w:color="auto"/>
        <w:right w:val="none" w:sz="0" w:space="0" w:color="auto"/>
      </w:divBdr>
    </w:div>
    <w:div w:id="1650086477">
      <w:bodyDiv w:val="1"/>
      <w:marLeft w:val="0"/>
      <w:marRight w:val="0"/>
      <w:marTop w:val="0"/>
      <w:marBottom w:val="0"/>
      <w:divBdr>
        <w:top w:val="none" w:sz="0" w:space="0" w:color="auto"/>
        <w:left w:val="none" w:sz="0" w:space="0" w:color="auto"/>
        <w:bottom w:val="none" w:sz="0" w:space="0" w:color="auto"/>
        <w:right w:val="none" w:sz="0" w:space="0" w:color="auto"/>
      </w:divBdr>
    </w:div>
    <w:div w:id="1659454687">
      <w:bodyDiv w:val="1"/>
      <w:marLeft w:val="0"/>
      <w:marRight w:val="0"/>
      <w:marTop w:val="0"/>
      <w:marBottom w:val="0"/>
      <w:divBdr>
        <w:top w:val="none" w:sz="0" w:space="0" w:color="auto"/>
        <w:left w:val="none" w:sz="0" w:space="0" w:color="auto"/>
        <w:bottom w:val="none" w:sz="0" w:space="0" w:color="auto"/>
        <w:right w:val="none" w:sz="0" w:space="0" w:color="auto"/>
      </w:divBdr>
    </w:div>
    <w:div w:id="1682004397">
      <w:bodyDiv w:val="1"/>
      <w:marLeft w:val="0"/>
      <w:marRight w:val="0"/>
      <w:marTop w:val="0"/>
      <w:marBottom w:val="0"/>
      <w:divBdr>
        <w:top w:val="none" w:sz="0" w:space="0" w:color="auto"/>
        <w:left w:val="none" w:sz="0" w:space="0" w:color="auto"/>
        <w:bottom w:val="none" w:sz="0" w:space="0" w:color="auto"/>
        <w:right w:val="none" w:sz="0" w:space="0" w:color="auto"/>
      </w:divBdr>
    </w:div>
    <w:div w:id="1703170018">
      <w:bodyDiv w:val="1"/>
      <w:marLeft w:val="0"/>
      <w:marRight w:val="0"/>
      <w:marTop w:val="0"/>
      <w:marBottom w:val="0"/>
      <w:divBdr>
        <w:top w:val="none" w:sz="0" w:space="0" w:color="auto"/>
        <w:left w:val="none" w:sz="0" w:space="0" w:color="auto"/>
        <w:bottom w:val="none" w:sz="0" w:space="0" w:color="auto"/>
        <w:right w:val="none" w:sz="0" w:space="0" w:color="auto"/>
      </w:divBdr>
      <w:divsChild>
        <w:div w:id="678387054">
          <w:marLeft w:val="0"/>
          <w:marRight w:val="0"/>
          <w:marTop w:val="0"/>
          <w:marBottom w:val="0"/>
          <w:divBdr>
            <w:top w:val="none" w:sz="0" w:space="0" w:color="auto"/>
            <w:left w:val="none" w:sz="0" w:space="0" w:color="auto"/>
            <w:bottom w:val="none" w:sz="0" w:space="0" w:color="auto"/>
            <w:right w:val="none" w:sz="0" w:space="0" w:color="auto"/>
          </w:divBdr>
          <w:divsChild>
            <w:div w:id="19944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3272">
      <w:bodyDiv w:val="1"/>
      <w:marLeft w:val="0"/>
      <w:marRight w:val="0"/>
      <w:marTop w:val="0"/>
      <w:marBottom w:val="0"/>
      <w:divBdr>
        <w:top w:val="none" w:sz="0" w:space="0" w:color="auto"/>
        <w:left w:val="none" w:sz="0" w:space="0" w:color="auto"/>
        <w:bottom w:val="none" w:sz="0" w:space="0" w:color="auto"/>
        <w:right w:val="none" w:sz="0" w:space="0" w:color="auto"/>
      </w:divBdr>
    </w:div>
    <w:div w:id="1733119527">
      <w:bodyDiv w:val="1"/>
      <w:marLeft w:val="0"/>
      <w:marRight w:val="0"/>
      <w:marTop w:val="0"/>
      <w:marBottom w:val="0"/>
      <w:divBdr>
        <w:top w:val="none" w:sz="0" w:space="0" w:color="auto"/>
        <w:left w:val="none" w:sz="0" w:space="0" w:color="auto"/>
        <w:bottom w:val="none" w:sz="0" w:space="0" w:color="auto"/>
        <w:right w:val="none" w:sz="0" w:space="0" w:color="auto"/>
      </w:divBdr>
      <w:divsChild>
        <w:div w:id="1612278484">
          <w:marLeft w:val="0"/>
          <w:marRight w:val="0"/>
          <w:marTop w:val="0"/>
          <w:marBottom w:val="0"/>
          <w:divBdr>
            <w:top w:val="none" w:sz="0" w:space="0" w:color="auto"/>
            <w:left w:val="none" w:sz="0" w:space="0" w:color="auto"/>
            <w:bottom w:val="none" w:sz="0" w:space="0" w:color="auto"/>
            <w:right w:val="none" w:sz="0" w:space="0" w:color="auto"/>
          </w:divBdr>
          <w:divsChild>
            <w:div w:id="15147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3877">
      <w:bodyDiv w:val="1"/>
      <w:marLeft w:val="0"/>
      <w:marRight w:val="0"/>
      <w:marTop w:val="0"/>
      <w:marBottom w:val="0"/>
      <w:divBdr>
        <w:top w:val="none" w:sz="0" w:space="0" w:color="auto"/>
        <w:left w:val="none" w:sz="0" w:space="0" w:color="auto"/>
        <w:bottom w:val="none" w:sz="0" w:space="0" w:color="auto"/>
        <w:right w:val="none" w:sz="0" w:space="0" w:color="auto"/>
      </w:divBdr>
    </w:div>
    <w:div w:id="1759212324">
      <w:bodyDiv w:val="1"/>
      <w:marLeft w:val="0"/>
      <w:marRight w:val="0"/>
      <w:marTop w:val="0"/>
      <w:marBottom w:val="0"/>
      <w:divBdr>
        <w:top w:val="none" w:sz="0" w:space="0" w:color="auto"/>
        <w:left w:val="none" w:sz="0" w:space="0" w:color="auto"/>
        <w:bottom w:val="none" w:sz="0" w:space="0" w:color="auto"/>
        <w:right w:val="none" w:sz="0" w:space="0" w:color="auto"/>
      </w:divBdr>
    </w:div>
    <w:div w:id="1772122818">
      <w:bodyDiv w:val="1"/>
      <w:marLeft w:val="0"/>
      <w:marRight w:val="0"/>
      <w:marTop w:val="0"/>
      <w:marBottom w:val="0"/>
      <w:divBdr>
        <w:top w:val="none" w:sz="0" w:space="0" w:color="auto"/>
        <w:left w:val="none" w:sz="0" w:space="0" w:color="auto"/>
        <w:bottom w:val="none" w:sz="0" w:space="0" w:color="auto"/>
        <w:right w:val="none" w:sz="0" w:space="0" w:color="auto"/>
      </w:divBdr>
    </w:div>
    <w:div w:id="1787188172">
      <w:bodyDiv w:val="1"/>
      <w:marLeft w:val="0"/>
      <w:marRight w:val="0"/>
      <w:marTop w:val="0"/>
      <w:marBottom w:val="0"/>
      <w:divBdr>
        <w:top w:val="none" w:sz="0" w:space="0" w:color="auto"/>
        <w:left w:val="none" w:sz="0" w:space="0" w:color="auto"/>
        <w:bottom w:val="none" w:sz="0" w:space="0" w:color="auto"/>
        <w:right w:val="none" w:sz="0" w:space="0" w:color="auto"/>
      </w:divBdr>
    </w:div>
    <w:div w:id="1789083877">
      <w:bodyDiv w:val="1"/>
      <w:marLeft w:val="0"/>
      <w:marRight w:val="0"/>
      <w:marTop w:val="0"/>
      <w:marBottom w:val="0"/>
      <w:divBdr>
        <w:top w:val="none" w:sz="0" w:space="0" w:color="auto"/>
        <w:left w:val="none" w:sz="0" w:space="0" w:color="auto"/>
        <w:bottom w:val="none" w:sz="0" w:space="0" w:color="auto"/>
        <w:right w:val="none" w:sz="0" w:space="0" w:color="auto"/>
      </w:divBdr>
    </w:div>
    <w:div w:id="1799953468">
      <w:bodyDiv w:val="1"/>
      <w:marLeft w:val="0"/>
      <w:marRight w:val="0"/>
      <w:marTop w:val="0"/>
      <w:marBottom w:val="0"/>
      <w:divBdr>
        <w:top w:val="none" w:sz="0" w:space="0" w:color="auto"/>
        <w:left w:val="none" w:sz="0" w:space="0" w:color="auto"/>
        <w:bottom w:val="none" w:sz="0" w:space="0" w:color="auto"/>
        <w:right w:val="none" w:sz="0" w:space="0" w:color="auto"/>
      </w:divBdr>
    </w:div>
    <w:div w:id="1804421690">
      <w:bodyDiv w:val="1"/>
      <w:marLeft w:val="0"/>
      <w:marRight w:val="0"/>
      <w:marTop w:val="0"/>
      <w:marBottom w:val="0"/>
      <w:divBdr>
        <w:top w:val="none" w:sz="0" w:space="0" w:color="auto"/>
        <w:left w:val="none" w:sz="0" w:space="0" w:color="auto"/>
        <w:bottom w:val="none" w:sz="0" w:space="0" w:color="auto"/>
        <w:right w:val="none" w:sz="0" w:space="0" w:color="auto"/>
      </w:divBdr>
      <w:divsChild>
        <w:div w:id="1972900311">
          <w:marLeft w:val="0"/>
          <w:marRight w:val="0"/>
          <w:marTop w:val="0"/>
          <w:marBottom w:val="0"/>
          <w:divBdr>
            <w:top w:val="none" w:sz="0" w:space="0" w:color="auto"/>
            <w:left w:val="none" w:sz="0" w:space="0" w:color="auto"/>
            <w:bottom w:val="none" w:sz="0" w:space="0" w:color="auto"/>
            <w:right w:val="none" w:sz="0" w:space="0" w:color="auto"/>
          </w:divBdr>
          <w:divsChild>
            <w:div w:id="103770732">
              <w:marLeft w:val="0"/>
              <w:marRight w:val="0"/>
              <w:marTop w:val="0"/>
              <w:marBottom w:val="0"/>
              <w:divBdr>
                <w:top w:val="none" w:sz="0" w:space="0" w:color="auto"/>
                <w:left w:val="none" w:sz="0" w:space="0" w:color="auto"/>
                <w:bottom w:val="none" w:sz="0" w:space="0" w:color="auto"/>
                <w:right w:val="none" w:sz="0" w:space="0" w:color="auto"/>
              </w:divBdr>
            </w:div>
            <w:div w:id="120078508">
              <w:marLeft w:val="0"/>
              <w:marRight w:val="0"/>
              <w:marTop w:val="0"/>
              <w:marBottom w:val="0"/>
              <w:divBdr>
                <w:top w:val="none" w:sz="0" w:space="0" w:color="auto"/>
                <w:left w:val="none" w:sz="0" w:space="0" w:color="auto"/>
                <w:bottom w:val="none" w:sz="0" w:space="0" w:color="auto"/>
                <w:right w:val="none" w:sz="0" w:space="0" w:color="auto"/>
              </w:divBdr>
            </w:div>
            <w:div w:id="136530107">
              <w:marLeft w:val="0"/>
              <w:marRight w:val="0"/>
              <w:marTop w:val="0"/>
              <w:marBottom w:val="0"/>
              <w:divBdr>
                <w:top w:val="none" w:sz="0" w:space="0" w:color="auto"/>
                <w:left w:val="none" w:sz="0" w:space="0" w:color="auto"/>
                <w:bottom w:val="none" w:sz="0" w:space="0" w:color="auto"/>
                <w:right w:val="none" w:sz="0" w:space="0" w:color="auto"/>
              </w:divBdr>
            </w:div>
            <w:div w:id="326904277">
              <w:marLeft w:val="0"/>
              <w:marRight w:val="0"/>
              <w:marTop w:val="0"/>
              <w:marBottom w:val="0"/>
              <w:divBdr>
                <w:top w:val="none" w:sz="0" w:space="0" w:color="auto"/>
                <w:left w:val="none" w:sz="0" w:space="0" w:color="auto"/>
                <w:bottom w:val="none" w:sz="0" w:space="0" w:color="auto"/>
                <w:right w:val="none" w:sz="0" w:space="0" w:color="auto"/>
              </w:divBdr>
            </w:div>
            <w:div w:id="336271051">
              <w:marLeft w:val="0"/>
              <w:marRight w:val="0"/>
              <w:marTop w:val="0"/>
              <w:marBottom w:val="0"/>
              <w:divBdr>
                <w:top w:val="none" w:sz="0" w:space="0" w:color="auto"/>
                <w:left w:val="none" w:sz="0" w:space="0" w:color="auto"/>
                <w:bottom w:val="none" w:sz="0" w:space="0" w:color="auto"/>
                <w:right w:val="none" w:sz="0" w:space="0" w:color="auto"/>
              </w:divBdr>
            </w:div>
            <w:div w:id="342242082">
              <w:marLeft w:val="0"/>
              <w:marRight w:val="0"/>
              <w:marTop w:val="0"/>
              <w:marBottom w:val="0"/>
              <w:divBdr>
                <w:top w:val="none" w:sz="0" w:space="0" w:color="auto"/>
                <w:left w:val="none" w:sz="0" w:space="0" w:color="auto"/>
                <w:bottom w:val="none" w:sz="0" w:space="0" w:color="auto"/>
                <w:right w:val="none" w:sz="0" w:space="0" w:color="auto"/>
              </w:divBdr>
            </w:div>
            <w:div w:id="452209806">
              <w:marLeft w:val="0"/>
              <w:marRight w:val="0"/>
              <w:marTop w:val="0"/>
              <w:marBottom w:val="0"/>
              <w:divBdr>
                <w:top w:val="none" w:sz="0" w:space="0" w:color="auto"/>
                <w:left w:val="none" w:sz="0" w:space="0" w:color="auto"/>
                <w:bottom w:val="none" w:sz="0" w:space="0" w:color="auto"/>
                <w:right w:val="none" w:sz="0" w:space="0" w:color="auto"/>
              </w:divBdr>
            </w:div>
            <w:div w:id="551506710">
              <w:marLeft w:val="0"/>
              <w:marRight w:val="0"/>
              <w:marTop w:val="0"/>
              <w:marBottom w:val="0"/>
              <w:divBdr>
                <w:top w:val="none" w:sz="0" w:space="0" w:color="auto"/>
                <w:left w:val="none" w:sz="0" w:space="0" w:color="auto"/>
                <w:bottom w:val="none" w:sz="0" w:space="0" w:color="auto"/>
                <w:right w:val="none" w:sz="0" w:space="0" w:color="auto"/>
              </w:divBdr>
            </w:div>
            <w:div w:id="578976752">
              <w:marLeft w:val="0"/>
              <w:marRight w:val="0"/>
              <w:marTop w:val="0"/>
              <w:marBottom w:val="0"/>
              <w:divBdr>
                <w:top w:val="none" w:sz="0" w:space="0" w:color="auto"/>
                <w:left w:val="none" w:sz="0" w:space="0" w:color="auto"/>
                <w:bottom w:val="none" w:sz="0" w:space="0" w:color="auto"/>
                <w:right w:val="none" w:sz="0" w:space="0" w:color="auto"/>
              </w:divBdr>
            </w:div>
            <w:div w:id="892542171">
              <w:marLeft w:val="0"/>
              <w:marRight w:val="0"/>
              <w:marTop w:val="0"/>
              <w:marBottom w:val="0"/>
              <w:divBdr>
                <w:top w:val="none" w:sz="0" w:space="0" w:color="auto"/>
                <w:left w:val="none" w:sz="0" w:space="0" w:color="auto"/>
                <w:bottom w:val="none" w:sz="0" w:space="0" w:color="auto"/>
                <w:right w:val="none" w:sz="0" w:space="0" w:color="auto"/>
              </w:divBdr>
            </w:div>
            <w:div w:id="1181091734">
              <w:marLeft w:val="0"/>
              <w:marRight w:val="0"/>
              <w:marTop w:val="0"/>
              <w:marBottom w:val="0"/>
              <w:divBdr>
                <w:top w:val="none" w:sz="0" w:space="0" w:color="auto"/>
                <w:left w:val="none" w:sz="0" w:space="0" w:color="auto"/>
                <w:bottom w:val="none" w:sz="0" w:space="0" w:color="auto"/>
                <w:right w:val="none" w:sz="0" w:space="0" w:color="auto"/>
              </w:divBdr>
            </w:div>
            <w:div w:id="1190337445">
              <w:marLeft w:val="0"/>
              <w:marRight w:val="0"/>
              <w:marTop w:val="0"/>
              <w:marBottom w:val="0"/>
              <w:divBdr>
                <w:top w:val="none" w:sz="0" w:space="0" w:color="auto"/>
                <w:left w:val="none" w:sz="0" w:space="0" w:color="auto"/>
                <w:bottom w:val="none" w:sz="0" w:space="0" w:color="auto"/>
                <w:right w:val="none" w:sz="0" w:space="0" w:color="auto"/>
              </w:divBdr>
            </w:div>
            <w:div w:id="1322582743">
              <w:marLeft w:val="0"/>
              <w:marRight w:val="0"/>
              <w:marTop w:val="0"/>
              <w:marBottom w:val="0"/>
              <w:divBdr>
                <w:top w:val="none" w:sz="0" w:space="0" w:color="auto"/>
                <w:left w:val="none" w:sz="0" w:space="0" w:color="auto"/>
                <w:bottom w:val="none" w:sz="0" w:space="0" w:color="auto"/>
                <w:right w:val="none" w:sz="0" w:space="0" w:color="auto"/>
              </w:divBdr>
            </w:div>
            <w:div w:id="1334184573">
              <w:marLeft w:val="0"/>
              <w:marRight w:val="0"/>
              <w:marTop w:val="0"/>
              <w:marBottom w:val="0"/>
              <w:divBdr>
                <w:top w:val="none" w:sz="0" w:space="0" w:color="auto"/>
                <w:left w:val="none" w:sz="0" w:space="0" w:color="auto"/>
                <w:bottom w:val="none" w:sz="0" w:space="0" w:color="auto"/>
                <w:right w:val="none" w:sz="0" w:space="0" w:color="auto"/>
              </w:divBdr>
            </w:div>
            <w:div w:id="1388147983">
              <w:marLeft w:val="0"/>
              <w:marRight w:val="0"/>
              <w:marTop w:val="0"/>
              <w:marBottom w:val="0"/>
              <w:divBdr>
                <w:top w:val="none" w:sz="0" w:space="0" w:color="auto"/>
                <w:left w:val="none" w:sz="0" w:space="0" w:color="auto"/>
                <w:bottom w:val="none" w:sz="0" w:space="0" w:color="auto"/>
                <w:right w:val="none" w:sz="0" w:space="0" w:color="auto"/>
              </w:divBdr>
            </w:div>
            <w:div w:id="1497189163">
              <w:marLeft w:val="0"/>
              <w:marRight w:val="0"/>
              <w:marTop w:val="0"/>
              <w:marBottom w:val="0"/>
              <w:divBdr>
                <w:top w:val="none" w:sz="0" w:space="0" w:color="auto"/>
                <w:left w:val="none" w:sz="0" w:space="0" w:color="auto"/>
                <w:bottom w:val="none" w:sz="0" w:space="0" w:color="auto"/>
                <w:right w:val="none" w:sz="0" w:space="0" w:color="auto"/>
              </w:divBdr>
            </w:div>
            <w:div w:id="1556505470">
              <w:marLeft w:val="0"/>
              <w:marRight w:val="0"/>
              <w:marTop w:val="0"/>
              <w:marBottom w:val="0"/>
              <w:divBdr>
                <w:top w:val="none" w:sz="0" w:space="0" w:color="auto"/>
                <w:left w:val="none" w:sz="0" w:space="0" w:color="auto"/>
                <w:bottom w:val="none" w:sz="0" w:space="0" w:color="auto"/>
                <w:right w:val="none" w:sz="0" w:space="0" w:color="auto"/>
              </w:divBdr>
            </w:div>
            <w:div w:id="1562404274">
              <w:marLeft w:val="0"/>
              <w:marRight w:val="0"/>
              <w:marTop w:val="0"/>
              <w:marBottom w:val="0"/>
              <w:divBdr>
                <w:top w:val="none" w:sz="0" w:space="0" w:color="auto"/>
                <w:left w:val="none" w:sz="0" w:space="0" w:color="auto"/>
                <w:bottom w:val="none" w:sz="0" w:space="0" w:color="auto"/>
                <w:right w:val="none" w:sz="0" w:space="0" w:color="auto"/>
              </w:divBdr>
            </w:div>
            <w:div w:id="1619217409">
              <w:marLeft w:val="0"/>
              <w:marRight w:val="0"/>
              <w:marTop w:val="0"/>
              <w:marBottom w:val="0"/>
              <w:divBdr>
                <w:top w:val="none" w:sz="0" w:space="0" w:color="auto"/>
                <w:left w:val="none" w:sz="0" w:space="0" w:color="auto"/>
                <w:bottom w:val="none" w:sz="0" w:space="0" w:color="auto"/>
                <w:right w:val="none" w:sz="0" w:space="0" w:color="auto"/>
              </w:divBdr>
            </w:div>
            <w:div w:id="1647852665">
              <w:marLeft w:val="0"/>
              <w:marRight w:val="0"/>
              <w:marTop w:val="0"/>
              <w:marBottom w:val="0"/>
              <w:divBdr>
                <w:top w:val="none" w:sz="0" w:space="0" w:color="auto"/>
                <w:left w:val="none" w:sz="0" w:space="0" w:color="auto"/>
                <w:bottom w:val="none" w:sz="0" w:space="0" w:color="auto"/>
                <w:right w:val="none" w:sz="0" w:space="0" w:color="auto"/>
              </w:divBdr>
            </w:div>
            <w:div w:id="1833444063">
              <w:marLeft w:val="0"/>
              <w:marRight w:val="0"/>
              <w:marTop w:val="0"/>
              <w:marBottom w:val="0"/>
              <w:divBdr>
                <w:top w:val="none" w:sz="0" w:space="0" w:color="auto"/>
                <w:left w:val="none" w:sz="0" w:space="0" w:color="auto"/>
                <w:bottom w:val="none" w:sz="0" w:space="0" w:color="auto"/>
                <w:right w:val="none" w:sz="0" w:space="0" w:color="auto"/>
              </w:divBdr>
            </w:div>
            <w:div w:id="1843274201">
              <w:marLeft w:val="0"/>
              <w:marRight w:val="0"/>
              <w:marTop w:val="0"/>
              <w:marBottom w:val="0"/>
              <w:divBdr>
                <w:top w:val="none" w:sz="0" w:space="0" w:color="auto"/>
                <w:left w:val="none" w:sz="0" w:space="0" w:color="auto"/>
                <w:bottom w:val="none" w:sz="0" w:space="0" w:color="auto"/>
                <w:right w:val="none" w:sz="0" w:space="0" w:color="auto"/>
              </w:divBdr>
            </w:div>
            <w:div w:id="1844927341">
              <w:marLeft w:val="0"/>
              <w:marRight w:val="0"/>
              <w:marTop w:val="0"/>
              <w:marBottom w:val="0"/>
              <w:divBdr>
                <w:top w:val="none" w:sz="0" w:space="0" w:color="auto"/>
                <w:left w:val="none" w:sz="0" w:space="0" w:color="auto"/>
                <w:bottom w:val="none" w:sz="0" w:space="0" w:color="auto"/>
                <w:right w:val="none" w:sz="0" w:space="0" w:color="auto"/>
              </w:divBdr>
            </w:div>
            <w:div w:id="1855414762">
              <w:marLeft w:val="0"/>
              <w:marRight w:val="0"/>
              <w:marTop w:val="0"/>
              <w:marBottom w:val="0"/>
              <w:divBdr>
                <w:top w:val="none" w:sz="0" w:space="0" w:color="auto"/>
                <w:left w:val="none" w:sz="0" w:space="0" w:color="auto"/>
                <w:bottom w:val="none" w:sz="0" w:space="0" w:color="auto"/>
                <w:right w:val="none" w:sz="0" w:space="0" w:color="auto"/>
              </w:divBdr>
            </w:div>
            <w:div w:id="2033264531">
              <w:marLeft w:val="0"/>
              <w:marRight w:val="0"/>
              <w:marTop w:val="0"/>
              <w:marBottom w:val="0"/>
              <w:divBdr>
                <w:top w:val="none" w:sz="0" w:space="0" w:color="auto"/>
                <w:left w:val="none" w:sz="0" w:space="0" w:color="auto"/>
                <w:bottom w:val="none" w:sz="0" w:space="0" w:color="auto"/>
                <w:right w:val="none" w:sz="0" w:space="0" w:color="auto"/>
              </w:divBdr>
            </w:div>
            <w:div w:id="21120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4385">
      <w:bodyDiv w:val="1"/>
      <w:marLeft w:val="0"/>
      <w:marRight w:val="0"/>
      <w:marTop w:val="0"/>
      <w:marBottom w:val="0"/>
      <w:divBdr>
        <w:top w:val="none" w:sz="0" w:space="0" w:color="auto"/>
        <w:left w:val="none" w:sz="0" w:space="0" w:color="auto"/>
        <w:bottom w:val="none" w:sz="0" w:space="0" w:color="auto"/>
        <w:right w:val="none" w:sz="0" w:space="0" w:color="auto"/>
      </w:divBdr>
    </w:div>
    <w:div w:id="1809542464">
      <w:bodyDiv w:val="1"/>
      <w:marLeft w:val="0"/>
      <w:marRight w:val="0"/>
      <w:marTop w:val="0"/>
      <w:marBottom w:val="0"/>
      <w:divBdr>
        <w:top w:val="none" w:sz="0" w:space="0" w:color="auto"/>
        <w:left w:val="none" w:sz="0" w:space="0" w:color="auto"/>
        <w:bottom w:val="none" w:sz="0" w:space="0" w:color="auto"/>
        <w:right w:val="none" w:sz="0" w:space="0" w:color="auto"/>
      </w:divBdr>
      <w:divsChild>
        <w:div w:id="1599018532">
          <w:marLeft w:val="0"/>
          <w:marRight w:val="0"/>
          <w:marTop w:val="0"/>
          <w:marBottom w:val="0"/>
          <w:divBdr>
            <w:top w:val="none" w:sz="0" w:space="0" w:color="auto"/>
            <w:left w:val="none" w:sz="0" w:space="0" w:color="auto"/>
            <w:bottom w:val="none" w:sz="0" w:space="0" w:color="auto"/>
            <w:right w:val="none" w:sz="0" w:space="0" w:color="auto"/>
          </w:divBdr>
          <w:divsChild>
            <w:div w:id="1607424652">
              <w:marLeft w:val="0"/>
              <w:marRight w:val="0"/>
              <w:marTop w:val="0"/>
              <w:marBottom w:val="0"/>
              <w:divBdr>
                <w:top w:val="none" w:sz="0" w:space="0" w:color="auto"/>
                <w:left w:val="none" w:sz="0" w:space="0" w:color="auto"/>
                <w:bottom w:val="none" w:sz="0" w:space="0" w:color="auto"/>
                <w:right w:val="none" w:sz="0" w:space="0" w:color="auto"/>
              </w:divBdr>
              <w:divsChild>
                <w:div w:id="1257713676">
                  <w:marLeft w:val="0"/>
                  <w:marRight w:val="0"/>
                  <w:marTop w:val="0"/>
                  <w:marBottom w:val="0"/>
                  <w:divBdr>
                    <w:top w:val="none" w:sz="0" w:space="0" w:color="auto"/>
                    <w:left w:val="none" w:sz="0" w:space="0" w:color="auto"/>
                    <w:bottom w:val="none" w:sz="0" w:space="0" w:color="auto"/>
                    <w:right w:val="none" w:sz="0" w:space="0" w:color="auto"/>
                  </w:divBdr>
                  <w:divsChild>
                    <w:div w:id="959073641">
                      <w:marLeft w:val="0"/>
                      <w:marRight w:val="0"/>
                      <w:marTop w:val="0"/>
                      <w:marBottom w:val="0"/>
                      <w:divBdr>
                        <w:top w:val="none" w:sz="0" w:space="0" w:color="auto"/>
                        <w:left w:val="none" w:sz="0" w:space="0" w:color="auto"/>
                        <w:bottom w:val="none" w:sz="0" w:space="0" w:color="auto"/>
                        <w:right w:val="none" w:sz="0" w:space="0" w:color="auto"/>
                      </w:divBdr>
                      <w:divsChild>
                        <w:div w:id="1238858472">
                          <w:marLeft w:val="0"/>
                          <w:marRight w:val="0"/>
                          <w:marTop w:val="0"/>
                          <w:marBottom w:val="0"/>
                          <w:divBdr>
                            <w:top w:val="none" w:sz="0" w:space="0" w:color="auto"/>
                            <w:left w:val="none" w:sz="0" w:space="0" w:color="auto"/>
                            <w:bottom w:val="none" w:sz="0" w:space="0" w:color="auto"/>
                            <w:right w:val="none" w:sz="0" w:space="0" w:color="auto"/>
                          </w:divBdr>
                          <w:divsChild>
                            <w:div w:id="1348562640">
                              <w:marLeft w:val="0"/>
                              <w:marRight w:val="0"/>
                              <w:marTop w:val="0"/>
                              <w:marBottom w:val="0"/>
                              <w:divBdr>
                                <w:top w:val="none" w:sz="0" w:space="0" w:color="auto"/>
                                <w:left w:val="none" w:sz="0" w:space="0" w:color="auto"/>
                                <w:bottom w:val="none" w:sz="0" w:space="0" w:color="auto"/>
                                <w:right w:val="none" w:sz="0" w:space="0" w:color="auto"/>
                              </w:divBdr>
                              <w:divsChild>
                                <w:div w:id="921253197">
                                  <w:marLeft w:val="0"/>
                                  <w:marRight w:val="0"/>
                                  <w:marTop w:val="0"/>
                                  <w:marBottom w:val="0"/>
                                  <w:divBdr>
                                    <w:top w:val="none" w:sz="0" w:space="0" w:color="auto"/>
                                    <w:left w:val="none" w:sz="0" w:space="0" w:color="auto"/>
                                    <w:bottom w:val="none" w:sz="0" w:space="0" w:color="auto"/>
                                    <w:right w:val="none" w:sz="0" w:space="0" w:color="auto"/>
                                  </w:divBdr>
                                  <w:divsChild>
                                    <w:div w:id="934098916">
                                      <w:marLeft w:val="0"/>
                                      <w:marRight w:val="0"/>
                                      <w:marTop w:val="0"/>
                                      <w:marBottom w:val="0"/>
                                      <w:divBdr>
                                        <w:top w:val="none" w:sz="0" w:space="0" w:color="auto"/>
                                        <w:left w:val="none" w:sz="0" w:space="0" w:color="auto"/>
                                        <w:bottom w:val="none" w:sz="0" w:space="0" w:color="auto"/>
                                        <w:right w:val="none" w:sz="0" w:space="0" w:color="auto"/>
                                      </w:divBdr>
                                      <w:divsChild>
                                        <w:div w:id="1666863057">
                                          <w:marLeft w:val="0"/>
                                          <w:marRight w:val="0"/>
                                          <w:marTop w:val="0"/>
                                          <w:marBottom w:val="0"/>
                                          <w:divBdr>
                                            <w:top w:val="none" w:sz="0" w:space="0" w:color="auto"/>
                                            <w:left w:val="none" w:sz="0" w:space="0" w:color="auto"/>
                                            <w:bottom w:val="none" w:sz="0" w:space="0" w:color="auto"/>
                                            <w:right w:val="none" w:sz="0" w:space="0" w:color="auto"/>
                                          </w:divBdr>
                                          <w:divsChild>
                                            <w:div w:id="1528300113">
                                              <w:marLeft w:val="0"/>
                                              <w:marRight w:val="0"/>
                                              <w:marTop w:val="0"/>
                                              <w:marBottom w:val="0"/>
                                              <w:divBdr>
                                                <w:top w:val="none" w:sz="0" w:space="0" w:color="auto"/>
                                                <w:left w:val="none" w:sz="0" w:space="0" w:color="auto"/>
                                                <w:bottom w:val="none" w:sz="0" w:space="0" w:color="auto"/>
                                                <w:right w:val="none" w:sz="0" w:space="0" w:color="auto"/>
                                              </w:divBdr>
                                              <w:divsChild>
                                                <w:div w:id="2085445234">
                                                  <w:marLeft w:val="0"/>
                                                  <w:marRight w:val="0"/>
                                                  <w:marTop w:val="0"/>
                                                  <w:marBottom w:val="0"/>
                                                  <w:divBdr>
                                                    <w:top w:val="none" w:sz="0" w:space="0" w:color="auto"/>
                                                    <w:left w:val="none" w:sz="0" w:space="0" w:color="auto"/>
                                                    <w:bottom w:val="none" w:sz="0" w:space="0" w:color="auto"/>
                                                    <w:right w:val="none" w:sz="0" w:space="0" w:color="auto"/>
                                                  </w:divBdr>
                                                  <w:divsChild>
                                                    <w:div w:id="201098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051311">
      <w:bodyDiv w:val="1"/>
      <w:marLeft w:val="0"/>
      <w:marRight w:val="0"/>
      <w:marTop w:val="0"/>
      <w:marBottom w:val="0"/>
      <w:divBdr>
        <w:top w:val="none" w:sz="0" w:space="0" w:color="auto"/>
        <w:left w:val="none" w:sz="0" w:space="0" w:color="auto"/>
        <w:bottom w:val="none" w:sz="0" w:space="0" w:color="auto"/>
        <w:right w:val="none" w:sz="0" w:space="0" w:color="auto"/>
      </w:divBdr>
      <w:divsChild>
        <w:div w:id="2050063021">
          <w:marLeft w:val="0"/>
          <w:marRight w:val="0"/>
          <w:marTop w:val="0"/>
          <w:marBottom w:val="0"/>
          <w:divBdr>
            <w:top w:val="none" w:sz="0" w:space="0" w:color="auto"/>
            <w:left w:val="none" w:sz="0" w:space="0" w:color="auto"/>
            <w:bottom w:val="none" w:sz="0" w:space="0" w:color="auto"/>
            <w:right w:val="none" w:sz="0" w:space="0" w:color="auto"/>
          </w:divBdr>
          <w:divsChild>
            <w:div w:id="525948153">
              <w:marLeft w:val="0"/>
              <w:marRight w:val="0"/>
              <w:marTop w:val="0"/>
              <w:marBottom w:val="0"/>
              <w:divBdr>
                <w:top w:val="none" w:sz="0" w:space="0" w:color="auto"/>
                <w:left w:val="none" w:sz="0" w:space="0" w:color="auto"/>
                <w:bottom w:val="none" w:sz="0" w:space="0" w:color="auto"/>
                <w:right w:val="none" w:sz="0" w:space="0" w:color="auto"/>
              </w:divBdr>
              <w:divsChild>
                <w:div w:id="1419907020">
                  <w:marLeft w:val="0"/>
                  <w:marRight w:val="0"/>
                  <w:marTop w:val="0"/>
                  <w:marBottom w:val="0"/>
                  <w:divBdr>
                    <w:top w:val="none" w:sz="0" w:space="0" w:color="auto"/>
                    <w:left w:val="none" w:sz="0" w:space="0" w:color="auto"/>
                    <w:bottom w:val="none" w:sz="0" w:space="0" w:color="auto"/>
                    <w:right w:val="none" w:sz="0" w:space="0" w:color="auto"/>
                  </w:divBdr>
                  <w:divsChild>
                    <w:div w:id="1648896936">
                      <w:marLeft w:val="0"/>
                      <w:marRight w:val="0"/>
                      <w:marTop w:val="0"/>
                      <w:marBottom w:val="0"/>
                      <w:divBdr>
                        <w:top w:val="none" w:sz="0" w:space="0" w:color="auto"/>
                        <w:left w:val="none" w:sz="0" w:space="0" w:color="auto"/>
                        <w:bottom w:val="none" w:sz="0" w:space="0" w:color="auto"/>
                        <w:right w:val="none" w:sz="0" w:space="0" w:color="auto"/>
                      </w:divBdr>
                      <w:divsChild>
                        <w:div w:id="1281648396">
                          <w:marLeft w:val="0"/>
                          <w:marRight w:val="0"/>
                          <w:marTop w:val="0"/>
                          <w:marBottom w:val="0"/>
                          <w:divBdr>
                            <w:top w:val="none" w:sz="0" w:space="0" w:color="auto"/>
                            <w:left w:val="none" w:sz="0" w:space="0" w:color="auto"/>
                            <w:bottom w:val="none" w:sz="0" w:space="0" w:color="auto"/>
                            <w:right w:val="none" w:sz="0" w:space="0" w:color="auto"/>
                          </w:divBdr>
                          <w:divsChild>
                            <w:div w:id="331880855">
                              <w:marLeft w:val="0"/>
                              <w:marRight w:val="0"/>
                              <w:marTop w:val="0"/>
                              <w:marBottom w:val="0"/>
                              <w:divBdr>
                                <w:top w:val="none" w:sz="0" w:space="0" w:color="auto"/>
                                <w:left w:val="none" w:sz="0" w:space="0" w:color="auto"/>
                                <w:bottom w:val="none" w:sz="0" w:space="0" w:color="auto"/>
                                <w:right w:val="none" w:sz="0" w:space="0" w:color="auto"/>
                              </w:divBdr>
                              <w:divsChild>
                                <w:div w:id="1539659846">
                                  <w:marLeft w:val="0"/>
                                  <w:marRight w:val="0"/>
                                  <w:marTop w:val="0"/>
                                  <w:marBottom w:val="0"/>
                                  <w:divBdr>
                                    <w:top w:val="none" w:sz="0" w:space="0" w:color="auto"/>
                                    <w:left w:val="none" w:sz="0" w:space="0" w:color="auto"/>
                                    <w:bottom w:val="none" w:sz="0" w:space="0" w:color="auto"/>
                                    <w:right w:val="none" w:sz="0" w:space="0" w:color="auto"/>
                                  </w:divBdr>
                                  <w:divsChild>
                                    <w:div w:id="435255870">
                                      <w:marLeft w:val="0"/>
                                      <w:marRight w:val="0"/>
                                      <w:marTop w:val="0"/>
                                      <w:marBottom w:val="0"/>
                                      <w:divBdr>
                                        <w:top w:val="none" w:sz="0" w:space="0" w:color="auto"/>
                                        <w:left w:val="none" w:sz="0" w:space="0" w:color="auto"/>
                                        <w:bottom w:val="none" w:sz="0" w:space="0" w:color="auto"/>
                                        <w:right w:val="none" w:sz="0" w:space="0" w:color="auto"/>
                                      </w:divBdr>
                                      <w:divsChild>
                                        <w:div w:id="1527593438">
                                          <w:marLeft w:val="0"/>
                                          <w:marRight w:val="0"/>
                                          <w:marTop w:val="0"/>
                                          <w:marBottom w:val="0"/>
                                          <w:divBdr>
                                            <w:top w:val="none" w:sz="0" w:space="0" w:color="auto"/>
                                            <w:left w:val="none" w:sz="0" w:space="0" w:color="auto"/>
                                            <w:bottom w:val="none" w:sz="0" w:space="0" w:color="auto"/>
                                            <w:right w:val="none" w:sz="0" w:space="0" w:color="auto"/>
                                          </w:divBdr>
                                          <w:divsChild>
                                            <w:div w:id="620307694">
                                              <w:marLeft w:val="0"/>
                                              <w:marRight w:val="0"/>
                                              <w:marTop w:val="0"/>
                                              <w:marBottom w:val="0"/>
                                              <w:divBdr>
                                                <w:top w:val="none" w:sz="0" w:space="0" w:color="auto"/>
                                                <w:left w:val="none" w:sz="0" w:space="0" w:color="auto"/>
                                                <w:bottom w:val="none" w:sz="0" w:space="0" w:color="auto"/>
                                                <w:right w:val="none" w:sz="0" w:space="0" w:color="auto"/>
                                              </w:divBdr>
                                              <w:divsChild>
                                                <w:div w:id="765424819">
                                                  <w:marLeft w:val="0"/>
                                                  <w:marRight w:val="0"/>
                                                  <w:marTop w:val="0"/>
                                                  <w:marBottom w:val="0"/>
                                                  <w:divBdr>
                                                    <w:top w:val="none" w:sz="0" w:space="0" w:color="auto"/>
                                                    <w:left w:val="none" w:sz="0" w:space="0" w:color="auto"/>
                                                    <w:bottom w:val="none" w:sz="0" w:space="0" w:color="auto"/>
                                                    <w:right w:val="none" w:sz="0" w:space="0" w:color="auto"/>
                                                  </w:divBdr>
                                                  <w:divsChild>
                                                    <w:div w:id="1562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154170">
      <w:bodyDiv w:val="1"/>
      <w:marLeft w:val="0"/>
      <w:marRight w:val="0"/>
      <w:marTop w:val="0"/>
      <w:marBottom w:val="0"/>
      <w:divBdr>
        <w:top w:val="none" w:sz="0" w:space="0" w:color="auto"/>
        <w:left w:val="none" w:sz="0" w:space="0" w:color="auto"/>
        <w:bottom w:val="none" w:sz="0" w:space="0" w:color="auto"/>
        <w:right w:val="none" w:sz="0" w:space="0" w:color="auto"/>
      </w:divBdr>
    </w:div>
    <w:div w:id="1821918801">
      <w:bodyDiv w:val="1"/>
      <w:marLeft w:val="0"/>
      <w:marRight w:val="0"/>
      <w:marTop w:val="0"/>
      <w:marBottom w:val="0"/>
      <w:divBdr>
        <w:top w:val="none" w:sz="0" w:space="0" w:color="auto"/>
        <w:left w:val="none" w:sz="0" w:space="0" w:color="auto"/>
        <w:bottom w:val="none" w:sz="0" w:space="0" w:color="auto"/>
        <w:right w:val="none" w:sz="0" w:space="0" w:color="auto"/>
      </w:divBdr>
    </w:div>
    <w:div w:id="1828086021">
      <w:bodyDiv w:val="1"/>
      <w:marLeft w:val="0"/>
      <w:marRight w:val="0"/>
      <w:marTop w:val="0"/>
      <w:marBottom w:val="0"/>
      <w:divBdr>
        <w:top w:val="none" w:sz="0" w:space="0" w:color="auto"/>
        <w:left w:val="none" w:sz="0" w:space="0" w:color="auto"/>
        <w:bottom w:val="none" w:sz="0" w:space="0" w:color="auto"/>
        <w:right w:val="none" w:sz="0" w:space="0" w:color="auto"/>
      </w:divBdr>
    </w:div>
    <w:div w:id="1835031723">
      <w:bodyDiv w:val="1"/>
      <w:marLeft w:val="0"/>
      <w:marRight w:val="0"/>
      <w:marTop w:val="0"/>
      <w:marBottom w:val="0"/>
      <w:divBdr>
        <w:top w:val="none" w:sz="0" w:space="0" w:color="auto"/>
        <w:left w:val="none" w:sz="0" w:space="0" w:color="auto"/>
        <w:bottom w:val="none" w:sz="0" w:space="0" w:color="auto"/>
        <w:right w:val="none" w:sz="0" w:space="0" w:color="auto"/>
      </w:divBdr>
    </w:div>
    <w:div w:id="1847667723">
      <w:bodyDiv w:val="1"/>
      <w:marLeft w:val="0"/>
      <w:marRight w:val="0"/>
      <w:marTop w:val="0"/>
      <w:marBottom w:val="0"/>
      <w:divBdr>
        <w:top w:val="none" w:sz="0" w:space="0" w:color="auto"/>
        <w:left w:val="none" w:sz="0" w:space="0" w:color="auto"/>
        <w:bottom w:val="none" w:sz="0" w:space="0" w:color="auto"/>
        <w:right w:val="none" w:sz="0" w:space="0" w:color="auto"/>
      </w:divBdr>
    </w:div>
    <w:div w:id="1855606593">
      <w:bodyDiv w:val="1"/>
      <w:marLeft w:val="0"/>
      <w:marRight w:val="0"/>
      <w:marTop w:val="0"/>
      <w:marBottom w:val="0"/>
      <w:divBdr>
        <w:top w:val="none" w:sz="0" w:space="0" w:color="auto"/>
        <w:left w:val="none" w:sz="0" w:space="0" w:color="auto"/>
        <w:bottom w:val="none" w:sz="0" w:space="0" w:color="auto"/>
        <w:right w:val="none" w:sz="0" w:space="0" w:color="auto"/>
      </w:divBdr>
    </w:div>
    <w:div w:id="1856579989">
      <w:bodyDiv w:val="1"/>
      <w:marLeft w:val="0"/>
      <w:marRight w:val="0"/>
      <w:marTop w:val="0"/>
      <w:marBottom w:val="0"/>
      <w:divBdr>
        <w:top w:val="none" w:sz="0" w:space="0" w:color="auto"/>
        <w:left w:val="none" w:sz="0" w:space="0" w:color="auto"/>
        <w:bottom w:val="none" w:sz="0" w:space="0" w:color="auto"/>
        <w:right w:val="none" w:sz="0" w:space="0" w:color="auto"/>
      </w:divBdr>
    </w:div>
    <w:div w:id="1869828051">
      <w:bodyDiv w:val="1"/>
      <w:marLeft w:val="0"/>
      <w:marRight w:val="0"/>
      <w:marTop w:val="0"/>
      <w:marBottom w:val="0"/>
      <w:divBdr>
        <w:top w:val="none" w:sz="0" w:space="0" w:color="auto"/>
        <w:left w:val="none" w:sz="0" w:space="0" w:color="auto"/>
        <w:bottom w:val="none" w:sz="0" w:space="0" w:color="auto"/>
        <w:right w:val="none" w:sz="0" w:space="0" w:color="auto"/>
      </w:divBdr>
    </w:div>
    <w:div w:id="1875999584">
      <w:bodyDiv w:val="1"/>
      <w:marLeft w:val="0"/>
      <w:marRight w:val="0"/>
      <w:marTop w:val="0"/>
      <w:marBottom w:val="0"/>
      <w:divBdr>
        <w:top w:val="none" w:sz="0" w:space="0" w:color="auto"/>
        <w:left w:val="none" w:sz="0" w:space="0" w:color="auto"/>
        <w:bottom w:val="none" w:sz="0" w:space="0" w:color="auto"/>
        <w:right w:val="none" w:sz="0" w:space="0" w:color="auto"/>
      </w:divBdr>
      <w:divsChild>
        <w:div w:id="1099258102">
          <w:marLeft w:val="0"/>
          <w:marRight w:val="0"/>
          <w:marTop w:val="0"/>
          <w:marBottom w:val="0"/>
          <w:divBdr>
            <w:top w:val="none" w:sz="0" w:space="0" w:color="auto"/>
            <w:left w:val="none" w:sz="0" w:space="0" w:color="auto"/>
            <w:bottom w:val="none" w:sz="0" w:space="0" w:color="auto"/>
            <w:right w:val="none" w:sz="0" w:space="0" w:color="auto"/>
          </w:divBdr>
          <w:divsChild>
            <w:div w:id="290327878">
              <w:marLeft w:val="0"/>
              <w:marRight w:val="0"/>
              <w:marTop w:val="0"/>
              <w:marBottom w:val="0"/>
              <w:divBdr>
                <w:top w:val="none" w:sz="0" w:space="0" w:color="auto"/>
                <w:left w:val="none" w:sz="0" w:space="0" w:color="auto"/>
                <w:bottom w:val="none" w:sz="0" w:space="0" w:color="auto"/>
                <w:right w:val="none" w:sz="0" w:space="0" w:color="auto"/>
              </w:divBdr>
            </w:div>
            <w:div w:id="443117633">
              <w:marLeft w:val="0"/>
              <w:marRight w:val="0"/>
              <w:marTop w:val="0"/>
              <w:marBottom w:val="0"/>
              <w:divBdr>
                <w:top w:val="none" w:sz="0" w:space="0" w:color="auto"/>
                <w:left w:val="none" w:sz="0" w:space="0" w:color="auto"/>
                <w:bottom w:val="none" w:sz="0" w:space="0" w:color="auto"/>
                <w:right w:val="none" w:sz="0" w:space="0" w:color="auto"/>
              </w:divBdr>
            </w:div>
            <w:div w:id="508712403">
              <w:marLeft w:val="0"/>
              <w:marRight w:val="0"/>
              <w:marTop w:val="0"/>
              <w:marBottom w:val="0"/>
              <w:divBdr>
                <w:top w:val="none" w:sz="0" w:space="0" w:color="auto"/>
                <w:left w:val="none" w:sz="0" w:space="0" w:color="auto"/>
                <w:bottom w:val="none" w:sz="0" w:space="0" w:color="auto"/>
                <w:right w:val="none" w:sz="0" w:space="0" w:color="auto"/>
              </w:divBdr>
            </w:div>
            <w:div w:id="577256307">
              <w:marLeft w:val="0"/>
              <w:marRight w:val="0"/>
              <w:marTop w:val="0"/>
              <w:marBottom w:val="0"/>
              <w:divBdr>
                <w:top w:val="none" w:sz="0" w:space="0" w:color="auto"/>
                <w:left w:val="none" w:sz="0" w:space="0" w:color="auto"/>
                <w:bottom w:val="none" w:sz="0" w:space="0" w:color="auto"/>
                <w:right w:val="none" w:sz="0" w:space="0" w:color="auto"/>
              </w:divBdr>
            </w:div>
            <w:div w:id="604725766">
              <w:marLeft w:val="0"/>
              <w:marRight w:val="0"/>
              <w:marTop w:val="0"/>
              <w:marBottom w:val="0"/>
              <w:divBdr>
                <w:top w:val="none" w:sz="0" w:space="0" w:color="auto"/>
                <w:left w:val="none" w:sz="0" w:space="0" w:color="auto"/>
                <w:bottom w:val="none" w:sz="0" w:space="0" w:color="auto"/>
                <w:right w:val="none" w:sz="0" w:space="0" w:color="auto"/>
              </w:divBdr>
            </w:div>
            <w:div w:id="867183472">
              <w:marLeft w:val="0"/>
              <w:marRight w:val="0"/>
              <w:marTop w:val="0"/>
              <w:marBottom w:val="0"/>
              <w:divBdr>
                <w:top w:val="none" w:sz="0" w:space="0" w:color="auto"/>
                <w:left w:val="none" w:sz="0" w:space="0" w:color="auto"/>
                <w:bottom w:val="none" w:sz="0" w:space="0" w:color="auto"/>
                <w:right w:val="none" w:sz="0" w:space="0" w:color="auto"/>
              </w:divBdr>
            </w:div>
            <w:div w:id="965240797">
              <w:marLeft w:val="0"/>
              <w:marRight w:val="0"/>
              <w:marTop w:val="0"/>
              <w:marBottom w:val="0"/>
              <w:divBdr>
                <w:top w:val="none" w:sz="0" w:space="0" w:color="auto"/>
                <w:left w:val="none" w:sz="0" w:space="0" w:color="auto"/>
                <w:bottom w:val="none" w:sz="0" w:space="0" w:color="auto"/>
                <w:right w:val="none" w:sz="0" w:space="0" w:color="auto"/>
              </w:divBdr>
            </w:div>
            <w:div w:id="1572542813">
              <w:marLeft w:val="0"/>
              <w:marRight w:val="0"/>
              <w:marTop w:val="0"/>
              <w:marBottom w:val="0"/>
              <w:divBdr>
                <w:top w:val="none" w:sz="0" w:space="0" w:color="auto"/>
                <w:left w:val="none" w:sz="0" w:space="0" w:color="auto"/>
                <w:bottom w:val="none" w:sz="0" w:space="0" w:color="auto"/>
                <w:right w:val="none" w:sz="0" w:space="0" w:color="auto"/>
              </w:divBdr>
            </w:div>
            <w:div w:id="196130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4262">
      <w:bodyDiv w:val="1"/>
      <w:marLeft w:val="0"/>
      <w:marRight w:val="0"/>
      <w:marTop w:val="0"/>
      <w:marBottom w:val="0"/>
      <w:divBdr>
        <w:top w:val="none" w:sz="0" w:space="0" w:color="auto"/>
        <w:left w:val="none" w:sz="0" w:space="0" w:color="auto"/>
        <w:bottom w:val="none" w:sz="0" w:space="0" w:color="auto"/>
        <w:right w:val="none" w:sz="0" w:space="0" w:color="auto"/>
      </w:divBdr>
    </w:div>
    <w:div w:id="1896816105">
      <w:bodyDiv w:val="1"/>
      <w:marLeft w:val="0"/>
      <w:marRight w:val="0"/>
      <w:marTop w:val="0"/>
      <w:marBottom w:val="0"/>
      <w:divBdr>
        <w:top w:val="none" w:sz="0" w:space="0" w:color="auto"/>
        <w:left w:val="none" w:sz="0" w:space="0" w:color="auto"/>
        <w:bottom w:val="none" w:sz="0" w:space="0" w:color="auto"/>
        <w:right w:val="none" w:sz="0" w:space="0" w:color="auto"/>
      </w:divBdr>
    </w:div>
    <w:div w:id="1898202135">
      <w:bodyDiv w:val="1"/>
      <w:marLeft w:val="0"/>
      <w:marRight w:val="0"/>
      <w:marTop w:val="0"/>
      <w:marBottom w:val="0"/>
      <w:divBdr>
        <w:top w:val="none" w:sz="0" w:space="0" w:color="auto"/>
        <w:left w:val="none" w:sz="0" w:space="0" w:color="auto"/>
        <w:bottom w:val="none" w:sz="0" w:space="0" w:color="auto"/>
        <w:right w:val="none" w:sz="0" w:space="0" w:color="auto"/>
      </w:divBdr>
    </w:div>
    <w:div w:id="1921325934">
      <w:bodyDiv w:val="1"/>
      <w:marLeft w:val="0"/>
      <w:marRight w:val="0"/>
      <w:marTop w:val="0"/>
      <w:marBottom w:val="0"/>
      <w:divBdr>
        <w:top w:val="none" w:sz="0" w:space="0" w:color="auto"/>
        <w:left w:val="none" w:sz="0" w:space="0" w:color="auto"/>
        <w:bottom w:val="none" w:sz="0" w:space="0" w:color="auto"/>
        <w:right w:val="none" w:sz="0" w:space="0" w:color="auto"/>
      </w:divBdr>
      <w:divsChild>
        <w:div w:id="47069938">
          <w:marLeft w:val="0"/>
          <w:marRight w:val="0"/>
          <w:marTop w:val="0"/>
          <w:marBottom w:val="0"/>
          <w:divBdr>
            <w:top w:val="none" w:sz="0" w:space="0" w:color="auto"/>
            <w:left w:val="none" w:sz="0" w:space="0" w:color="auto"/>
            <w:bottom w:val="none" w:sz="0" w:space="0" w:color="auto"/>
            <w:right w:val="none" w:sz="0" w:space="0" w:color="auto"/>
          </w:divBdr>
          <w:divsChild>
            <w:div w:id="356588158">
              <w:marLeft w:val="0"/>
              <w:marRight w:val="0"/>
              <w:marTop w:val="0"/>
              <w:marBottom w:val="0"/>
              <w:divBdr>
                <w:top w:val="none" w:sz="0" w:space="0" w:color="auto"/>
                <w:left w:val="none" w:sz="0" w:space="0" w:color="auto"/>
                <w:bottom w:val="none" w:sz="0" w:space="0" w:color="auto"/>
                <w:right w:val="none" w:sz="0" w:space="0" w:color="auto"/>
              </w:divBdr>
            </w:div>
            <w:div w:id="436367857">
              <w:marLeft w:val="0"/>
              <w:marRight w:val="0"/>
              <w:marTop w:val="0"/>
              <w:marBottom w:val="0"/>
              <w:divBdr>
                <w:top w:val="none" w:sz="0" w:space="0" w:color="auto"/>
                <w:left w:val="none" w:sz="0" w:space="0" w:color="auto"/>
                <w:bottom w:val="none" w:sz="0" w:space="0" w:color="auto"/>
                <w:right w:val="none" w:sz="0" w:space="0" w:color="auto"/>
              </w:divBdr>
            </w:div>
            <w:div w:id="1349721860">
              <w:marLeft w:val="0"/>
              <w:marRight w:val="0"/>
              <w:marTop w:val="0"/>
              <w:marBottom w:val="0"/>
              <w:divBdr>
                <w:top w:val="none" w:sz="0" w:space="0" w:color="auto"/>
                <w:left w:val="none" w:sz="0" w:space="0" w:color="auto"/>
                <w:bottom w:val="none" w:sz="0" w:space="0" w:color="auto"/>
                <w:right w:val="none" w:sz="0" w:space="0" w:color="auto"/>
              </w:divBdr>
            </w:div>
            <w:div w:id="1480537225">
              <w:marLeft w:val="0"/>
              <w:marRight w:val="0"/>
              <w:marTop w:val="0"/>
              <w:marBottom w:val="0"/>
              <w:divBdr>
                <w:top w:val="none" w:sz="0" w:space="0" w:color="auto"/>
                <w:left w:val="none" w:sz="0" w:space="0" w:color="auto"/>
                <w:bottom w:val="none" w:sz="0" w:space="0" w:color="auto"/>
                <w:right w:val="none" w:sz="0" w:space="0" w:color="auto"/>
              </w:divBdr>
            </w:div>
            <w:div w:id="18758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4665">
      <w:bodyDiv w:val="1"/>
      <w:marLeft w:val="0"/>
      <w:marRight w:val="0"/>
      <w:marTop w:val="0"/>
      <w:marBottom w:val="0"/>
      <w:divBdr>
        <w:top w:val="none" w:sz="0" w:space="0" w:color="auto"/>
        <w:left w:val="none" w:sz="0" w:space="0" w:color="auto"/>
        <w:bottom w:val="none" w:sz="0" w:space="0" w:color="auto"/>
        <w:right w:val="none" w:sz="0" w:space="0" w:color="auto"/>
      </w:divBdr>
      <w:divsChild>
        <w:div w:id="964387169">
          <w:marLeft w:val="0"/>
          <w:marRight w:val="0"/>
          <w:marTop w:val="0"/>
          <w:marBottom w:val="0"/>
          <w:divBdr>
            <w:top w:val="none" w:sz="0" w:space="0" w:color="auto"/>
            <w:left w:val="none" w:sz="0" w:space="0" w:color="auto"/>
            <w:bottom w:val="none" w:sz="0" w:space="0" w:color="auto"/>
            <w:right w:val="none" w:sz="0" w:space="0" w:color="auto"/>
          </w:divBdr>
          <w:divsChild>
            <w:div w:id="51777472">
              <w:marLeft w:val="0"/>
              <w:marRight w:val="0"/>
              <w:marTop w:val="0"/>
              <w:marBottom w:val="0"/>
              <w:divBdr>
                <w:top w:val="none" w:sz="0" w:space="0" w:color="auto"/>
                <w:left w:val="none" w:sz="0" w:space="0" w:color="auto"/>
                <w:bottom w:val="none" w:sz="0" w:space="0" w:color="auto"/>
                <w:right w:val="none" w:sz="0" w:space="0" w:color="auto"/>
              </w:divBdr>
            </w:div>
            <w:div w:id="1079525062">
              <w:marLeft w:val="0"/>
              <w:marRight w:val="0"/>
              <w:marTop w:val="0"/>
              <w:marBottom w:val="0"/>
              <w:divBdr>
                <w:top w:val="none" w:sz="0" w:space="0" w:color="auto"/>
                <w:left w:val="none" w:sz="0" w:space="0" w:color="auto"/>
                <w:bottom w:val="none" w:sz="0" w:space="0" w:color="auto"/>
                <w:right w:val="none" w:sz="0" w:space="0" w:color="auto"/>
              </w:divBdr>
            </w:div>
            <w:div w:id="1189216733">
              <w:marLeft w:val="0"/>
              <w:marRight w:val="0"/>
              <w:marTop w:val="0"/>
              <w:marBottom w:val="0"/>
              <w:divBdr>
                <w:top w:val="none" w:sz="0" w:space="0" w:color="auto"/>
                <w:left w:val="none" w:sz="0" w:space="0" w:color="auto"/>
                <w:bottom w:val="none" w:sz="0" w:space="0" w:color="auto"/>
                <w:right w:val="none" w:sz="0" w:space="0" w:color="auto"/>
              </w:divBdr>
            </w:div>
            <w:div w:id="1276133811">
              <w:marLeft w:val="0"/>
              <w:marRight w:val="0"/>
              <w:marTop w:val="0"/>
              <w:marBottom w:val="0"/>
              <w:divBdr>
                <w:top w:val="none" w:sz="0" w:space="0" w:color="auto"/>
                <w:left w:val="none" w:sz="0" w:space="0" w:color="auto"/>
                <w:bottom w:val="none" w:sz="0" w:space="0" w:color="auto"/>
                <w:right w:val="none" w:sz="0" w:space="0" w:color="auto"/>
              </w:divBdr>
            </w:div>
            <w:div w:id="1375424689">
              <w:marLeft w:val="0"/>
              <w:marRight w:val="0"/>
              <w:marTop w:val="0"/>
              <w:marBottom w:val="0"/>
              <w:divBdr>
                <w:top w:val="none" w:sz="0" w:space="0" w:color="auto"/>
                <w:left w:val="none" w:sz="0" w:space="0" w:color="auto"/>
                <w:bottom w:val="none" w:sz="0" w:space="0" w:color="auto"/>
                <w:right w:val="none" w:sz="0" w:space="0" w:color="auto"/>
              </w:divBdr>
            </w:div>
            <w:div w:id="1942952323">
              <w:marLeft w:val="0"/>
              <w:marRight w:val="0"/>
              <w:marTop w:val="0"/>
              <w:marBottom w:val="0"/>
              <w:divBdr>
                <w:top w:val="none" w:sz="0" w:space="0" w:color="auto"/>
                <w:left w:val="none" w:sz="0" w:space="0" w:color="auto"/>
                <w:bottom w:val="none" w:sz="0" w:space="0" w:color="auto"/>
                <w:right w:val="none" w:sz="0" w:space="0" w:color="auto"/>
              </w:divBdr>
            </w:div>
            <w:div w:id="21280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6061">
      <w:bodyDiv w:val="1"/>
      <w:marLeft w:val="0"/>
      <w:marRight w:val="0"/>
      <w:marTop w:val="0"/>
      <w:marBottom w:val="0"/>
      <w:divBdr>
        <w:top w:val="none" w:sz="0" w:space="0" w:color="auto"/>
        <w:left w:val="none" w:sz="0" w:space="0" w:color="auto"/>
        <w:bottom w:val="none" w:sz="0" w:space="0" w:color="auto"/>
        <w:right w:val="none" w:sz="0" w:space="0" w:color="auto"/>
      </w:divBdr>
      <w:divsChild>
        <w:div w:id="1499033954">
          <w:marLeft w:val="0"/>
          <w:marRight w:val="0"/>
          <w:marTop w:val="0"/>
          <w:marBottom w:val="0"/>
          <w:divBdr>
            <w:top w:val="none" w:sz="0" w:space="0" w:color="auto"/>
            <w:left w:val="none" w:sz="0" w:space="0" w:color="auto"/>
            <w:bottom w:val="none" w:sz="0" w:space="0" w:color="auto"/>
            <w:right w:val="none" w:sz="0" w:space="0" w:color="auto"/>
          </w:divBdr>
          <w:divsChild>
            <w:div w:id="17145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0720">
      <w:bodyDiv w:val="1"/>
      <w:marLeft w:val="0"/>
      <w:marRight w:val="0"/>
      <w:marTop w:val="0"/>
      <w:marBottom w:val="0"/>
      <w:divBdr>
        <w:top w:val="none" w:sz="0" w:space="0" w:color="auto"/>
        <w:left w:val="none" w:sz="0" w:space="0" w:color="auto"/>
        <w:bottom w:val="none" w:sz="0" w:space="0" w:color="auto"/>
        <w:right w:val="none" w:sz="0" w:space="0" w:color="auto"/>
      </w:divBdr>
    </w:div>
    <w:div w:id="1953435287">
      <w:bodyDiv w:val="1"/>
      <w:marLeft w:val="0"/>
      <w:marRight w:val="0"/>
      <w:marTop w:val="0"/>
      <w:marBottom w:val="0"/>
      <w:divBdr>
        <w:top w:val="none" w:sz="0" w:space="0" w:color="auto"/>
        <w:left w:val="none" w:sz="0" w:space="0" w:color="auto"/>
        <w:bottom w:val="none" w:sz="0" w:space="0" w:color="auto"/>
        <w:right w:val="none" w:sz="0" w:space="0" w:color="auto"/>
      </w:divBdr>
    </w:div>
    <w:div w:id="1962494551">
      <w:bodyDiv w:val="1"/>
      <w:marLeft w:val="0"/>
      <w:marRight w:val="0"/>
      <w:marTop w:val="0"/>
      <w:marBottom w:val="0"/>
      <w:divBdr>
        <w:top w:val="none" w:sz="0" w:space="0" w:color="auto"/>
        <w:left w:val="none" w:sz="0" w:space="0" w:color="auto"/>
        <w:bottom w:val="none" w:sz="0" w:space="0" w:color="auto"/>
        <w:right w:val="none" w:sz="0" w:space="0" w:color="auto"/>
      </w:divBdr>
    </w:div>
    <w:div w:id="1967352041">
      <w:bodyDiv w:val="1"/>
      <w:marLeft w:val="0"/>
      <w:marRight w:val="0"/>
      <w:marTop w:val="0"/>
      <w:marBottom w:val="0"/>
      <w:divBdr>
        <w:top w:val="none" w:sz="0" w:space="0" w:color="auto"/>
        <w:left w:val="none" w:sz="0" w:space="0" w:color="auto"/>
        <w:bottom w:val="none" w:sz="0" w:space="0" w:color="auto"/>
        <w:right w:val="none" w:sz="0" w:space="0" w:color="auto"/>
      </w:divBdr>
      <w:divsChild>
        <w:div w:id="1171407199">
          <w:marLeft w:val="0"/>
          <w:marRight w:val="0"/>
          <w:marTop w:val="0"/>
          <w:marBottom w:val="0"/>
          <w:divBdr>
            <w:top w:val="none" w:sz="0" w:space="0" w:color="auto"/>
            <w:left w:val="none" w:sz="0" w:space="0" w:color="auto"/>
            <w:bottom w:val="none" w:sz="0" w:space="0" w:color="auto"/>
            <w:right w:val="none" w:sz="0" w:space="0" w:color="auto"/>
          </w:divBdr>
          <w:divsChild>
            <w:div w:id="1084034101">
              <w:marLeft w:val="0"/>
              <w:marRight w:val="0"/>
              <w:marTop w:val="0"/>
              <w:marBottom w:val="0"/>
              <w:divBdr>
                <w:top w:val="none" w:sz="0" w:space="0" w:color="auto"/>
                <w:left w:val="none" w:sz="0" w:space="0" w:color="auto"/>
                <w:bottom w:val="none" w:sz="0" w:space="0" w:color="auto"/>
                <w:right w:val="none" w:sz="0" w:space="0" w:color="auto"/>
              </w:divBdr>
            </w:div>
            <w:div w:id="17241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3295">
      <w:bodyDiv w:val="1"/>
      <w:marLeft w:val="0"/>
      <w:marRight w:val="0"/>
      <w:marTop w:val="0"/>
      <w:marBottom w:val="0"/>
      <w:divBdr>
        <w:top w:val="none" w:sz="0" w:space="0" w:color="auto"/>
        <w:left w:val="none" w:sz="0" w:space="0" w:color="auto"/>
        <w:bottom w:val="none" w:sz="0" w:space="0" w:color="auto"/>
        <w:right w:val="none" w:sz="0" w:space="0" w:color="auto"/>
      </w:divBdr>
      <w:divsChild>
        <w:div w:id="557936697">
          <w:marLeft w:val="0"/>
          <w:marRight w:val="0"/>
          <w:marTop w:val="0"/>
          <w:marBottom w:val="0"/>
          <w:divBdr>
            <w:top w:val="none" w:sz="0" w:space="0" w:color="auto"/>
            <w:left w:val="none" w:sz="0" w:space="0" w:color="auto"/>
            <w:bottom w:val="none" w:sz="0" w:space="0" w:color="auto"/>
            <w:right w:val="none" w:sz="0" w:space="0" w:color="auto"/>
          </w:divBdr>
          <w:divsChild>
            <w:div w:id="1554197064">
              <w:marLeft w:val="0"/>
              <w:marRight w:val="0"/>
              <w:marTop w:val="0"/>
              <w:marBottom w:val="0"/>
              <w:divBdr>
                <w:top w:val="none" w:sz="0" w:space="0" w:color="auto"/>
                <w:left w:val="none" w:sz="0" w:space="0" w:color="auto"/>
                <w:bottom w:val="none" w:sz="0" w:space="0" w:color="auto"/>
                <w:right w:val="none" w:sz="0" w:space="0" w:color="auto"/>
              </w:divBdr>
            </w:div>
            <w:div w:id="17658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5015">
      <w:bodyDiv w:val="1"/>
      <w:marLeft w:val="0"/>
      <w:marRight w:val="0"/>
      <w:marTop w:val="0"/>
      <w:marBottom w:val="0"/>
      <w:divBdr>
        <w:top w:val="none" w:sz="0" w:space="0" w:color="auto"/>
        <w:left w:val="none" w:sz="0" w:space="0" w:color="auto"/>
        <w:bottom w:val="none" w:sz="0" w:space="0" w:color="auto"/>
        <w:right w:val="none" w:sz="0" w:space="0" w:color="auto"/>
      </w:divBdr>
    </w:div>
    <w:div w:id="1978073694">
      <w:bodyDiv w:val="1"/>
      <w:marLeft w:val="0"/>
      <w:marRight w:val="0"/>
      <w:marTop w:val="0"/>
      <w:marBottom w:val="0"/>
      <w:divBdr>
        <w:top w:val="none" w:sz="0" w:space="0" w:color="auto"/>
        <w:left w:val="none" w:sz="0" w:space="0" w:color="auto"/>
        <w:bottom w:val="none" w:sz="0" w:space="0" w:color="auto"/>
        <w:right w:val="none" w:sz="0" w:space="0" w:color="auto"/>
      </w:divBdr>
      <w:divsChild>
        <w:div w:id="545676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375197">
      <w:bodyDiv w:val="1"/>
      <w:marLeft w:val="0"/>
      <w:marRight w:val="0"/>
      <w:marTop w:val="0"/>
      <w:marBottom w:val="0"/>
      <w:divBdr>
        <w:top w:val="none" w:sz="0" w:space="0" w:color="auto"/>
        <w:left w:val="none" w:sz="0" w:space="0" w:color="auto"/>
        <w:bottom w:val="none" w:sz="0" w:space="0" w:color="auto"/>
        <w:right w:val="none" w:sz="0" w:space="0" w:color="auto"/>
      </w:divBdr>
    </w:div>
    <w:div w:id="1981879692">
      <w:bodyDiv w:val="1"/>
      <w:marLeft w:val="0"/>
      <w:marRight w:val="0"/>
      <w:marTop w:val="0"/>
      <w:marBottom w:val="0"/>
      <w:divBdr>
        <w:top w:val="none" w:sz="0" w:space="0" w:color="auto"/>
        <w:left w:val="none" w:sz="0" w:space="0" w:color="auto"/>
        <w:bottom w:val="none" w:sz="0" w:space="0" w:color="auto"/>
        <w:right w:val="none" w:sz="0" w:space="0" w:color="auto"/>
      </w:divBdr>
    </w:div>
    <w:div w:id="1994524649">
      <w:bodyDiv w:val="1"/>
      <w:marLeft w:val="0"/>
      <w:marRight w:val="0"/>
      <w:marTop w:val="0"/>
      <w:marBottom w:val="0"/>
      <w:divBdr>
        <w:top w:val="none" w:sz="0" w:space="0" w:color="auto"/>
        <w:left w:val="none" w:sz="0" w:space="0" w:color="auto"/>
        <w:bottom w:val="none" w:sz="0" w:space="0" w:color="auto"/>
        <w:right w:val="none" w:sz="0" w:space="0" w:color="auto"/>
      </w:divBdr>
      <w:divsChild>
        <w:div w:id="931203546">
          <w:marLeft w:val="0"/>
          <w:marRight w:val="0"/>
          <w:marTop w:val="0"/>
          <w:marBottom w:val="0"/>
          <w:divBdr>
            <w:top w:val="none" w:sz="0" w:space="0" w:color="auto"/>
            <w:left w:val="none" w:sz="0" w:space="0" w:color="auto"/>
            <w:bottom w:val="none" w:sz="0" w:space="0" w:color="auto"/>
            <w:right w:val="none" w:sz="0" w:space="0" w:color="auto"/>
          </w:divBdr>
          <w:divsChild>
            <w:div w:id="1179193753">
              <w:marLeft w:val="0"/>
              <w:marRight w:val="0"/>
              <w:marTop w:val="0"/>
              <w:marBottom w:val="0"/>
              <w:divBdr>
                <w:top w:val="none" w:sz="0" w:space="0" w:color="auto"/>
                <w:left w:val="none" w:sz="0" w:space="0" w:color="auto"/>
                <w:bottom w:val="none" w:sz="0" w:space="0" w:color="auto"/>
                <w:right w:val="none" w:sz="0" w:space="0" w:color="auto"/>
              </w:divBdr>
            </w:div>
            <w:div w:id="15383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30129">
      <w:bodyDiv w:val="1"/>
      <w:marLeft w:val="0"/>
      <w:marRight w:val="0"/>
      <w:marTop w:val="0"/>
      <w:marBottom w:val="0"/>
      <w:divBdr>
        <w:top w:val="none" w:sz="0" w:space="0" w:color="auto"/>
        <w:left w:val="none" w:sz="0" w:space="0" w:color="auto"/>
        <w:bottom w:val="none" w:sz="0" w:space="0" w:color="auto"/>
        <w:right w:val="none" w:sz="0" w:space="0" w:color="auto"/>
      </w:divBdr>
    </w:div>
    <w:div w:id="2010206550">
      <w:bodyDiv w:val="1"/>
      <w:marLeft w:val="0"/>
      <w:marRight w:val="0"/>
      <w:marTop w:val="0"/>
      <w:marBottom w:val="0"/>
      <w:divBdr>
        <w:top w:val="none" w:sz="0" w:space="0" w:color="auto"/>
        <w:left w:val="none" w:sz="0" w:space="0" w:color="auto"/>
        <w:bottom w:val="none" w:sz="0" w:space="0" w:color="auto"/>
        <w:right w:val="none" w:sz="0" w:space="0" w:color="auto"/>
      </w:divBdr>
    </w:div>
    <w:div w:id="2016492721">
      <w:bodyDiv w:val="1"/>
      <w:marLeft w:val="0"/>
      <w:marRight w:val="0"/>
      <w:marTop w:val="0"/>
      <w:marBottom w:val="0"/>
      <w:divBdr>
        <w:top w:val="none" w:sz="0" w:space="0" w:color="auto"/>
        <w:left w:val="none" w:sz="0" w:space="0" w:color="auto"/>
        <w:bottom w:val="none" w:sz="0" w:space="0" w:color="auto"/>
        <w:right w:val="none" w:sz="0" w:space="0" w:color="auto"/>
      </w:divBdr>
    </w:div>
    <w:div w:id="2017144938">
      <w:bodyDiv w:val="1"/>
      <w:marLeft w:val="0"/>
      <w:marRight w:val="0"/>
      <w:marTop w:val="0"/>
      <w:marBottom w:val="0"/>
      <w:divBdr>
        <w:top w:val="none" w:sz="0" w:space="0" w:color="auto"/>
        <w:left w:val="none" w:sz="0" w:space="0" w:color="auto"/>
        <w:bottom w:val="none" w:sz="0" w:space="0" w:color="auto"/>
        <w:right w:val="none" w:sz="0" w:space="0" w:color="auto"/>
      </w:divBdr>
      <w:divsChild>
        <w:div w:id="1391462414">
          <w:marLeft w:val="0"/>
          <w:marRight w:val="0"/>
          <w:marTop w:val="0"/>
          <w:marBottom w:val="0"/>
          <w:divBdr>
            <w:top w:val="none" w:sz="0" w:space="0" w:color="auto"/>
            <w:left w:val="none" w:sz="0" w:space="0" w:color="auto"/>
            <w:bottom w:val="none" w:sz="0" w:space="0" w:color="auto"/>
            <w:right w:val="none" w:sz="0" w:space="0" w:color="auto"/>
          </w:divBdr>
          <w:divsChild>
            <w:div w:id="1741364615">
              <w:marLeft w:val="0"/>
              <w:marRight w:val="0"/>
              <w:marTop w:val="0"/>
              <w:marBottom w:val="0"/>
              <w:divBdr>
                <w:top w:val="none" w:sz="0" w:space="0" w:color="auto"/>
                <w:left w:val="none" w:sz="0" w:space="0" w:color="auto"/>
                <w:bottom w:val="none" w:sz="0" w:space="0" w:color="auto"/>
                <w:right w:val="none" w:sz="0" w:space="0" w:color="auto"/>
              </w:divBdr>
              <w:divsChild>
                <w:div w:id="663971359">
                  <w:marLeft w:val="0"/>
                  <w:marRight w:val="0"/>
                  <w:marTop w:val="0"/>
                  <w:marBottom w:val="0"/>
                  <w:divBdr>
                    <w:top w:val="none" w:sz="0" w:space="0" w:color="auto"/>
                    <w:left w:val="none" w:sz="0" w:space="0" w:color="auto"/>
                    <w:bottom w:val="none" w:sz="0" w:space="0" w:color="auto"/>
                    <w:right w:val="none" w:sz="0" w:space="0" w:color="auto"/>
                  </w:divBdr>
                </w:div>
                <w:div w:id="729690817">
                  <w:marLeft w:val="0"/>
                  <w:marRight w:val="0"/>
                  <w:marTop w:val="0"/>
                  <w:marBottom w:val="0"/>
                  <w:divBdr>
                    <w:top w:val="none" w:sz="0" w:space="0" w:color="auto"/>
                    <w:left w:val="none" w:sz="0" w:space="0" w:color="auto"/>
                    <w:bottom w:val="none" w:sz="0" w:space="0" w:color="auto"/>
                    <w:right w:val="none" w:sz="0" w:space="0" w:color="auto"/>
                  </w:divBdr>
                </w:div>
                <w:div w:id="754858960">
                  <w:marLeft w:val="0"/>
                  <w:marRight w:val="0"/>
                  <w:marTop w:val="0"/>
                  <w:marBottom w:val="0"/>
                  <w:divBdr>
                    <w:top w:val="none" w:sz="0" w:space="0" w:color="auto"/>
                    <w:left w:val="none" w:sz="0" w:space="0" w:color="auto"/>
                    <w:bottom w:val="none" w:sz="0" w:space="0" w:color="auto"/>
                    <w:right w:val="none" w:sz="0" w:space="0" w:color="auto"/>
                  </w:divBdr>
                  <w:divsChild>
                    <w:div w:id="1637683703">
                      <w:marLeft w:val="0"/>
                      <w:marRight w:val="0"/>
                      <w:marTop w:val="0"/>
                      <w:marBottom w:val="0"/>
                      <w:divBdr>
                        <w:top w:val="none" w:sz="0" w:space="0" w:color="auto"/>
                        <w:left w:val="none" w:sz="0" w:space="0" w:color="auto"/>
                        <w:bottom w:val="none" w:sz="0" w:space="0" w:color="auto"/>
                        <w:right w:val="none" w:sz="0" w:space="0" w:color="auto"/>
                      </w:divBdr>
                      <w:divsChild>
                        <w:div w:id="1272395779">
                          <w:marLeft w:val="0"/>
                          <w:marRight w:val="0"/>
                          <w:marTop w:val="0"/>
                          <w:marBottom w:val="0"/>
                          <w:divBdr>
                            <w:top w:val="single" w:sz="6" w:space="9" w:color="F0F2F5"/>
                            <w:left w:val="single" w:sz="6" w:space="12" w:color="F0F2F5"/>
                            <w:bottom w:val="single" w:sz="6" w:space="0" w:color="F0F2F5"/>
                            <w:right w:val="single" w:sz="6" w:space="12" w:color="F0F2F5"/>
                          </w:divBdr>
                          <w:divsChild>
                            <w:div w:id="696006181">
                              <w:marLeft w:val="0"/>
                              <w:marRight w:val="0"/>
                              <w:marTop w:val="0"/>
                              <w:marBottom w:val="0"/>
                              <w:divBdr>
                                <w:top w:val="none" w:sz="0" w:space="0" w:color="auto"/>
                                <w:left w:val="none" w:sz="0" w:space="0" w:color="auto"/>
                                <w:bottom w:val="none" w:sz="0" w:space="0" w:color="auto"/>
                                <w:right w:val="none" w:sz="0" w:space="0" w:color="auto"/>
                              </w:divBdr>
                            </w:div>
                          </w:divsChild>
                        </w:div>
                        <w:div w:id="2126002352">
                          <w:marLeft w:val="0"/>
                          <w:marRight w:val="0"/>
                          <w:marTop w:val="45"/>
                          <w:marBottom w:val="0"/>
                          <w:divBdr>
                            <w:top w:val="single" w:sz="6" w:space="0" w:color="F0F2F5"/>
                            <w:left w:val="single" w:sz="6" w:space="12" w:color="F0F2F5"/>
                            <w:bottom w:val="single" w:sz="6" w:space="0" w:color="F0F2F5"/>
                            <w:right w:val="single" w:sz="6" w:space="12" w:color="F0F2F5"/>
                          </w:divBdr>
                          <w:divsChild>
                            <w:div w:id="175381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35548">
                  <w:marLeft w:val="0"/>
                  <w:marRight w:val="0"/>
                  <w:marTop w:val="0"/>
                  <w:marBottom w:val="0"/>
                  <w:divBdr>
                    <w:top w:val="none" w:sz="0" w:space="0" w:color="auto"/>
                    <w:left w:val="none" w:sz="0" w:space="0" w:color="auto"/>
                    <w:bottom w:val="none" w:sz="0" w:space="0" w:color="auto"/>
                    <w:right w:val="none" w:sz="0" w:space="0" w:color="auto"/>
                  </w:divBdr>
                  <w:divsChild>
                    <w:div w:id="1765296978">
                      <w:marLeft w:val="0"/>
                      <w:marRight w:val="0"/>
                      <w:marTop w:val="0"/>
                      <w:marBottom w:val="0"/>
                      <w:divBdr>
                        <w:top w:val="none" w:sz="0" w:space="0" w:color="auto"/>
                        <w:left w:val="none" w:sz="0" w:space="0" w:color="auto"/>
                        <w:bottom w:val="none" w:sz="0" w:space="0" w:color="auto"/>
                        <w:right w:val="none" w:sz="0" w:space="0" w:color="auto"/>
                      </w:divBdr>
                      <w:divsChild>
                        <w:div w:id="1024599622">
                          <w:marLeft w:val="0"/>
                          <w:marRight w:val="0"/>
                          <w:marTop w:val="45"/>
                          <w:marBottom w:val="0"/>
                          <w:divBdr>
                            <w:top w:val="single" w:sz="6" w:space="0" w:color="F0F2F5"/>
                            <w:left w:val="single" w:sz="6" w:space="12" w:color="F0F2F5"/>
                            <w:bottom w:val="single" w:sz="6" w:space="0" w:color="F0F2F5"/>
                            <w:right w:val="single" w:sz="6" w:space="12" w:color="F0F2F5"/>
                          </w:divBdr>
                          <w:divsChild>
                            <w:div w:id="472064754">
                              <w:marLeft w:val="0"/>
                              <w:marRight w:val="0"/>
                              <w:marTop w:val="0"/>
                              <w:marBottom w:val="0"/>
                              <w:divBdr>
                                <w:top w:val="none" w:sz="0" w:space="0" w:color="auto"/>
                                <w:left w:val="none" w:sz="0" w:space="0" w:color="auto"/>
                                <w:bottom w:val="none" w:sz="0" w:space="0" w:color="auto"/>
                                <w:right w:val="none" w:sz="0" w:space="0" w:color="auto"/>
                              </w:divBdr>
                            </w:div>
                          </w:divsChild>
                        </w:div>
                        <w:div w:id="1588231104">
                          <w:marLeft w:val="0"/>
                          <w:marRight w:val="0"/>
                          <w:marTop w:val="0"/>
                          <w:marBottom w:val="0"/>
                          <w:divBdr>
                            <w:top w:val="single" w:sz="6" w:space="9" w:color="F0F2F5"/>
                            <w:left w:val="single" w:sz="6" w:space="12" w:color="F0F2F5"/>
                            <w:bottom w:val="single" w:sz="6" w:space="0" w:color="F0F2F5"/>
                            <w:right w:val="single" w:sz="6" w:space="12" w:color="F0F2F5"/>
                          </w:divBdr>
                          <w:divsChild>
                            <w:div w:id="356198472">
                              <w:marLeft w:val="0"/>
                              <w:marRight w:val="0"/>
                              <w:marTop w:val="0"/>
                              <w:marBottom w:val="0"/>
                              <w:divBdr>
                                <w:top w:val="none" w:sz="0" w:space="0" w:color="auto"/>
                                <w:left w:val="none" w:sz="0" w:space="0" w:color="auto"/>
                                <w:bottom w:val="none" w:sz="0" w:space="0" w:color="auto"/>
                                <w:right w:val="none" w:sz="0" w:space="0" w:color="auto"/>
                              </w:divBdr>
                            </w:div>
                            <w:div w:id="467673901">
                              <w:marLeft w:val="0"/>
                              <w:marRight w:val="0"/>
                              <w:marTop w:val="0"/>
                              <w:marBottom w:val="0"/>
                              <w:divBdr>
                                <w:top w:val="none" w:sz="0" w:space="0" w:color="auto"/>
                                <w:left w:val="none" w:sz="0" w:space="0" w:color="auto"/>
                                <w:bottom w:val="none" w:sz="0" w:space="0" w:color="auto"/>
                                <w:right w:val="none" w:sz="0" w:space="0" w:color="auto"/>
                              </w:divBdr>
                              <w:divsChild>
                                <w:div w:id="5976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59940">
                  <w:marLeft w:val="0"/>
                  <w:marRight w:val="0"/>
                  <w:marTop w:val="0"/>
                  <w:marBottom w:val="0"/>
                  <w:divBdr>
                    <w:top w:val="none" w:sz="0" w:space="0" w:color="auto"/>
                    <w:left w:val="none" w:sz="0" w:space="0" w:color="auto"/>
                    <w:bottom w:val="none" w:sz="0" w:space="0" w:color="auto"/>
                    <w:right w:val="none" w:sz="0" w:space="0" w:color="auto"/>
                  </w:divBdr>
                </w:div>
                <w:div w:id="1070732325">
                  <w:marLeft w:val="0"/>
                  <w:marRight w:val="0"/>
                  <w:marTop w:val="0"/>
                  <w:marBottom w:val="0"/>
                  <w:divBdr>
                    <w:top w:val="none" w:sz="0" w:space="0" w:color="auto"/>
                    <w:left w:val="none" w:sz="0" w:space="0" w:color="auto"/>
                    <w:bottom w:val="none" w:sz="0" w:space="0" w:color="auto"/>
                    <w:right w:val="none" w:sz="0" w:space="0" w:color="auto"/>
                  </w:divBdr>
                  <w:divsChild>
                    <w:div w:id="1396052785">
                      <w:marLeft w:val="0"/>
                      <w:marRight w:val="0"/>
                      <w:marTop w:val="0"/>
                      <w:marBottom w:val="0"/>
                      <w:divBdr>
                        <w:top w:val="none" w:sz="0" w:space="0" w:color="auto"/>
                        <w:left w:val="none" w:sz="0" w:space="0" w:color="auto"/>
                        <w:bottom w:val="none" w:sz="0" w:space="0" w:color="auto"/>
                        <w:right w:val="none" w:sz="0" w:space="0" w:color="auto"/>
                      </w:divBdr>
                      <w:divsChild>
                        <w:div w:id="1183664435">
                          <w:marLeft w:val="0"/>
                          <w:marRight w:val="0"/>
                          <w:marTop w:val="0"/>
                          <w:marBottom w:val="0"/>
                          <w:divBdr>
                            <w:top w:val="none" w:sz="0" w:space="0" w:color="auto"/>
                            <w:left w:val="none" w:sz="0" w:space="0" w:color="auto"/>
                            <w:bottom w:val="none" w:sz="0" w:space="0" w:color="auto"/>
                            <w:right w:val="none" w:sz="0" w:space="0" w:color="auto"/>
                          </w:divBdr>
                          <w:divsChild>
                            <w:div w:id="169607487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73163043">
                  <w:marLeft w:val="0"/>
                  <w:marRight w:val="0"/>
                  <w:marTop w:val="0"/>
                  <w:marBottom w:val="0"/>
                  <w:divBdr>
                    <w:top w:val="none" w:sz="0" w:space="0" w:color="auto"/>
                    <w:left w:val="none" w:sz="0" w:space="0" w:color="auto"/>
                    <w:bottom w:val="none" w:sz="0" w:space="0" w:color="auto"/>
                    <w:right w:val="none" w:sz="0" w:space="0" w:color="auto"/>
                  </w:divBdr>
                </w:div>
                <w:div w:id="1306355244">
                  <w:marLeft w:val="0"/>
                  <w:marRight w:val="0"/>
                  <w:marTop w:val="0"/>
                  <w:marBottom w:val="0"/>
                  <w:divBdr>
                    <w:top w:val="none" w:sz="0" w:space="0" w:color="auto"/>
                    <w:left w:val="none" w:sz="0" w:space="0" w:color="auto"/>
                    <w:bottom w:val="none" w:sz="0" w:space="0" w:color="auto"/>
                    <w:right w:val="none" w:sz="0" w:space="0" w:color="auto"/>
                  </w:divBdr>
                  <w:divsChild>
                    <w:div w:id="1789664377">
                      <w:marLeft w:val="0"/>
                      <w:marRight w:val="0"/>
                      <w:marTop w:val="0"/>
                      <w:marBottom w:val="0"/>
                      <w:divBdr>
                        <w:top w:val="none" w:sz="0" w:space="0" w:color="auto"/>
                        <w:left w:val="none" w:sz="0" w:space="0" w:color="auto"/>
                        <w:bottom w:val="none" w:sz="0" w:space="0" w:color="auto"/>
                        <w:right w:val="none" w:sz="0" w:space="0" w:color="auto"/>
                      </w:divBdr>
                      <w:divsChild>
                        <w:div w:id="1192954199">
                          <w:marLeft w:val="0"/>
                          <w:marRight w:val="0"/>
                          <w:marTop w:val="45"/>
                          <w:marBottom w:val="0"/>
                          <w:divBdr>
                            <w:top w:val="single" w:sz="6" w:space="0" w:color="F0F2F5"/>
                            <w:left w:val="single" w:sz="6" w:space="12" w:color="F0F2F5"/>
                            <w:bottom w:val="single" w:sz="6" w:space="0" w:color="F0F2F5"/>
                            <w:right w:val="single" w:sz="6" w:space="12" w:color="F0F2F5"/>
                          </w:divBdr>
                          <w:divsChild>
                            <w:div w:id="537858091">
                              <w:marLeft w:val="0"/>
                              <w:marRight w:val="0"/>
                              <w:marTop w:val="0"/>
                              <w:marBottom w:val="0"/>
                              <w:divBdr>
                                <w:top w:val="none" w:sz="0" w:space="0" w:color="auto"/>
                                <w:left w:val="none" w:sz="0" w:space="0" w:color="auto"/>
                                <w:bottom w:val="none" w:sz="0" w:space="0" w:color="auto"/>
                                <w:right w:val="none" w:sz="0" w:space="0" w:color="auto"/>
                              </w:divBdr>
                            </w:div>
                          </w:divsChild>
                        </w:div>
                        <w:div w:id="1857186277">
                          <w:marLeft w:val="0"/>
                          <w:marRight w:val="0"/>
                          <w:marTop w:val="0"/>
                          <w:marBottom w:val="0"/>
                          <w:divBdr>
                            <w:top w:val="single" w:sz="6" w:space="9" w:color="F0F2F5"/>
                            <w:left w:val="single" w:sz="6" w:space="12" w:color="F0F2F5"/>
                            <w:bottom w:val="single" w:sz="6" w:space="0" w:color="F0F2F5"/>
                            <w:right w:val="single" w:sz="6" w:space="12" w:color="F0F2F5"/>
                          </w:divBdr>
                          <w:divsChild>
                            <w:div w:id="906382137">
                              <w:marLeft w:val="0"/>
                              <w:marRight w:val="0"/>
                              <w:marTop w:val="0"/>
                              <w:marBottom w:val="0"/>
                              <w:divBdr>
                                <w:top w:val="none" w:sz="0" w:space="0" w:color="auto"/>
                                <w:left w:val="none" w:sz="0" w:space="0" w:color="auto"/>
                                <w:bottom w:val="none" w:sz="0" w:space="0" w:color="auto"/>
                                <w:right w:val="none" w:sz="0" w:space="0" w:color="auto"/>
                              </w:divBdr>
                              <w:divsChild>
                                <w:div w:id="734283659">
                                  <w:marLeft w:val="0"/>
                                  <w:marRight w:val="0"/>
                                  <w:marTop w:val="0"/>
                                  <w:marBottom w:val="0"/>
                                  <w:divBdr>
                                    <w:top w:val="none" w:sz="0" w:space="0" w:color="auto"/>
                                    <w:left w:val="none" w:sz="0" w:space="0" w:color="auto"/>
                                    <w:bottom w:val="none" w:sz="0" w:space="0" w:color="auto"/>
                                    <w:right w:val="none" w:sz="0" w:space="0" w:color="auto"/>
                                  </w:divBdr>
                                </w:div>
                              </w:divsChild>
                            </w:div>
                            <w:div w:id="15849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54549">
                  <w:marLeft w:val="0"/>
                  <w:marRight w:val="0"/>
                  <w:marTop w:val="0"/>
                  <w:marBottom w:val="0"/>
                  <w:divBdr>
                    <w:top w:val="none" w:sz="0" w:space="0" w:color="auto"/>
                    <w:left w:val="none" w:sz="0" w:space="0" w:color="auto"/>
                    <w:bottom w:val="none" w:sz="0" w:space="0" w:color="auto"/>
                    <w:right w:val="none" w:sz="0" w:space="0" w:color="auto"/>
                  </w:divBdr>
                  <w:divsChild>
                    <w:div w:id="1171718823">
                      <w:marLeft w:val="0"/>
                      <w:marRight w:val="0"/>
                      <w:marTop w:val="0"/>
                      <w:marBottom w:val="0"/>
                      <w:divBdr>
                        <w:top w:val="none" w:sz="0" w:space="0" w:color="auto"/>
                        <w:left w:val="none" w:sz="0" w:space="0" w:color="auto"/>
                        <w:bottom w:val="none" w:sz="0" w:space="0" w:color="auto"/>
                        <w:right w:val="none" w:sz="0" w:space="0" w:color="auto"/>
                      </w:divBdr>
                      <w:divsChild>
                        <w:div w:id="702025253">
                          <w:marLeft w:val="0"/>
                          <w:marRight w:val="0"/>
                          <w:marTop w:val="0"/>
                          <w:marBottom w:val="0"/>
                          <w:divBdr>
                            <w:top w:val="single" w:sz="6" w:space="9" w:color="F0F2F5"/>
                            <w:left w:val="single" w:sz="6" w:space="12" w:color="F0F2F5"/>
                            <w:bottom w:val="single" w:sz="6" w:space="0" w:color="F0F2F5"/>
                            <w:right w:val="single" w:sz="6" w:space="12" w:color="F0F2F5"/>
                          </w:divBdr>
                          <w:divsChild>
                            <w:div w:id="699358699">
                              <w:marLeft w:val="0"/>
                              <w:marRight w:val="0"/>
                              <w:marTop w:val="0"/>
                              <w:marBottom w:val="0"/>
                              <w:divBdr>
                                <w:top w:val="none" w:sz="0" w:space="0" w:color="auto"/>
                                <w:left w:val="none" w:sz="0" w:space="0" w:color="auto"/>
                                <w:bottom w:val="none" w:sz="0" w:space="0" w:color="auto"/>
                                <w:right w:val="none" w:sz="0" w:space="0" w:color="auto"/>
                              </w:divBdr>
                            </w:div>
                            <w:div w:id="768618020">
                              <w:marLeft w:val="0"/>
                              <w:marRight w:val="0"/>
                              <w:marTop w:val="0"/>
                              <w:marBottom w:val="0"/>
                              <w:divBdr>
                                <w:top w:val="none" w:sz="0" w:space="0" w:color="auto"/>
                                <w:left w:val="none" w:sz="0" w:space="0" w:color="auto"/>
                                <w:bottom w:val="none" w:sz="0" w:space="0" w:color="auto"/>
                                <w:right w:val="none" w:sz="0" w:space="0" w:color="auto"/>
                              </w:divBdr>
                              <w:divsChild>
                                <w:div w:id="1449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69297">
                          <w:marLeft w:val="0"/>
                          <w:marRight w:val="0"/>
                          <w:marTop w:val="45"/>
                          <w:marBottom w:val="0"/>
                          <w:divBdr>
                            <w:top w:val="single" w:sz="6" w:space="0" w:color="F0F2F5"/>
                            <w:left w:val="single" w:sz="6" w:space="12" w:color="F0F2F5"/>
                            <w:bottom w:val="single" w:sz="6" w:space="0" w:color="F0F2F5"/>
                            <w:right w:val="single" w:sz="6" w:space="12" w:color="F0F2F5"/>
                          </w:divBdr>
                          <w:divsChild>
                            <w:div w:id="5132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554567">
                  <w:marLeft w:val="0"/>
                  <w:marRight w:val="0"/>
                  <w:marTop w:val="0"/>
                  <w:marBottom w:val="0"/>
                  <w:divBdr>
                    <w:top w:val="none" w:sz="0" w:space="0" w:color="auto"/>
                    <w:left w:val="none" w:sz="0" w:space="0" w:color="auto"/>
                    <w:bottom w:val="none" w:sz="0" w:space="0" w:color="auto"/>
                    <w:right w:val="none" w:sz="0" w:space="0" w:color="auto"/>
                  </w:divBdr>
                </w:div>
                <w:div w:id="1652635714">
                  <w:marLeft w:val="0"/>
                  <w:marRight w:val="0"/>
                  <w:marTop w:val="0"/>
                  <w:marBottom w:val="0"/>
                  <w:divBdr>
                    <w:top w:val="none" w:sz="0" w:space="0" w:color="auto"/>
                    <w:left w:val="none" w:sz="0" w:space="0" w:color="auto"/>
                    <w:bottom w:val="none" w:sz="0" w:space="0" w:color="auto"/>
                    <w:right w:val="none" w:sz="0" w:space="0" w:color="auto"/>
                  </w:divBdr>
                  <w:divsChild>
                    <w:div w:id="36203640">
                      <w:marLeft w:val="0"/>
                      <w:marRight w:val="0"/>
                      <w:marTop w:val="0"/>
                      <w:marBottom w:val="0"/>
                      <w:divBdr>
                        <w:top w:val="none" w:sz="0" w:space="0" w:color="auto"/>
                        <w:left w:val="none" w:sz="0" w:space="0" w:color="auto"/>
                        <w:bottom w:val="none" w:sz="0" w:space="0" w:color="auto"/>
                        <w:right w:val="none" w:sz="0" w:space="0" w:color="auto"/>
                      </w:divBdr>
                      <w:divsChild>
                        <w:div w:id="644623375">
                          <w:marLeft w:val="0"/>
                          <w:marRight w:val="0"/>
                          <w:marTop w:val="0"/>
                          <w:marBottom w:val="0"/>
                          <w:divBdr>
                            <w:top w:val="single" w:sz="6" w:space="9" w:color="F0F2F5"/>
                            <w:left w:val="single" w:sz="6" w:space="12" w:color="F0F2F5"/>
                            <w:bottom w:val="single" w:sz="6" w:space="0" w:color="F0F2F5"/>
                            <w:right w:val="single" w:sz="6" w:space="12" w:color="F0F2F5"/>
                          </w:divBdr>
                          <w:divsChild>
                            <w:div w:id="290089966">
                              <w:marLeft w:val="0"/>
                              <w:marRight w:val="0"/>
                              <w:marTop w:val="0"/>
                              <w:marBottom w:val="0"/>
                              <w:divBdr>
                                <w:top w:val="none" w:sz="0" w:space="0" w:color="auto"/>
                                <w:left w:val="none" w:sz="0" w:space="0" w:color="auto"/>
                                <w:bottom w:val="none" w:sz="0" w:space="0" w:color="auto"/>
                                <w:right w:val="none" w:sz="0" w:space="0" w:color="auto"/>
                              </w:divBdr>
                            </w:div>
                            <w:div w:id="302004408">
                              <w:marLeft w:val="0"/>
                              <w:marRight w:val="0"/>
                              <w:marTop w:val="0"/>
                              <w:marBottom w:val="0"/>
                              <w:divBdr>
                                <w:top w:val="none" w:sz="0" w:space="0" w:color="auto"/>
                                <w:left w:val="none" w:sz="0" w:space="0" w:color="auto"/>
                                <w:bottom w:val="none" w:sz="0" w:space="0" w:color="auto"/>
                                <w:right w:val="none" w:sz="0" w:space="0" w:color="auto"/>
                              </w:divBdr>
                              <w:divsChild>
                                <w:div w:id="12522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1885">
                          <w:marLeft w:val="0"/>
                          <w:marRight w:val="0"/>
                          <w:marTop w:val="45"/>
                          <w:marBottom w:val="0"/>
                          <w:divBdr>
                            <w:top w:val="single" w:sz="6" w:space="0" w:color="F0F2F5"/>
                            <w:left w:val="single" w:sz="6" w:space="12" w:color="F0F2F5"/>
                            <w:bottom w:val="single" w:sz="6" w:space="0" w:color="F0F2F5"/>
                            <w:right w:val="single" w:sz="6" w:space="12" w:color="F0F2F5"/>
                          </w:divBdr>
                          <w:divsChild>
                            <w:div w:id="15874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05740">
      <w:bodyDiv w:val="1"/>
      <w:marLeft w:val="0"/>
      <w:marRight w:val="0"/>
      <w:marTop w:val="0"/>
      <w:marBottom w:val="0"/>
      <w:divBdr>
        <w:top w:val="none" w:sz="0" w:space="0" w:color="auto"/>
        <w:left w:val="none" w:sz="0" w:space="0" w:color="auto"/>
        <w:bottom w:val="none" w:sz="0" w:space="0" w:color="auto"/>
        <w:right w:val="none" w:sz="0" w:space="0" w:color="auto"/>
      </w:divBdr>
    </w:div>
    <w:div w:id="2027510829">
      <w:bodyDiv w:val="1"/>
      <w:marLeft w:val="0"/>
      <w:marRight w:val="0"/>
      <w:marTop w:val="0"/>
      <w:marBottom w:val="0"/>
      <w:divBdr>
        <w:top w:val="none" w:sz="0" w:space="0" w:color="auto"/>
        <w:left w:val="none" w:sz="0" w:space="0" w:color="auto"/>
        <w:bottom w:val="none" w:sz="0" w:space="0" w:color="auto"/>
        <w:right w:val="none" w:sz="0" w:space="0" w:color="auto"/>
      </w:divBdr>
    </w:div>
    <w:div w:id="2037073685">
      <w:bodyDiv w:val="1"/>
      <w:marLeft w:val="0"/>
      <w:marRight w:val="0"/>
      <w:marTop w:val="0"/>
      <w:marBottom w:val="0"/>
      <w:divBdr>
        <w:top w:val="none" w:sz="0" w:space="0" w:color="auto"/>
        <w:left w:val="none" w:sz="0" w:space="0" w:color="auto"/>
        <w:bottom w:val="none" w:sz="0" w:space="0" w:color="auto"/>
        <w:right w:val="none" w:sz="0" w:space="0" w:color="auto"/>
      </w:divBdr>
    </w:div>
    <w:div w:id="2037459267">
      <w:bodyDiv w:val="1"/>
      <w:marLeft w:val="0"/>
      <w:marRight w:val="0"/>
      <w:marTop w:val="0"/>
      <w:marBottom w:val="0"/>
      <w:divBdr>
        <w:top w:val="none" w:sz="0" w:space="0" w:color="auto"/>
        <w:left w:val="none" w:sz="0" w:space="0" w:color="auto"/>
        <w:bottom w:val="none" w:sz="0" w:space="0" w:color="auto"/>
        <w:right w:val="none" w:sz="0" w:space="0" w:color="auto"/>
      </w:divBdr>
    </w:div>
    <w:div w:id="2044165531">
      <w:bodyDiv w:val="1"/>
      <w:marLeft w:val="0"/>
      <w:marRight w:val="0"/>
      <w:marTop w:val="0"/>
      <w:marBottom w:val="0"/>
      <w:divBdr>
        <w:top w:val="none" w:sz="0" w:space="0" w:color="auto"/>
        <w:left w:val="none" w:sz="0" w:space="0" w:color="auto"/>
        <w:bottom w:val="none" w:sz="0" w:space="0" w:color="auto"/>
        <w:right w:val="none" w:sz="0" w:space="0" w:color="auto"/>
      </w:divBdr>
    </w:div>
    <w:div w:id="2052995745">
      <w:bodyDiv w:val="1"/>
      <w:marLeft w:val="0"/>
      <w:marRight w:val="0"/>
      <w:marTop w:val="0"/>
      <w:marBottom w:val="0"/>
      <w:divBdr>
        <w:top w:val="none" w:sz="0" w:space="0" w:color="auto"/>
        <w:left w:val="none" w:sz="0" w:space="0" w:color="auto"/>
        <w:bottom w:val="none" w:sz="0" w:space="0" w:color="auto"/>
        <w:right w:val="none" w:sz="0" w:space="0" w:color="auto"/>
      </w:divBdr>
    </w:div>
    <w:div w:id="2065716846">
      <w:bodyDiv w:val="1"/>
      <w:marLeft w:val="0"/>
      <w:marRight w:val="0"/>
      <w:marTop w:val="0"/>
      <w:marBottom w:val="0"/>
      <w:divBdr>
        <w:top w:val="none" w:sz="0" w:space="0" w:color="auto"/>
        <w:left w:val="none" w:sz="0" w:space="0" w:color="auto"/>
        <w:bottom w:val="none" w:sz="0" w:space="0" w:color="auto"/>
        <w:right w:val="none" w:sz="0" w:space="0" w:color="auto"/>
      </w:divBdr>
    </w:div>
    <w:div w:id="2068383024">
      <w:bodyDiv w:val="1"/>
      <w:marLeft w:val="0"/>
      <w:marRight w:val="0"/>
      <w:marTop w:val="0"/>
      <w:marBottom w:val="0"/>
      <w:divBdr>
        <w:top w:val="none" w:sz="0" w:space="0" w:color="auto"/>
        <w:left w:val="none" w:sz="0" w:space="0" w:color="auto"/>
        <w:bottom w:val="none" w:sz="0" w:space="0" w:color="auto"/>
        <w:right w:val="none" w:sz="0" w:space="0" w:color="auto"/>
      </w:divBdr>
    </w:div>
    <w:div w:id="2070347929">
      <w:bodyDiv w:val="1"/>
      <w:marLeft w:val="0"/>
      <w:marRight w:val="0"/>
      <w:marTop w:val="0"/>
      <w:marBottom w:val="0"/>
      <w:divBdr>
        <w:top w:val="none" w:sz="0" w:space="0" w:color="auto"/>
        <w:left w:val="none" w:sz="0" w:space="0" w:color="auto"/>
        <w:bottom w:val="none" w:sz="0" w:space="0" w:color="auto"/>
        <w:right w:val="none" w:sz="0" w:space="0" w:color="auto"/>
      </w:divBdr>
      <w:divsChild>
        <w:div w:id="1963264731">
          <w:marLeft w:val="0"/>
          <w:marRight w:val="0"/>
          <w:marTop w:val="0"/>
          <w:marBottom w:val="0"/>
          <w:divBdr>
            <w:top w:val="none" w:sz="0" w:space="0" w:color="auto"/>
            <w:left w:val="none" w:sz="0" w:space="0" w:color="auto"/>
            <w:bottom w:val="none" w:sz="0" w:space="0" w:color="auto"/>
            <w:right w:val="none" w:sz="0" w:space="0" w:color="auto"/>
          </w:divBdr>
          <w:divsChild>
            <w:div w:id="276179650">
              <w:marLeft w:val="0"/>
              <w:marRight w:val="0"/>
              <w:marTop w:val="0"/>
              <w:marBottom w:val="0"/>
              <w:divBdr>
                <w:top w:val="none" w:sz="0" w:space="0" w:color="auto"/>
                <w:left w:val="none" w:sz="0" w:space="0" w:color="auto"/>
                <w:bottom w:val="none" w:sz="0" w:space="0" w:color="auto"/>
                <w:right w:val="none" w:sz="0" w:space="0" w:color="auto"/>
              </w:divBdr>
              <w:divsChild>
                <w:div w:id="2114015912">
                  <w:marLeft w:val="0"/>
                  <w:marRight w:val="0"/>
                  <w:marTop w:val="0"/>
                  <w:marBottom w:val="0"/>
                  <w:divBdr>
                    <w:top w:val="none" w:sz="0" w:space="0" w:color="auto"/>
                    <w:left w:val="none" w:sz="0" w:space="0" w:color="auto"/>
                    <w:bottom w:val="none" w:sz="0" w:space="0" w:color="auto"/>
                    <w:right w:val="none" w:sz="0" w:space="0" w:color="auto"/>
                  </w:divBdr>
                  <w:divsChild>
                    <w:div w:id="1494104071">
                      <w:marLeft w:val="0"/>
                      <w:marRight w:val="0"/>
                      <w:marTop w:val="0"/>
                      <w:marBottom w:val="0"/>
                      <w:divBdr>
                        <w:top w:val="none" w:sz="0" w:space="0" w:color="auto"/>
                        <w:left w:val="none" w:sz="0" w:space="0" w:color="auto"/>
                        <w:bottom w:val="none" w:sz="0" w:space="0" w:color="auto"/>
                        <w:right w:val="none" w:sz="0" w:space="0" w:color="auto"/>
                      </w:divBdr>
                      <w:divsChild>
                        <w:div w:id="921186730">
                          <w:marLeft w:val="0"/>
                          <w:marRight w:val="0"/>
                          <w:marTop w:val="0"/>
                          <w:marBottom w:val="0"/>
                          <w:divBdr>
                            <w:top w:val="none" w:sz="0" w:space="0" w:color="auto"/>
                            <w:left w:val="none" w:sz="0" w:space="0" w:color="auto"/>
                            <w:bottom w:val="none" w:sz="0" w:space="0" w:color="auto"/>
                            <w:right w:val="none" w:sz="0" w:space="0" w:color="auto"/>
                          </w:divBdr>
                          <w:divsChild>
                            <w:div w:id="198785847">
                              <w:marLeft w:val="0"/>
                              <w:marRight w:val="0"/>
                              <w:marTop w:val="0"/>
                              <w:marBottom w:val="0"/>
                              <w:divBdr>
                                <w:top w:val="none" w:sz="0" w:space="0" w:color="auto"/>
                                <w:left w:val="none" w:sz="0" w:space="0" w:color="auto"/>
                                <w:bottom w:val="none" w:sz="0" w:space="0" w:color="auto"/>
                                <w:right w:val="none" w:sz="0" w:space="0" w:color="auto"/>
                              </w:divBdr>
                              <w:divsChild>
                                <w:div w:id="978345847">
                                  <w:marLeft w:val="0"/>
                                  <w:marRight w:val="0"/>
                                  <w:marTop w:val="0"/>
                                  <w:marBottom w:val="0"/>
                                  <w:divBdr>
                                    <w:top w:val="none" w:sz="0" w:space="0" w:color="auto"/>
                                    <w:left w:val="none" w:sz="0" w:space="0" w:color="auto"/>
                                    <w:bottom w:val="none" w:sz="0" w:space="0" w:color="auto"/>
                                    <w:right w:val="none" w:sz="0" w:space="0" w:color="auto"/>
                                  </w:divBdr>
                                  <w:divsChild>
                                    <w:div w:id="1082334919">
                                      <w:marLeft w:val="0"/>
                                      <w:marRight w:val="0"/>
                                      <w:marTop w:val="0"/>
                                      <w:marBottom w:val="0"/>
                                      <w:divBdr>
                                        <w:top w:val="none" w:sz="0" w:space="0" w:color="auto"/>
                                        <w:left w:val="none" w:sz="0" w:space="0" w:color="auto"/>
                                        <w:bottom w:val="none" w:sz="0" w:space="0" w:color="auto"/>
                                        <w:right w:val="none" w:sz="0" w:space="0" w:color="auto"/>
                                      </w:divBdr>
                                      <w:divsChild>
                                        <w:div w:id="1929340440">
                                          <w:marLeft w:val="0"/>
                                          <w:marRight w:val="0"/>
                                          <w:marTop w:val="0"/>
                                          <w:marBottom w:val="0"/>
                                          <w:divBdr>
                                            <w:top w:val="none" w:sz="0" w:space="0" w:color="auto"/>
                                            <w:left w:val="none" w:sz="0" w:space="0" w:color="auto"/>
                                            <w:bottom w:val="none" w:sz="0" w:space="0" w:color="auto"/>
                                            <w:right w:val="none" w:sz="0" w:space="0" w:color="auto"/>
                                          </w:divBdr>
                                          <w:divsChild>
                                            <w:div w:id="1847286139">
                                              <w:marLeft w:val="0"/>
                                              <w:marRight w:val="0"/>
                                              <w:marTop w:val="0"/>
                                              <w:marBottom w:val="0"/>
                                              <w:divBdr>
                                                <w:top w:val="none" w:sz="0" w:space="0" w:color="auto"/>
                                                <w:left w:val="none" w:sz="0" w:space="0" w:color="auto"/>
                                                <w:bottom w:val="none" w:sz="0" w:space="0" w:color="auto"/>
                                                <w:right w:val="none" w:sz="0" w:space="0" w:color="auto"/>
                                              </w:divBdr>
                                              <w:divsChild>
                                                <w:div w:id="1849709056">
                                                  <w:marLeft w:val="0"/>
                                                  <w:marRight w:val="0"/>
                                                  <w:marTop w:val="0"/>
                                                  <w:marBottom w:val="0"/>
                                                  <w:divBdr>
                                                    <w:top w:val="none" w:sz="0" w:space="0" w:color="auto"/>
                                                    <w:left w:val="none" w:sz="0" w:space="0" w:color="auto"/>
                                                    <w:bottom w:val="none" w:sz="0" w:space="0" w:color="auto"/>
                                                    <w:right w:val="none" w:sz="0" w:space="0" w:color="auto"/>
                                                  </w:divBdr>
                                                  <w:divsChild>
                                                    <w:div w:id="18909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986014">
      <w:bodyDiv w:val="1"/>
      <w:marLeft w:val="0"/>
      <w:marRight w:val="0"/>
      <w:marTop w:val="0"/>
      <w:marBottom w:val="0"/>
      <w:divBdr>
        <w:top w:val="none" w:sz="0" w:space="0" w:color="auto"/>
        <w:left w:val="none" w:sz="0" w:space="0" w:color="auto"/>
        <w:bottom w:val="none" w:sz="0" w:space="0" w:color="auto"/>
        <w:right w:val="none" w:sz="0" w:space="0" w:color="auto"/>
      </w:divBdr>
    </w:div>
    <w:div w:id="2095587491">
      <w:bodyDiv w:val="1"/>
      <w:marLeft w:val="0"/>
      <w:marRight w:val="0"/>
      <w:marTop w:val="0"/>
      <w:marBottom w:val="0"/>
      <w:divBdr>
        <w:top w:val="none" w:sz="0" w:space="0" w:color="auto"/>
        <w:left w:val="none" w:sz="0" w:space="0" w:color="auto"/>
        <w:bottom w:val="none" w:sz="0" w:space="0" w:color="auto"/>
        <w:right w:val="none" w:sz="0" w:space="0" w:color="auto"/>
      </w:divBdr>
    </w:div>
    <w:div w:id="2104648570">
      <w:bodyDiv w:val="1"/>
      <w:marLeft w:val="0"/>
      <w:marRight w:val="0"/>
      <w:marTop w:val="0"/>
      <w:marBottom w:val="0"/>
      <w:divBdr>
        <w:top w:val="none" w:sz="0" w:space="0" w:color="auto"/>
        <w:left w:val="none" w:sz="0" w:space="0" w:color="auto"/>
        <w:bottom w:val="none" w:sz="0" w:space="0" w:color="auto"/>
        <w:right w:val="none" w:sz="0" w:space="0" w:color="auto"/>
      </w:divBdr>
    </w:div>
    <w:div w:id="2106264104">
      <w:bodyDiv w:val="1"/>
      <w:marLeft w:val="0"/>
      <w:marRight w:val="0"/>
      <w:marTop w:val="0"/>
      <w:marBottom w:val="0"/>
      <w:divBdr>
        <w:top w:val="none" w:sz="0" w:space="0" w:color="auto"/>
        <w:left w:val="none" w:sz="0" w:space="0" w:color="auto"/>
        <w:bottom w:val="none" w:sz="0" w:space="0" w:color="auto"/>
        <w:right w:val="none" w:sz="0" w:space="0" w:color="auto"/>
      </w:divBdr>
    </w:div>
    <w:div w:id="2122458956">
      <w:bodyDiv w:val="1"/>
      <w:marLeft w:val="0"/>
      <w:marRight w:val="0"/>
      <w:marTop w:val="0"/>
      <w:marBottom w:val="0"/>
      <w:divBdr>
        <w:top w:val="none" w:sz="0" w:space="0" w:color="auto"/>
        <w:left w:val="none" w:sz="0" w:space="0" w:color="auto"/>
        <w:bottom w:val="none" w:sz="0" w:space="0" w:color="auto"/>
        <w:right w:val="none" w:sz="0" w:space="0" w:color="auto"/>
      </w:divBdr>
      <w:divsChild>
        <w:div w:id="104020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458105">
      <w:bodyDiv w:val="1"/>
      <w:marLeft w:val="0"/>
      <w:marRight w:val="0"/>
      <w:marTop w:val="0"/>
      <w:marBottom w:val="0"/>
      <w:divBdr>
        <w:top w:val="none" w:sz="0" w:space="0" w:color="auto"/>
        <w:left w:val="none" w:sz="0" w:space="0" w:color="auto"/>
        <w:bottom w:val="none" w:sz="0" w:space="0" w:color="auto"/>
        <w:right w:val="none" w:sz="0" w:space="0" w:color="auto"/>
      </w:divBdr>
    </w:div>
    <w:div w:id="2131123407">
      <w:bodyDiv w:val="1"/>
      <w:marLeft w:val="0"/>
      <w:marRight w:val="0"/>
      <w:marTop w:val="0"/>
      <w:marBottom w:val="0"/>
      <w:divBdr>
        <w:top w:val="none" w:sz="0" w:space="0" w:color="auto"/>
        <w:left w:val="none" w:sz="0" w:space="0" w:color="auto"/>
        <w:bottom w:val="none" w:sz="0" w:space="0" w:color="auto"/>
        <w:right w:val="none" w:sz="0" w:space="0" w:color="auto"/>
      </w:divBdr>
    </w:div>
    <w:div w:id="2133595493">
      <w:bodyDiv w:val="1"/>
      <w:marLeft w:val="0"/>
      <w:marRight w:val="0"/>
      <w:marTop w:val="0"/>
      <w:marBottom w:val="0"/>
      <w:divBdr>
        <w:top w:val="none" w:sz="0" w:space="0" w:color="auto"/>
        <w:left w:val="none" w:sz="0" w:space="0" w:color="auto"/>
        <w:bottom w:val="none" w:sz="0" w:space="0" w:color="auto"/>
        <w:right w:val="none" w:sz="0" w:space="0" w:color="auto"/>
      </w:divBdr>
    </w:div>
    <w:div w:id="2136098639">
      <w:bodyDiv w:val="1"/>
      <w:marLeft w:val="0"/>
      <w:marRight w:val="0"/>
      <w:marTop w:val="0"/>
      <w:marBottom w:val="0"/>
      <w:divBdr>
        <w:top w:val="none" w:sz="0" w:space="0" w:color="auto"/>
        <w:left w:val="none" w:sz="0" w:space="0" w:color="auto"/>
        <w:bottom w:val="none" w:sz="0" w:space="0" w:color="auto"/>
        <w:right w:val="none" w:sz="0" w:space="0" w:color="auto"/>
      </w:divBdr>
      <w:divsChild>
        <w:div w:id="268896567">
          <w:marLeft w:val="0"/>
          <w:marRight w:val="0"/>
          <w:marTop w:val="0"/>
          <w:marBottom w:val="0"/>
          <w:divBdr>
            <w:top w:val="none" w:sz="0" w:space="0" w:color="auto"/>
            <w:left w:val="none" w:sz="0" w:space="0" w:color="auto"/>
            <w:bottom w:val="none" w:sz="0" w:space="0" w:color="auto"/>
            <w:right w:val="none" w:sz="0" w:space="0" w:color="auto"/>
          </w:divBdr>
          <w:divsChild>
            <w:div w:id="1816408915">
              <w:marLeft w:val="0"/>
              <w:marRight w:val="0"/>
              <w:marTop w:val="0"/>
              <w:marBottom w:val="0"/>
              <w:divBdr>
                <w:top w:val="none" w:sz="0" w:space="0" w:color="auto"/>
                <w:left w:val="none" w:sz="0" w:space="0" w:color="auto"/>
                <w:bottom w:val="none" w:sz="0" w:space="0" w:color="auto"/>
                <w:right w:val="none" w:sz="0" w:space="0" w:color="auto"/>
              </w:divBdr>
              <w:divsChild>
                <w:div w:id="946279618">
                  <w:marLeft w:val="0"/>
                  <w:marRight w:val="0"/>
                  <w:marTop w:val="0"/>
                  <w:marBottom w:val="0"/>
                  <w:divBdr>
                    <w:top w:val="none" w:sz="0" w:space="0" w:color="auto"/>
                    <w:left w:val="none" w:sz="0" w:space="0" w:color="auto"/>
                    <w:bottom w:val="none" w:sz="0" w:space="0" w:color="auto"/>
                    <w:right w:val="none" w:sz="0" w:space="0" w:color="auto"/>
                  </w:divBdr>
                  <w:divsChild>
                    <w:div w:id="1744646446">
                      <w:marLeft w:val="0"/>
                      <w:marRight w:val="0"/>
                      <w:marTop w:val="0"/>
                      <w:marBottom w:val="0"/>
                      <w:divBdr>
                        <w:top w:val="none" w:sz="0" w:space="0" w:color="auto"/>
                        <w:left w:val="none" w:sz="0" w:space="0" w:color="auto"/>
                        <w:bottom w:val="none" w:sz="0" w:space="0" w:color="auto"/>
                        <w:right w:val="none" w:sz="0" w:space="0" w:color="auto"/>
                      </w:divBdr>
                      <w:divsChild>
                        <w:div w:id="2076930769">
                          <w:marLeft w:val="0"/>
                          <w:marRight w:val="0"/>
                          <w:marTop w:val="0"/>
                          <w:marBottom w:val="0"/>
                          <w:divBdr>
                            <w:top w:val="none" w:sz="0" w:space="0" w:color="auto"/>
                            <w:left w:val="none" w:sz="0" w:space="0" w:color="auto"/>
                            <w:bottom w:val="none" w:sz="0" w:space="0" w:color="auto"/>
                            <w:right w:val="none" w:sz="0" w:space="0" w:color="auto"/>
                          </w:divBdr>
                          <w:divsChild>
                            <w:div w:id="1891382939">
                              <w:marLeft w:val="0"/>
                              <w:marRight w:val="0"/>
                              <w:marTop w:val="0"/>
                              <w:marBottom w:val="0"/>
                              <w:divBdr>
                                <w:top w:val="none" w:sz="0" w:space="0" w:color="auto"/>
                                <w:left w:val="none" w:sz="0" w:space="0" w:color="auto"/>
                                <w:bottom w:val="none" w:sz="0" w:space="0" w:color="auto"/>
                                <w:right w:val="none" w:sz="0" w:space="0" w:color="auto"/>
                              </w:divBdr>
                              <w:divsChild>
                                <w:div w:id="1033506339">
                                  <w:marLeft w:val="0"/>
                                  <w:marRight w:val="0"/>
                                  <w:marTop w:val="0"/>
                                  <w:marBottom w:val="0"/>
                                  <w:divBdr>
                                    <w:top w:val="none" w:sz="0" w:space="0" w:color="auto"/>
                                    <w:left w:val="none" w:sz="0" w:space="0" w:color="auto"/>
                                    <w:bottom w:val="none" w:sz="0" w:space="0" w:color="auto"/>
                                    <w:right w:val="none" w:sz="0" w:space="0" w:color="auto"/>
                                  </w:divBdr>
                                  <w:divsChild>
                                    <w:div w:id="1931352050">
                                      <w:marLeft w:val="0"/>
                                      <w:marRight w:val="0"/>
                                      <w:marTop w:val="0"/>
                                      <w:marBottom w:val="0"/>
                                      <w:divBdr>
                                        <w:top w:val="none" w:sz="0" w:space="0" w:color="auto"/>
                                        <w:left w:val="none" w:sz="0" w:space="0" w:color="auto"/>
                                        <w:bottom w:val="none" w:sz="0" w:space="0" w:color="auto"/>
                                        <w:right w:val="none" w:sz="0" w:space="0" w:color="auto"/>
                                      </w:divBdr>
                                      <w:divsChild>
                                        <w:div w:id="1641156238">
                                          <w:marLeft w:val="0"/>
                                          <w:marRight w:val="0"/>
                                          <w:marTop w:val="0"/>
                                          <w:marBottom w:val="0"/>
                                          <w:divBdr>
                                            <w:top w:val="none" w:sz="0" w:space="0" w:color="auto"/>
                                            <w:left w:val="none" w:sz="0" w:space="0" w:color="auto"/>
                                            <w:bottom w:val="none" w:sz="0" w:space="0" w:color="auto"/>
                                            <w:right w:val="none" w:sz="0" w:space="0" w:color="auto"/>
                                          </w:divBdr>
                                          <w:divsChild>
                                            <w:div w:id="324207669">
                                              <w:marLeft w:val="0"/>
                                              <w:marRight w:val="0"/>
                                              <w:marTop w:val="0"/>
                                              <w:marBottom w:val="0"/>
                                              <w:divBdr>
                                                <w:top w:val="none" w:sz="0" w:space="0" w:color="auto"/>
                                                <w:left w:val="none" w:sz="0" w:space="0" w:color="auto"/>
                                                <w:bottom w:val="none" w:sz="0" w:space="0" w:color="auto"/>
                                                <w:right w:val="none" w:sz="0" w:space="0" w:color="auto"/>
                                              </w:divBdr>
                                              <w:divsChild>
                                                <w:div w:id="609975232">
                                                  <w:marLeft w:val="0"/>
                                                  <w:marRight w:val="0"/>
                                                  <w:marTop w:val="0"/>
                                                  <w:marBottom w:val="0"/>
                                                  <w:divBdr>
                                                    <w:top w:val="none" w:sz="0" w:space="0" w:color="auto"/>
                                                    <w:left w:val="none" w:sz="0" w:space="0" w:color="auto"/>
                                                    <w:bottom w:val="none" w:sz="0" w:space="0" w:color="auto"/>
                                                    <w:right w:val="none" w:sz="0" w:space="0" w:color="auto"/>
                                                  </w:divBdr>
                                                  <w:divsChild>
                                                    <w:div w:id="21170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53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yperlink" Target="https://miau.my-x.hu/myx-free/coco" TargetMode="External"/><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image" Target="media/image9.jp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s://miau.my-x.hu/miau/196/My-X%20Team_A5%20fuzet_EN_jav.pdf%20" TargetMode="External"/><Relationship Id="rId79" Type="http://schemas.openxmlformats.org/officeDocument/2006/relationships/hyperlink" Target="https://www.kodolanyi.hu/"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jpg"/><Relationship Id="rId69" Type="http://schemas.openxmlformats.org/officeDocument/2006/relationships/hyperlink" Target="https://miau.myx.hu/mediawiki/index.php/CT_00%20" TargetMode="External"/><Relationship Id="rId8" Type="http://schemas.openxmlformats.org/officeDocument/2006/relationships/image" Target="media/image1.png"/><Relationship Id="rId51" Type="http://schemas.openxmlformats.org/officeDocument/2006/relationships/image" Target="media/image43.jpg"/><Relationship Id="rId72" Type="http://schemas.openxmlformats.org/officeDocument/2006/relationships/hyperlink" Target="https://miau.my-x.hu/temp/tananyag/ginf/coco_demo.pdf" TargetMode="External"/><Relationship Id="rId80" Type="http://schemas.openxmlformats.org/officeDocument/2006/relationships/hyperlink" Target="https://szeliski.org/Book/" TargetMode="External"/><Relationship Id="rId85" Type="http://schemas.openxmlformats.org/officeDocument/2006/relationships/image" Target="media/image5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github.com/Benlau93/Data-Science-Curriculum/blob/master/Bishop-Pattern-Recognition-and-Machine-Learning-2006.pdf"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hyperlink" Target="https://www.infocommunications.hu/documents/169298/5015279/ICJ_SpecIssCogInfo_2025_02_8.pdf" TargetMode="External"/><Relationship Id="rId75" Type="http://schemas.openxmlformats.org/officeDocument/2006/relationships/hyperlink" Target="https://miau.my-x.hu/mediawiki/index.php/G%C3%A9pi_tanul%C3%A1s" TargetMode="External"/><Relationship Id="rId83" Type="http://schemas.openxmlformats.org/officeDocument/2006/relationships/hyperlink" Target="https://github.com/ultralytics/ultralytics" TargetMode="External"/><Relationship Id="rId88" Type="http://schemas.openxmlformats.org/officeDocument/2006/relationships/image" Target="media/image6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www.arukereso.hu/" TargetMode="External"/><Relationship Id="rId73" Type="http://schemas.openxmlformats.org/officeDocument/2006/relationships/hyperlink" Target="https://www.deeplearningbook.org/" TargetMode="External"/><Relationship Id="rId78" Type="http://schemas.openxmlformats.org/officeDocument/2006/relationships/hyperlink" Target="https://docs.opencv.org/" TargetMode="External"/><Relationship Id="rId81" Type="http://schemas.openxmlformats.org/officeDocument/2006/relationships/hyperlink" Target="https://docs.ultralytics.com/models/yolo11/" TargetMode="External"/><Relationship Id="rId86" Type="http://schemas.openxmlformats.org/officeDocument/2006/relationships/image" Target="media/image59.png"/><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hyperlink" Target="https://miau.my-x.hu/miau/329/lz/Szakdolgozat_Lehrer_Zolt%c3%a1n%20v9.docx" TargetMode="External"/><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miau.my-x.hu/myx-free/index_en.php3?x=s01" TargetMode="External"/><Relationship Id="rId7" Type="http://schemas.openxmlformats.org/officeDocument/2006/relationships/endnotes" Target="endnotes.xml"/><Relationship Id="rId71" Type="http://schemas.openxmlformats.org/officeDocument/2006/relationships/hyperlink" Target="https://www.hwsw.hu/hirek/61088/yolo-v3-alogritmus-gepi-latas-ai.html"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www.dqsglobal.com/hu/szolgaltatas/blog/it-biztonsag-vs.-informaciobiztonsag-mi-a-kueloenbseg" TargetMode="External"/><Relationship Id="rId87" Type="http://schemas.openxmlformats.org/officeDocument/2006/relationships/image" Target="media/image60.png"/><Relationship Id="rId61" Type="http://schemas.openxmlformats.org/officeDocument/2006/relationships/image" Target="media/image53.png"/><Relationship Id="rId82" Type="http://schemas.openxmlformats.org/officeDocument/2006/relationships/hyperlink" Target="https://www.nebrcentre.co.uk/what-techniques-do-hackers-use-to-steal-information/"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https://miau.my-x.hu/miau/196/My-X%20Team_A5%20fuzet_HU_jav.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kodolanyi.hu/" TargetMode="External"/><Relationship Id="rId3" Type="http://schemas.openxmlformats.org/officeDocument/2006/relationships/hyperlink" Target="https://www.dqsglobal.com/hu/szolgaltatas/blog/it-biztonsag-vs.-informaciobiztonsag-mi-a-kueloenbseg" TargetMode="External"/><Relationship Id="rId7" Type="http://schemas.openxmlformats.org/officeDocument/2006/relationships/hyperlink" Target="https://novelis.io/research-lab/computer-vision/" TargetMode="External"/><Relationship Id="rId2" Type="http://schemas.openxmlformats.org/officeDocument/2006/relationships/hyperlink" Target="https://colab.research.google.com/signup?utm_source=footer&amp;utm_medium=link&amp;utm_campaign=footer_links&amp;hl=hu" TargetMode="External"/><Relationship Id="rId1" Type="http://schemas.openxmlformats.org/officeDocument/2006/relationships/hyperlink" Target="https://www.arukereso.hu/" TargetMode="External"/><Relationship Id="rId6" Type="http://schemas.openxmlformats.org/officeDocument/2006/relationships/hyperlink" Target="https://docs.ultralytics.com/" TargetMode="External"/><Relationship Id="rId11" Type="http://schemas.openxmlformats.org/officeDocument/2006/relationships/hyperlink" Target="https://www.python.org/downloads/" TargetMode="External"/><Relationship Id="rId5" Type="http://schemas.openxmlformats.org/officeDocument/2006/relationships/hyperlink" Target="https://miau.my-x.hu/mediawiki/index.php/G%C3%A9pi_tanul%C3%A1s" TargetMode="External"/><Relationship Id="rId10" Type="http://schemas.openxmlformats.org/officeDocument/2006/relationships/hyperlink" Target="https://docs.ultralytics.com/" TargetMode="External"/><Relationship Id="rId4" Type="http://schemas.openxmlformats.org/officeDocument/2006/relationships/hyperlink" Target="https://www.nebrcentre.co.uk/what-techniques-do-hackers-use-to-steal-information/" TargetMode="External"/><Relationship Id="rId9" Type="http://schemas.openxmlformats.org/officeDocument/2006/relationships/hyperlink" Target="https://miau.my-x.hu/myx-free/co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10BCE-317F-458B-A942-774494B8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109</Pages>
  <Words>22685</Words>
  <Characters>129310</Characters>
  <Application>Microsoft Office Word</Application>
  <DocSecurity>0</DocSecurity>
  <Lines>1077</Lines>
  <Paragraphs>303</Paragraphs>
  <ScaleCrop>false</ScaleCrop>
  <HeadingPairs>
    <vt:vector size="2" baseType="variant">
      <vt:variant>
        <vt:lpstr>Cím</vt:lpstr>
      </vt:variant>
      <vt:variant>
        <vt:i4>1</vt:i4>
      </vt:variant>
    </vt:vector>
  </HeadingPairs>
  <TitlesOfParts>
    <vt:vector size="1" baseType="lpstr">
      <vt:lpstr/>
    </vt:vector>
  </TitlesOfParts>
  <Company>Nemzeti Adó- és Vámhivatal</Company>
  <LinksUpToDate>false</LinksUpToDate>
  <CharactersWithSpaces>151692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Schewe Ervin</dc:creator>
  <cp:keywords/>
  <dc:description/>
  <cp:lastModifiedBy>Lttd</cp:lastModifiedBy>
  <cp:revision>5</cp:revision>
  <dcterms:created xsi:type="dcterms:W3CDTF">2026-04-18T14:23:00Z</dcterms:created>
  <dcterms:modified xsi:type="dcterms:W3CDTF">2026-04-18T18:08:00Z</dcterms:modified>
</cp:coreProperties>
</file>