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6F31E" w14:textId="77777777" w:rsidR="00D2435B" w:rsidRPr="00D2435B" w:rsidRDefault="00D2435B" w:rsidP="00822245">
      <w:pPr>
        <w:pStyle w:val="COVER"/>
        <w:outlineLvl w:val="9"/>
      </w:pPr>
      <w:bookmarkStart w:id="0" w:name="_Toc872850347"/>
      <w:r w:rsidRPr="00D2435B">
        <w:t>Kodolányi</w:t>
      </w:r>
      <w:r w:rsidRPr="00D2435B">
        <w:rPr>
          <w:spacing w:val="-8"/>
        </w:rPr>
        <w:t xml:space="preserve"> </w:t>
      </w:r>
      <w:r w:rsidRPr="00D2435B">
        <w:t>János</w:t>
      </w:r>
      <w:r w:rsidRPr="00D2435B">
        <w:rPr>
          <w:spacing w:val="-5"/>
        </w:rPr>
        <w:t xml:space="preserve"> </w:t>
      </w:r>
      <w:r w:rsidRPr="00D2435B">
        <w:rPr>
          <w:spacing w:val="-2"/>
        </w:rPr>
        <w:t>Egyetem</w:t>
      </w:r>
    </w:p>
    <w:p w14:paraId="0B797615"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4DB3AF3D"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015693B8"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716DB1F6"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18512C72"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7D22DD03"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3D85C6DC"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0BBDADA9"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06BBD3F6"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28"/>
          <w:lang w:val="hu-HU" w:eastAsia="en-US"/>
        </w:rPr>
      </w:pPr>
    </w:p>
    <w:p w14:paraId="6EBF343E" w14:textId="77777777" w:rsidR="00D2435B" w:rsidRPr="00D2435B" w:rsidRDefault="00D2435B" w:rsidP="00D2435B">
      <w:pPr>
        <w:widowControl w:val="0"/>
        <w:autoSpaceDE w:val="0"/>
        <w:autoSpaceDN w:val="0"/>
        <w:spacing w:before="163" w:after="0" w:line="240" w:lineRule="auto"/>
        <w:rPr>
          <w:rFonts w:ascii="Times New Roman" w:eastAsia="Times New Roman" w:hAnsi="Times New Roman" w:cs="Times New Roman"/>
          <w:b/>
          <w:sz w:val="28"/>
          <w:lang w:val="hu-HU" w:eastAsia="en-US"/>
        </w:rPr>
      </w:pPr>
    </w:p>
    <w:p w14:paraId="38443159" w14:textId="3E2C60F9" w:rsidR="00D2435B" w:rsidRPr="00D2435B" w:rsidRDefault="00A03F12" w:rsidP="00D2435B">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Pr>
          <w:rFonts w:ascii="Times New Roman" w:eastAsia="Times New Roman" w:hAnsi="Times New Roman" w:cs="Times New Roman"/>
          <w:b/>
          <w:spacing w:val="-2"/>
          <w:sz w:val="44"/>
          <w:szCs w:val="22"/>
          <w:lang w:val="hu-HU" w:eastAsia="en-US"/>
        </w:rPr>
        <w:t>THESIS</w:t>
      </w:r>
    </w:p>
    <w:p w14:paraId="2B2602DE"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44"/>
          <w:lang w:val="hu-HU" w:eastAsia="en-US"/>
        </w:rPr>
      </w:pPr>
    </w:p>
    <w:p w14:paraId="6C48C8D3"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44"/>
          <w:lang w:val="hu-HU" w:eastAsia="en-US"/>
        </w:rPr>
      </w:pPr>
    </w:p>
    <w:p w14:paraId="3F4D401D" w14:textId="77777777" w:rsidR="00D2435B" w:rsidRDefault="00D2435B" w:rsidP="00D2435B">
      <w:pPr>
        <w:widowControl w:val="0"/>
        <w:autoSpaceDE w:val="0"/>
        <w:autoSpaceDN w:val="0"/>
        <w:spacing w:after="0" w:line="240" w:lineRule="auto"/>
        <w:rPr>
          <w:rFonts w:ascii="Times New Roman" w:eastAsia="Times New Roman" w:hAnsi="Times New Roman" w:cs="Times New Roman"/>
          <w:b/>
          <w:sz w:val="44"/>
          <w:lang w:val="hu-HU" w:eastAsia="en-US"/>
        </w:rPr>
      </w:pPr>
    </w:p>
    <w:p w14:paraId="149945AA" w14:textId="77777777" w:rsidR="00016994" w:rsidRPr="00D2435B" w:rsidRDefault="00016994" w:rsidP="00D2435B">
      <w:pPr>
        <w:widowControl w:val="0"/>
        <w:autoSpaceDE w:val="0"/>
        <w:autoSpaceDN w:val="0"/>
        <w:spacing w:after="0" w:line="240" w:lineRule="auto"/>
        <w:rPr>
          <w:rFonts w:ascii="Times New Roman" w:eastAsia="Times New Roman" w:hAnsi="Times New Roman" w:cs="Times New Roman"/>
          <w:b/>
          <w:sz w:val="44"/>
          <w:lang w:val="hu-HU" w:eastAsia="en-US"/>
        </w:rPr>
      </w:pPr>
    </w:p>
    <w:p w14:paraId="11A15CF3"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44"/>
          <w:lang w:val="hu-HU" w:eastAsia="en-US"/>
        </w:rPr>
      </w:pPr>
    </w:p>
    <w:p w14:paraId="69190287"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44"/>
          <w:lang w:val="hu-HU" w:eastAsia="en-US"/>
        </w:rPr>
      </w:pPr>
    </w:p>
    <w:p w14:paraId="7F82D7A5" w14:textId="77777777" w:rsidR="00D2435B" w:rsidRPr="00D2435B" w:rsidRDefault="00D2435B" w:rsidP="00D2435B">
      <w:pPr>
        <w:widowControl w:val="0"/>
        <w:autoSpaceDE w:val="0"/>
        <w:autoSpaceDN w:val="0"/>
        <w:spacing w:before="500" w:after="0" w:line="240" w:lineRule="auto"/>
        <w:rPr>
          <w:rFonts w:ascii="Times New Roman" w:eastAsia="Times New Roman" w:hAnsi="Times New Roman" w:cs="Times New Roman"/>
          <w:b/>
          <w:sz w:val="44"/>
          <w:lang w:val="hu-HU" w:eastAsia="en-US"/>
        </w:rPr>
      </w:pPr>
    </w:p>
    <w:p w14:paraId="5997D6A4" w14:textId="78F1AD93" w:rsidR="00D2435B" w:rsidRPr="00D2435B" w:rsidRDefault="003A5EC8" w:rsidP="00822245">
      <w:pPr>
        <w:pStyle w:val="Cover1"/>
        <w:outlineLvl w:val="9"/>
      </w:pPr>
      <w:r>
        <w:t>Shagai Turtogtokh</w:t>
      </w:r>
    </w:p>
    <w:p w14:paraId="23855D9C" w14:textId="3D035BB2" w:rsidR="00D2435B" w:rsidRPr="00D2435B" w:rsidRDefault="003A5EC8" w:rsidP="003A5EC8">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3A5EC8">
        <w:rPr>
          <w:rFonts w:ascii="Times New Roman" w:eastAsia="Times New Roman" w:hAnsi="Times New Roman" w:cs="Times New Roman"/>
          <w:b/>
          <w:bCs/>
          <w:smallCaps/>
          <w:spacing w:val="-2"/>
          <w:szCs w:val="22"/>
          <w:lang w:eastAsia="en-US"/>
        </w:rPr>
        <w:t>Computer Science Operational Engineering – NBCSIK (BA/BSc</w:t>
      </w:r>
      <w:r>
        <w:rPr>
          <w:rFonts w:ascii="Times New Roman" w:eastAsia="Times New Roman" w:hAnsi="Times New Roman" w:cs="Times New Roman"/>
          <w:b/>
          <w:bCs/>
          <w:smallCaps/>
          <w:spacing w:val="-2"/>
          <w:szCs w:val="22"/>
          <w:lang w:eastAsia="en-US"/>
        </w:rPr>
        <w:t>)</w:t>
      </w:r>
    </w:p>
    <w:p w14:paraId="4E64FB45"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19"/>
          <w:lang w:val="hu-HU" w:eastAsia="en-US"/>
        </w:rPr>
      </w:pPr>
    </w:p>
    <w:p w14:paraId="1308587E"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19"/>
          <w:lang w:val="hu-HU" w:eastAsia="en-US"/>
        </w:rPr>
      </w:pPr>
    </w:p>
    <w:p w14:paraId="423785C2"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19"/>
          <w:lang w:val="hu-HU" w:eastAsia="en-US"/>
        </w:rPr>
      </w:pPr>
    </w:p>
    <w:p w14:paraId="67132EDA"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19"/>
          <w:lang w:val="hu-HU" w:eastAsia="en-US"/>
        </w:rPr>
      </w:pPr>
    </w:p>
    <w:p w14:paraId="65F9570E" w14:textId="77777777" w:rsidR="00D2435B" w:rsidRPr="00D2435B" w:rsidRDefault="00D2435B" w:rsidP="00D2435B">
      <w:pPr>
        <w:widowControl w:val="0"/>
        <w:autoSpaceDE w:val="0"/>
        <w:autoSpaceDN w:val="0"/>
        <w:spacing w:after="0" w:line="240" w:lineRule="auto"/>
        <w:rPr>
          <w:rFonts w:ascii="Times New Roman" w:eastAsia="Times New Roman" w:hAnsi="Times New Roman" w:cs="Times New Roman"/>
          <w:b/>
          <w:sz w:val="19"/>
          <w:lang w:val="hu-HU" w:eastAsia="en-US"/>
        </w:rPr>
      </w:pPr>
    </w:p>
    <w:p w14:paraId="298DA993" w14:textId="77777777" w:rsidR="00D2435B" w:rsidRDefault="00D2435B" w:rsidP="00D2435B">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0458E13F" w14:textId="77777777" w:rsidR="00F56676" w:rsidRDefault="00F56676" w:rsidP="00D2435B">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109C95C0" w14:textId="77777777" w:rsidR="00BE11BA" w:rsidRDefault="00BE11BA" w:rsidP="00D2435B">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18022526" w14:textId="77777777" w:rsidR="00F56676" w:rsidRPr="00D2435B" w:rsidRDefault="00F56676" w:rsidP="00D2435B">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1644887F" w14:textId="77777777" w:rsidR="006A71BA" w:rsidRDefault="00D2435B" w:rsidP="006A71BA">
      <w:pPr>
        <w:pStyle w:val="COVER"/>
        <w:jc w:val="center"/>
        <w:outlineLvl w:val="9"/>
      </w:pPr>
      <w:r w:rsidRPr="00D2435B">
        <w:t xml:space="preserve">Budapest </w:t>
      </w:r>
    </w:p>
    <w:p w14:paraId="59A5F03B" w14:textId="667B8780" w:rsidR="00572CE5" w:rsidRPr="00DB0888" w:rsidRDefault="00D2435B" w:rsidP="006A71BA">
      <w:pPr>
        <w:pStyle w:val="COVER"/>
        <w:jc w:val="center"/>
        <w:outlineLvl w:val="9"/>
        <w:sectPr w:rsidR="00572CE5" w:rsidRPr="00DB0888">
          <w:headerReference w:type="default" r:id="rId8"/>
          <w:footerReference w:type="default" r:id="rId9"/>
          <w:pgSz w:w="11906" w:h="16838"/>
          <w:pgMar w:top="1440" w:right="1440" w:bottom="1440" w:left="1440" w:header="720" w:footer="720" w:gutter="0"/>
          <w:cols w:space="720"/>
          <w:docGrid w:linePitch="360"/>
        </w:sectPr>
      </w:pPr>
      <w:r w:rsidRPr="00D2435B">
        <w:rPr>
          <w:spacing w:val="-4"/>
        </w:rPr>
        <w:t>20</w:t>
      </w:r>
      <w:r w:rsidR="00F56676">
        <w:rPr>
          <w:spacing w:val="-4"/>
        </w:rPr>
        <w:t>2</w:t>
      </w:r>
      <w:ins w:id="1" w:author="Lttd" w:date="2026-03-01T18:02:00Z" w16du:dateUtc="2026-03-01T17:02:00Z">
        <w:r w:rsidR="0062210A">
          <w:rPr>
            <w:spacing w:val="-4"/>
          </w:rPr>
          <w:t>6</w:t>
        </w:r>
      </w:ins>
      <w:del w:id="2" w:author="Lttd" w:date="2026-03-01T18:02:00Z" w16du:dateUtc="2026-03-01T17:02:00Z">
        <w:r w:rsidR="00F56676" w:rsidDel="0062210A">
          <w:rPr>
            <w:spacing w:val="-4"/>
          </w:rPr>
          <w:delText>5</w:delText>
        </w:r>
      </w:del>
    </w:p>
    <w:p w14:paraId="6A350451" w14:textId="77777777" w:rsidR="003039BD" w:rsidRPr="000C0DF3" w:rsidRDefault="005A6F1B" w:rsidP="003039BD">
      <w:pPr>
        <w:spacing w:line="360" w:lineRule="auto"/>
        <w:ind w:right="4608"/>
        <w:rPr>
          <w:rFonts w:ascii="Times New Roman" w:eastAsia="Times New Roman" w:hAnsi="Times New Roman" w:cs="Times New Roman"/>
          <w:b/>
          <w:bCs/>
          <w:sz w:val="28"/>
          <w:szCs w:val="28"/>
        </w:rPr>
      </w:pPr>
      <w:r w:rsidRPr="005A6F1B">
        <w:rPr>
          <w:rFonts w:ascii="Times New Roman" w:eastAsia="Times New Roman" w:hAnsi="Times New Roman" w:cs="Times New Roman"/>
          <w:b/>
          <w:sz w:val="28"/>
          <w:szCs w:val="22"/>
          <w:lang w:val="hu-HU" w:eastAsia="en-US"/>
        </w:rPr>
        <w:lastRenderedPageBreak/>
        <w:t>Kodolányi</w:t>
      </w:r>
      <w:r w:rsidRPr="005A6F1B">
        <w:rPr>
          <w:rFonts w:ascii="Times New Roman" w:eastAsia="Times New Roman" w:hAnsi="Times New Roman" w:cs="Times New Roman"/>
          <w:b/>
          <w:spacing w:val="-17"/>
          <w:sz w:val="28"/>
          <w:szCs w:val="22"/>
          <w:lang w:val="hu-HU" w:eastAsia="en-US"/>
        </w:rPr>
        <w:t xml:space="preserve"> </w:t>
      </w:r>
      <w:r w:rsidRPr="005A6F1B">
        <w:rPr>
          <w:rFonts w:ascii="Times New Roman" w:eastAsia="Times New Roman" w:hAnsi="Times New Roman" w:cs="Times New Roman"/>
          <w:b/>
          <w:sz w:val="28"/>
          <w:szCs w:val="22"/>
          <w:lang w:val="hu-HU" w:eastAsia="en-US"/>
        </w:rPr>
        <w:t>János</w:t>
      </w:r>
      <w:r>
        <w:rPr>
          <w:rFonts w:ascii="Times New Roman" w:eastAsia="Times New Roman" w:hAnsi="Times New Roman" w:cs="Times New Roman"/>
          <w:b/>
          <w:sz w:val="28"/>
          <w:szCs w:val="22"/>
          <w:lang w:val="hu-HU" w:eastAsia="en-US"/>
        </w:rPr>
        <w:t xml:space="preserve"> </w:t>
      </w:r>
      <w:r w:rsidRPr="005A6F1B">
        <w:rPr>
          <w:rFonts w:ascii="Times New Roman" w:eastAsia="Times New Roman" w:hAnsi="Times New Roman" w:cs="Times New Roman"/>
          <w:b/>
          <w:sz w:val="28"/>
          <w:szCs w:val="22"/>
          <w:lang w:val="hu-HU" w:eastAsia="en-US"/>
        </w:rPr>
        <w:t xml:space="preserve">Egyetem </w:t>
      </w:r>
      <w:bookmarkStart w:id="3" w:name="_Hlk223264544"/>
      <w:r w:rsidR="003039BD" w:rsidRPr="000C0DF3">
        <w:rPr>
          <w:rFonts w:ascii="Times New Roman" w:eastAsia="Times New Roman" w:hAnsi="Times New Roman" w:cs="Times New Roman"/>
          <w:b/>
          <w:bCs/>
          <w:sz w:val="28"/>
          <w:szCs w:val="28"/>
        </w:rPr>
        <w:t>Department of Informatics</w:t>
      </w:r>
      <w:bookmarkEnd w:id="3"/>
    </w:p>
    <w:p w14:paraId="1E0B38C7" w14:textId="0EF39156" w:rsidR="005A6F1B" w:rsidRPr="005A6F1B" w:rsidRDefault="005A6F1B" w:rsidP="003039BD">
      <w:pPr>
        <w:widowControl w:val="0"/>
        <w:autoSpaceDE w:val="0"/>
        <w:autoSpaceDN w:val="0"/>
        <w:spacing w:after="0" w:line="379" w:lineRule="auto"/>
        <w:ind w:right="4464"/>
        <w:rPr>
          <w:rFonts w:ascii="Times New Roman" w:eastAsia="Times New Roman" w:hAnsi="Times New Roman" w:cs="Times New Roman"/>
          <w:b/>
          <w:sz w:val="28"/>
          <w:szCs w:val="22"/>
          <w:lang w:val="hu-HU" w:eastAsia="en-US"/>
        </w:rPr>
      </w:pPr>
    </w:p>
    <w:p w14:paraId="1F353A96"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28"/>
          <w:lang w:val="hu-HU" w:eastAsia="en-US"/>
        </w:rPr>
      </w:pPr>
    </w:p>
    <w:p w14:paraId="581542E4"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28"/>
          <w:lang w:val="hu-HU" w:eastAsia="en-US"/>
        </w:rPr>
      </w:pPr>
    </w:p>
    <w:p w14:paraId="42B3F9B9"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28"/>
          <w:lang w:val="hu-HU" w:eastAsia="en-US"/>
        </w:rPr>
      </w:pPr>
    </w:p>
    <w:p w14:paraId="7B341DCF"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28"/>
          <w:lang w:val="hu-HU" w:eastAsia="en-US"/>
        </w:rPr>
      </w:pPr>
    </w:p>
    <w:p w14:paraId="19688F74" w14:textId="77777777" w:rsidR="000C0B58" w:rsidRPr="000C0B58" w:rsidRDefault="000C0B58" w:rsidP="000C0B58">
      <w:pPr>
        <w:widowControl w:val="0"/>
        <w:autoSpaceDE w:val="0"/>
        <w:autoSpaceDN w:val="0"/>
        <w:spacing w:before="296" w:after="0" w:line="240" w:lineRule="auto"/>
        <w:rPr>
          <w:rFonts w:ascii="Times New Roman" w:eastAsia="Times New Roman" w:hAnsi="Times New Roman" w:cs="Times New Roman"/>
          <w:b/>
          <w:sz w:val="28"/>
          <w:lang w:val="hu-HU" w:eastAsia="en-US"/>
        </w:rPr>
      </w:pPr>
    </w:p>
    <w:p w14:paraId="2915F2B7" w14:textId="43D573AA" w:rsidR="00B729B4" w:rsidRDefault="00014B07" w:rsidP="008F212B">
      <w:pPr>
        <w:spacing w:after="240" w:line="360" w:lineRule="auto"/>
        <w:jc w:val="center"/>
        <w:rPr>
          <w:rFonts w:ascii="Times New Roman" w:eastAsia="Times New Roman" w:hAnsi="Times New Roman" w:cs="Times New Roman"/>
          <w:b/>
          <w:bCs/>
          <w:sz w:val="44"/>
          <w:szCs w:val="44"/>
        </w:rPr>
      </w:pPr>
      <w:r w:rsidRPr="000C0DF3">
        <w:rPr>
          <w:rFonts w:ascii="Times New Roman" w:eastAsia="Times New Roman" w:hAnsi="Times New Roman" w:cs="Times New Roman"/>
          <w:b/>
          <w:bCs/>
          <w:sz w:val="44"/>
          <w:szCs w:val="44"/>
        </w:rPr>
        <w:t>Objective Evaluation of Student Performance</w:t>
      </w:r>
      <w:r w:rsidR="00930366">
        <w:rPr>
          <w:rFonts w:ascii="Times New Roman" w:eastAsia="Times New Roman" w:hAnsi="Times New Roman" w:cs="Times New Roman"/>
          <w:b/>
          <w:bCs/>
          <w:sz w:val="44"/>
          <w:szCs w:val="44"/>
        </w:rPr>
        <w:t xml:space="preserve"> </w:t>
      </w:r>
      <w:r w:rsidRPr="000C0DF3">
        <w:rPr>
          <w:rFonts w:ascii="Times New Roman" w:eastAsia="Times New Roman" w:hAnsi="Times New Roman" w:cs="Times New Roman"/>
          <w:b/>
          <w:bCs/>
          <w:sz w:val="44"/>
          <w:szCs w:val="44"/>
        </w:rPr>
        <w:t>from Moodle Logs</w:t>
      </w:r>
      <w:r w:rsidR="00B729B4">
        <w:rPr>
          <w:rFonts w:ascii="Times New Roman" w:eastAsia="Times New Roman" w:hAnsi="Times New Roman" w:cs="Times New Roman"/>
          <w:b/>
          <w:bCs/>
          <w:sz w:val="44"/>
          <w:szCs w:val="44"/>
        </w:rPr>
        <w:t xml:space="preserve"> </w:t>
      </w:r>
      <w:r w:rsidR="00B729B4" w:rsidRPr="000C0DF3">
        <w:rPr>
          <w:rFonts w:ascii="Times New Roman" w:eastAsia="Times New Roman" w:hAnsi="Times New Roman" w:cs="Times New Roman"/>
          <w:b/>
          <w:bCs/>
          <w:sz w:val="44"/>
          <w:szCs w:val="44"/>
        </w:rPr>
        <w:t>via Similarity Analysis</w:t>
      </w:r>
    </w:p>
    <w:p w14:paraId="6F8596C8" w14:textId="62D1BFEF" w:rsidR="003278EC" w:rsidRPr="00FA1017" w:rsidRDefault="00FA1017" w:rsidP="00FA1017">
      <w:pPr>
        <w:jc w:val="center"/>
        <w:rPr>
          <w:rFonts w:ascii="Times New Roman" w:hAnsi="Times New Roman" w:cs="Times New Roman"/>
        </w:rPr>
      </w:pPr>
      <w:r w:rsidRPr="00FA1017">
        <w:rPr>
          <w:rFonts w:ascii="Times New Roman" w:hAnsi="Times New Roman" w:cs="Times New Roman"/>
        </w:rPr>
        <w:t>A Tool for Log-Based, Data-Driven and Anti-Discriminative Student Assessment</w:t>
      </w:r>
    </w:p>
    <w:p w14:paraId="7BE8B9CD"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44"/>
          <w:lang w:val="hu-HU" w:eastAsia="en-US"/>
        </w:rPr>
      </w:pPr>
    </w:p>
    <w:p w14:paraId="171469B4" w14:textId="77777777" w:rsidR="000C0B58" w:rsidRDefault="000C0B58" w:rsidP="000C0B58">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6720729F" w14:textId="77777777" w:rsidR="00436291" w:rsidRPr="000C0B58" w:rsidRDefault="00436291" w:rsidP="000C0B58">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0527D9E3" w14:textId="4825107E" w:rsidR="000C0B58" w:rsidRPr="000C0B58" w:rsidRDefault="00050300" w:rsidP="000C0B58">
      <w:pPr>
        <w:widowControl w:val="0"/>
        <w:autoSpaceDE w:val="0"/>
        <w:autoSpaceDN w:val="0"/>
        <w:spacing w:after="0" w:line="240" w:lineRule="auto"/>
        <w:ind w:left="141"/>
        <w:rPr>
          <w:rFonts w:ascii="Times New Roman" w:eastAsia="Times New Roman" w:hAnsi="Times New Roman" w:cs="Times New Roman"/>
          <w:b/>
          <w:szCs w:val="22"/>
          <w:lang w:val="hu-HU" w:eastAsia="en-US"/>
        </w:rPr>
      </w:pPr>
      <w:r>
        <w:rPr>
          <w:rFonts w:ascii="Times New Roman" w:eastAsia="Times New Roman" w:hAnsi="Times New Roman" w:cs="Times New Roman"/>
          <w:b/>
          <w:szCs w:val="22"/>
          <w:lang w:val="hu-HU" w:eastAsia="en-US"/>
        </w:rPr>
        <w:t>Supervisor</w:t>
      </w:r>
      <w:r w:rsidR="000C0B58" w:rsidRPr="000C0B58">
        <w:rPr>
          <w:rFonts w:ascii="Times New Roman" w:eastAsia="Times New Roman" w:hAnsi="Times New Roman" w:cs="Times New Roman"/>
          <w:b/>
          <w:szCs w:val="22"/>
          <w:lang w:val="hu-HU" w:eastAsia="en-US"/>
        </w:rPr>
        <w:t>:</w:t>
      </w:r>
      <w:r w:rsidR="000C0B58" w:rsidRPr="000C0B58">
        <w:rPr>
          <w:rFonts w:ascii="Times New Roman" w:eastAsia="Times New Roman" w:hAnsi="Times New Roman" w:cs="Times New Roman"/>
          <w:b/>
          <w:spacing w:val="-10"/>
          <w:szCs w:val="22"/>
          <w:lang w:val="hu-HU" w:eastAsia="en-US"/>
        </w:rPr>
        <w:t xml:space="preserve"> </w:t>
      </w:r>
      <w:r w:rsidR="000C0B58" w:rsidRPr="000C0B58">
        <w:rPr>
          <w:rFonts w:ascii="Times New Roman" w:eastAsia="Times New Roman" w:hAnsi="Times New Roman" w:cs="Times New Roman"/>
          <w:b/>
          <w:szCs w:val="22"/>
          <w:lang w:val="hu-HU" w:eastAsia="en-US"/>
        </w:rPr>
        <w:t>Dr.</w:t>
      </w:r>
      <w:r w:rsidR="000C0B58" w:rsidRPr="000C0B58">
        <w:rPr>
          <w:rFonts w:ascii="Times New Roman" w:eastAsia="Times New Roman" w:hAnsi="Times New Roman" w:cs="Times New Roman"/>
          <w:b/>
          <w:spacing w:val="-11"/>
          <w:szCs w:val="22"/>
          <w:lang w:val="hu-HU" w:eastAsia="en-US"/>
        </w:rPr>
        <w:t xml:space="preserve"> </w:t>
      </w:r>
      <w:r w:rsidR="000C0B58" w:rsidRPr="000C0B58">
        <w:rPr>
          <w:rFonts w:ascii="Times New Roman" w:eastAsia="Times New Roman" w:hAnsi="Times New Roman" w:cs="Times New Roman"/>
          <w:b/>
          <w:szCs w:val="22"/>
          <w:lang w:val="hu-HU" w:eastAsia="en-US"/>
        </w:rPr>
        <w:t>Pitlik</w:t>
      </w:r>
      <w:r w:rsidR="000C0B58" w:rsidRPr="000C0B58">
        <w:rPr>
          <w:rFonts w:ascii="Times New Roman" w:eastAsia="Times New Roman" w:hAnsi="Times New Roman" w:cs="Times New Roman"/>
          <w:b/>
          <w:spacing w:val="-9"/>
          <w:szCs w:val="22"/>
          <w:lang w:val="hu-HU" w:eastAsia="en-US"/>
        </w:rPr>
        <w:t xml:space="preserve"> </w:t>
      </w:r>
      <w:r w:rsidR="000C0B58" w:rsidRPr="000C0B58">
        <w:rPr>
          <w:rFonts w:ascii="Times New Roman" w:eastAsia="Times New Roman" w:hAnsi="Times New Roman" w:cs="Times New Roman"/>
          <w:b/>
          <w:spacing w:val="-2"/>
          <w:szCs w:val="22"/>
          <w:lang w:val="hu-HU" w:eastAsia="en-US"/>
        </w:rPr>
        <w:t>László</w:t>
      </w:r>
    </w:p>
    <w:p w14:paraId="64DE957B" w14:textId="77777777" w:rsidR="000C0B58" w:rsidRPr="000C0B58" w:rsidRDefault="000C0B58" w:rsidP="000C0B58">
      <w:pPr>
        <w:widowControl w:val="0"/>
        <w:autoSpaceDE w:val="0"/>
        <w:autoSpaceDN w:val="0"/>
        <w:spacing w:before="106" w:after="0" w:line="240" w:lineRule="auto"/>
        <w:rPr>
          <w:rFonts w:ascii="Times New Roman" w:eastAsia="Times New Roman" w:hAnsi="Times New Roman" w:cs="Times New Roman"/>
          <w:b/>
          <w:lang w:val="hu-HU" w:eastAsia="en-US"/>
        </w:rPr>
      </w:pPr>
    </w:p>
    <w:p w14:paraId="4A197C7B" w14:textId="05E2A4F1" w:rsidR="000C0B58" w:rsidRPr="000C0B58" w:rsidRDefault="00934BE5" w:rsidP="002223E4">
      <w:pPr>
        <w:widowControl w:val="0"/>
        <w:autoSpaceDE w:val="0"/>
        <w:autoSpaceDN w:val="0"/>
        <w:spacing w:after="0" w:line="398" w:lineRule="auto"/>
        <w:ind w:left="5662" w:right="140" w:hanging="46"/>
        <w:rPr>
          <w:rFonts w:ascii="Times New Roman" w:eastAsia="Times New Roman" w:hAnsi="Times New Roman" w:cs="Times New Roman"/>
          <w:b/>
          <w:smallCaps/>
          <w:szCs w:val="22"/>
          <w:lang w:eastAsia="en-US"/>
        </w:rPr>
      </w:pPr>
      <w:r w:rsidRPr="00E22851">
        <w:rPr>
          <w:rStyle w:val="Style1Char"/>
          <w:rFonts w:eastAsiaTheme="minorEastAsia"/>
        </w:rPr>
        <w:t>Author: Shagai Turtogtokh</w:t>
      </w:r>
      <w:r w:rsidR="002223E4">
        <w:rPr>
          <w:rFonts w:ascii="Times New Roman" w:eastAsia="Times New Roman" w:hAnsi="Times New Roman" w:cs="Times New Roman"/>
          <w:b/>
          <w:smallCaps/>
          <w:szCs w:val="22"/>
          <w:lang w:eastAsia="en-US"/>
        </w:rPr>
        <w:t xml:space="preserve"> </w:t>
      </w:r>
      <w:r w:rsidRPr="00934BE5">
        <w:rPr>
          <w:rFonts w:ascii="Times New Roman" w:eastAsia="Times New Roman" w:hAnsi="Times New Roman" w:cs="Times New Roman"/>
          <w:b/>
          <w:bCs/>
          <w:smallCaps/>
          <w:spacing w:val="-2"/>
          <w:szCs w:val="22"/>
          <w:lang w:eastAsia="en-US"/>
        </w:rPr>
        <w:t>Department of Informatics</w:t>
      </w:r>
    </w:p>
    <w:p w14:paraId="4EC94AA2"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19"/>
          <w:lang w:val="hu-HU" w:eastAsia="en-US"/>
        </w:rPr>
      </w:pPr>
    </w:p>
    <w:p w14:paraId="1B40FB6D"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19"/>
          <w:lang w:val="hu-HU" w:eastAsia="en-US"/>
        </w:rPr>
      </w:pPr>
    </w:p>
    <w:p w14:paraId="26FA3E85"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19"/>
          <w:lang w:val="hu-HU" w:eastAsia="en-US"/>
        </w:rPr>
      </w:pPr>
    </w:p>
    <w:p w14:paraId="693D3773" w14:textId="77777777" w:rsidR="000C0B58" w:rsidRPr="000C0B58" w:rsidRDefault="000C0B58" w:rsidP="000C0B58">
      <w:pPr>
        <w:widowControl w:val="0"/>
        <w:autoSpaceDE w:val="0"/>
        <w:autoSpaceDN w:val="0"/>
        <w:spacing w:after="0" w:line="240" w:lineRule="auto"/>
        <w:rPr>
          <w:rFonts w:ascii="Times New Roman" w:eastAsia="Times New Roman" w:hAnsi="Times New Roman" w:cs="Times New Roman"/>
          <w:b/>
          <w:sz w:val="19"/>
          <w:lang w:val="hu-HU" w:eastAsia="en-US"/>
        </w:rPr>
      </w:pPr>
    </w:p>
    <w:p w14:paraId="5385BA38" w14:textId="02A14647" w:rsidR="00436291" w:rsidRDefault="00436291" w:rsidP="64A007E7">
      <w:pPr>
        <w:widowControl w:val="0"/>
        <w:autoSpaceDE w:val="0"/>
        <w:autoSpaceDN w:val="0"/>
        <w:spacing w:after="0" w:line="240" w:lineRule="auto"/>
        <w:rPr>
          <w:rFonts w:ascii="Times New Roman" w:eastAsia="Times New Roman" w:hAnsi="Times New Roman" w:cs="Times New Roman"/>
          <w:b/>
          <w:bCs/>
          <w:sz w:val="19"/>
          <w:szCs w:val="19"/>
          <w:lang w:val="hu-HU" w:eastAsia="en-US"/>
        </w:rPr>
      </w:pPr>
    </w:p>
    <w:p w14:paraId="2FB4B133" w14:textId="77777777" w:rsidR="00436291" w:rsidRDefault="00436291" w:rsidP="000C0B58">
      <w:pPr>
        <w:widowControl w:val="0"/>
        <w:autoSpaceDE w:val="0"/>
        <w:autoSpaceDN w:val="0"/>
        <w:spacing w:after="0" w:line="240" w:lineRule="auto"/>
        <w:rPr>
          <w:rFonts w:ascii="Times New Roman" w:eastAsia="Times New Roman" w:hAnsi="Times New Roman" w:cs="Times New Roman"/>
          <w:b/>
          <w:sz w:val="19"/>
          <w:lang w:val="hu-HU" w:eastAsia="en-US"/>
        </w:rPr>
      </w:pPr>
    </w:p>
    <w:p w14:paraId="6AE7DF96" w14:textId="77777777" w:rsidR="00436291" w:rsidRPr="000C0B58" w:rsidRDefault="00436291" w:rsidP="000C0B58">
      <w:pPr>
        <w:widowControl w:val="0"/>
        <w:autoSpaceDE w:val="0"/>
        <w:autoSpaceDN w:val="0"/>
        <w:spacing w:after="0" w:line="240" w:lineRule="auto"/>
        <w:rPr>
          <w:rFonts w:ascii="Times New Roman" w:eastAsia="Times New Roman" w:hAnsi="Times New Roman" w:cs="Times New Roman"/>
          <w:b/>
          <w:sz w:val="19"/>
          <w:lang w:val="hu-HU" w:eastAsia="en-US"/>
        </w:rPr>
      </w:pPr>
    </w:p>
    <w:p w14:paraId="4C2B1D69" w14:textId="77777777" w:rsidR="000C0B58" w:rsidRPr="000C0B58" w:rsidRDefault="000C0B58" w:rsidP="000C0B58">
      <w:pPr>
        <w:widowControl w:val="0"/>
        <w:autoSpaceDE w:val="0"/>
        <w:autoSpaceDN w:val="0"/>
        <w:spacing w:before="90" w:after="0" w:line="240" w:lineRule="auto"/>
        <w:rPr>
          <w:rFonts w:ascii="Times New Roman" w:eastAsia="Times New Roman" w:hAnsi="Times New Roman" w:cs="Times New Roman"/>
          <w:b/>
          <w:sz w:val="19"/>
          <w:lang w:val="hu-HU" w:eastAsia="en-US"/>
        </w:rPr>
      </w:pPr>
    </w:p>
    <w:p w14:paraId="3918E7E7" w14:textId="77777777" w:rsidR="006A71BA" w:rsidRDefault="000C0B58" w:rsidP="006A71BA">
      <w:pPr>
        <w:jc w:val="center"/>
        <w:rPr>
          <w:rFonts w:ascii="Times New Roman" w:eastAsia="Times New Roman" w:hAnsi="Times New Roman" w:cs="Times New Roman"/>
          <w:b/>
          <w:bCs/>
          <w:spacing w:val="-2"/>
          <w:sz w:val="28"/>
          <w:szCs w:val="28"/>
          <w:lang w:val="hu-HU" w:eastAsia="en-US"/>
        </w:rPr>
      </w:pPr>
      <w:r w:rsidRPr="000C0B58">
        <w:rPr>
          <w:rFonts w:ascii="Times New Roman" w:eastAsia="Times New Roman" w:hAnsi="Times New Roman" w:cs="Times New Roman"/>
          <w:b/>
          <w:bCs/>
          <w:spacing w:val="-2"/>
          <w:sz w:val="28"/>
          <w:szCs w:val="28"/>
          <w:lang w:val="hu-HU" w:eastAsia="en-US"/>
        </w:rPr>
        <w:t xml:space="preserve">Budapest </w:t>
      </w:r>
    </w:p>
    <w:p w14:paraId="0F0333D6" w14:textId="06AC5AB3" w:rsidR="00112726" w:rsidRDefault="000C0B58" w:rsidP="006A71BA">
      <w:pPr>
        <w:jc w:val="center"/>
        <w:rPr>
          <w:rFonts w:ascii="Times New Roman" w:eastAsia="Times New Roman" w:hAnsi="Times New Roman" w:cs="Times New Roman"/>
          <w:b/>
          <w:bCs/>
          <w:spacing w:val="-4"/>
          <w:sz w:val="28"/>
          <w:szCs w:val="28"/>
          <w:lang w:val="hu-HU" w:eastAsia="en-US"/>
        </w:rPr>
        <w:sectPr w:rsidR="00112726">
          <w:pgSz w:w="11906" w:h="16838"/>
          <w:pgMar w:top="1440" w:right="1440" w:bottom="1440" w:left="1440" w:header="720" w:footer="720" w:gutter="0"/>
          <w:cols w:space="720"/>
          <w:docGrid w:linePitch="360"/>
        </w:sectPr>
      </w:pPr>
      <w:r w:rsidRPr="000C0B58">
        <w:rPr>
          <w:rFonts w:ascii="Times New Roman" w:eastAsia="Times New Roman" w:hAnsi="Times New Roman" w:cs="Times New Roman"/>
          <w:b/>
          <w:bCs/>
          <w:spacing w:val="-4"/>
          <w:sz w:val="28"/>
          <w:szCs w:val="28"/>
          <w:lang w:val="hu-HU" w:eastAsia="en-US"/>
        </w:rPr>
        <w:t>202</w:t>
      </w:r>
      <w:ins w:id="4" w:author="Lttd" w:date="2026-03-01T18:02:00Z" w16du:dateUtc="2026-03-01T17:02:00Z">
        <w:r w:rsidR="0062210A">
          <w:rPr>
            <w:rFonts w:ascii="Times New Roman" w:eastAsia="Times New Roman" w:hAnsi="Times New Roman" w:cs="Times New Roman"/>
            <w:b/>
            <w:bCs/>
            <w:spacing w:val="-4"/>
            <w:sz w:val="28"/>
            <w:szCs w:val="28"/>
            <w:lang w:val="hu-HU" w:eastAsia="en-US"/>
          </w:rPr>
          <w:t>6</w:t>
        </w:r>
      </w:ins>
      <w:del w:id="5" w:author="Lttd" w:date="2026-03-01T18:02:00Z" w16du:dateUtc="2026-03-01T17:02:00Z">
        <w:r w:rsidRPr="000C0B58" w:rsidDel="0062210A">
          <w:rPr>
            <w:rFonts w:ascii="Times New Roman" w:eastAsia="Times New Roman" w:hAnsi="Times New Roman" w:cs="Times New Roman"/>
            <w:b/>
            <w:bCs/>
            <w:spacing w:val="-4"/>
            <w:sz w:val="28"/>
            <w:szCs w:val="28"/>
            <w:lang w:val="hu-HU" w:eastAsia="en-US"/>
          </w:rPr>
          <w:delText>5</w:delText>
        </w:r>
      </w:del>
    </w:p>
    <w:p w14:paraId="04B76E08" w14:textId="795FE1ED" w:rsidR="358DCDD1" w:rsidRPr="000C0DF3" w:rsidRDefault="69CC41FC" w:rsidP="00D674A0">
      <w:pPr>
        <w:pStyle w:val="Cmsor1"/>
        <w:spacing w:line="360" w:lineRule="auto"/>
        <w:rPr>
          <w:rFonts w:ascii="Times New Roman" w:hAnsi="Times New Roman" w:cs="Times New Roman"/>
        </w:rPr>
      </w:pPr>
      <w:bookmarkStart w:id="6" w:name="_Toc223270028"/>
      <w:r w:rsidRPr="000C0DF3">
        <w:rPr>
          <w:rFonts w:ascii="Times New Roman" w:hAnsi="Times New Roman" w:cs="Times New Roman"/>
        </w:rPr>
        <w:lastRenderedPageBreak/>
        <w:t>Abstract</w:t>
      </w:r>
      <w:bookmarkEnd w:id="0"/>
      <w:bookmarkEnd w:id="6"/>
    </w:p>
    <w:p w14:paraId="28468811" w14:textId="362445FB" w:rsidR="009A05DC" w:rsidRDefault="009A05DC" w:rsidP="006666DE">
      <w:pPr>
        <w:spacing w:line="360" w:lineRule="auto"/>
        <w:jc w:val="both"/>
        <w:rPr>
          <w:rFonts w:ascii="Times New Roman" w:hAnsi="Times New Roman" w:cs="Times New Roman"/>
        </w:rPr>
      </w:pPr>
      <w:r w:rsidRPr="009A05DC">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180562">
        <w:rPr>
          <w:rFonts w:ascii="Times New Roman" w:hAnsi="Times New Roman" w:cs="Times New Roman"/>
        </w:rPr>
        <w:t>pseudonymised</w:t>
      </w:r>
      <w:r w:rsidR="00180562">
        <w:rPr>
          <w:rFonts w:ascii="Times New Roman" w:hAnsi="Times New Roman" w:cs="Times New Roman"/>
        </w:rPr>
        <w:t xml:space="preserve"> </w:t>
      </w:r>
      <w:r w:rsidRPr="009A05DC">
        <w:rPr>
          <w:rFonts w:ascii="Times New Roman" w:hAnsi="Times New Roman" w:cs="Times New Roman"/>
        </w:rPr>
        <w:t xml:space="preserve">Moodle forum export (24 students, 576 messages; 17 October–17 November 2024) was cleaned and </w:t>
      </w:r>
      <w:r w:rsidR="00180562" w:rsidRPr="00180562">
        <w:rPr>
          <w:rFonts w:ascii="Times New Roman" w:hAnsi="Times New Roman" w:cs="Times New Roman"/>
        </w:rPr>
        <w:t>pseudonymised</w:t>
      </w:r>
      <w:r w:rsidRPr="009A05DC">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Pr>
          <w:rFonts w:ascii="Times New Roman" w:hAnsi="Times New Roman" w:cs="Times New Roman"/>
        </w:rPr>
        <w:t xml:space="preserve"> similarity analysis tool</w:t>
      </w:r>
      <w:r w:rsidRPr="009A05DC">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0A7B288B" w14:textId="608A2C88" w:rsidR="0031104A" w:rsidRDefault="0031104A" w:rsidP="006666DE">
      <w:pPr>
        <w:spacing w:line="360" w:lineRule="auto"/>
        <w:jc w:val="both"/>
        <w:rPr>
          <w:rFonts w:ascii="Times New Roman" w:hAnsi="Times New Roman" w:cs="Times New Roman"/>
        </w:rPr>
      </w:pPr>
      <w:r w:rsidRPr="0031104A">
        <w:rPr>
          <w:rFonts w:ascii="Times New Roman" w:hAnsi="Times New Roman" w:cs="Times New Roman"/>
        </w:rPr>
        <w:lastRenderedPageBreak/>
        <w:t>Keywords: Moodle, learning analytics, student performance evaluation, Object–Attribute Matrix, COCO Y0,</w:t>
      </w:r>
      <w:r w:rsidR="00764231">
        <w:rPr>
          <w:rFonts w:ascii="Times New Roman" w:hAnsi="Times New Roman" w:cs="Times New Roman"/>
        </w:rPr>
        <w:t xml:space="preserve"> similarity analysis,</w:t>
      </w:r>
      <w:r w:rsidRPr="0031104A">
        <w:rPr>
          <w:rFonts w:ascii="Times New Roman" w:hAnsi="Times New Roman" w:cs="Times New Roman"/>
        </w:rPr>
        <w:t xml:space="preserve"> semantic similarity, decision support</w:t>
      </w:r>
    </w:p>
    <w:p w14:paraId="31228F14" w14:textId="02AC2AC4" w:rsidR="0031104A" w:rsidRPr="008254C3" w:rsidRDefault="006666DE" w:rsidP="006666DE">
      <w:pPr>
        <w:spacing w:line="360" w:lineRule="auto"/>
        <w:rPr>
          <w:rFonts w:ascii="Times New Roman" w:hAnsi="Times New Roman" w:cs="Times New Roman"/>
          <w:b/>
          <w:bCs/>
          <w:noProof/>
          <w:sz w:val="32"/>
          <w:szCs w:val="32"/>
          <w:lang w:val="hu-HU"/>
        </w:rPr>
      </w:pPr>
      <w:r w:rsidRPr="008254C3">
        <w:rPr>
          <w:rFonts w:ascii="Times New Roman" w:hAnsi="Times New Roman" w:cs="Times New Roman"/>
          <w:b/>
          <w:bCs/>
          <w:noProof/>
          <w:sz w:val="32"/>
          <w:szCs w:val="32"/>
          <w:lang w:val="hu-HU"/>
        </w:rPr>
        <w:t xml:space="preserve">Absztrakt </w:t>
      </w:r>
    </w:p>
    <w:p w14:paraId="24B77A9B" w14:textId="5EF0DB33" w:rsidR="00F13415" w:rsidRPr="006666DE" w:rsidRDefault="00F13415" w:rsidP="006666DE">
      <w:pPr>
        <w:spacing w:line="360" w:lineRule="auto"/>
        <w:jc w:val="both"/>
        <w:rPr>
          <w:rFonts w:ascii="Times New Roman" w:hAnsi="Times New Roman" w:cs="Times New Roman"/>
          <w:noProof/>
          <w:lang w:val="hu-HU"/>
        </w:rPr>
      </w:pPr>
      <w:r w:rsidRPr="006666DE">
        <w:rPr>
          <w:rFonts w:ascii="Times New Roman" w:hAnsi="Times New Roman" w:cs="Times New Roman"/>
          <w:noProof/>
          <w:lang w:val="hu-HU"/>
        </w:rPr>
        <w:t>Az e-learning gyors elterjedése – amelyet a COVID–19 időszak tovább felgyorsított – jelentősen növelte a tanulásmenedzsment-rendszerekre (LMS) való támaszkodást a kommunikáció és az értékelés területén. A fórumalapú kurzusokban az értékelés gyakran munkaigényes, és részben benyomásokon alapul, noha az LMS-platformok olyan interakciós nyomokat és hallgatói szövegeket rögzítenek, amelyek átláthatóbb döntéshozatalt támogathatnának. A dolgozat irodalmi áttekintése hiányosságot azonosított: a viselkedési naplóadatokat és a szöveges válaszokból származó szemantikai információt gyakran elkülönült bizonyítéktípusként kezelik, a többdimenziós teljesítmény aggregálása pedig sokszor implicit oktatói megítélésre vagy sérülékeny súlyozásra épül, korlátozott robusztussági ellenőrzés mellett. E hiány pótlására a dolgozat egy irányérzékeny, többattribútumos, oktatói döntéstámogatásra alkalmas munkafolyamatot dolgozott ki és demonstrált. Egy anonimizált Moodle-fórumexport (24 hallgató, 576 üzenet; 2024. október 17. – november 17.) tisztítását és anonimizálását követően a nyers adatokból hallgatói szintű indikátorok képződtek, majd a bizonyítékok explicit haszon-/költségirányultsággal rendelkező Objektum–Attribútum Mátrixba szerveződtek. A témabeli illeszkedés operacionalizálása mondatbeágyazások koszinusz-hasonlóságával történt, kizárólag egy korlátozott értelmezésű attribútumként, nem pedig helyességi mérceként; egy kiegészítő AI-részvételi pontszám pedig csak valószínűségi, támogató jelzésként szerepelt, nem szankcionáló értelmezési keretek között</w:t>
      </w:r>
      <w:r w:rsidR="00FE4509">
        <w:rPr>
          <w:rFonts w:ascii="Times New Roman" w:hAnsi="Times New Roman" w:cs="Times New Roman"/>
          <w:noProof/>
          <w:lang w:val="hu-HU"/>
        </w:rPr>
        <w:t xml:space="preserve">. </w:t>
      </w:r>
      <w:r w:rsidR="00FE4509" w:rsidRPr="0062210A">
        <w:rPr>
          <w:rFonts w:ascii="Times New Roman" w:hAnsi="Times New Roman" w:cs="Times New Roman"/>
          <w:noProof/>
          <w:lang w:val="hu-HU"/>
          <w:rPrChange w:id="7" w:author="Lttd" w:date="2026-03-01T18:02:00Z" w16du:dateUtc="2026-03-01T17:02:00Z">
            <w:rPr>
              <w:rFonts w:ascii="Times New Roman" w:hAnsi="Times New Roman" w:cs="Times New Roman"/>
              <w:noProof/>
            </w:rPr>
          </w:rPrChange>
        </w:rPr>
        <w:t>Az indikátorok rangtranszformációja után az aggregálást a COCO Y0 hasonlóságelemző eszköz végezte konstans alapszint (Y = 1000) mellett, magyarázható, anti-diszkriminatív sorrendet és attribútumhatás-diagnosztikát előállítva, lépcsőzetes attribútum-kizárási futásokkal kiegészítve.</w:t>
      </w:r>
      <w:r w:rsidRPr="006666DE">
        <w:rPr>
          <w:rFonts w:ascii="Times New Roman" w:hAnsi="Times New Roman" w:cs="Times New Roman"/>
          <w:noProof/>
          <w:lang w:val="hu-HU"/>
        </w:rPr>
        <w:t xml:space="preserve"> Empirikusan a teljes attribútumkészlettel végzett futás kifejezett „azonosságot” mutatott nagy holtverseny-csoportokkal; a kizárás növelte a megkülönböztető képességet, ugyanakkor módosította a konstruktumlenyomatot, és az így kapott rangsorok többnyire eltértek a hallgatói peer értékeléstől. A belső megbízhatóság vizsgálata inverz futtatási </w:t>
      </w:r>
      <w:r w:rsidRPr="006666DE">
        <w:rPr>
          <w:rFonts w:ascii="Times New Roman" w:hAnsi="Times New Roman" w:cs="Times New Roman"/>
          <w:noProof/>
          <w:lang w:val="hu-HU"/>
        </w:rPr>
        <w:lastRenderedPageBreak/>
        <w:t>függvényszimmetria-ellenőrzésekkel és torzított bemenetekre épülő tesztekkel történt, amelyek valószerűtlen inputok mellett a várt hibamódokat jelezték. A teljes folyamatot egy Streamlit-alapú prototípus valósította meg, és reprodukálhatósági artefaktumokkal került közzétételre oktatók és kurzusfelelősök számára; a munka a vizsgált kohorszra és a fórumexportból származó bizonyítékokra korlátozódott, a jövőbeli irányok között pedig a különböző kurzusokon történő replikáció, a modellválasztások érzékenységi elemzése, a holtversenyekkel szemben robusztus rangsorolás és a tesztautomatizálás, valamint a meglévő LMS-riportolási és analitikai munkafolyamatokba történő platformintegráció szerepel.</w:t>
      </w:r>
    </w:p>
    <w:p w14:paraId="2DE75E5B" w14:textId="5CE0B5E2" w:rsidR="0005006C" w:rsidRDefault="00F13415" w:rsidP="006666DE">
      <w:pPr>
        <w:spacing w:line="360" w:lineRule="auto"/>
        <w:jc w:val="both"/>
        <w:rPr>
          <w:rFonts w:ascii="Times New Roman" w:hAnsi="Times New Roman" w:cs="Times New Roman"/>
          <w:noProof/>
          <w:lang w:val="hu-HU"/>
        </w:rPr>
      </w:pPr>
      <w:r w:rsidRPr="006666DE">
        <w:rPr>
          <w:rFonts w:ascii="Times New Roman" w:hAnsi="Times New Roman" w:cs="Times New Roman"/>
          <w:noProof/>
          <w:lang w:val="hu-HU"/>
        </w:rPr>
        <w:t xml:space="preserve">Kulcsszavak: Moodle, tanulási analitika, hallgatói teljesítményértékelés, Objektum–Attribútum Mátrix, COCO Y0, </w:t>
      </w:r>
      <w:r w:rsidR="0005329B" w:rsidRPr="0062210A">
        <w:rPr>
          <w:rFonts w:ascii="Times New Roman" w:hAnsi="Times New Roman" w:cs="Times New Roman"/>
          <w:noProof/>
          <w:lang w:val="hu-HU"/>
          <w:rPrChange w:id="8" w:author="Lttd" w:date="2026-03-01T18:02:00Z" w16du:dateUtc="2026-03-01T17:02:00Z">
            <w:rPr>
              <w:rFonts w:ascii="Times New Roman" w:hAnsi="Times New Roman" w:cs="Times New Roman"/>
              <w:noProof/>
            </w:rPr>
          </w:rPrChange>
        </w:rPr>
        <w:t xml:space="preserve">hasonlóságelemzés, </w:t>
      </w:r>
      <w:r w:rsidRPr="006666DE">
        <w:rPr>
          <w:rFonts w:ascii="Times New Roman" w:hAnsi="Times New Roman" w:cs="Times New Roman"/>
          <w:noProof/>
          <w:lang w:val="hu-HU"/>
        </w:rPr>
        <w:t>szemantikai hasonlóság, döntéstámogatás</w:t>
      </w:r>
    </w:p>
    <w:p w14:paraId="19368D8A" w14:textId="00198660" w:rsidR="00F13415" w:rsidRPr="006666DE" w:rsidRDefault="0005006C" w:rsidP="0005006C">
      <w:pPr>
        <w:rPr>
          <w:rFonts w:ascii="Times New Roman" w:hAnsi="Times New Roman" w:cs="Times New Roman"/>
          <w:noProof/>
          <w:lang w:val="hu-HU"/>
        </w:rPr>
      </w:pPr>
      <w:r>
        <w:rPr>
          <w:rFonts w:ascii="Times New Roman" w:hAnsi="Times New Roman" w:cs="Times New Roman"/>
          <w:noProof/>
          <w:lang w:val="hu-HU"/>
        </w:rPr>
        <w:br w:type="page"/>
      </w:r>
    </w:p>
    <w:sdt>
      <w:sdtPr>
        <w:id w:val="-1654134530"/>
        <w:docPartObj>
          <w:docPartGallery w:val="Table of Contents"/>
          <w:docPartUnique/>
        </w:docPartObj>
      </w:sdtPr>
      <w:sdtEndPr>
        <w:rPr>
          <w:rFonts w:ascii="Times New Roman" w:hAnsi="Times New Roman" w:cs="Times New Roman"/>
          <w:b/>
          <w:bCs/>
        </w:rPr>
      </w:sdtEndPr>
      <w:sdtContent>
        <w:p w14:paraId="08E6EDF9" w14:textId="2AFD33AD" w:rsidR="00080BED" w:rsidRPr="000C0DF3" w:rsidRDefault="00080BED" w:rsidP="00F13415">
          <w:r w:rsidRPr="000C0DF3">
            <w:t>Contents</w:t>
          </w:r>
        </w:p>
        <w:p w14:paraId="22776177" w14:textId="4F0E3B77" w:rsidR="006A71BA" w:rsidRDefault="00080BED">
          <w:pPr>
            <w:pStyle w:val="TJ1"/>
            <w:tabs>
              <w:tab w:val="right" w:leader="dot" w:pos="9016"/>
            </w:tabs>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\o "1-3" \h \z \u </w:instrText>
          </w:r>
          <w:r w:rsidRPr="000C0DF3">
            <w:rPr>
              <w:rFonts w:ascii="Times New Roman" w:hAnsi="Times New Roman" w:cs="Times New Roman"/>
            </w:rPr>
            <w:fldChar w:fldCharType="separate"/>
          </w:r>
          <w:hyperlink w:anchor="_Toc223270028" w:history="1">
            <w:r w:rsidR="006A71BA" w:rsidRPr="00695E48">
              <w:rPr>
                <w:rStyle w:val="Hiperhivatkozs"/>
                <w:rFonts w:ascii="Times New Roman" w:hAnsi="Times New Roman" w:cs="Times New Roman"/>
                <w:noProof/>
              </w:rPr>
              <w:t>Abstract</w:t>
            </w:r>
            <w:r w:rsidR="006A71BA">
              <w:rPr>
                <w:noProof/>
                <w:webHidden/>
              </w:rPr>
              <w:tab/>
            </w:r>
            <w:r w:rsidR="006A71BA">
              <w:rPr>
                <w:noProof/>
                <w:webHidden/>
              </w:rPr>
              <w:fldChar w:fldCharType="begin"/>
            </w:r>
            <w:r w:rsidR="006A71BA">
              <w:rPr>
                <w:noProof/>
                <w:webHidden/>
              </w:rPr>
              <w:instrText xml:space="preserve"> PAGEREF _Toc223270028 \h </w:instrText>
            </w:r>
            <w:r w:rsidR="006A71BA">
              <w:rPr>
                <w:noProof/>
                <w:webHidden/>
              </w:rPr>
            </w:r>
            <w:r w:rsidR="006A71BA">
              <w:rPr>
                <w:noProof/>
                <w:webHidden/>
              </w:rPr>
              <w:fldChar w:fldCharType="separate"/>
            </w:r>
            <w:r w:rsidR="006A71BA">
              <w:rPr>
                <w:noProof/>
                <w:webHidden/>
              </w:rPr>
              <w:t>3</w:t>
            </w:r>
            <w:r w:rsidR="006A71BA">
              <w:rPr>
                <w:noProof/>
                <w:webHidden/>
              </w:rPr>
              <w:fldChar w:fldCharType="end"/>
            </w:r>
          </w:hyperlink>
        </w:p>
        <w:p w14:paraId="58E2C482" w14:textId="732DD988" w:rsidR="006A71BA" w:rsidRDefault="006A71BA">
          <w:pPr>
            <w:pStyle w:val="TJ1"/>
            <w:tabs>
              <w:tab w:val="right" w:leader="dot" w:pos="9016"/>
            </w:tabs>
            <w:rPr>
              <w:noProof/>
              <w:kern w:val="2"/>
              <w:lang w:val="en-US" w:eastAsia="en-US"/>
              <w14:ligatures w14:val="standardContextual"/>
            </w:rPr>
          </w:pPr>
          <w:hyperlink w:anchor="_Toc223270029" w:history="1">
            <w:r w:rsidRPr="00695E48">
              <w:rPr>
                <w:rStyle w:val="Hiperhivatkozs"/>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_Toc223270029 \h </w:instrText>
            </w:r>
            <w:r>
              <w:rPr>
                <w:noProof/>
                <w:webHidden/>
              </w:rPr>
            </w:r>
            <w:r>
              <w:rPr>
                <w:noProof/>
                <w:webHidden/>
              </w:rPr>
              <w:fldChar w:fldCharType="separate"/>
            </w:r>
            <w:r>
              <w:rPr>
                <w:noProof/>
                <w:webHidden/>
              </w:rPr>
              <w:t>10</w:t>
            </w:r>
            <w:r>
              <w:rPr>
                <w:noProof/>
                <w:webHidden/>
              </w:rPr>
              <w:fldChar w:fldCharType="end"/>
            </w:r>
          </w:hyperlink>
        </w:p>
        <w:p w14:paraId="0E998480" w14:textId="6AAA6395" w:rsidR="006A71BA" w:rsidRDefault="006A71BA">
          <w:pPr>
            <w:pStyle w:val="TJ2"/>
            <w:tabs>
              <w:tab w:val="right" w:leader="dot" w:pos="9016"/>
            </w:tabs>
            <w:rPr>
              <w:noProof/>
              <w:kern w:val="2"/>
              <w:lang w:val="en-US" w:eastAsia="en-US"/>
              <w14:ligatures w14:val="standardContextual"/>
            </w:rPr>
          </w:pPr>
          <w:hyperlink w:anchor="_Toc223270030" w:history="1">
            <w:r w:rsidRPr="00695E48">
              <w:rPr>
                <w:rStyle w:val="Hiperhivatkozs"/>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_Toc223270030 \h </w:instrText>
            </w:r>
            <w:r>
              <w:rPr>
                <w:noProof/>
                <w:webHidden/>
              </w:rPr>
            </w:r>
            <w:r>
              <w:rPr>
                <w:noProof/>
                <w:webHidden/>
              </w:rPr>
              <w:fldChar w:fldCharType="separate"/>
            </w:r>
            <w:r>
              <w:rPr>
                <w:noProof/>
                <w:webHidden/>
              </w:rPr>
              <w:t>11</w:t>
            </w:r>
            <w:r>
              <w:rPr>
                <w:noProof/>
                <w:webHidden/>
              </w:rPr>
              <w:fldChar w:fldCharType="end"/>
            </w:r>
          </w:hyperlink>
        </w:p>
        <w:p w14:paraId="327CCABD" w14:textId="24A50B01" w:rsidR="006A71BA" w:rsidRDefault="006A71BA">
          <w:pPr>
            <w:pStyle w:val="TJ3"/>
            <w:tabs>
              <w:tab w:val="right" w:leader="dot" w:pos="9016"/>
            </w:tabs>
            <w:rPr>
              <w:noProof/>
              <w:kern w:val="2"/>
              <w:lang w:val="en-US" w:eastAsia="en-US"/>
              <w14:ligatures w14:val="standardContextual"/>
            </w:rPr>
          </w:pPr>
          <w:hyperlink w:anchor="_Toc223270031" w:history="1">
            <w:r w:rsidRPr="00695E48">
              <w:rPr>
                <w:rStyle w:val="Hiperhivatkozs"/>
                <w:rFonts w:ascii="Times New Roman" w:hAnsi="Times New Roman" w:cs="Times New Roman"/>
                <w:noProof/>
              </w:rPr>
              <w:t>1.1.1. Hypothesis</w:t>
            </w:r>
            <w:r>
              <w:rPr>
                <w:noProof/>
                <w:webHidden/>
              </w:rPr>
              <w:tab/>
            </w:r>
            <w:r>
              <w:rPr>
                <w:noProof/>
                <w:webHidden/>
              </w:rPr>
              <w:fldChar w:fldCharType="begin"/>
            </w:r>
            <w:r>
              <w:rPr>
                <w:noProof/>
                <w:webHidden/>
              </w:rPr>
              <w:instrText xml:space="preserve"> PAGEREF _Toc223270031 \h </w:instrText>
            </w:r>
            <w:r>
              <w:rPr>
                <w:noProof/>
                <w:webHidden/>
              </w:rPr>
            </w:r>
            <w:r>
              <w:rPr>
                <w:noProof/>
                <w:webHidden/>
              </w:rPr>
              <w:fldChar w:fldCharType="separate"/>
            </w:r>
            <w:r>
              <w:rPr>
                <w:noProof/>
                <w:webHidden/>
              </w:rPr>
              <w:t>12</w:t>
            </w:r>
            <w:r>
              <w:rPr>
                <w:noProof/>
                <w:webHidden/>
              </w:rPr>
              <w:fldChar w:fldCharType="end"/>
            </w:r>
          </w:hyperlink>
        </w:p>
        <w:p w14:paraId="787A7CE3" w14:textId="341A48AC" w:rsidR="006A71BA" w:rsidRDefault="006A71BA">
          <w:pPr>
            <w:pStyle w:val="TJ3"/>
            <w:tabs>
              <w:tab w:val="right" w:leader="dot" w:pos="9016"/>
            </w:tabs>
            <w:rPr>
              <w:noProof/>
              <w:kern w:val="2"/>
              <w:lang w:val="en-US" w:eastAsia="en-US"/>
              <w14:ligatures w14:val="standardContextual"/>
            </w:rPr>
          </w:pPr>
          <w:hyperlink w:anchor="_Toc223270032" w:history="1">
            <w:r w:rsidRPr="00695E48">
              <w:rPr>
                <w:rStyle w:val="Hiperhivatkozs"/>
                <w:rFonts w:ascii="Times New Roman" w:hAnsi="Times New Roman" w:cs="Times New Roman"/>
                <w:noProof/>
              </w:rPr>
              <w:t>1.1.2. Methodology</w:t>
            </w:r>
            <w:r>
              <w:rPr>
                <w:noProof/>
                <w:webHidden/>
              </w:rPr>
              <w:tab/>
            </w:r>
            <w:r>
              <w:rPr>
                <w:noProof/>
                <w:webHidden/>
              </w:rPr>
              <w:fldChar w:fldCharType="begin"/>
            </w:r>
            <w:r>
              <w:rPr>
                <w:noProof/>
                <w:webHidden/>
              </w:rPr>
              <w:instrText xml:space="preserve"> PAGEREF _Toc223270032 \h </w:instrText>
            </w:r>
            <w:r>
              <w:rPr>
                <w:noProof/>
                <w:webHidden/>
              </w:rPr>
            </w:r>
            <w:r>
              <w:rPr>
                <w:noProof/>
                <w:webHidden/>
              </w:rPr>
              <w:fldChar w:fldCharType="separate"/>
            </w:r>
            <w:r>
              <w:rPr>
                <w:noProof/>
                <w:webHidden/>
              </w:rPr>
              <w:t>13</w:t>
            </w:r>
            <w:r>
              <w:rPr>
                <w:noProof/>
                <w:webHidden/>
              </w:rPr>
              <w:fldChar w:fldCharType="end"/>
            </w:r>
          </w:hyperlink>
        </w:p>
        <w:p w14:paraId="0E161491" w14:textId="7163F80D" w:rsidR="006A71BA" w:rsidRDefault="006A71BA">
          <w:pPr>
            <w:pStyle w:val="TJ2"/>
            <w:tabs>
              <w:tab w:val="right" w:leader="dot" w:pos="9016"/>
            </w:tabs>
            <w:rPr>
              <w:noProof/>
              <w:kern w:val="2"/>
              <w:lang w:val="en-US" w:eastAsia="en-US"/>
              <w14:ligatures w14:val="standardContextual"/>
            </w:rPr>
          </w:pPr>
          <w:hyperlink w:anchor="_Toc223270033" w:history="1">
            <w:r w:rsidRPr="00695E48">
              <w:rPr>
                <w:rStyle w:val="Hiperhivatkozs"/>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_Toc223270033 \h </w:instrText>
            </w:r>
            <w:r>
              <w:rPr>
                <w:noProof/>
                <w:webHidden/>
              </w:rPr>
            </w:r>
            <w:r>
              <w:rPr>
                <w:noProof/>
                <w:webHidden/>
              </w:rPr>
              <w:fldChar w:fldCharType="separate"/>
            </w:r>
            <w:r>
              <w:rPr>
                <w:noProof/>
                <w:webHidden/>
              </w:rPr>
              <w:t>13</w:t>
            </w:r>
            <w:r>
              <w:rPr>
                <w:noProof/>
                <w:webHidden/>
              </w:rPr>
              <w:fldChar w:fldCharType="end"/>
            </w:r>
          </w:hyperlink>
        </w:p>
        <w:p w14:paraId="001FBB26" w14:textId="6C5E4AAA" w:rsidR="006A71BA" w:rsidRDefault="006A71BA">
          <w:pPr>
            <w:pStyle w:val="TJ2"/>
            <w:tabs>
              <w:tab w:val="right" w:leader="dot" w:pos="9016"/>
            </w:tabs>
            <w:rPr>
              <w:noProof/>
              <w:kern w:val="2"/>
              <w:lang w:val="en-US" w:eastAsia="en-US"/>
              <w14:ligatures w14:val="standardContextual"/>
            </w:rPr>
          </w:pPr>
          <w:hyperlink w:anchor="_Toc223270034" w:history="1">
            <w:r w:rsidRPr="00695E48">
              <w:rPr>
                <w:rStyle w:val="Hiperhivatkozs"/>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_Toc223270034 \h </w:instrText>
            </w:r>
            <w:r>
              <w:rPr>
                <w:noProof/>
                <w:webHidden/>
              </w:rPr>
            </w:r>
            <w:r>
              <w:rPr>
                <w:noProof/>
                <w:webHidden/>
              </w:rPr>
              <w:fldChar w:fldCharType="separate"/>
            </w:r>
            <w:r>
              <w:rPr>
                <w:noProof/>
                <w:webHidden/>
              </w:rPr>
              <w:t>15</w:t>
            </w:r>
            <w:r>
              <w:rPr>
                <w:noProof/>
                <w:webHidden/>
              </w:rPr>
              <w:fldChar w:fldCharType="end"/>
            </w:r>
          </w:hyperlink>
        </w:p>
        <w:p w14:paraId="5C5B4452" w14:textId="3CF4A2F4" w:rsidR="006A71BA" w:rsidRDefault="006A71BA">
          <w:pPr>
            <w:pStyle w:val="TJ2"/>
            <w:tabs>
              <w:tab w:val="right" w:leader="dot" w:pos="9016"/>
            </w:tabs>
            <w:rPr>
              <w:noProof/>
              <w:kern w:val="2"/>
              <w:lang w:val="en-US" w:eastAsia="en-US"/>
              <w14:ligatures w14:val="standardContextual"/>
            </w:rPr>
          </w:pPr>
          <w:hyperlink w:anchor="_Toc223270035" w:history="1">
            <w:r w:rsidRPr="00695E48">
              <w:rPr>
                <w:rStyle w:val="Hiperhivatkozs"/>
                <w:rFonts w:ascii="Times New Roman" w:hAnsi="Times New Roman" w:cs="Times New Roman"/>
                <w:noProof/>
              </w:rPr>
              <w:t>1.4. Utiliti</w:t>
            </w:r>
            <w:r w:rsidRPr="00695E48">
              <w:rPr>
                <w:rStyle w:val="Hiperhivatkozs"/>
                <w:rFonts w:ascii="Times New Roman" w:hAnsi="Times New Roman" w:cs="Times New Roman"/>
                <w:noProof/>
              </w:rPr>
              <w:t>e</w:t>
            </w:r>
            <w:r w:rsidRPr="00695E48">
              <w:rPr>
                <w:rStyle w:val="Hiperhivatkozs"/>
                <w:rFonts w:ascii="Times New Roman" w:hAnsi="Times New Roman" w:cs="Times New Roman"/>
                <w:noProof/>
              </w:rPr>
              <w:t>s</w:t>
            </w:r>
            <w:r>
              <w:rPr>
                <w:noProof/>
                <w:webHidden/>
              </w:rPr>
              <w:tab/>
            </w:r>
            <w:r>
              <w:rPr>
                <w:noProof/>
                <w:webHidden/>
              </w:rPr>
              <w:fldChar w:fldCharType="begin"/>
            </w:r>
            <w:r>
              <w:rPr>
                <w:noProof/>
                <w:webHidden/>
              </w:rPr>
              <w:instrText xml:space="preserve"> PAGEREF _Toc223270035 \h </w:instrText>
            </w:r>
            <w:r>
              <w:rPr>
                <w:noProof/>
                <w:webHidden/>
              </w:rPr>
            </w:r>
            <w:r>
              <w:rPr>
                <w:noProof/>
                <w:webHidden/>
              </w:rPr>
              <w:fldChar w:fldCharType="separate"/>
            </w:r>
            <w:r>
              <w:rPr>
                <w:noProof/>
                <w:webHidden/>
              </w:rPr>
              <w:t>15</w:t>
            </w:r>
            <w:r>
              <w:rPr>
                <w:noProof/>
                <w:webHidden/>
              </w:rPr>
              <w:fldChar w:fldCharType="end"/>
            </w:r>
          </w:hyperlink>
        </w:p>
        <w:p w14:paraId="3458DB61" w14:textId="4E0FE52C" w:rsidR="006A71BA" w:rsidRDefault="006A71BA">
          <w:pPr>
            <w:pStyle w:val="TJ3"/>
            <w:tabs>
              <w:tab w:val="right" w:leader="dot" w:pos="9016"/>
            </w:tabs>
            <w:rPr>
              <w:noProof/>
              <w:kern w:val="2"/>
              <w:lang w:val="en-US" w:eastAsia="en-US"/>
              <w14:ligatures w14:val="standardContextual"/>
            </w:rPr>
          </w:pPr>
          <w:hyperlink w:anchor="_Toc223270036" w:history="1">
            <w:r w:rsidRPr="00695E48">
              <w:rPr>
                <w:rStyle w:val="Hiperhivatkozs"/>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_Toc223270036 \h </w:instrText>
            </w:r>
            <w:r>
              <w:rPr>
                <w:noProof/>
                <w:webHidden/>
              </w:rPr>
            </w:r>
            <w:r>
              <w:rPr>
                <w:noProof/>
                <w:webHidden/>
              </w:rPr>
              <w:fldChar w:fldCharType="separate"/>
            </w:r>
            <w:r>
              <w:rPr>
                <w:noProof/>
                <w:webHidden/>
              </w:rPr>
              <w:t>16</w:t>
            </w:r>
            <w:r>
              <w:rPr>
                <w:noProof/>
                <w:webHidden/>
              </w:rPr>
              <w:fldChar w:fldCharType="end"/>
            </w:r>
          </w:hyperlink>
        </w:p>
        <w:p w14:paraId="4FE4D514" w14:textId="582C3E2A" w:rsidR="006A71BA" w:rsidRDefault="006A71BA">
          <w:pPr>
            <w:pStyle w:val="TJ3"/>
            <w:tabs>
              <w:tab w:val="right" w:leader="dot" w:pos="9016"/>
            </w:tabs>
            <w:rPr>
              <w:noProof/>
              <w:kern w:val="2"/>
              <w:lang w:val="en-US" w:eastAsia="en-US"/>
              <w14:ligatures w14:val="standardContextual"/>
            </w:rPr>
          </w:pPr>
          <w:hyperlink w:anchor="_Toc223270037" w:history="1">
            <w:r w:rsidRPr="00695E48">
              <w:rPr>
                <w:rStyle w:val="Hiperhivatkozs"/>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_Toc223270037 \h </w:instrText>
            </w:r>
            <w:r>
              <w:rPr>
                <w:noProof/>
                <w:webHidden/>
              </w:rPr>
            </w:r>
            <w:r>
              <w:rPr>
                <w:noProof/>
                <w:webHidden/>
              </w:rPr>
              <w:fldChar w:fldCharType="separate"/>
            </w:r>
            <w:r>
              <w:rPr>
                <w:noProof/>
                <w:webHidden/>
              </w:rPr>
              <w:t>16</w:t>
            </w:r>
            <w:r>
              <w:rPr>
                <w:noProof/>
                <w:webHidden/>
              </w:rPr>
              <w:fldChar w:fldCharType="end"/>
            </w:r>
          </w:hyperlink>
        </w:p>
        <w:p w14:paraId="18CF4CFD" w14:textId="5F646097" w:rsidR="006A71BA" w:rsidRDefault="006A71BA">
          <w:pPr>
            <w:pStyle w:val="TJ3"/>
            <w:tabs>
              <w:tab w:val="right" w:leader="dot" w:pos="9016"/>
            </w:tabs>
            <w:rPr>
              <w:noProof/>
              <w:kern w:val="2"/>
              <w:lang w:val="en-US" w:eastAsia="en-US"/>
              <w14:ligatures w14:val="standardContextual"/>
            </w:rPr>
          </w:pPr>
          <w:hyperlink w:anchor="_Toc223270038" w:history="1">
            <w:r w:rsidRPr="00695E48">
              <w:rPr>
                <w:rStyle w:val="Hiperhivatkozs"/>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_Toc223270038 \h </w:instrText>
            </w:r>
            <w:r>
              <w:rPr>
                <w:noProof/>
                <w:webHidden/>
              </w:rPr>
            </w:r>
            <w:r>
              <w:rPr>
                <w:noProof/>
                <w:webHidden/>
              </w:rPr>
              <w:fldChar w:fldCharType="separate"/>
            </w:r>
            <w:r>
              <w:rPr>
                <w:noProof/>
                <w:webHidden/>
              </w:rPr>
              <w:t>19</w:t>
            </w:r>
            <w:r>
              <w:rPr>
                <w:noProof/>
                <w:webHidden/>
              </w:rPr>
              <w:fldChar w:fldCharType="end"/>
            </w:r>
          </w:hyperlink>
        </w:p>
        <w:p w14:paraId="63C94EE3" w14:textId="353C7BC2" w:rsidR="006A71BA" w:rsidRDefault="006A71BA">
          <w:pPr>
            <w:pStyle w:val="TJ2"/>
            <w:tabs>
              <w:tab w:val="right" w:leader="dot" w:pos="9016"/>
            </w:tabs>
            <w:rPr>
              <w:noProof/>
              <w:kern w:val="2"/>
              <w:lang w:val="en-US" w:eastAsia="en-US"/>
              <w14:ligatures w14:val="standardContextual"/>
            </w:rPr>
          </w:pPr>
          <w:hyperlink w:anchor="_Toc223270039" w:history="1">
            <w:r w:rsidRPr="00695E48">
              <w:rPr>
                <w:rStyle w:val="Hiperhivatkozs"/>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_Toc223270039 \h </w:instrText>
            </w:r>
            <w:r>
              <w:rPr>
                <w:noProof/>
                <w:webHidden/>
              </w:rPr>
            </w:r>
            <w:r>
              <w:rPr>
                <w:noProof/>
                <w:webHidden/>
              </w:rPr>
              <w:fldChar w:fldCharType="separate"/>
            </w:r>
            <w:r>
              <w:rPr>
                <w:noProof/>
                <w:webHidden/>
              </w:rPr>
              <w:t>19</w:t>
            </w:r>
            <w:r>
              <w:rPr>
                <w:noProof/>
                <w:webHidden/>
              </w:rPr>
              <w:fldChar w:fldCharType="end"/>
            </w:r>
          </w:hyperlink>
        </w:p>
        <w:p w14:paraId="3CE45785" w14:textId="244ABB1F" w:rsidR="006A71BA" w:rsidRDefault="006A71BA">
          <w:pPr>
            <w:pStyle w:val="TJ2"/>
            <w:tabs>
              <w:tab w:val="right" w:leader="dot" w:pos="9016"/>
            </w:tabs>
            <w:rPr>
              <w:noProof/>
              <w:kern w:val="2"/>
              <w:lang w:val="en-US" w:eastAsia="en-US"/>
              <w14:ligatures w14:val="standardContextual"/>
            </w:rPr>
          </w:pPr>
          <w:hyperlink w:anchor="_Toc223270040" w:history="1">
            <w:r w:rsidRPr="00695E48">
              <w:rPr>
                <w:rStyle w:val="Hiperhivatkozs"/>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_Toc223270040 \h </w:instrText>
            </w:r>
            <w:r>
              <w:rPr>
                <w:noProof/>
                <w:webHidden/>
              </w:rPr>
            </w:r>
            <w:r>
              <w:rPr>
                <w:noProof/>
                <w:webHidden/>
              </w:rPr>
              <w:fldChar w:fldCharType="separate"/>
            </w:r>
            <w:r>
              <w:rPr>
                <w:noProof/>
                <w:webHidden/>
              </w:rPr>
              <w:t>20</w:t>
            </w:r>
            <w:r>
              <w:rPr>
                <w:noProof/>
                <w:webHidden/>
              </w:rPr>
              <w:fldChar w:fldCharType="end"/>
            </w:r>
          </w:hyperlink>
        </w:p>
        <w:p w14:paraId="1EFE693A" w14:textId="37F97CF5" w:rsidR="006A71BA" w:rsidRDefault="006A71BA">
          <w:pPr>
            <w:pStyle w:val="TJ1"/>
            <w:tabs>
              <w:tab w:val="right" w:leader="dot" w:pos="9016"/>
            </w:tabs>
            <w:rPr>
              <w:noProof/>
              <w:kern w:val="2"/>
              <w:lang w:val="en-US" w:eastAsia="en-US"/>
              <w14:ligatures w14:val="standardContextual"/>
            </w:rPr>
          </w:pPr>
          <w:hyperlink w:anchor="_Toc223270041" w:history="1">
            <w:r w:rsidRPr="00695E48">
              <w:rPr>
                <w:rStyle w:val="Hiperhivatkozs"/>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_Toc223270041 \h </w:instrText>
            </w:r>
            <w:r>
              <w:rPr>
                <w:noProof/>
                <w:webHidden/>
              </w:rPr>
            </w:r>
            <w:r>
              <w:rPr>
                <w:noProof/>
                <w:webHidden/>
              </w:rPr>
              <w:fldChar w:fldCharType="separate"/>
            </w:r>
            <w:r>
              <w:rPr>
                <w:noProof/>
                <w:webHidden/>
              </w:rPr>
              <w:t>21</w:t>
            </w:r>
            <w:r>
              <w:rPr>
                <w:noProof/>
                <w:webHidden/>
              </w:rPr>
              <w:fldChar w:fldCharType="end"/>
            </w:r>
          </w:hyperlink>
        </w:p>
        <w:p w14:paraId="21179CBB" w14:textId="53DF4FEB" w:rsidR="006A71BA" w:rsidRDefault="006A71BA">
          <w:pPr>
            <w:pStyle w:val="TJ2"/>
            <w:tabs>
              <w:tab w:val="right" w:leader="dot" w:pos="9016"/>
            </w:tabs>
            <w:rPr>
              <w:noProof/>
              <w:kern w:val="2"/>
              <w:lang w:val="en-US" w:eastAsia="en-US"/>
              <w14:ligatures w14:val="standardContextual"/>
            </w:rPr>
          </w:pPr>
          <w:hyperlink w:anchor="_Toc223270042" w:history="1">
            <w:r w:rsidRPr="00695E48">
              <w:rPr>
                <w:rStyle w:val="Hiperhivatkozs"/>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_Toc223270042 \h </w:instrText>
            </w:r>
            <w:r>
              <w:rPr>
                <w:noProof/>
                <w:webHidden/>
              </w:rPr>
            </w:r>
            <w:r>
              <w:rPr>
                <w:noProof/>
                <w:webHidden/>
              </w:rPr>
              <w:fldChar w:fldCharType="separate"/>
            </w:r>
            <w:r>
              <w:rPr>
                <w:noProof/>
                <w:webHidden/>
              </w:rPr>
              <w:t>21</w:t>
            </w:r>
            <w:r>
              <w:rPr>
                <w:noProof/>
                <w:webHidden/>
              </w:rPr>
              <w:fldChar w:fldCharType="end"/>
            </w:r>
          </w:hyperlink>
        </w:p>
        <w:p w14:paraId="21E4706D" w14:textId="7D5BC857" w:rsidR="006A71BA" w:rsidRDefault="006A71BA">
          <w:pPr>
            <w:pStyle w:val="TJ3"/>
            <w:tabs>
              <w:tab w:val="right" w:leader="dot" w:pos="9016"/>
            </w:tabs>
            <w:rPr>
              <w:noProof/>
              <w:kern w:val="2"/>
              <w:lang w:val="en-US" w:eastAsia="en-US"/>
              <w14:ligatures w14:val="standardContextual"/>
            </w:rPr>
          </w:pPr>
          <w:hyperlink w:anchor="_Toc223270043" w:history="1">
            <w:r w:rsidRPr="00695E48">
              <w:rPr>
                <w:rStyle w:val="Hiperhivatkozs"/>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_Toc223270043 \h </w:instrText>
            </w:r>
            <w:r>
              <w:rPr>
                <w:noProof/>
                <w:webHidden/>
              </w:rPr>
            </w:r>
            <w:r>
              <w:rPr>
                <w:noProof/>
                <w:webHidden/>
              </w:rPr>
              <w:fldChar w:fldCharType="separate"/>
            </w:r>
            <w:r>
              <w:rPr>
                <w:noProof/>
                <w:webHidden/>
              </w:rPr>
              <w:t>22</w:t>
            </w:r>
            <w:r>
              <w:rPr>
                <w:noProof/>
                <w:webHidden/>
              </w:rPr>
              <w:fldChar w:fldCharType="end"/>
            </w:r>
          </w:hyperlink>
        </w:p>
        <w:p w14:paraId="53B9CBCE" w14:textId="6545D9AA" w:rsidR="006A71BA" w:rsidRDefault="006A71BA">
          <w:pPr>
            <w:pStyle w:val="TJ3"/>
            <w:tabs>
              <w:tab w:val="right" w:leader="dot" w:pos="9016"/>
            </w:tabs>
            <w:rPr>
              <w:noProof/>
              <w:kern w:val="2"/>
              <w:lang w:val="en-US" w:eastAsia="en-US"/>
              <w14:ligatures w14:val="standardContextual"/>
            </w:rPr>
          </w:pPr>
          <w:hyperlink w:anchor="_Toc223270044" w:history="1">
            <w:r w:rsidRPr="00695E48">
              <w:rPr>
                <w:rStyle w:val="Hiperhivatkozs"/>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_Toc223270044 \h </w:instrText>
            </w:r>
            <w:r>
              <w:rPr>
                <w:noProof/>
                <w:webHidden/>
              </w:rPr>
            </w:r>
            <w:r>
              <w:rPr>
                <w:noProof/>
                <w:webHidden/>
              </w:rPr>
              <w:fldChar w:fldCharType="separate"/>
            </w:r>
            <w:r>
              <w:rPr>
                <w:noProof/>
                <w:webHidden/>
              </w:rPr>
              <w:t>23</w:t>
            </w:r>
            <w:r>
              <w:rPr>
                <w:noProof/>
                <w:webHidden/>
              </w:rPr>
              <w:fldChar w:fldCharType="end"/>
            </w:r>
          </w:hyperlink>
        </w:p>
        <w:p w14:paraId="19CC7F3F" w14:textId="7E3F6449" w:rsidR="006A71BA" w:rsidRDefault="006A71BA">
          <w:pPr>
            <w:pStyle w:val="TJ2"/>
            <w:tabs>
              <w:tab w:val="right" w:leader="dot" w:pos="9016"/>
            </w:tabs>
            <w:rPr>
              <w:noProof/>
              <w:kern w:val="2"/>
              <w:lang w:val="en-US" w:eastAsia="en-US"/>
              <w14:ligatures w14:val="standardContextual"/>
            </w:rPr>
          </w:pPr>
          <w:hyperlink w:anchor="_Toc223270045" w:history="1">
            <w:r w:rsidRPr="00695E48">
              <w:rPr>
                <w:rStyle w:val="Hiperhivatkozs"/>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_Toc223270045 \h </w:instrText>
            </w:r>
            <w:r>
              <w:rPr>
                <w:noProof/>
                <w:webHidden/>
              </w:rPr>
            </w:r>
            <w:r>
              <w:rPr>
                <w:noProof/>
                <w:webHidden/>
              </w:rPr>
              <w:fldChar w:fldCharType="separate"/>
            </w:r>
            <w:r>
              <w:rPr>
                <w:noProof/>
                <w:webHidden/>
              </w:rPr>
              <w:t>24</w:t>
            </w:r>
            <w:r>
              <w:rPr>
                <w:noProof/>
                <w:webHidden/>
              </w:rPr>
              <w:fldChar w:fldCharType="end"/>
            </w:r>
          </w:hyperlink>
        </w:p>
        <w:p w14:paraId="553A4C75" w14:textId="0217FD3D" w:rsidR="006A71BA" w:rsidRDefault="006A71BA">
          <w:pPr>
            <w:pStyle w:val="TJ3"/>
            <w:tabs>
              <w:tab w:val="right" w:leader="dot" w:pos="9016"/>
            </w:tabs>
            <w:rPr>
              <w:noProof/>
              <w:kern w:val="2"/>
              <w:lang w:val="en-US" w:eastAsia="en-US"/>
              <w14:ligatures w14:val="standardContextual"/>
            </w:rPr>
          </w:pPr>
          <w:hyperlink w:anchor="_Toc223270046" w:history="1">
            <w:r w:rsidRPr="00695E48">
              <w:rPr>
                <w:rStyle w:val="Hiperhivatkozs"/>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_Toc223270046 \h </w:instrText>
            </w:r>
            <w:r>
              <w:rPr>
                <w:noProof/>
                <w:webHidden/>
              </w:rPr>
            </w:r>
            <w:r>
              <w:rPr>
                <w:noProof/>
                <w:webHidden/>
              </w:rPr>
              <w:fldChar w:fldCharType="separate"/>
            </w:r>
            <w:r>
              <w:rPr>
                <w:noProof/>
                <w:webHidden/>
              </w:rPr>
              <w:t>24</w:t>
            </w:r>
            <w:r>
              <w:rPr>
                <w:noProof/>
                <w:webHidden/>
              </w:rPr>
              <w:fldChar w:fldCharType="end"/>
            </w:r>
          </w:hyperlink>
        </w:p>
        <w:p w14:paraId="389403AA" w14:textId="65DD95B6" w:rsidR="006A71BA" w:rsidRDefault="006A71BA">
          <w:pPr>
            <w:pStyle w:val="TJ3"/>
            <w:tabs>
              <w:tab w:val="right" w:leader="dot" w:pos="9016"/>
            </w:tabs>
            <w:rPr>
              <w:noProof/>
              <w:kern w:val="2"/>
              <w:lang w:val="en-US" w:eastAsia="en-US"/>
              <w14:ligatures w14:val="standardContextual"/>
            </w:rPr>
          </w:pPr>
          <w:hyperlink w:anchor="_Toc223270047" w:history="1">
            <w:r w:rsidRPr="00695E48">
              <w:rPr>
                <w:rStyle w:val="Hiperhivatkozs"/>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_Toc223270047 \h </w:instrText>
            </w:r>
            <w:r>
              <w:rPr>
                <w:noProof/>
                <w:webHidden/>
              </w:rPr>
            </w:r>
            <w:r>
              <w:rPr>
                <w:noProof/>
                <w:webHidden/>
              </w:rPr>
              <w:fldChar w:fldCharType="separate"/>
            </w:r>
            <w:r>
              <w:rPr>
                <w:noProof/>
                <w:webHidden/>
              </w:rPr>
              <w:t>25</w:t>
            </w:r>
            <w:r>
              <w:rPr>
                <w:noProof/>
                <w:webHidden/>
              </w:rPr>
              <w:fldChar w:fldCharType="end"/>
            </w:r>
          </w:hyperlink>
        </w:p>
        <w:p w14:paraId="215D5E76" w14:textId="00AE4A2A" w:rsidR="006A71BA" w:rsidRDefault="006A71BA">
          <w:pPr>
            <w:pStyle w:val="TJ3"/>
            <w:tabs>
              <w:tab w:val="right" w:leader="dot" w:pos="9016"/>
            </w:tabs>
            <w:rPr>
              <w:noProof/>
              <w:kern w:val="2"/>
              <w:lang w:val="en-US" w:eastAsia="en-US"/>
              <w14:ligatures w14:val="standardContextual"/>
            </w:rPr>
          </w:pPr>
          <w:hyperlink w:anchor="_Toc223270048" w:history="1">
            <w:r w:rsidRPr="00695E48">
              <w:rPr>
                <w:rStyle w:val="Hiperhivatkozs"/>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_Toc223270048 \h </w:instrText>
            </w:r>
            <w:r>
              <w:rPr>
                <w:noProof/>
                <w:webHidden/>
              </w:rPr>
            </w:r>
            <w:r>
              <w:rPr>
                <w:noProof/>
                <w:webHidden/>
              </w:rPr>
              <w:fldChar w:fldCharType="separate"/>
            </w:r>
            <w:r>
              <w:rPr>
                <w:noProof/>
                <w:webHidden/>
              </w:rPr>
              <w:t>26</w:t>
            </w:r>
            <w:r>
              <w:rPr>
                <w:noProof/>
                <w:webHidden/>
              </w:rPr>
              <w:fldChar w:fldCharType="end"/>
            </w:r>
          </w:hyperlink>
        </w:p>
        <w:p w14:paraId="15FD9635" w14:textId="4A0284C3" w:rsidR="006A71BA" w:rsidRDefault="006A71BA">
          <w:pPr>
            <w:pStyle w:val="TJ2"/>
            <w:tabs>
              <w:tab w:val="right" w:leader="dot" w:pos="9016"/>
            </w:tabs>
            <w:rPr>
              <w:noProof/>
              <w:kern w:val="2"/>
              <w:lang w:val="en-US" w:eastAsia="en-US"/>
              <w14:ligatures w14:val="standardContextual"/>
            </w:rPr>
          </w:pPr>
          <w:hyperlink w:anchor="_Toc223270049" w:history="1">
            <w:r w:rsidRPr="00695E48">
              <w:rPr>
                <w:rStyle w:val="Hiperhivatkozs"/>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_Toc223270049 \h </w:instrText>
            </w:r>
            <w:r>
              <w:rPr>
                <w:noProof/>
                <w:webHidden/>
              </w:rPr>
            </w:r>
            <w:r>
              <w:rPr>
                <w:noProof/>
                <w:webHidden/>
              </w:rPr>
              <w:fldChar w:fldCharType="separate"/>
            </w:r>
            <w:r>
              <w:rPr>
                <w:noProof/>
                <w:webHidden/>
              </w:rPr>
              <w:t>27</w:t>
            </w:r>
            <w:r>
              <w:rPr>
                <w:noProof/>
                <w:webHidden/>
              </w:rPr>
              <w:fldChar w:fldCharType="end"/>
            </w:r>
          </w:hyperlink>
        </w:p>
        <w:p w14:paraId="3C7831B7" w14:textId="0B8C99EF" w:rsidR="006A71BA" w:rsidRDefault="006A71BA">
          <w:pPr>
            <w:pStyle w:val="TJ3"/>
            <w:tabs>
              <w:tab w:val="right" w:leader="dot" w:pos="9016"/>
            </w:tabs>
            <w:rPr>
              <w:noProof/>
              <w:kern w:val="2"/>
              <w:lang w:val="en-US" w:eastAsia="en-US"/>
              <w14:ligatures w14:val="standardContextual"/>
            </w:rPr>
          </w:pPr>
          <w:hyperlink w:anchor="_Toc223270050" w:history="1">
            <w:r w:rsidRPr="00695E48">
              <w:rPr>
                <w:rStyle w:val="Hiperhivatkozs"/>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_Toc223270050 \h </w:instrText>
            </w:r>
            <w:r>
              <w:rPr>
                <w:noProof/>
                <w:webHidden/>
              </w:rPr>
            </w:r>
            <w:r>
              <w:rPr>
                <w:noProof/>
                <w:webHidden/>
              </w:rPr>
              <w:fldChar w:fldCharType="separate"/>
            </w:r>
            <w:r>
              <w:rPr>
                <w:noProof/>
                <w:webHidden/>
              </w:rPr>
              <w:t>28</w:t>
            </w:r>
            <w:r>
              <w:rPr>
                <w:noProof/>
                <w:webHidden/>
              </w:rPr>
              <w:fldChar w:fldCharType="end"/>
            </w:r>
          </w:hyperlink>
        </w:p>
        <w:p w14:paraId="6A1817BD" w14:textId="0130E078" w:rsidR="006A71BA" w:rsidRDefault="006A71BA">
          <w:pPr>
            <w:pStyle w:val="TJ3"/>
            <w:tabs>
              <w:tab w:val="right" w:leader="dot" w:pos="9016"/>
            </w:tabs>
            <w:rPr>
              <w:noProof/>
              <w:kern w:val="2"/>
              <w:lang w:val="en-US" w:eastAsia="en-US"/>
              <w14:ligatures w14:val="standardContextual"/>
            </w:rPr>
          </w:pPr>
          <w:hyperlink w:anchor="_Toc223270051" w:history="1">
            <w:r w:rsidRPr="00695E48">
              <w:rPr>
                <w:rStyle w:val="Hiperhivatkozs"/>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_Toc223270051 \h </w:instrText>
            </w:r>
            <w:r>
              <w:rPr>
                <w:noProof/>
                <w:webHidden/>
              </w:rPr>
            </w:r>
            <w:r>
              <w:rPr>
                <w:noProof/>
                <w:webHidden/>
              </w:rPr>
              <w:fldChar w:fldCharType="separate"/>
            </w:r>
            <w:r>
              <w:rPr>
                <w:noProof/>
                <w:webHidden/>
              </w:rPr>
              <w:t>29</w:t>
            </w:r>
            <w:r>
              <w:rPr>
                <w:noProof/>
                <w:webHidden/>
              </w:rPr>
              <w:fldChar w:fldCharType="end"/>
            </w:r>
          </w:hyperlink>
        </w:p>
        <w:p w14:paraId="39539AD5" w14:textId="7FE83C20" w:rsidR="006A71BA" w:rsidRDefault="006A71BA">
          <w:pPr>
            <w:pStyle w:val="TJ3"/>
            <w:tabs>
              <w:tab w:val="right" w:leader="dot" w:pos="9016"/>
            </w:tabs>
            <w:rPr>
              <w:noProof/>
              <w:kern w:val="2"/>
              <w:lang w:val="en-US" w:eastAsia="en-US"/>
              <w14:ligatures w14:val="standardContextual"/>
            </w:rPr>
          </w:pPr>
          <w:hyperlink w:anchor="_Toc223270052" w:history="1">
            <w:r w:rsidRPr="00695E48">
              <w:rPr>
                <w:rStyle w:val="Hiperhivatkozs"/>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_Toc223270052 \h </w:instrText>
            </w:r>
            <w:r>
              <w:rPr>
                <w:noProof/>
                <w:webHidden/>
              </w:rPr>
            </w:r>
            <w:r>
              <w:rPr>
                <w:noProof/>
                <w:webHidden/>
              </w:rPr>
              <w:fldChar w:fldCharType="separate"/>
            </w:r>
            <w:r>
              <w:rPr>
                <w:noProof/>
                <w:webHidden/>
              </w:rPr>
              <w:t>29</w:t>
            </w:r>
            <w:r>
              <w:rPr>
                <w:noProof/>
                <w:webHidden/>
              </w:rPr>
              <w:fldChar w:fldCharType="end"/>
            </w:r>
          </w:hyperlink>
        </w:p>
        <w:p w14:paraId="5767A9CE" w14:textId="0B905E21" w:rsidR="006A71BA" w:rsidRDefault="006A71BA">
          <w:pPr>
            <w:pStyle w:val="TJ3"/>
            <w:tabs>
              <w:tab w:val="right" w:leader="dot" w:pos="9016"/>
            </w:tabs>
            <w:rPr>
              <w:noProof/>
              <w:kern w:val="2"/>
              <w:lang w:val="en-US" w:eastAsia="en-US"/>
              <w14:ligatures w14:val="standardContextual"/>
            </w:rPr>
          </w:pPr>
          <w:hyperlink w:anchor="_Toc223270053" w:history="1">
            <w:r w:rsidRPr="00695E48">
              <w:rPr>
                <w:rStyle w:val="Hiperhivatkozs"/>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_Toc223270053 \h </w:instrText>
            </w:r>
            <w:r>
              <w:rPr>
                <w:noProof/>
                <w:webHidden/>
              </w:rPr>
            </w:r>
            <w:r>
              <w:rPr>
                <w:noProof/>
                <w:webHidden/>
              </w:rPr>
              <w:fldChar w:fldCharType="separate"/>
            </w:r>
            <w:r>
              <w:rPr>
                <w:noProof/>
                <w:webHidden/>
              </w:rPr>
              <w:t>30</w:t>
            </w:r>
            <w:r>
              <w:rPr>
                <w:noProof/>
                <w:webHidden/>
              </w:rPr>
              <w:fldChar w:fldCharType="end"/>
            </w:r>
          </w:hyperlink>
        </w:p>
        <w:p w14:paraId="3EEA282A" w14:textId="2907BAF6" w:rsidR="006A71BA" w:rsidRDefault="006A71BA">
          <w:pPr>
            <w:pStyle w:val="TJ2"/>
            <w:tabs>
              <w:tab w:val="right" w:leader="dot" w:pos="9016"/>
            </w:tabs>
            <w:rPr>
              <w:noProof/>
              <w:kern w:val="2"/>
              <w:lang w:val="en-US" w:eastAsia="en-US"/>
              <w14:ligatures w14:val="standardContextual"/>
            </w:rPr>
          </w:pPr>
          <w:hyperlink w:anchor="_Toc223270054" w:history="1">
            <w:r w:rsidRPr="00695E48">
              <w:rPr>
                <w:rStyle w:val="Hiperhivatkozs"/>
                <w:rFonts w:ascii="Times New Roman" w:hAnsi="Times New Roman" w:cs="Times New Roman"/>
                <w:noProof/>
              </w:rPr>
              <w:t>2.4. Assessment and Evaluation Theory in Education</w:t>
            </w:r>
            <w:r>
              <w:rPr>
                <w:noProof/>
                <w:webHidden/>
              </w:rPr>
              <w:tab/>
            </w:r>
            <w:r>
              <w:rPr>
                <w:noProof/>
                <w:webHidden/>
              </w:rPr>
              <w:fldChar w:fldCharType="begin"/>
            </w:r>
            <w:r>
              <w:rPr>
                <w:noProof/>
                <w:webHidden/>
              </w:rPr>
              <w:instrText xml:space="preserve"> PAGEREF _Toc223270054 \h </w:instrText>
            </w:r>
            <w:r>
              <w:rPr>
                <w:noProof/>
                <w:webHidden/>
              </w:rPr>
            </w:r>
            <w:r>
              <w:rPr>
                <w:noProof/>
                <w:webHidden/>
              </w:rPr>
              <w:fldChar w:fldCharType="separate"/>
            </w:r>
            <w:r>
              <w:rPr>
                <w:noProof/>
                <w:webHidden/>
              </w:rPr>
              <w:t>31</w:t>
            </w:r>
            <w:r>
              <w:rPr>
                <w:noProof/>
                <w:webHidden/>
              </w:rPr>
              <w:fldChar w:fldCharType="end"/>
            </w:r>
          </w:hyperlink>
        </w:p>
        <w:p w14:paraId="3813B56A" w14:textId="6E09B0B5" w:rsidR="006A71BA" w:rsidRDefault="006A71BA">
          <w:pPr>
            <w:pStyle w:val="TJ3"/>
            <w:tabs>
              <w:tab w:val="right" w:leader="dot" w:pos="9016"/>
            </w:tabs>
            <w:rPr>
              <w:noProof/>
              <w:kern w:val="2"/>
              <w:lang w:val="en-US" w:eastAsia="en-US"/>
              <w14:ligatures w14:val="standardContextual"/>
            </w:rPr>
          </w:pPr>
          <w:hyperlink w:anchor="_Toc223270055" w:history="1">
            <w:r w:rsidRPr="00695E48">
              <w:rPr>
                <w:rStyle w:val="Hiperhivatkozs"/>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_Toc223270055 \h </w:instrText>
            </w:r>
            <w:r>
              <w:rPr>
                <w:noProof/>
                <w:webHidden/>
              </w:rPr>
            </w:r>
            <w:r>
              <w:rPr>
                <w:noProof/>
                <w:webHidden/>
              </w:rPr>
              <w:fldChar w:fldCharType="separate"/>
            </w:r>
            <w:r>
              <w:rPr>
                <w:noProof/>
                <w:webHidden/>
              </w:rPr>
              <w:t>31</w:t>
            </w:r>
            <w:r>
              <w:rPr>
                <w:noProof/>
                <w:webHidden/>
              </w:rPr>
              <w:fldChar w:fldCharType="end"/>
            </w:r>
          </w:hyperlink>
        </w:p>
        <w:p w14:paraId="67237B66" w14:textId="6DCFB939" w:rsidR="006A71BA" w:rsidRDefault="006A71BA">
          <w:pPr>
            <w:pStyle w:val="TJ3"/>
            <w:tabs>
              <w:tab w:val="right" w:leader="dot" w:pos="9016"/>
            </w:tabs>
            <w:rPr>
              <w:noProof/>
              <w:kern w:val="2"/>
              <w:lang w:val="en-US" w:eastAsia="en-US"/>
              <w14:ligatures w14:val="standardContextual"/>
            </w:rPr>
          </w:pPr>
          <w:hyperlink w:anchor="_Toc223270056" w:history="1">
            <w:r w:rsidRPr="00695E48">
              <w:rPr>
                <w:rStyle w:val="Hiperhivatkozs"/>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_Toc223270056 \h </w:instrText>
            </w:r>
            <w:r>
              <w:rPr>
                <w:noProof/>
                <w:webHidden/>
              </w:rPr>
            </w:r>
            <w:r>
              <w:rPr>
                <w:noProof/>
                <w:webHidden/>
              </w:rPr>
              <w:fldChar w:fldCharType="separate"/>
            </w:r>
            <w:r>
              <w:rPr>
                <w:noProof/>
                <w:webHidden/>
              </w:rPr>
              <w:t>32</w:t>
            </w:r>
            <w:r>
              <w:rPr>
                <w:noProof/>
                <w:webHidden/>
              </w:rPr>
              <w:fldChar w:fldCharType="end"/>
            </w:r>
          </w:hyperlink>
        </w:p>
        <w:p w14:paraId="5741D45E" w14:textId="71954746" w:rsidR="006A71BA" w:rsidRDefault="006A71BA">
          <w:pPr>
            <w:pStyle w:val="TJ3"/>
            <w:tabs>
              <w:tab w:val="right" w:leader="dot" w:pos="9016"/>
            </w:tabs>
            <w:rPr>
              <w:noProof/>
              <w:kern w:val="2"/>
              <w:lang w:val="en-US" w:eastAsia="en-US"/>
              <w14:ligatures w14:val="standardContextual"/>
            </w:rPr>
          </w:pPr>
          <w:hyperlink w:anchor="_Toc223270057" w:history="1">
            <w:r w:rsidRPr="00695E48">
              <w:rPr>
                <w:rStyle w:val="Hiperhivatkozs"/>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_Toc223270057 \h </w:instrText>
            </w:r>
            <w:r>
              <w:rPr>
                <w:noProof/>
                <w:webHidden/>
              </w:rPr>
            </w:r>
            <w:r>
              <w:rPr>
                <w:noProof/>
                <w:webHidden/>
              </w:rPr>
              <w:fldChar w:fldCharType="separate"/>
            </w:r>
            <w:r>
              <w:rPr>
                <w:noProof/>
                <w:webHidden/>
              </w:rPr>
              <w:t>32</w:t>
            </w:r>
            <w:r>
              <w:rPr>
                <w:noProof/>
                <w:webHidden/>
              </w:rPr>
              <w:fldChar w:fldCharType="end"/>
            </w:r>
          </w:hyperlink>
        </w:p>
        <w:p w14:paraId="137CEB99" w14:textId="7E93BEDD" w:rsidR="006A71BA" w:rsidRDefault="006A71BA">
          <w:pPr>
            <w:pStyle w:val="TJ3"/>
            <w:tabs>
              <w:tab w:val="right" w:leader="dot" w:pos="9016"/>
            </w:tabs>
            <w:rPr>
              <w:noProof/>
              <w:kern w:val="2"/>
              <w:lang w:val="en-US" w:eastAsia="en-US"/>
              <w14:ligatures w14:val="standardContextual"/>
            </w:rPr>
          </w:pPr>
          <w:hyperlink w:anchor="_Toc223270058" w:history="1">
            <w:r w:rsidRPr="00695E48">
              <w:rPr>
                <w:rStyle w:val="Hiperhivatkozs"/>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_Toc223270058 \h </w:instrText>
            </w:r>
            <w:r>
              <w:rPr>
                <w:noProof/>
                <w:webHidden/>
              </w:rPr>
            </w:r>
            <w:r>
              <w:rPr>
                <w:noProof/>
                <w:webHidden/>
              </w:rPr>
              <w:fldChar w:fldCharType="separate"/>
            </w:r>
            <w:r>
              <w:rPr>
                <w:noProof/>
                <w:webHidden/>
              </w:rPr>
              <w:t>33</w:t>
            </w:r>
            <w:r>
              <w:rPr>
                <w:noProof/>
                <w:webHidden/>
              </w:rPr>
              <w:fldChar w:fldCharType="end"/>
            </w:r>
          </w:hyperlink>
        </w:p>
        <w:p w14:paraId="3A671111" w14:textId="084E4B8E" w:rsidR="006A71BA" w:rsidRDefault="006A71BA">
          <w:pPr>
            <w:pStyle w:val="TJ2"/>
            <w:tabs>
              <w:tab w:val="right" w:leader="dot" w:pos="9016"/>
            </w:tabs>
            <w:rPr>
              <w:noProof/>
              <w:kern w:val="2"/>
              <w:lang w:val="en-US" w:eastAsia="en-US"/>
              <w14:ligatures w14:val="standardContextual"/>
            </w:rPr>
          </w:pPr>
          <w:hyperlink w:anchor="_Toc223270059" w:history="1">
            <w:r w:rsidRPr="00695E48">
              <w:rPr>
                <w:rStyle w:val="Hiperhivatkozs"/>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_Toc223270059 \h </w:instrText>
            </w:r>
            <w:r>
              <w:rPr>
                <w:noProof/>
                <w:webHidden/>
              </w:rPr>
            </w:r>
            <w:r>
              <w:rPr>
                <w:noProof/>
                <w:webHidden/>
              </w:rPr>
              <w:fldChar w:fldCharType="separate"/>
            </w:r>
            <w:r>
              <w:rPr>
                <w:noProof/>
                <w:webHidden/>
              </w:rPr>
              <w:t>33</w:t>
            </w:r>
            <w:r>
              <w:rPr>
                <w:noProof/>
                <w:webHidden/>
              </w:rPr>
              <w:fldChar w:fldCharType="end"/>
            </w:r>
          </w:hyperlink>
        </w:p>
        <w:p w14:paraId="1F0693C4" w14:textId="1922FCB2" w:rsidR="006A71BA" w:rsidRDefault="006A71BA">
          <w:pPr>
            <w:pStyle w:val="TJ3"/>
            <w:tabs>
              <w:tab w:val="right" w:leader="dot" w:pos="9016"/>
            </w:tabs>
            <w:rPr>
              <w:noProof/>
              <w:kern w:val="2"/>
              <w:lang w:val="en-US" w:eastAsia="en-US"/>
              <w14:ligatures w14:val="standardContextual"/>
            </w:rPr>
          </w:pPr>
          <w:hyperlink w:anchor="_Toc223270060" w:history="1">
            <w:r w:rsidRPr="00695E48">
              <w:rPr>
                <w:rStyle w:val="Hiperhivatkozs"/>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_Toc223270060 \h </w:instrText>
            </w:r>
            <w:r>
              <w:rPr>
                <w:noProof/>
                <w:webHidden/>
              </w:rPr>
            </w:r>
            <w:r>
              <w:rPr>
                <w:noProof/>
                <w:webHidden/>
              </w:rPr>
              <w:fldChar w:fldCharType="separate"/>
            </w:r>
            <w:r>
              <w:rPr>
                <w:noProof/>
                <w:webHidden/>
              </w:rPr>
              <w:t>34</w:t>
            </w:r>
            <w:r>
              <w:rPr>
                <w:noProof/>
                <w:webHidden/>
              </w:rPr>
              <w:fldChar w:fldCharType="end"/>
            </w:r>
          </w:hyperlink>
        </w:p>
        <w:p w14:paraId="5A5F90D5" w14:textId="5BBCD26E" w:rsidR="006A71BA" w:rsidRDefault="006A71BA">
          <w:pPr>
            <w:pStyle w:val="TJ3"/>
            <w:tabs>
              <w:tab w:val="right" w:leader="dot" w:pos="9016"/>
            </w:tabs>
            <w:rPr>
              <w:noProof/>
              <w:kern w:val="2"/>
              <w:lang w:val="en-US" w:eastAsia="en-US"/>
              <w14:ligatures w14:val="standardContextual"/>
            </w:rPr>
          </w:pPr>
          <w:hyperlink w:anchor="_Toc223270061" w:history="1">
            <w:r w:rsidRPr="00695E48">
              <w:rPr>
                <w:rStyle w:val="Hiperhivatkozs"/>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_Toc223270061 \h </w:instrText>
            </w:r>
            <w:r>
              <w:rPr>
                <w:noProof/>
                <w:webHidden/>
              </w:rPr>
            </w:r>
            <w:r>
              <w:rPr>
                <w:noProof/>
                <w:webHidden/>
              </w:rPr>
              <w:fldChar w:fldCharType="separate"/>
            </w:r>
            <w:r>
              <w:rPr>
                <w:noProof/>
                <w:webHidden/>
              </w:rPr>
              <w:t>34</w:t>
            </w:r>
            <w:r>
              <w:rPr>
                <w:noProof/>
                <w:webHidden/>
              </w:rPr>
              <w:fldChar w:fldCharType="end"/>
            </w:r>
          </w:hyperlink>
        </w:p>
        <w:p w14:paraId="1F4411EC" w14:textId="3558CEB7" w:rsidR="006A71BA" w:rsidRDefault="006A71BA">
          <w:pPr>
            <w:pStyle w:val="TJ3"/>
            <w:tabs>
              <w:tab w:val="right" w:leader="dot" w:pos="9016"/>
            </w:tabs>
            <w:rPr>
              <w:noProof/>
              <w:kern w:val="2"/>
              <w:lang w:val="en-US" w:eastAsia="en-US"/>
              <w14:ligatures w14:val="standardContextual"/>
            </w:rPr>
          </w:pPr>
          <w:hyperlink w:anchor="_Toc223270062" w:history="1">
            <w:r w:rsidRPr="00695E48">
              <w:rPr>
                <w:rStyle w:val="Hiperhivatkozs"/>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_Toc223270062 \h </w:instrText>
            </w:r>
            <w:r>
              <w:rPr>
                <w:noProof/>
                <w:webHidden/>
              </w:rPr>
            </w:r>
            <w:r>
              <w:rPr>
                <w:noProof/>
                <w:webHidden/>
              </w:rPr>
              <w:fldChar w:fldCharType="separate"/>
            </w:r>
            <w:r>
              <w:rPr>
                <w:noProof/>
                <w:webHidden/>
              </w:rPr>
              <w:t>35</w:t>
            </w:r>
            <w:r>
              <w:rPr>
                <w:noProof/>
                <w:webHidden/>
              </w:rPr>
              <w:fldChar w:fldCharType="end"/>
            </w:r>
          </w:hyperlink>
        </w:p>
        <w:p w14:paraId="11705CB6" w14:textId="4F27F3E7" w:rsidR="006A71BA" w:rsidRDefault="006A71BA">
          <w:pPr>
            <w:pStyle w:val="TJ3"/>
            <w:tabs>
              <w:tab w:val="right" w:leader="dot" w:pos="9016"/>
            </w:tabs>
            <w:rPr>
              <w:noProof/>
              <w:kern w:val="2"/>
              <w:lang w:val="en-US" w:eastAsia="en-US"/>
              <w14:ligatures w14:val="standardContextual"/>
            </w:rPr>
          </w:pPr>
          <w:hyperlink w:anchor="_Toc223270063" w:history="1">
            <w:r w:rsidRPr="00695E48">
              <w:rPr>
                <w:rStyle w:val="Hiperhivatkozs"/>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_Toc223270063 \h </w:instrText>
            </w:r>
            <w:r>
              <w:rPr>
                <w:noProof/>
                <w:webHidden/>
              </w:rPr>
            </w:r>
            <w:r>
              <w:rPr>
                <w:noProof/>
                <w:webHidden/>
              </w:rPr>
              <w:fldChar w:fldCharType="separate"/>
            </w:r>
            <w:r>
              <w:rPr>
                <w:noProof/>
                <w:webHidden/>
              </w:rPr>
              <w:t>35</w:t>
            </w:r>
            <w:r>
              <w:rPr>
                <w:noProof/>
                <w:webHidden/>
              </w:rPr>
              <w:fldChar w:fldCharType="end"/>
            </w:r>
          </w:hyperlink>
        </w:p>
        <w:p w14:paraId="1EA15AA8" w14:textId="7D68EB6E" w:rsidR="006A71BA" w:rsidRDefault="006A71BA">
          <w:pPr>
            <w:pStyle w:val="TJ2"/>
            <w:tabs>
              <w:tab w:val="right" w:leader="dot" w:pos="9016"/>
            </w:tabs>
            <w:rPr>
              <w:noProof/>
              <w:kern w:val="2"/>
              <w:lang w:val="en-US" w:eastAsia="en-US"/>
              <w14:ligatures w14:val="standardContextual"/>
            </w:rPr>
          </w:pPr>
          <w:hyperlink w:anchor="_Toc223270064" w:history="1">
            <w:r w:rsidRPr="00695E48">
              <w:rPr>
                <w:rStyle w:val="Hiperhivatkozs"/>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_Toc223270064 \h </w:instrText>
            </w:r>
            <w:r>
              <w:rPr>
                <w:noProof/>
                <w:webHidden/>
              </w:rPr>
            </w:r>
            <w:r>
              <w:rPr>
                <w:noProof/>
                <w:webHidden/>
              </w:rPr>
              <w:fldChar w:fldCharType="separate"/>
            </w:r>
            <w:r>
              <w:rPr>
                <w:noProof/>
                <w:webHidden/>
              </w:rPr>
              <w:t>36</w:t>
            </w:r>
            <w:r>
              <w:rPr>
                <w:noProof/>
                <w:webHidden/>
              </w:rPr>
              <w:fldChar w:fldCharType="end"/>
            </w:r>
          </w:hyperlink>
        </w:p>
        <w:p w14:paraId="2F1F9CC6" w14:textId="0FD274D6" w:rsidR="006A71BA" w:rsidRDefault="006A71BA">
          <w:pPr>
            <w:pStyle w:val="TJ3"/>
            <w:tabs>
              <w:tab w:val="right" w:leader="dot" w:pos="9016"/>
            </w:tabs>
            <w:rPr>
              <w:noProof/>
              <w:kern w:val="2"/>
              <w:lang w:val="en-US" w:eastAsia="en-US"/>
              <w14:ligatures w14:val="standardContextual"/>
            </w:rPr>
          </w:pPr>
          <w:hyperlink w:anchor="_Toc223270065" w:history="1">
            <w:r w:rsidRPr="00695E48">
              <w:rPr>
                <w:rStyle w:val="Hiperhivatkozs"/>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_Toc223270065 \h </w:instrText>
            </w:r>
            <w:r>
              <w:rPr>
                <w:noProof/>
                <w:webHidden/>
              </w:rPr>
            </w:r>
            <w:r>
              <w:rPr>
                <w:noProof/>
                <w:webHidden/>
              </w:rPr>
              <w:fldChar w:fldCharType="separate"/>
            </w:r>
            <w:r>
              <w:rPr>
                <w:noProof/>
                <w:webHidden/>
              </w:rPr>
              <w:t>36</w:t>
            </w:r>
            <w:r>
              <w:rPr>
                <w:noProof/>
                <w:webHidden/>
              </w:rPr>
              <w:fldChar w:fldCharType="end"/>
            </w:r>
          </w:hyperlink>
        </w:p>
        <w:p w14:paraId="6ACE252E" w14:textId="0C90FF73" w:rsidR="006A71BA" w:rsidRDefault="006A71BA">
          <w:pPr>
            <w:pStyle w:val="TJ3"/>
            <w:tabs>
              <w:tab w:val="right" w:leader="dot" w:pos="9016"/>
            </w:tabs>
            <w:rPr>
              <w:noProof/>
              <w:kern w:val="2"/>
              <w:lang w:val="en-US" w:eastAsia="en-US"/>
              <w14:ligatures w14:val="standardContextual"/>
            </w:rPr>
          </w:pPr>
          <w:hyperlink w:anchor="_Toc223270066" w:history="1">
            <w:r w:rsidRPr="00695E48">
              <w:rPr>
                <w:rStyle w:val="Hiperhivatkozs"/>
                <w:rFonts w:ascii="Times New Roman" w:hAnsi="Times New Roman" w:cs="Times New Roman"/>
                <w:noProof/>
              </w:rPr>
              <w:t>2.6.2. The Object–Attribute Matrix (OAM) as the formal representation</w:t>
            </w:r>
            <w:r>
              <w:rPr>
                <w:noProof/>
                <w:webHidden/>
              </w:rPr>
              <w:tab/>
            </w:r>
            <w:r>
              <w:rPr>
                <w:noProof/>
                <w:webHidden/>
              </w:rPr>
              <w:fldChar w:fldCharType="begin"/>
            </w:r>
            <w:r>
              <w:rPr>
                <w:noProof/>
                <w:webHidden/>
              </w:rPr>
              <w:instrText xml:space="preserve"> PAGEREF _Toc223270066 \h </w:instrText>
            </w:r>
            <w:r>
              <w:rPr>
                <w:noProof/>
                <w:webHidden/>
              </w:rPr>
            </w:r>
            <w:r>
              <w:rPr>
                <w:noProof/>
                <w:webHidden/>
              </w:rPr>
              <w:fldChar w:fldCharType="separate"/>
            </w:r>
            <w:r>
              <w:rPr>
                <w:noProof/>
                <w:webHidden/>
              </w:rPr>
              <w:t>37</w:t>
            </w:r>
            <w:r>
              <w:rPr>
                <w:noProof/>
                <w:webHidden/>
              </w:rPr>
              <w:fldChar w:fldCharType="end"/>
            </w:r>
          </w:hyperlink>
        </w:p>
        <w:p w14:paraId="017539F8" w14:textId="05D40FBC" w:rsidR="006A71BA" w:rsidRDefault="006A71BA">
          <w:pPr>
            <w:pStyle w:val="TJ3"/>
            <w:tabs>
              <w:tab w:val="right" w:leader="dot" w:pos="9016"/>
            </w:tabs>
            <w:rPr>
              <w:noProof/>
              <w:kern w:val="2"/>
              <w:lang w:val="en-US" w:eastAsia="en-US"/>
              <w14:ligatures w14:val="standardContextual"/>
            </w:rPr>
          </w:pPr>
          <w:hyperlink w:anchor="_Toc223270067" w:history="1">
            <w:r w:rsidRPr="00695E48">
              <w:rPr>
                <w:rStyle w:val="Hiperhivatkozs"/>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_Toc223270067 \h </w:instrText>
            </w:r>
            <w:r>
              <w:rPr>
                <w:noProof/>
                <w:webHidden/>
              </w:rPr>
            </w:r>
            <w:r>
              <w:rPr>
                <w:noProof/>
                <w:webHidden/>
              </w:rPr>
              <w:fldChar w:fldCharType="separate"/>
            </w:r>
            <w:r>
              <w:rPr>
                <w:noProof/>
                <w:webHidden/>
              </w:rPr>
              <w:t>37</w:t>
            </w:r>
            <w:r>
              <w:rPr>
                <w:noProof/>
                <w:webHidden/>
              </w:rPr>
              <w:fldChar w:fldCharType="end"/>
            </w:r>
          </w:hyperlink>
        </w:p>
        <w:p w14:paraId="093D9412" w14:textId="0BFC7F59" w:rsidR="006A71BA" w:rsidRDefault="006A71BA">
          <w:pPr>
            <w:pStyle w:val="TJ3"/>
            <w:tabs>
              <w:tab w:val="right" w:leader="dot" w:pos="9016"/>
            </w:tabs>
            <w:rPr>
              <w:noProof/>
              <w:kern w:val="2"/>
              <w:lang w:val="en-US" w:eastAsia="en-US"/>
              <w14:ligatures w14:val="standardContextual"/>
            </w:rPr>
          </w:pPr>
          <w:hyperlink w:anchor="_Toc223270068" w:history="1">
            <w:r w:rsidRPr="00695E48">
              <w:rPr>
                <w:rStyle w:val="Hiperhivatkozs"/>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_Toc223270068 \h </w:instrText>
            </w:r>
            <w:r>
              <w:rPr>
                <w:noProof/>
                <w:webHidden/>
              </w:rPr>
            </w:r>
            <w:r>
              <w:rPr>
                <w:noProof/>
                <w:webHidden/>
              </w:rPr>
              <w:fldChar w:fldCharType="separate"/>
            </w:r>
            <w:r>
              <w:rPr>
                <w:noProof/>
                <w:webHidden/>
              </w:rPr>
              <w:t>38</w:t>
            </w:r>
            <w:r>
              <w:rPr>
                <w:noProof/>
                <w:webHidden/>
              </w:rPr>
              <w:fldChar w:fldCharType="end"/>
            </w:r>
          </w:hyperlink>
        </w:p>
        <w:p w14:paraId="1A663A21" w14:textId="6678E471" w:rsidR="006A71BA" w:rsidRDefault="006A71BA">
          <w:pPr>
            <w:pStyle w:val="TJ3"/>
            <w:tabs>
              <w:tab w:val="right" w:leader="dot" w:pos="9016"/>
            </w:tabs>
            <w:rPr>
              <w:noProof/>
              <w:kern w:val="2"/>
              <w:lang w:val="en-US" w:eastAsia="en-US"/>
              <w14:ligatures w14:val="standardContextual"/>
            </w:rPr>
          </w:pPr>
          <w:hyperlink w:anchor="_Toc223270069" w:history="1">
            <w:r w:rsidRPr="00695E48">
              <w:rPr>
                <w:rStyle w:val="Hiperhivatkozs"/>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_Toc223270069 \h </w:instrText>
            </w:r>
            <w:r>
              <w:rPr>
                <w:noProof/>
                <w:webHidden/>
              </w:rPr>
            </w:r>
            <w:r>
              <w:rPr>
                <w:noProof/>
                <w:webHidden/>
              </w:rPr>
              <w:fldChar w:fldCharType="separate"/>
            </w:r>
            <w:r>
              <w:rPr>
                <w:noProof/>
                <w:webHidden/>
              </w:rPr>
              <w:t>38</w:t>
            </w:r>
            <w:r>
              <w:rPr>
                <w:noProof/>
                <w:webHidden/>
              </w:rPr>
              <w:fldChar w:fldCharType="end"/>
            </w:r>
          </w:hyperlink>
        </w:p>
        <w:p w14:paraId="5ED0BCD2" w14:textId="18A91102" w:rsidR="006A71BA" w:rsidRDefault="006A71BA">
          <w:pPr>
            <w:pStyle w:val="TJ3"/>
            <w:tabs>
              <w:tab w:val="right" w:leader="dot" w:pos="9016"/>
            </w:tabs>
            <w:rPr>
              <w:noProof/>
              <w:kern w:val="2"/>
              <w:lang w:val="en-US" w:eastAsia="en-US"/>
              <w14:ligatures w14:val="standardContextual"/>
            </w:rPr>
          </w:pPr>
          <w:hyperlink w:anchor="_Toc223270070" w:history="1">
            <w:r w:rsidRPr="00695E48">
              <w:rPr>
                <w:rStyle w:val="Hiperhivatkozs"/>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_Toc223270070 \h </w:instrText>
            </w:r>
            <w:r>
              <w:rPr>
                <w:noProof/>
                <w:webHidden/>
              </w:rPr>
            </w:r>
            <w:r>
              <w:rPr>
                <w:noProof/>
                <w:webHidden/>
              </w:rPr>
              <w:fldChar w:fldCharType="separate"/>
            </w:r>
            <w:r>
              <w:rPr>
                <w:noProof/>
                <w:webHidden/>
              </w:rPr>
              <w:t>39</w:t>
            </w:r>
            <w:r>
              <w:rPr>
                <w:noProof/>
                <w:webHidden/>
              </w:rPr>
              <w:fldChar w:fldCharType="end"/>
            </w:r>
          </w:hyperlink>
        </w:p>
        <w:p w14:paraId="08E8A8A9" w14:textId="79C88F36" w:rsidR="006A71BA" w:rsidRDefault="006A71BA">
          <w:pPr>
            <w:pStyle w:val="TJ3"/>
            <w:tabs>
              <w:tab w:val="right" w:leader="dot" w:pos="9016"/>
            </w:tabs>
            <w:rPr>
              <w:noProof/>
              <w:kern w:val="2"/>
              <w:lang w:val="en-US" w:eastAsia="en-US"/>
              <w14:ligatures w14:val="standardContextual"/>
            </w:rPr>
          </w:pPr>
          <w:hyperlink w:anchor="_Toc223270071" w:history="1">
            <w:r w:rsidRPr="00695E48">
              <w:rPr>
                <w:rStyle w:val="Hiperhivatkozs"/>
                <w:rFonts w:ascii="Times New Roman" w:hAnsi="Times New Roman" w:cs="Times New Roman"/>
                <w:noProof/>
              </w:rPr>
              <w:t>2.6.7 Positioning COCO Y0 among MCDA methods (TOPSIS, PROMETHEE)</w:t>
            </w:r>
            <w:r>
              <w:rPr>
                <w:noProof/>
                <w:webHidden/>
              </w:rPr>
              <w:tab/>
            </w:r>
            <w:r>
              <w:rPr>
                <w:noProof/>
                <w:webHidden/>
              </w:rPr>
              <w:fldChar w:fldCharType="begin"/>
            </w:r>
            <w:r>
              <w:rPr>
                <w:noProof/>
                <w:webHidden/>
              </w:rPr>
              <w:instrText xml:space="preserve"> PAGEREF _Toc223270071 \h </w:instrText>
            </w:r>
            <w:r>
              <w:rPr>
                <w:noProof/>
                <w:webHidden/>
              </w:rPr>
            </w:r>
            <w:r>
              <w:rPr>
                <w:noProof/>
                <w:webHidden/>
              </w:rPr>
              <w:fldChar w:fldCharType="separate"/>
            </w:r>
            <w:r>
              <w:rPr>
                <w:noProof/>
                <w:webHidden/>
              </w:rPr>
              <w:t>39</w:t>
            </w:r>
            <w:r>
              <w:rPr>
                <w:noProof/>
                <w:webHidden/>
              </w:rPr>
              <w:fldChar w:fldCharType="end"/>
            </w:r>
          </w:hyperlink>
        </w:p>
        <w:p w14:paraId="609B0773" w14:textId="5A414333" w:rsidR="006A71BA" w:rsidRDefault="006A71BA">
          <w:pPr>
            <w:pStyle w:val="TJ2"/>
            <w:tabs>
              <w:tab w:val="right" w:leader="dot" w:pos="9016"/>
            </w:tabs>
            <w:rPr>
              <w:noProof/>
              <w:kern w:val="2"/>
              <w:lang w:val="en-US" w:eastAsia="en-US"/>
              <w14:ligatures w14:val="standardContextual"/>
            </w:rPr>
          </w:pPr>
          <w:hyperlink w:anchor="_Toc223270072" w:history="1">
            <w:r w:rsidRPr="00695E48">
              <w:rPr>
                <w:rStyle w:val="Hiperhivatkozs"/>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_Toc223270072 \h </w:instrText>
            </w:r>
            <w:r>
              <w:rPr>
                <w:noProof/>
                <w:webHidden/>
              </w:rPr>
            </w:r>
            <w:r>
              <w:rPr>
                <w:noProof/>
                <w:webHidden/>
              </w:rPr>
              <w:fldChar w:fldCharType="separate"/>
            </w:r>
            <w:r>
              <w:rPr>
                <w:noProof/>
                <w:webHidden/>
              </w:rPr>
              <w:t>41</w:t>
            </w:r>
            <w:r>
              <w:rPr>
                <w:noProof/>
                <w:webHidden/>
              </w:rPr>
              <w:fldChar w:fldCharType="end"/>
            </w:r>
          </w:hyperlink>
        </w:p>
        <w:p w14:paraId="3679BF7D" w14:textId="742C6BAE" w:rsidR="006A71BA" w:rsidRDefault="006A71BA">
          <w:pPr>
            <w:pStyle w:val="TJ3"/>
            <w:tabs>
              <w:tab w:val="right" w:leader="dot" w:pos="9016"/>
            </w:tabs>
            <w:rPr>
              <w:noProof/>
              <w:kern w:val="2"/>
              <w:lang w:val="en-US" w:eastAsia="en-US"/>
              <w14:ligatures w14:val="standardContextual"/>
            </w:rPr>
          </w:pPr>
          <w:hyperlink w:anchor="_Toc223270073" w:history="1">
            <w:r w:rsidRPr="00695E48">
              <w:rPr>
                <w:rStyle w:val="Hiperhivatkozs"/>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_Toc223270073 \h </w:instrText>
            </w:r>
            <w:r>
              <w:rPr>
                <w:noProof/>
                <w:webHidden/>
              </w:rPr>
            </w:r>
            <w:r>
              <w:rPr>
                <w:noProof/>
                <w:webHidden/>
              </w:rPr>
              <w:fldChar w:fldCharType="separate"/>
            </w:r>
            <w:r>
              <w:rPr>
                <w:noProof/>
                <w:webHidden/>
              </w:rPr>
              <w:t>41</w:t>
            </w:r>
            <w:r>
              <w:rPr>
                <w:noProof/>
                <w:webHidden/>
              </w:rPr>
              <w:fldChar w:fldCharType="end"/>
            </w:r>
          </w:hyperlink>
        </w:p>
        <w:p w14:paraId="77B3E9C9" w14:textId="16F6F90E" w:rsidR="006A71BA" w:rsidRDefault="006A71BA">
          <w:pPr>
            <w:pStyle w:val="TJ3"/>
            <w:tabs>
              <w:tab w:val="right" w:leader="dot" w:pos="9016"/>
            </w:tabs>
            <w:rPr>
              <w:noProof/>
              <w:kern w:val="2"/>
              <w:lang w:val="en-US" w:eastAsia="en-US"/>
              <w14:ligatures w14:val="standardContextual"/>
            </w:rPr>
          </w:pPr>
          <w:hyperlink w:anchor="_Toc223270074" w:history="1">
            <w:r w:rsidRPr="00695E48">
              <w:rPr>
                <w:rStyle w:val="Hiperhivatkozs"/>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_Toc223270074 \h </w:instrText>
            </w:r>
            <w:r>
              <w:rPr>
                <w:noProof/>
                <w:webHidden/>
              </w:rPr>
            </w:r>
            <w:r>
              <w:rPr>
                <w:noProof/>
                <w:webHidden/>
              </w:rPr>
              <w:fldChar w:fldCharType="separate"/>
            </w:r>
            <w:r>
              <w:rPr>
                <w:noProof/>
                <w:webHidden/>
              </w:rPr>
              <w:t>42</w:t>
            </w:r>
            <w:r>
              <w:rPr>
                <w:noProof/>
                <w:webHidden/>
              </w:rPr>
              <w:fldChar w:fldCharType="end"/>
            </w:r>
          </w:hyperlink>
        </w:p>
        <w:p w14:paraId="4C1CB9E2" w14:textId="32542AAA" w:rsidR="006A71BA" w:rsidRDefault="006A71BA">
          <w:pPr>
            <w:pStyle w:val="TJ3"/>
            <w:tabs>
              <w:tab w:val="right" w:leader="dot" w:pos="9016"/>
            </w:tabs>
            <w:rPr>
              <w:noProof/>
              <w:kern w:val="2"/>
              <w:lang w:val="en-US" w:eastAsia="en-US"/>
              <w14:ligatures w14:val="standardContextual"/>
            </w:rPr>
          </w:pPr>
          <w:hyperlink w:anchor="_Toc223270075" w:history="1">
            <w:r w:rsidRPr="00695E48">
              <w:rPr>
                <w:rStyle w:val="Hiperhivatkozs"/>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_Toc223270075 \h </w:instrText>
            </w:r>
            <w:r>
              <w:rPr>
                <w:noProof/>
                <w:webHidden/>
              </w:rPr>
            </w:r>
            <w:r>
              <w:rPr>
                <w:noProof/>
                <w:webHidden/>
              </w:rPr>
              <w:fldChar w:fldCharType="separate"/>
            </w:r>
            <w:r>
              <w:rPr>
                <w:noProof/>
                <w:webHidden/>
              </w:rPr>
              <w:t>42</w:t>
            </w:r>
            <w:r>
              <w:rPr>
                <w:noProof/>
                <w:webHidden/>
              </w:rPr>
              <w:fldChar w:fldCharType="end"/>
            </w:r>
          </w:hyperlink>
        </w:p>
        <w:p w14:paraId="0513E24E" w14:textId="70456C8B" w:rsidR="006A71BA" w:rsidRDefault="006A71BA">
          <w:pPr>
            <w:pStyle w:val="TJ3"/>
            <w:tabs>
              <w:tab w:val="right" w:leader="dot" w:pos="9016"/>
            </w:tabs>
            <w:rPr>
              <w:noProof/>
              <w:kern w:val="2"/>
              <w:lang w:val="en-US" w:eastAsia="en-US"/>
              <w14:ligatures w14:val="standardContextual"/>
            </w:rPr>
          </w:pPr>
          <w:hyperlink w:anchor="_Toc223270076" w:history="1">
            <w:r w:rsidRPr="00695E48">
              <w:rPr>
                <w:rStyle w:val="Hiperhivatkozs"/>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_Toc223270076 \h </w:instrText>
            </w:r>
            <w:r>
              <w:rPr>
                <w:noProof/>
                <w:webHidden/>
              </w:rPr>
            </w:r>
            <w:r>
              <w:rPr>
                <w:noProof/>
                <w:webHidden/>
              </w:rPr>
              <w:fldChar w:fldCharType="separate"/>
            </w:r>
            <w:r>
              <w:rPr>
                <w:noProof/>
                <w:webHidden/>
              </w:rPr>
              <w:t>43</w:t>
            </w:r>
            <w:r>
              <w:rPr>
                <w:noProof/>
                <w:webHidden/>
              </w:rPr>
              <w:fldChar w:fldCharType="end"/>
            </w:r>
          </w:hyperlink>
        </w:p>
        <w:p w14:paraId="66DD7D96" w14:textId="6B04A6F9" w:rsidR="006A71BA" w:rsidRDefault="006A71BA">
          <w:pPr>
            <w:pStyle w:val="TJ3"/>
            <w:tabs>
              <w:tab w:val="right" w:leader="dot" w:pos="9016"/>
            </w:tabs>
            <w:rPr>
              <w:noProof/>
              <w:kern w:val="2"/>
              <w:lang w:val="en-US" w:eastAsia="en-US"/>
              <w14:ligatures w14:val="standardContextual"/>
            </w:rPr>
          </w:pPr>
          <w:hyperlink w:anchor="_Toc223270077" w:history="1">
            <w:r w:rsidRPr="00695E48">
              <w:rPr>
                <w:rStyle w:val="Hiperhivatkozs"/>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_Toc223270077 \h </w:instrText>
            </w:r>
            <w:r>
              <w:rPr>
                <w:noProof/>
                <w:webHidden/>
              </w:rPr>
            </w:r>
            <w:r>
              <w:rPr>
                <w:noProof/>
                <w:webHidden/>
              </w:rPr>
              <w:fldChar w:fldCharType="separate"/>
            </w:r>
            <w:r>
              <w:rPr>
                <w:noProof/>
                <w:webHidden/>
              </w:rPr>
              <w:t>44</w:t>
            </w:r>
            <w:r>
              <w:rPr>
                <w:noProof/>
                <w:webHidden/>
              </w:rPr>
              <w:fldChar w:fldCharType="end"/>
            </w:r>
          </w:hyperlink>
        </w:p>
        <w:p w14:paraId="5A27C69F" w14:textId="1B0E8C9F" w:rsidR="006A71BA" w:rsidRDefault="006A71BA">
          <w:pPr>
            <w:pStyle w:val="TJ3"/>
            <w:tabs>
              <w:tab w:val="right" w:leader="dot" w:pos="9016"/>
            </w:tabs>
            <w:rPr>
              <w:noProof/>
              <w:kern w:val="2"/>
              <w:lang w:val="en-US" w:eastAsia="en-US"/>
              <w14:ligatures w14:val="standardContextual"/>
            </w:rPr>
          </w:pPr>
          <w:hyperlink w:anchor="_Toc223270078" w:history="1">
            <w:r w:rsidRPr="00695E48">
              <w:rPr>
                <w:rStyle w:val="Hiperhivatkozs"/>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_Toc223270078 \h </w:instrText>
            </w:r>
            <w:r>
              <w:rPr>
                <w:noProof/>
                <w:webHidden/>
              </w:rPr>
            </w:r>
            <w:r>
              <w:rPr>
                <w:noProof/>
                <w:webHidden/>
              </w:rPr>
              <w:fldChar w:fldCharType="separate"/>
            </w:r>
            <w:r>
              <w:rPr>
                <w:noProof/>
                <w:webHidden/>
              </w:rPr>
              <w:t>45</w:t>
            </w:r>
            <w:r>
              <w:rPr>
                <w:noProof/>
                <w:webHidden/>
              </w:rPr>
              <w:fldChar w:fldCharType="end"/>
            </w:r>
          </w:hyperlink>
        </w:p>
        <w:p w14:paraId="42FBA784" w14:textId="5DE11CAD" w:rsidR="006A71BA" w:rsidRDefault="006A71BA">
          <w:pPr>
            <w:pStyle w:val="TJ2"/>
            <w:tabs>
              <w:tab w:val="right" w:leader="dot" w:pos="9016"/>
            </w:tabs>
            <w:rPr>
              <w:noProof/>
              <w:kern w:val="2"/>
              <w:lang w:val="en-US" w:eastAsia="en-US"/>
              <w14:ligatures w14:val="standardContextual"/>
            </w:rPr>
          </w:pPr>
          <w:hyperlink w:anchor="_Toc223270079" w:history="1">
            <w:r w:rsidRPr="00695E48">
              <w:rPr>
                <w:rStyle w:val="Hiperhivatkozs"/>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_Toc223270079 \h </w:instrText>
            </w:r>
            <w:r>
              <w:rPr>
                <w:noProof/>
                <w:webHidden/>
              </w:rPr>
            </w:r>
            <w:r>
              <w:rPr>
                <w:noProof/>
                <w:webHidden/>
              </w:rPr>
              <w:fldChar w:fldCharType="separate"/>
            </w:r>
            <w:r>
              <w:rPr>
                <w:noProof/>
                <w:webHidden/>
              </w:rPr>
              <w:t>46</w:t>
            </w:r>
            <w:r>
              <w:rPr>
                <w:noProof/>
                <w:webHidden/>
              </w:rPr>
              <w:fldChar w:fldCharType="end"/>
            </w:r>
          </w:hyperlink>
        </w:p>
        <w:p w14:paraId="4B56400E" w14:textId="59AEF78D" w:rsidR="006A71BA" w:rsidRDefault="006A71BA">
          <w:pPr>
            <w:pStyle w:val="TJ3"/>
            <w:tabs>
              <w:tab w:val="right" w:leader="dot" w:pos="9016"/>
            </w:tabs>
            <w:rPr>
              <w:noProof/>
              <w:kern w:val="2"/>
              <w:lang w:val="en-US" w:eastAsia="en-US"/>
              <w14:ligatures w14:val="standardContextual"/>
            </w:rPr>
          </w:pPr>
          <w:hyperlink w:anchor="_Toc223270080" w:history="1">
            <w:r w:rsidRPr="00695E48">
              <w:rPr>
                <w:rStyle w:val="Hiperhivatkozs"/>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_Toc223270080 \h </w:instrText>
            </w:r>
            <w:r>
              <w:rPr>
                <w:noProof/>
                <w:webHidden/>
              </w:rPr>
            </w:r>
            <w:r>
              <w:rPr>
                <w:noProof/>
                <w:webHidden/>
              </w:rPr>
              <w:fldChar w:fldCharType="separate"/>
            </w:r>
            <w:r>
              <w:rPr>
                <w:noProof/>
                <w:webHidden/>
              </w:rPr>
              <w:t>46</w:t>
            </w:r>
            <w:r>
              <w:rPr>
                <w:noProof/>
                <w:webHidden/>
              </w:rPr>
              <w:fldChar w:fldCharType="end"/>
            </w:r>
          </w:hyperlink>
        </w:p>
        <w:p w14:paraId="46E42F67" w14:textId="216912D4" w:rsidR="006A71BA" w:rsidRDefault="006A71BA">
          <w:pPr>
            <w:pStyle w:val="TJ3"/>
            <w:tabs>
              <w:tab w:val="right" w:leader="dot" w:pos="9016"/>
            </w:tabs>
            <w:rPr>
              <w:noProof/>
              <w:kern w:val="2"/>
              <w:lang w:val="en-US" w:eastAsia="en-US"/>
              <w14:ligatures w14:val="standardContextual"/>
            </w:rPr>
          </w:pPr>
          <w:hyperlink w:anchor="_Toc223270081" w:history="1">
            <w:r w:rsidRPr="00695E48">
              <w:rPr>
                <w:rStyle w:val="Hiperhivatkozs"/>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_Toc223270081 \h </w:instrText>
            </w:r>
            <w:r>
              <w:rPr>
                <w:noProof/>
                <w:webHidden/>
              </w:rPr>
            </w:r>
            <w:r>
              <w:rPr>
                <w:noProof/>
                <w:webHidden/>
              </w:rPr>
              <w:fldChar w:fldCharType="separate"/>
            </w:r>
            <w:r>
              <w:rPr>
                <w:noProof/>
                <w:webHidden/>
              </w:rPr>
              <w:t>47</w:t>
            </w:r>
            <w:r>
              <w:rPr>
                <w:noProof/>
                <w:webHidden/>
              </w:rPr>
              <w:fldChar w:fldCharType="end"/>
            </w:r>
          </w:hyperlink>
        </w:p>
        <w:p w14:paraId="3AFB65D9" w14:textId="45D1E3A5" w:rsidR="006A71BA" w:rsidRDefault="006A71BA">
          <w:pPr>
            <w:pStyle w:val="TJ3"/>
            <w:tabs>
              <w:tab w:val="right" w:leader="dot" w:pos="9016"/>
            </w:tabs>
            <w:rPr>
              <w:noProof/>
              <w:kern w:val="2"/>
              <w:lang w:val="en-US" w:eastAsia="en-US"/>
              <w14:ligatures w14:val="standardContextual"/>
            </w:rPr>
          </w:pPr>
          <w:hyperlink w:anchor="_Toc223270082" w:history="1">
            <w:r w:rsidRPr="00695E48">
              <w:rPr>
                <w:rStyle w:val="Hiperhivatkozs"/>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_Toc223270082 \h </w:instrText>
            </w:r>
            <w:r>
              <w:rPr>
                <w:noProof/>
                <w:webHidden/>
              </w:rPr>
            </w:r>
            <w:r>
              <w:rPr>
                <w:noProof/>
                <w:webHidden/>
              </w:rPr>
              <w:fldChar w:fldCharType="separate"/>
            </w:r>
            <w:r>
              <w:rPr>
                <w:noProof/>
                <w:webHidden/>
              </w:rPr>
              <w:t>47</w:t>
            </w:r>
            <w:r>
              <w:rPr>
                <w:noProof/>
                <w:webHidden/>
              </w:rPr>
              <w:fldChar w:fldCharType="end"/>
            </w:r>
          </w:hyperlink>
        </w:p>
        <w:p w14:paraId="597F1118" w14:textId="40F40200" w:rsidR="006A71BA" w:rsidRDefault="006A71BA">
          <w:pPr>
            <w:pStyle w:val="TJ3"/>
            <w:tabs>
              <w:tab w:val="right" w:leader="dot" w:pos="9016"/>
            </w:tabs>
            <w:rPr>
              <w:noProof/>
              <w:kern w:val="2"/>
              <w:lang w:val="en-US" w:eastAsia="en-US"/>
              <w14:ligatures w14:val="standardContextual"/>
            </w:rPr>
          </w:pPr>
          <w:hyperlink w:anchor="_Toc223270083" w:history="1">
            <w:r w:rsidRPr="00695E48">
              <w:rPr>
                <w:rStyle w:val="Hiperhivatkozs"/>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_Toc223270083 \h </w:instrText>
            </w:r>
            <w:r>
              <w:rPr>
                <w:noProof/>
                <w:webHidden/>
              </w:rPr>
            </w:r>
            <w:r>
              <w:rPr>
                <w:noProof/>
                <w:webHidden/>
              </w:rPr>
              <w:fldChar w:fldCharType="separate"/>
            </w:r>
            <w:r>
              <w:rPr>
                <w:noProof/>
                <w:webHidden/>
              </w:rPr>
              <w:t>47</w:t>
            </w:r>
            <w:r>
              <w:rPr>
                <w:noProof/>
                <w:webHidden/>
              </w:rPr>
              <w:fldChar w:fldCharType="end"/>
            </w:r>
          </w:hyperlink>
        </w:p>
        <w:p w14:paraId="7ABFA8B2" w14:textId="601DED2F" w:rsidR="006A71BA" w:rsidRDefault="006A71BA">
          <w:pPr>
            <w:pStyle w:val="TJ3"/>
            <w:tabs>
              <w:tab w:val="right" w:leader="dot" w:pos="9016"/>
            </w:tabs>
            <w:rPr>
              <w:noProof/>
              <w:kern w:val="2"/>
              <w:lang w:val="en-US" w:eastAsia="en-US"/>
              <w14:ligatures w14:val="standardContextual"/>
            </w:rPr>
          </w:pPr>
          <w:hyperlink w:anchor="_Toc223270084" w:history="1">
            <w:r w:rsidRPr="00695E48">
              <w:rPr>
                <w:rStyle w:val="Hiperhivatkozs"/>
                <w:rFonts w:ascii="Times New Roman" w:hAnsi="Times New Roman" w:cs="Times New Roman"/>
                <w:noProof/>
              </w:rPr>
              <w:t>2.8.5. Fairness, language, and governance constraints (ethics + GDPR)</w:t>
            </w:r>
            <w:r>
              <w:rPr>
                <w:noProof/>
                <w:webHidden/>
              </w:rPr>
              <w:tab/>
            </w:r>
            <w:r>
              <w:rPr>
                <w:noProof/>
                <w:webHidden/>
              </w:rPr>
              <w:fldChar w:fldCharType="begin"/>
            </w:r>
            <w:r>
              <w:rPr>
                <w:noProof/>
                <w:webHidden/>
              </w:rPr>
              <w:instrText xml:space="preserve"> PAGEREF _Toc223270084 \h </w:instrText>
            </w:r>
            <w:r>
              <w:rPr>
                <w:noProof/>
                <w:webHidden/>
              </w:rPr>
            </w:r>
            <w:r>
              <w:rPr>
                <w:noProof/>
                <w:webHidden/>
              </w:rPr>
              <w:fldChar w:fldCharType="separate"/>
            </w:r>
            <w:r>
              <w:rPr>
                <w:noProof/>
                <w:webHidden/>
              </w:rPr>
              <w:t>48</w:t>
            </w:r>
            <w:r>
              <w:rPr>
                <w:noProof/>
                <w:webHidden/>
              </w:rPr>
              <w:fldChar w:fldCharType="end"/>
            </w:r>
          </w:hyperlink>
        </w:p>
        <w:p w14:paraId="25B7B2D8" w14:textId="1A547F62" w:rsidR="006A71BA" w:rsidRDefault="006A71BA">
          <w:pPr>
            <w:pStyle w:val="TJ2"/>
            <w:tabs>
              <w:tab w:val="right" w:leader="dot" w:pos="9016"/>
            </w:tabs>
            <w:rPr>
              <w:noProof/>
              <w:kern w:val="2"/>
              <w:lang w:val="en-US" w:eastAsia="en-US"/>
              <w14:ligatures w14:val="standardContextual"/>
            </w:rPr>
          </w:pPr>
          <w:hyperlink w:anchor="_Toc223270085" w:history="1">
            <w:r w:rsidRPr="00695E48">
              <w:rPr>
                <w:rStyle w:val="Hiperhivatkozs"/>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_Toc223270085 \h </w:instrText>
            </w:r>
            <w:r>
              <w:rPr>
                <w:noProof/>
                <w:webHidden/>
              </w:rPr>
            </w:r>
            <w:r>
              <w:rPr>
                <w:noProof/>
                <w:webHidden/>
              </w:rPr>
              <w:fldChar w:fldCharType="separate"/>
            </w:r>
            <w:r>
              <w:rPr>
                <w:noProof/>
                <w:webHidden/>
              </w:rPr>
              <w:t>49</w:t>
            </w:r>
            <w:r>
              <w:rPr>
                <w:noProof/>
                <w:webHidden/>
              </w:rPr>
              <w:fldChar w:fldCharType="end"/>
            </w:r>
          </w:hyperlink>
        </w:p>
        <w:p w14:paraId="1354DDD1" w14:textId="71376473" w:rsidR="006A71BA" w:rsidRDefault="006A71BA">
          <w:pPr>
            <w:pStyle w:val="TJ3"/>
            <w:tabs>
              <w:tab w:val="right" w:leader="dot" w:pos="9016"/>
            </w:tabs>
            <w:rPr>
              <w:noProof/>
              <w:kern w:val="2"/>
              <w:lang w:val="en-US" w:eastAsia="en-US"/>
              <w14:ligatures w14:val="standardContextual"/>
            </w:rPr>
          </w:pPr>
          <w:hyperlink w:anchor="_Toc223270086" w:history="1">
            <w:r w:rsidRPr="00695E48">
              <w:rPr>
                <w:rStyle w:val="Hiperhivatkozs"/>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_Toc223270086 \h </w:instrText>
            </w:r>
            <w:r>
              <w:rPr>
                <w:noProof/>
                <w:webHidden/>
              </w:rPr>
            </w:r>
            <w:r>
              <w:rPr>
                <w:noProof/>
                <w:webHidden/>
              </w:rPr>
              <w:fldChar w:fldCharType="separate"/>
            </w:r>
            <w:r>
              <w:rPr>
                <w:noProof/>
                <w:webHidden/>
              </w:rPr>
              <w:t>49</w:t>
            </w:r>
            <w:r>
              <w:rPr>
                <w:noProof/>
                <w:webHidden/>
              </w:rPr>
              <w:fldChar w:fldCharType="end"/>
            </w:r>
          </w:hyperlink>
        </w:p>
        <w:p w14:paraId="39CE4A22" w14:textId="7D1E9020" w:rsidR="006A71BA" w:rsidRDefault="006A71BA">
          <w:pPr>
            <w:pStyle w:val="TJ3"/>
            <w:tabs>
              <w:tab w:val="right" w:leader="dot" w:pos="9016"/>
            </w:tabs>
            <w:rPr>
              <w:noProof/>
              <w:kern w:val="2"/>
              <w:lang w:val="en-US" w:eastAsia="en-US"/>
              <w14:ligatures w14:val="standardContextual"/>
            </w:rPr>
          </w:pPr>
          <w:hyperlink w:anchor="_Toc223270087" w:history="1">
            <w:r w:rsidRPr="00695E48">
              <w:rPr>
                <w:rStyle w:val="Hiperhivatkozs"/>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_Toc223270087 \h </w:instrText>
            </w:r>
            <w:r>
              <w:rPr>
                <w:noProof/>
                <w:webHidden/>
              </w:rPr>
            </w:r>
            <w:r>
              <w:rPr>
                <w:noProof/>
                <w:webHidden/>
              </w:rPr>
              <w:fldChar w:fldCharType="separate"/>
            </w:r>
            <w:r>
              <w:rPr>
                <w:noProof/>
                <w:webHidden/>
              </w:rPr>
              <w:t>50</w:t>
            </w:r>
            <w:r>
              <w:rPr>
                <w:noProof/>
                <w:webHidden/>
              </w:rPr>
              <w:fldChar w:fldCharType="end"/>
            </w:r>
          </w:hyperlink>
        </w:p>
        <w:p w14:paraId="39FEBE76" w14:textId="269B4E1F" w:rsidR="006A71BA" w:rsidRDefault="006A71BA">
          <w:pPr>
            <w:pStyle w:val="TJ3"/>
            <w:tabs>
              <w:tab w:val="right" w:leader="dot" w:pos="9016"/>
            </w:tabs>
            <w:rPr>
              <w:noProof/>
              <w:kern w:val="2"/>
              <w:lang w:val="en-US" w:eastAsia="en-US"/>
              <w14:ligatures w14:val="standardContextual"/>
            </w:rPr>
          </w:pPr>
          <w:hyperlink w:anchor="_Toc223270088" w:history="1">
            <w:r w:rsidRPr="00695E48">
              <w:rPr>
                <w:rStyle w:val="Hiperhivatkozs"/>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_Toc223270088 \h </w:instrText>
            </w:r>
            <w:r>
              <w:rPr>
                <w:noProof/>
                <w:webHidden/>
              </w:rPr>
            </w:r>
            <w:r>
              <w:rPr>
                <w:noProof/>
                <w:webHidden/>
              </w:rPr>
              <w:fldChar w:fldCharType="separate"/>
            </w:r>
            <w:r>
              <w:rPr>
                <w:noProof/>
                <w:webHidden/>
              </w:rPr>
              <w:t>52</w:t>
            </w:r>
            <w:r>
              <w:rPr>
                <w:noProof/>
                <w:webHidden/>
              </w:rPr>
              <w:fldChar w:fldCharType="end"/>
            </w:r>
          </w:hyperlink>
        </w:p>
        <w:p w14:paraId="7CDD92F9" w14:textId="0334DF80" w:rsidR="006A71BA" w:rsidRDefault="006A71BA">
          <w:pPr>
            <w:pStyle w:val="TJ2"/>
            <w:tabs>
              <w:tab w:val="right" w:leader="dot" w:pos="9016"/>
            </w:tabs>
            <w:rPr>
              <w:noProof/>
              <w:kern w:val="2"/>
              <w:lang w:val="en-US" w:eastAsia="en-US"/>
              <w14:ligatures w14:val="standardContextual"/>
            </w:rPr>
          </w:pPr>
          <w:hyperlink w:anchor="_Toc223270089" w:history="1">
            <w:r w:rsidRPr="00695E48">
              <w:rPr>
                <w:rStyle w:val="Hiperhivatkozs"/>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_Toc223270089 \h </w:instrText>
            </w:r>
            <w:r>
              <w:rPr>
                <w:noProof/>
                <w:webHidden/>
              </w:rPr>
            </w:r>
            <w:r>
              <w:rPr>
                <w:noProof/>
                <w:webHidden/>
              </w:rPr>
              <w:fldChar w:fldCharType="separate"/>
            </w:r>
            <w:r>
              <w:rPr>
                <w:noProof/>
                <w:webHidden/>
              </w:rPr>
              <w:t>53</w:t>
            </w:r>
            <w:r>
              <w:rPr>
                <w:noProof/>
                <w:webHidden/>
              </w:rPr>
              <w:fldChar w:fldCharType="end"/>
            </w:r>
          </w:hyperlink>
        </w:p>
        <w:p w14:paraId="5B5C600E" w14:textId="2D7C4535" w:rsidR="006A71BA" w:rsidRDefault="006A71BA">
          <w:pPr>
            <w:pStyle w:val="TJ3"/>
            <w:tabs>
              <w:tab w:val="right" w:leader="dot" w:pos="9016"/>
            </w:tabs>
            <w:rPr>
              <w:noProof/>
              <w:kern w:val="2"/>
              <w:lang w:val="en-US" w:eastAsia="en-US"/>
              <w14:ligatures w14:val="standardContextual"/>
            </w:rPr>
          </w:pPr>
          <w:hyperlink w:anchor="_Toc223270090" w:history="1">
            <w:r w:rsidRPr="00695E48">
              <w:rPr>
                <w:rStyle w:val="Hiperhivatkozs"/>
                <w:rFonts w:ascii="Times New Roman" w:hAnsi="Times New Roman" w:cs="Times New Roman"/>
                <w:noProof/>
              </w:rPr>
              <w:t>2.10.1. Networks &amp; Computer Architectures</w:t>
            </w:r>
            <w:r>
              <w:rPr>
                <w:noProof/>
                <w:webHidden/>
              </w:rPr>
              <w:tab/>
            </w:r>
            <w:r>
              <w:rPr>
                <w:noProof/>
                <w:webHidden/>
              </w:rPr>
              <w:fldChar w:fldCharType="begin"/>
            </w:r>
            <w:r>
              <w:rPr>
                <w:noProof/>
                <w:webHidden/>
              </w:rPr>
              <w:instrText xml:space="preserve"> PAGEREF _Toc223270090 \h </w:instrText>
            </w:r>
            <w:r>
              <w:rPr>
                <w:noProof/>
                <w:webHidden/>
              </w:rPr>
            </w:r>
            <w:r>
              <w:rPr>
                <w:noProof/>
                <w:webHidden/>
              </w:rPr>
              <w:fldChar w:fldCharType="separate"/>
            </w:r>
            <w:r>
              <w:rPr>
                <w:noProof/>
                <w:webHidden/>
              </w:rPr>
              <w:t>53</w:t>
            </w:r>
            <w:r>
              <w:rPr>
                <w:noProof/>
                <w:webHidden/>
              </w:rPr>
              <w:fldChar w:fldCharType="end"/>
            </w:r>
          </w:hyperlink>
        </w:p>
        <w:p w14:paraId="01DDCDD5" w14:textId="4723DD20" w:rsidR="006A71BA" w:rsidRDefault="006A71BA">
          <w:pPr>
            <w:pStyle w:val="TJ3"/>
            <w:tabs>
              <w:tab w:val="right" w:leader="dot" w:pos="9016"/>
            </w:tabs>
            <w:rPr>
              <w:noProof/>
              <w:kern w:val="2"/>
              <w:lang w:val="en-US" w:eastAsia="en-US"/>
              <w14:ligatures w14:val="standardContextual"/>
            </w:rPr>
          </w:pPr>
          <w:hyperlink w:anchor="_Toc223270091" w:history="1">
            <w:r w:rsidRPr="00695E48">
              <w:rPr>
                <w:rStyle w:val="Hiperhivatkozs"/>
                <w:rFonts w:ascii="Times New Roman" w:hAnsi="Times New Roman" w:cs="Times New Roman"/>
                <w:noProof/>
              </w:rPr>
              <w:t>2.10.2. Introduction to Algorithms</w:t>
            </w:r>
            <w:r>
              <w:rPr>
                <w:noProof/>
                <w:webHidden/>
              </w:rPr>
              <w:tab/>
            </w:r>
            <w:r>
              <w:rPr>
                <w:noProof/>
                <w:webHidden/>
              </w:rPr>
              <w:fldChar w:fldCharType="begin"/>
            </w:r>
            <w:r>
              <w:rPr>
                <w:noProof/>
                <w:webHidden/>
              </w:rPr>
              <w:instrText xml:space="preserve"> PAGEREF _Toc223270091 \h </w:instrText>
            </w:r>
            <w:r>
              <w:rPr>
                <w:noProof/>
                <w:webHidden/>
              </w:rPr>
            </w:r>
            <w:r>
              <w:rPr>
                <w:noProof/>
                <w:webHidden/>
              </w:rPr>
              <w:fldChar w:fldCharType="separate"/>
            </w:r>
            <w:r>
              <w:rPr>
                <w:noProof/>
                <w:webHidden/>
              </w:rPr>
              <w:t>54</w:t>
            </w:r>
            <w:r>
              <w:rPr>
                <w:noProof/>
                <w:webHidden/>
              </w:rPr>
              <w:fldChar w:fldCharType="end"/>
            </w:r>
          </w:hyperlink>
        </w:p>
        <w:p w14:paraId="352E2891" w14:textId="52AE955E" w:rsidR="006A71BA" w:rsidRDefault="006A71BA">
          <w:pPr>
            <w:pStyle w:val="TJ3"/>
            <w:tabs>
              <w:tab w:val="right" w:leader="dot" w:pos="9016"/>
            </w:tabs>
            <w:rPr>
              <w:noProof/>
              <w:kern w:val="2"/>
              <w:lang w:val="en-US" w:eastAsia="en-US"/>
              <w14:ligatures w14:val="standardContextual"/>
            </w:rPr>
          </w:pPr>
          <w:hyperlink w:anchor="_Toc223270092" w:history="1">
            <w:r w:rsidRPr="00695E48">
              <w:rPr>
                <w:rStyle w:val="Hiperhivatkozs"/>
                <w:rFonts w:ascii="Times New Roman" w:hAnsi="Times New Roman" w:cs="Times New Roman"/>
                <w:noProof/>
              </w:rPr>
              <w:t>2.10.3. Operating Systems</w:t>
            </w:r>
            <w:r>
              <w:rPr>
                <w:noProof/>
                <w:webHidden/>
              </w:rPr>
              <w:tab/>
            </w:r>
            <w:r>
              <w:rPr>
                <w:noProof/>
                <w:webHidden/>
              </w:rPr>
              <w:fldChar w:fldCharType="begin"/>
            </w:r>
            <w:r>
              <w:rPr>
                <w:noProof/>
                <w:webHidden/>
              </w:rPr>
              <w:instrText xml:space="preserve"> PAGEREF _Toc223270092 \h </w:instrText>
            </w:r>
            <w:r>
              <w:rPr>
                <w:noProof/>
                <w:webHidden/>
              </w:rPr>
            </w:r>
            <w:r>
              <w:rPr>
                <w:noProof/>
                <w:webHidden/>
              </w:rPr>
              <w:fldChar w:fldCharType="separate"/>
            </w:r>
            <w:r>
              <w:rPr>
                <w:noProof/>
                <w:webHidden/>
              </w:rPr>
              <w:t>54</w:t>
            </w:r>
            <w:r>
              <w:rPr>
                <w:noProof/>
                <w:webHidden/>
              </w:rPr>
              <w:fldChar w:fldCharType="end"/>
            </w:r>
          </w:hyperlink>
        </w:p>
        <w:p w14:paraId="46D70165" w14:textId="726811C7" w:rsidR="006A71BA" w:rsidRDefault="006A71BA">
          <w:pPr>
            <w:pStyle w:val="TJ3"/>
            <w:tabs>
              <w:tab w:val="right" w:leader="dot" w:pos="9016"/>
            </w:tabs>
            <w:rPr>
              <w:noProof/>
              <w:kern w:val="2"/>
              <w:lang w:val="en-US" w:eastAsia="en-US"/>
              <w14:ligatures w14:val="standardContextual"/>
            </w:rPr>
          </w:pPr>
          <w:hyperlink w:anchor="_Toc223270093" w:history="1">
            <w:r w:rsidRPr="00695E48">
              <w:rPr>
                <w:rStyle w:val="Hiperhivatkozs"/>
                <w:rFonts w:ascii="Times New Roman" w:hAnsi="Times New Roman" w:cs="Times New Roman"/>
                <w:noProof/>
              </w:rPr>
              <w:t>2.10.4. Introduction to Programming</w:t>
            </w:r>
            <w:r>
              <w:rPr>
                <w:noProof/>
                <w:webHidden/>
              </w:rPr>
              <w:tab/>
            </w:r>
            <w:r>
              <w:rPr>
                <w:noProof/>
                <w:webHidden/>
              </w:rPr>
              <w:fldChar w:fldCharType="begin"/>
            </w:r>
            <w:r>
              <w:rPr>
                <w:noProof/>
                <w:webHidden/>
              </w:rPr>
              <w:instrText xml:space="preserve"> PAGEREF _Toc223270093 \h </w:instrText>
            </w:r>
            <w:r>
              <w:rPr>
                <w:noProof/>
                <w:webHidden/>
              </w:rPr>
            </w:r>
            <w:r>
              <w:rPr>
                <w:noProof/>
                <w:webHidden/>
              </w:rPr>
              <w:fldChar w:fldCharType="separate"/>
            </w:r>
            <w:r>
              <w:rPr>
                <w:noProof/>
                <w:webHidden/>
              </w:rPr>
              <w:t>55</w:t>
            </w:r>
            <w:r>
              <w:rPr>
                <w:noProof/>
                <w:webHidden/>
              </w:rPr>
              <w:fldChar w:fldCharType="end"/>
            </w:r>
          </w:hyperlink>
        </w:p>
        <w:p w14:paraId="415D4B72" w14:textId="29074385" w:rsidR="006A71BA" w:rsidRDefault="006A71BA">
          <w:pPr>
            <w:pStyle w:val="TJ3"/>
            <w:tabs>
              <w:tab w:val="right" w:leader="dot" w:pos="9016"/>
            </w:tabs>
            <w:rPr>
              <w:noProof/>
              <w:kern w:val="2"/>
              <w:lang w:val="en-US" w:eastAsia="en-US"/>
              <w14:ligatures w14:val="standardContextual"/>
            </w:rPr>
          </w:pPr>
          <w:hyperlink w:anchor="_Toc223270094" w:history="1">
            <w:r w:rsidRPr="00695E48">
              <w:rPr>
                <w:rStyle w:val="Hiperhivatkozs"/>
                <w:rFonts w:ascii="Times New Roman" w:hAnsi="Times New Roman" w:cs="Times New Roman"/>
                <w:noProof/>
              </w:rPr>
              <w:t>2.10.5. Programming (Advanced)</w:t>
            </w:r>
            <w:r>
              <w:rPr>
                <w:noProof/>
                <w:webHidden/>
              </w:rPr>
              <w:tab/>
            </w:r>
            <w:r>
              <w:rPr>
                <w:noProof/>
                <w:webHidden/>
              </w:rPr>
              <w:fldChar w:fldCharType="begin"/>
            </w:r>
            <w:r>
              <w:rPr>
                <w:noProof/>
                <w:webHidden/>
              </w:rPr>
              <w:instrText xml:space="preserve"> PAGEREF _Toc223270094 \h </w:instrText>
            </w:r>
            <w:r>
              <w:rPr>
                <w:noProof/>
                <w:webHidden/>
              </w:rPr>
            </w:r>
            <w:r>
              <w:rPr>
                <w:noProof/>
                <w:webHidden/>
              </w:rPr>
              <w:fldChar w:fldCharType="separate"/>
            </w:r>
            <w:r>
              <w:rPr>
                <w:noProof/>
                <w:webHidden/>
              </w:rPr>
              <w:t>55</w:t>
            </w:r>
            <w:r>
              <w:rPr>
                <w:noProof/>
                <w:webHidden/>
              </w:rPr>
              <w:fldChar w:fldCharType="end"/>
            </w:r>
          </w:hyperlink>
        </w:p>
        <w:p w14:paraId="33242064" w14:textId="3F31D38B" w:rsidR="006A71BA" w:rsidRDefault="006A71BA">
          <w:pPr>
            <w:pStyle w:val="TJ3"/>
            <w:tabs>
              <w:tab w:val="right" w:leader="dot" w:pos="9016"/>
            </w:tabs>
            <w:rPr>
              <w:noProof/>
              <w:kern w:val="2"/>
              <w:lang w:val="en-US" w:eastAsia="en-US"/>
              <w14:ligatures w14:val="standardContextual"/>
            </w:rPr>
          </w:pPr>
          <w:hyperlink w:anchor="_Toc223270095" w:history="1">
            <w:r w:rsidRPr="00695E48">
              <w:rPr>
                <w:rStyle w:val="Hiperhivatkozs"/>
                <w:rFonts w:ascii="Times New Roman" w:hAnsi="Times New Roman" w:cs="Times New Roman"/>
                <w:noProof/>
              </w:rPr>
              <w:t>2.10.6. Databases</w:t>
            </w:r>
            <w:r>
              <w:rPr>
                <w:noProof/>
                <w:webHidden/>
              </w:rPr>
              <w:tab/>
            </w:r>
            <w:r>
              <w:rPr>
                <w:noProof/>
                <w:webHidden/>
              </w:rPr>
              <w:fldChar w:fldCharType="begin"/>
            </w:r>
            <w:r>
              <w:rPr>
                <w:noProof/>
                <w:webHidden/>
              </w:rPr>
              <w:instrText xml:space="preserve"> PAGEREF _Toc223270095 \h </w:instrText>
            </w:r>
            <w:r>
              <w:rPr>
                <w:noProof/>
                <w:webHidden/>
              </w:rPr>
            </w:r>
            <w:r>
              <w:rPr>
                <w:noProof/>
                <w:webHidden/>
              </w:rPr>
              <w:fldChar w:fldCharType="separate"/>
            </w:r>
            <w:r>
              <w:rPr>
                <w:noProof/>
                <w:webHidden/>
              </w:rPr>
              <w:t>55</w:t>
            </w:r>
            <w:r>
              <w:rPr>
                <w:noProof/>
                <w:webHidden/>
              </w:rPr>
              <w:fldChar w:fldCharType="end"/>
            </w:r>
          </w:hyperlink>
        </w:p>
        <w:p w14:paraId="0BFB7D37" w14:textId="49173FD5" w:rsidR="006A71BA" w:rsidRDefault="006A71BA">
          <w:pPr>
            <w:pStyle w:val="TJ3"/>
            <w:tabs>
              <w:tab w:val="right" w:leader="dot" w:pos="9016"/>
            </w:tabs>
            <w:rPr>
              <w:noProof/>
              <w:kern w:val="2"/>
              <w:lang w:val="en-US" w:eastAsia="en-US"/>
              <w14:ligatures w14:val="standardContextual"/>
            </w:rPr>
          </w:pPr>
          <w:hyperlink w:anchor="_Toc223270096" w:history="1">
            <w:r w:rsidRPr="00695E48">
              <w:rPr>
                <w:rStyle w:val="Hiperhivatkozs"/>
                <w:rFonts w:ascii="Times New Roman" w:hAnsi="Times New Roman" w:cs="Times New Roman"/>
                <w:noProof/>
              </w:rPr>
              <w:t>2.10.7. Data Visualization</w:t>
            </w:r>
            <w:r>
              <w:rPr>
                <w:noProof/>
                <w:webHidden/>
              </w:rPr>
              <w:tab/>
            </w:r>
            <w:r>
              <w:rPr>
                <w:noProof/>
                <w:webHidden/>
              </w:rPr>
              <w:fldChar w:fldCharType="begin"/>
            </w:r>
            <w:r>
              <w:rPr>
                <w:noProof/>
                <w:webHidden/>
              </w:rPr>
              <w:instrText xml:space="preserve"> PAGEREF _Toc223270096 \h </w:instrText>
            </w:r>
            <w:r>
              <w:rPr>
                <w:noProof/>
                <w:webHidden/>
              </w:rPr>
            </w:r>
            <w:r>
              <w:rPr>
                <w:noProof/>
                <w:webHidden/>
              </w:rPr>
              <w:fldChar w:fldCharType="separate"/>
            </w:r>
            <w:r>
              <w:rPr>
                <w:noProof/>
                <w:webHidden/>
              </w:rPr>
              <w:t>56</w:t>
            </w:r>
            <w:r>
              <w:rPr>
                <w:noProof/>
                <w:webHidden/>
              </w:rPr>
              <w:fldChar w:fldCharType="end"/>
            </w:r>
          </w:hyperlink>
        </w:p>
        <w:p w14:paraId="49FF5523" w14:textId="139D596D" w:rsidR="006A71BA" w:rsidRDefault="006A71BA">
          <w:pPr>
            <w:pStyle w:val="TJ3"/>
            <w:tabs>
              <w:tab w:val="right" w:leader="dot" w:pos="9016"/>
            </w:tabs>
            <w:rPr>
              <w:noProof/>
              <w:kern w:val="2"/>
              <w:lang w:val="en-US" w:eastAsia="en-US"/>
              <w14:ligatures w14:val="standardContextual"/>
            </w:rPr>
          </w:pPr>
          <w:hyperlink w:anchor="_Toc223270097" w:history="1">
            <w:r w:rsidRPr="00695E48">
              <w:rPr>
                <w:rStyle w:val="Hiperhivatkozs"/>
                <w:rFonts w:ascii="Times New Roman" w:hAnsi="Times New Roman" w:cs="Times New Roman"/>
                <w:noProof/>
              </w:rPr>
              <w:t>2.10.8. Electronics &amp; Circuits</w:t>
            </w:r>
            <w:r>
              <w:rPr>
                <w:noProof/>
                <w:webHidden/>
              </w:rPr>
              <w:tab/>
            </w:r>
            <w:r>
              <w:rPr>
                <w:noProof/>
                <w:webHidden/>
              </w:rPr>
              <w:fldChar w:fldCharType="begin"/>
            </w:r>
            <w:r>
              <w:rPr>
                <w:noProof/>
                <w:webHidden/>
              </w:rPr>
              <w:instrText xml:space="preserve"> PAGEREF _Toc223270097 \h </w:instrText>
            </w:r>
            <w:r>
              <w:rPr>
                <w:noProof/>
                <w:webHidden/>
              </w:rPr>
            </w:r>
            <w:r>
              <w:rPr>
                <w:noProof/>
                <w:webHidden/>
              </w:rPr>
              <w:fldChar w:fldCharType="separate"/>
            </w:r>
            <w:r>
              <w:rPr>
                <w:noProof/>
                <w:webHidden/>
              </w:rPr>
              <w:t>56</w:t>
            </w:r>
            <w:r>
              <w:rPr>
                <w:noProof/>
                <w:webHidden/>
              </w:rPr>
              <w:fldChar w:fldCharType="end"/>
            </w:r>
          </w:hyperlink>
        </w:p>
        <w:p w14:paraId="6371F55B" w14:textId="195A36A3" w:rsidR="006A71BA" w:rsidRDefault="006A71BA">
          <w:pPr>
            <w:pStyle w:val="TJ3"/>
            <w:tabs>
              <w:tab w:val="right" w:leader="dot" w:pos="9016"/>
            </w:tabs>
            <w:rPr>
              <w:noProof/>
              <w:kern w:val="2"/>
              <w:lang w:val="en-US" w:eastAsia="en-US"/>
              <w14:ligatures w14:val="standardContextual"/>
            </w:rPr>
          </w:pPr>
          <w:hyperlink w:anchor="_Toc223270098" w:history="1">
            <w:r w:rsidRPr="00695E48">
              <w:rPr>
                <w:rStyle w:val="Hiperhivatkozs"/>
                <w:rFonts w:ascii="Times New Roman" w:hAnsi="Times New Roman" w:cs="Times New Roman"/>
                <w:noProof/>
              </w:rPr>
              <w:t>2.10.9. System Modelling</w:t>
            </w:r>
            <w:r>
              <w:rPr>
                <w:noProof/>
                <w:webHidden/>
              </w:rPr>
              <w:tab/>
            </w:r>
            <w:r>
              <w:rPr>
                <w:noProof/>
                <w:webHidden/>
              </w:rPr>
              <w:fldChar w:fldCharType="begin"/>
            </w:r>
            <w:r>
              <w:rPr>
                <w:noProof/>
                <w:webHidden/>
              </w:rPr>
              <w:instrText xml:space="preserve"> PAGEREF _Toc223270098 \h </w:instrText>
            </w:r>
            <w:r>
              <w:rPr>
                <w:noProof/>
                <w:webHidden/>
              </w:rPr>
            </w:r>
            <w:r>
              <w:rPr>
                <w:noProof/>
                <w:webHidden/>
              </w:rPr>
              <w:fldChar w:fldCharType="separate"/>
            </w:r>
            <w:r>
              <w:rPr>
                <w:noProof/>
                <w:webHidden/>
              </w:rPr>
              <w:t>56</w:t>
            </w:r>
            <w:r>
              <w:rPr>
                <w:noProof/>
                <w:webHidden/>
              </w:rPr>
              <w:fldChar w:fldCharType="end"/>
            </w:r>
          </w:hyperlink>
        </w:p>
        <w:p w14:paraId="25DE9580" w14:textId="538B7B04" w:rsidR="006A71BA" w:rsidRDefault="006A71BA">
          <w:pPr>
            <w:pStyle w:val="TJ3"/>
            <w:tabs>
              <w:tab w:val="right" w:leader="dot" w:pos="9016"/>
            </w:tabs>
            <w:rPr>
              <w:noProof/>
              <w:kern w:val="2"/>
              <w:lang w:val="en-US" w:eastAsia="en-US"/>
              <w14:ligatures w14:val="standardContextual"/>
            </w:rPr>
          </w:pPr>
          <w:hyperlink w:anchor="_Toc223270099" w:history="1">
            <w:r w:rsidRPr="00695E48">
              <w:rPr>
                <w:rStyle w:val="Hiperhivatkozs"/>
                <w:rFonts w:ascii="Times New Roman" w:hAnsi="Times New Roman" w:cs="Times New Roman"/>
                <w:noProof/>
              </w:rPr>
              <w:t>2.10.10. System Operation</w:t>
            </w:r>
            <w:r>
              <w:rPr>
                <w:noProof/>
                <w:webHidden/>
              </w:rPr>
              <w:tab/>
            </w:r>
            <w:r>
              <w:rPr>
                <w:noProof/>
                <w:webHidden/>
              </w:rPr>
              <w:fldChar w:fldCharType="begin"/>
            </w:r>
            <w:r>
              <w:rPr>
                <w:noProof/>
                <w:webHidden/>
              </w:rPr>
              <w:instrText xml:space="preserve"> PAGEREF _Toc223270099 \h </w:instrText>
            </w:r>
            <w:r>
              <w:rPr>
                <w:noProof/>
                <w:webHidden/>
              </w:rPr>
            </w:r>
            <w:r>
              <w:rPr>
                <w:noProof/>
                <w:webHidden/>
              </w:rPr>
              <w:fldChar w:fldCharType="separate"/>
            </w:r>
            <w:r>
              <w:rPr>
                <w:noProof/>
                <w:webHidden/>
              </w:rPr>
              <w:t>57</w:t>
            </w:r>
            <w:r>
              <w:rPr>
                <w:noProof/>
                <w:webHidden/>
              </w:rPr>
              <w:fldChar w:fldCharType="end"/>
            </w:r>
          </w:hyperlink>
        </w:p>
        <w:p w14:paraId="671A297D" w14:textId="72942C91" w:rsidR="006A71BA" w:rsidRDefault="006A71BA">
          <w:pPr>
            <w:pStyle w:val="TJ3"/>
            <w:tabs>
              <w:tab w:val="right" w:leader="dot" w:pos="9016"/>
            </w:tabs>
            <w:rPr>
              <w:noProof/>
              <w:kern w:val="2"/>
              <w:lang w:val="en-US" w:eastAsia="en-US"/>
              <w14:ligatures w14:val="standardContextual"/>
            </w:rPr>
          </w:pPr>
          <w:hyperlink w:anchor="_Toc223270100" w:history="1">
            <w:r w:rsidRPr="00695E48">
              <w:rPr>
                <w:rStyle w:val="Hiperhivatkozs"/>
                <w:rFonts w:ascii="Times New Roman" w:hAnsi="Times New Roman" w:cs="Times New Roman"/>
                <w:noProof/>
              </w:rPr>
              <w:t>2.10.11. System Planning</w:t>
            </w:r>
            <w:r>
              <w:rPr>
                <w:noProof/>
                <w:webHidden/>
              </w:rPr>
              <w:tab/>
            </w:r>
            <w:r>
              <w:rPr>
                <w:noProof/>
                <w:webHidden/>
              </w:rPr>
              <w:fldChar w:fldCharType="begin"/>
            </w:r>
            <w:r>
              <w:rPr>
                <w:noProof/>
                <w:webHidden/>
              </w:rPr>
              <w:instrText xml:space="preserve"> PAGEREF _Toc223270100 \h </w:instrText>
            </w:r>
            <w:r>
              <w:rPr>
                <w:noProof/>
                <w:webHidden/>
              </w:rPr>
            </w:r>
            <w:r>
              <w:rPr>
                <w:noProof/>
                <w:webHidden/>
              </w:rPr>
              <w:fldChar w:fldCharType="separate"/>
            </w:r>
            <w:r>
              <w:rPr>
                <w:noProof/>
                <w:webHidden/>
              </w:rPr>
              <w:t>57</w:t>
            </w:r>
            <w:r>
              <w:rPr>
                <w:noProof/>
                <w:webHidden/>
              </w:rPr>
              <w:fldChar w:fldCharType="end"/>
            </w:r>
          </w:hyperlink>
        </w:p>
        <w:p w14:paraId="71B68004" w14:textId="09DF8E8C" w:rsidR="006A71BA" w:rsidRDefault="006A71BA">
          <w:pPr>
            <w:pStyle w:val="TJ3"/>
            <w:tabs>
              <w:tab w:val="right" w:leader="dot" w:pos="9016"/>
            </w:tabs>
            <w:rPr>
              <w:noProof/>
              <w:kern w:val="2"/>
              <w:lang w:val="en-US" w:eastAsia="en-US"/>
              <w14:ligatures w14:val="standardContextual"/>
            </w:rPr>
          </w:pPr>
          <w:hyperlink w:anchor="_Toc223270101" w:history="1">
            <w:r w:rsidRPr="00695E48">
              <w:rPr>
                <w:rStyle w:val="Hiperhivatkozs"/>
                <w:rFonts w:ascii="Times New Roman" w:hAnsi="Times New Roman" w:cs="Times New Roman"/>
                <w:noProof/>
              </w:rPr>
              <w:t>2.10.12. Software Architectures</w:t>
            </w:r>
            <w:r>
              <w:rPr>
                <w:noProof/>
                <w:webHidden/>
              </w:rPr>
              <w:tab/>
            </w:r>
            <w:r>
              <w:rPr>
                <w:noProof/>
                <w:webHidden/>
              </w:rPr>
              <w:fldChar w:fldCharType="begin"/>
            </w:r>
            <w:r>
              <w:rPr>
                <w:noProof/>
                <w:webHidden/>
              </w:rPr>
              <w:instrText xml:space="preserve"> PAGEREF _Toc223270101 \h </w:instrText>
            </w:r>
            <w:r>
              <w:rPr>
                <w:noProof/>
                <w:webHidden/>
              </w:rPr>
            </w:r>
            <w:r>
              <w:rPr>
                <w:noProof/>
                <w:webHidden/>
              </w:rPr>
              <w:fldChar w:fldCharType="separate"/>
            </w:r>
            <w:r>
              <w:rPr>
                <w:noProof/>
                <w:webHidden/>
              </w:rPr>
              <w:t>57</w:t>
            </w:r>
            <w:r>
              <w:rPr>
                <w:noProof/>
                <w:webHidden/>
              </w:rPr>
              <w:fldChar w:fldCharType="end"/>
            </w:r>
          </w:hyperlink>
        </w:p>
        <w:p w14:paraId="015A10F8" w14:textId="52CCAB6D" w:rsidR="006A71BA" w:rsidRDefault="006A71BA">
          <w:pPr>
            <w:pStyle w:val="TJ3"/>
            <w:tabs>
              <w:tab w:val="right" w:leader="dot" w:pos="9016"/>
            </w:tabs>
            <w:rPr>
              <w:noProof/>
              <w:kern w:val="2"/>
              <w:lang w:val="en-US" w:eastAsia="en-US"/>
              <w14:ligatures w14:val="standardContextual"/>
            </w:rPr>
          </w:pPr>
          <w:hyperlink w:anchor="_Toc223270102" w:history="1">
            <w:r w:rsidRPr="00695E48">
              <w:rPr>
                <w:rStyle w:val="Hiperhivatkozs"/>
                <w:rFonts w:ascii="Times New Roman" w:hAnsi="Times New Roman" w:cs="Times New Roman"/>
                <w:noProof/>
              </w:rPr>
              <w:t>2.10.13. Software Testing</w:t>
            </w:r>
            <w:r>
              <w:rPr>
                <w:noProof/>
                <w:webHidden/>
              </w:rPr>
              <w:tab/>
            </w:r>
            <w:r>
              <w:rPr>
                <w:noProof/>
                <w:webHidden/>
              </w:rPr>
              <w:fldChar w:fldCharType="begin"/>
            </w:r>
            <w:r>
              <w:rPr>
                <w:noProof/>
                <w:webHidden/>
              </w:rPr>
              <w:instrText xml:space="preserve"> PAGEREF _Toc223270102 \h </w:instrText>
            </w:r>
            <w:r>
              <w:rPr>
                <w:noProof/>
                <w:webHidden/>
              </w:rPr>
            </w:r>
            <w:r>
              <w:rPr>
                <w:noProof/>
                <w:webHidden/>
              </w:rPr>
              <w:fldChar w:fldCharType="separate"/>
            </w:r>
            <w:r>
              <w:rPr>
                <w:noProof/>
                <w:webHidden/>
              </w:rPr>
              <w:t>58</w:t>
            </w:r>
            <w:r>
              <w:rPr>
                <w:noProof/>
                <w:webHidden/>
              </w:rPr>
              <w:fldChar w:fldCharType="end"/>
            </w:r>
          </w:hyperlink>
        </w:p>
        <w:p w14:paraId="7749A2C7" w14:textId="69DA5AEC" w:rsidR="006A71BA" w:rsidRDefault="006A71BA">
          <w:pPr>
            <w:pStyle w:val="TJ3"/>
            <w:tabs>
              <w:tab w:val="right" w:leader="dot" w:pos="9016"/>
            </w:tabs>
            <w:rPr>
              <w:noProof/>
              <w:kern w:val="2"/>
              <w:lang w:val="en-US" w:eastAsia="en-US"/>
              <w14:ligatures w14:val="standardContextual"/>
            </w:rPr>
          </w:pPr>
          <w:hyperlink w:anchor="_Toc223270103" w:history="1">
            <w:r w:rsidRPr="00695E48">
              <w:rPr>
                <w:rStyle w:val="Hiperhivatkozs"/>
                <w:rFonts w:ascii="Times New Roman" w:hAnsi="Times New Roman" w:cs="Times New Roman"/>
                <w:noProof/>
              </w:rPr>
              <w:t>2.10.14. Business Process Management</w:t>
            </w:r>
            <w:r>
              <w:rPr>
                <w:noProof/>
                <w:webHidden/>
              </w:rPr>
              <w:tab/>
            </w:r>
            <w:r>
              <w:rPr>
                <w:noProof/>
                <w:webHidden/>
              </w:rPr>
              <w:fldChar w:fldCharType="begin"/>
            </w:r>
            <w:r>
              <w:rPr>
                <w:noProof/>
                <w:webHidden/>
              </w:rPr>
              <w:instrText xml:space="preserve"> PAGEREF _Toc223270103 \h </w:instrText>
            </w:r>
            <w:r>
              <w:rPr>
                <w:noProof/>
                <w:webHidden/>
              </w:rPr>
            </w:r>
            <w:r>
              <w:rPr>
                <w:noProof/>
                <w:webHidden/>
              </w:rPr>
              <w:fldChar w:fldCharType="separate"/>
            </w:r>
            <w:r>
              <w:rPr>
                <w:noProof/>
                <w:webHidden/>
              </w:rPr>
              <w:t>58</w:t>
            </w:r>
            <w:r>
              <w:rPr>
                <w:noProof/>
                <w:webHidden/>
              </w:rPr>
              <w:fldChar w:fldCharType="end"/>
            </w:r>
          </w:hyperlink>
        </w:p>
        <w:p w14:paraId="5EF69E55" w14:textId="36FF03F6" w:rsidR="006A71BA" w:rsidRDefault="006A71BA">
          <w:pPr>
            <w:pStyle w:val="TJ3"/>
            <w:tabs>
              <w:tab w:val="right" w:leader="dot" w:pos="9016"/>
            </w:tabs>
            <w:rPr>
              <w:noProof/>
              <w:kern w:val="2"/>
              <w:lang w:val="en-US" w:eastAsia="en-US"/>
              <w14:ligatures w14:val="standardContextual"/>
            </w:rPr>
          </w:pPr>
          <w:hyperlink w:anchor="_Toc223270104" w:history="1">
            <w:r w:rsidRPr="00695E48">
              <w:rPr>
                <w:rStyle w:val="Hiperhivatkozs"/>
                <w:rFonts w:ascii="Times New Roman" w:hAnsi="Times New Roman" w:cs="Times New Roman"/>
                <w:noProof/>
              </w:rPr>
              <w:t>2.10.15. Business Law and Regulation</w:t>
            </w:r>
            <w:r>
              <w:rPr>
                <w:noProof/>
                <w:webHidden/>
              </w:rPr>
              <w:tab/>
            </w:r>
            <w:r>
              <w:rPr>
                <w:noProof/>
                <w:webHidden/>
              </w:rPr>
              <w:fldChar w:fldCharType="begin"/>
            </w:r>
            <w:r>
              <w:rPr>
                <w:noProof/>
                <w:webHidden/>
              </w:rPr>
              <w:instrText xml:space="preserve"> PAGEREF _Toc223270104 \h </w:instrText>
            </w:r>
            <w:r>
              <w:rPr>
                <w:noProof/>
                <w:webHidden/>
              </w:rPr>
            </w:r>
            <w:r>
              <w:rPr>
                <w:noProof/>
                <w:webHidden/>
              </w:rPr>
              <w:fldChar w:fldCharType="separate"/>
            </w:r>
            <w:r>
              <w:rPr>
                <w:noProof/>
                <w:webHidden/>
              </w:rPr>
              <w:t>58</w:t>
            </w:r>
            <w:r>
              <w:rPr>
                <w:noProof/>
                <w:webHidden/>
              </w:rPr>
              <w:fldChar w:fldCharType="end"/>
            </w:r>
          </w:hyperlink>
        </w:p>
        <w:p w14:paraId="362519CB" w14:textId="528239AA" w:rsidR="006A71BA" w:rsidRDefault="006A71BA">
          <w:pPr>
            <w:pStyle w:val="TJ3"/>
            <w:tabs>
              <w:tab w:val="right" w:leader="dot" w:pos="9016"/>
            </w:tabs>
            <w:rPr>
              <w:noProof/>
              <w:kern w:val="2"/>
              <w:lang w:val="en-US" w:eastAsia="en-US"/>
              <w14:ligatures w14:val="standardContextual"/>
            </w:rPr>
          </w:pPr>
          <w:hyperlink w:anchor="_Toc223270105" w:history="1">
            <w:r w:rsidRPr="00695E48">
              <w:rPr>
                <w:rStyle w:val="Hiperhivatkozs"/>
                <w:rFonts w:ascii="Times New Roman" w:hAnsi="Times New Roman" w:cs="Times New Roman"/>
                <w:noProof/>
              </w:rPr>
              <w:t>2.10.16. IT Security</w:t>
            </w:r>
            <w:r>
              <w:rPr>
                <w:noProof/>
                <w:webHidden/>
              </w:rPr>
              <w:tab/>
            </w:r>
            <w:r>
              <w:rPr>
                <w:noProof/>
                <w:webHidden/>
              </w:rPr>
              <w:fldChar w:fldCharType="begin"/>
            </w:r>
            <w:r>
              <w:rPr>
                <w:noProof/>
                <w:webHidden/>
              </w:rPr>
              <w:instrText xml:space="preserve"> PAGEREF _Toc223270105 \h </w:instrText>
            </w:r>
            <w:r>
              <w:rPr>
                <w:noProof/>
                <w:webHidden/>
              </w:rPr>
            </w:r>
            <w:r>
              <w:rPr>
                <w:noProof/>
                <w:webHidden/>
              </w:rPr>
              <w:fldChar w:fldCharType="separate"/>
            </w:r>
            <w:r>
              <w:rPr>
                <w:noProof/>
                <w:webHidden/>
              </w:rPr>
              <w:t>59</w:t>
            </w:r>
            <w:r>
              <w:rPr>
                <w:noProof/>
                <w:webHidden/>
              </w:rPr>
              <w:fldChar w:fldCharType="end"/>
            </w:r>
          </w:hyperlink>
        </w:p>
        <w:p w14:paraId="485B3E56" w14:textId="300F6158" w:rsidR="006A71BA" w:rsidRDefault="006A71BA">
          <w:pPr>
            <w:pStyle w:val="TJ3"/>
            <w:tabs>
              <w:tab w:val="right" w:leader="dot" w:pos="9016"/>
            </w:tabs>
            <w:rPr>
              <w:noProof/>
              <w:kern w:val="2"/>
              <w:lang w:val="en-US" w:eastAsia="en-US"/>
              <w14:ligatures w14:val="standardContextual"/>
            </w:rPr>
          </w:pPr>
          <w:hyperlink w:anchor="_Toc223270106" w:history="1">
            <w:r w:rsidRPr="00695E48">
              <w:rPr>
                <w:rStyle w:val="Hiperhivatkozs"/>
                <w:rFonts w:ascii="Times New Roman" w:hAnsi="Times New Roman" w:cs="Times New Roman"/>
                <w:noProof/>
              </w:rPr>
              <w:t>2.10.17. ICT in IT-Security</w:t>
            </w:r>
            <w:r>
              <w:rPr>
                <w:noProof/>
                <w:webHidden/>
              </w:rPr>
              <w:tab/>
            </w:r>
            <w:r>
              <w:rPr>
                <w:noProof/>
                <w:webHidden/>
              </w:rPr>
              <w:fldChar w:fldCharType="begin"/>
            </w:r>
            <w:r>
              <w:rPr>
                <w:noProof/>
                <w:webHidden/>
              </w:rPr>
              <w:instrText xml:space="preserve"> PAGEREF _Toc223270106 \h </w:instrText>
            </w:r>
            <w:r>
              <w:rPr>
                <w:noProof/>
                <w:webHidden/>
              </w:rPr>
            </w:r>
            <w:r>
              <w:rPr>
                <w:noProof/>
                <w:webHidden/>
              </w:rPr>
              <w:fldChar w:fldCharType="separate"/>
            </w:r>
            <w:r>
              <w:rPr>
                <w:noProof/>
                <w:webHidden/>
              </w:rPr>
              <w:t>59</w:t>
            </w:r>
            <w:r>
              <w:rPr>
                <w:noProof/>
                <w:webHidden/>
              </w:rPr>
              <w:fldChar w:fldCharType="end"/>
            </w:r>
          </w:hyperlink>
        </w:p>
        <w:p w14:paraId="6F734EEB" w14:textId="70E21FFD" w:rsidR="006A71BA" w:rsidRDefault="006A71BA">
          <w:pPr>
            <w:pStyle w:val="TJ3"/>
            <w:tabs>
              <w:tab w:val="right" w:leader="dot" w:pos="9016"/>
            </w:tabs>
            <w:rPr>
              <w:noProof/>
              <w:kern w:val="2"/>
              <w:lang w:val="en-US" w:eastAsia="en-US"/>
              <w14:ligatures w14:val="standardContextual"/>
            </w:rPr>
          </w:pPr>
          <w:hyperlink w:anchor="_Toc223270107" w:history="1">
            <w:r w:rsidRPr="00695E48">
              <w:rPr>
                <w:rStyle w:val="Hiperhivatkozs"/>
                <w:rFonts w:ascii="Times New Roman" w:hAnsi="Times New Roman" w:cs="Times New Roman"/>
                <w:noProof/>
              </w:rPr>
              <w:t>2.10.18. Intercultural Communication</w:t>
            </w:r>
            <w:r>
              <w:rPr>
                <w:noProof/>
                <w:webHidden/>
              </w:rPr>
              <w:tab/>
            </w:r>
            <w:r>
              <w:rPr>
                <w:noProof/>
                <w:webHidden/>
              </w:rPr>
              <w:fldChar w:fldCharType="begin"/>
            </w:r>
            <w:r>
              <w:rPr>
                <w:noProof/>
                <w:webHidden/>
              </w:rPr>
              <w:instrText xml:space="preserve"> PAGEREF _Toc223270107 \h </w:instrText>
            </w:r>
            <w:r>
              <w:rPr>
                <w:noProof/>
                <w:webHidden/>
              </w:rPr>
            </w:r>
            <w:r>
              <w:rPr>
                <w:noProof/>
                <w:webHidden/>
              </w:rPr>
              <w:fldChar w:fldCharType="separate"/>
            </w:r>
            <w:r>
              <w:rPr>
                <w:noProof/>
                <w:webHidden/>
              </w:rPr>
              <w:t>59</w:t>
            </w:r>
            <w:r>
              <w:rPr>
                <w:noProof/>
                <w:webHidden/>
              </w:rPr>
              <w:fldChar w:fldCharType="end"/>
            </w:r>
          </w:hyperlink>
        </w:p>
        <w:p w14:paraId="35A779DE" w14:textId="685B924C" w:rsidR="006A71BA" w:rsidRDefault="006A71BA">
          <w:pPr>
            <w:pStyle w:val="TJ1"/>
            <w:tabs>
              <w:tab w:val="right" w:leader="dot" w:pos="9016"/>
            </w:tabs>
            <w:rPr>
              <w:noProof/>
              <w:kern w:val="2"/>
              <w:lang w:val="en-US" w:eastAsia="en-US"/>
              <w14:ligatures w14:val="standardContextual"/>
            </w:rPr>
          </w:pPr>
          <w:hyperlink w:anchor="_Toc223270108" w:history="1">
            <w:r w:rsidRPr="00695E48">
              <w:rPr>
                <w:rStyle w:val="Hiperhivatkozs"/>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_Toc223270108 \h </w:instrText>
            </w:r>
            <w:r>
              <w:rPr>
                <w:noProof/>
                <w:webHidden/>
              </w:rPr>
            </w:r>
            <w:r>
              <w:rPr>
                <w:noProof/>
                <w:webHidden/>
              </w:rPr>
              <w:fldChar w:fldCharType="separate"/>
            </w:r>
            <w:r>
              <w:rPr>
                <w:noProof/>
                <w:webHidden/>
              </w:rPr>
              <w:t>60</w:t>
            </w:r>
            <w:r>
              <w:rPr>
                <w:noProof/>
                <w:webHidden/>
              </w:rPr>
              <w:fldChar w:fldCharType="end"/>
            </w:r>
          </w:hyperlink>
        </w:p>
        <w:p w14:paraId="74FB1415" w14:textId="668D7CC6" w:rsidR="006A71BA" w:rsidRDefault="006A71BA">
          <w:pPr>
            <w:pStyle w:val="TJ2"/>
            <w:tabs>
              <w:tab w:val="right" w:leader="dot" w:pos="9016"/>
            </w:tabs>
            <w:rPr>
              <w:noProof/>
              <w:kern w:val="2"/>
              <w:lang w:val="en-US" w:eastAsia="en-US"/>
              <w14:ligatures w14:val="standardContextual"/>
            </w:rPr>
          </w:pPr>
          <w:hyperlink w:anchor="_Toc223270109" w:history="1">
            <w:r w:rsidRPr="00695E48">
              <w:rPr>
                <w:rStyle w:val="Hiperhivatkozs"/>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_Toc223270109 \h </w:instrText>
            </w:r>
            <w:r>
              <w:rPr>
                <w:noProof/>
                <w:webHidden/>
              </w:rPr>
            </w:r>
            <w:r>
              <w:rPr>
                <w:noProof/>
                <w:webHidden/>
              </w:rPr>
              <w:fldChar w:fldCharType="separate"/>
            </w:r>
            <w:r>
              <w:rPr>
                <w:noProof/>
                <w:webHidden/>
              </w:rPr>
              <w:t>61</w:t>
            </w:r>
            <w:r>
              <w:rPr>
                <w:noProof/>
                <w:webHidden/>
              </w:rPr>
              <w:fldChar w:fldCharType="end"/>
            </w:r>
          </w:hyperlink>
        </w:p>
        <w:p w14:paraId="5F3E730C" w14:textId="7AD6AA7B" w:rsidR="006A71BA" w:rsidRDefault="006A71BA">
          <w:pPr>
            <w:pStyle w:val="TJ3"/>
            <w:tabs>
              <w:tab w:val="right" w:leader="dot" w:pos="9016"/>
            </w:tabs>
            <w:rPr>
              <w:noProof/>
              <w:kern w:val="2"/>
              <w:lang w:val="en-US" w:eastAsia="en-US"/>
              <w14:ligatures w14:val="standardContextual"/>
            </w:rPr>
          </w:pPr>
          <w:hyperlink w:anchor="_Toc223270110" w:history="1">
            <w:r w:rsidRPr="00695E48">
              <w:rPr>
                <w:rStyle w:val="Hiperhivatkozs"/>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_Toc223270110 \h </w:instrText>
            </w:r>
            <w:r>
              <w:rPr>
                <w:noProof/>
                <w:webHidden/>
              </w:rPr>
            </w:r>
            <w:r>
              <w:rPr>
                <w:noProof/>
                <w:webHidden/>
              </w:rPr>
              <w:fldChar w:fldCharType="separate"/>
            </w:r>
            <w:r>
              <w:rPr>
                <w:noProof/>
                <w:webHidden/>
              </w:rPr>
              <w:t>64</w:t>
            </w:r>
            <w:r>
              <w:rPr>
                <w:noProof/>
                <w:webHidden/>
              </w:rPr>
              <w:fldChar w:fldCharType="end"/>
            </w:r>
          </w:hyperlink>
        </w:p>
        <w:p w14:paraId="79D0724A" w14:textId="72DB0D89" w:rsidR="006A71BA" w:rsidRDefault="006A71BA">
          <w:pPr>
            <w:pStyle w:val="TJ3"/>
            <w:tabs>
              <w:tab w:val="right" w:leader="dot" w:pos="9016"/>
            </w:tabs>
            <w:rPr>
              <w:noProof/>
              <w:kern w:val="2"/>
              <w:lang w:val="en-US" w:eastAsia="en-US"/>
              <w14:ligatures w14:val="standardContextual"/>
            </w:rPr>
          </w:pPr>
          <w:hyperlink w:anchor="_Toc223270111" w:history="1">
            <w:r w:rsidRPr="00695E48">
              <w:rPr>
                <w:rStyle w:val="Hiperhivatkozs"/>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_Toc223270111 \h </w:instrText>
            </w:r>
            <w:r>
              <w:rPr>
                <w:noProof/>
                <w:webHidden/>
              </w:rPr>
            </w:r>
            <w:r>
              <w:rPr>
                <w:noProof/>
                <w:webHidden/>
              </w:rPr>
              <w:fldChar w:fldCharType="separate"/>
            </w:r>
            <w:r>
              <w:rPr>
                <w:noProof/>
                <w:webHidden/>
              </w:rPr>
              <w:t>65</w:t>
            </w:r>
            <w:r>
              <w:rPr>
                <w:noProof/>
                <w:webHidden/>
              </w:rPr>
              <w:fldChar w:fldCharType="end"/>
            </w:r>
          </w:hyperlink>
        </w:p>
        <w:p w14:paraId="4CBD8668" w14:textId="7381AE05" w:rsidR="006A71BA" w:rsidRDefault="006A71BA">
          <w:pPr>
            <w:pStyle w:val="TJ3"/>
            <w:tabs>
              <w:tab w:val="right" w:leader="dot" w:pos="9016"/>
            </w:tabs>
            <w:rPr>
              <w:noProof/>
              <w:kern w:val="2"/>
              <w:lang w:val="en-US" w:eastAsia="en-US"/>
              <w14:ligatures w14:val="standardContextual"/>
            </w:rPr>
          </w:pPr>
          <w:hyperlink w:anchor="_Toc223270112" w:history="1">
            <w:r w:rsidRPr="00695E48">
              <w:rPr>
                <w:rStyle w:val="Hiperhivatkozs"/>
                <w:rFonts w:ascii="Times New Roman" w:hAnsi="Times New Roman" w:cs="Times New Roman"/>
                <w:noProof/>
              </w:rPr>
              <w:t>3.1.3. Semantic Similarity for Descriptive Text Responses (Cosine Similarity)</w:t>
            </w:r>
            <w:r>
              <w:rPr>
                <w:noProof/>
                <w:webHidden/>
              </w:rPr>
              <w:tab/>
            </w:r>
            <w:r>
              <w:rPr>
                <w:noProof/>
                <w:webHidden/>
              </w:rPr>
              <w:fldChar w:fldCharType="begin"/>
            </w:r>
            <w:r>
              <w:rPr>
                <w:noProof/>
                <w:webHidden/>
              </w:rPr>
              <w:instrText xml:space="preserve"> PAGEREF _Toc223270112 \h </w:instrText>
            </w:r>
            <w:r>
              <w:rPr>
                <w:noProof/>
                <w:webHidden/>
              </w:rPr>
            </w:r>
            <w:r>
              <w:rPr>
                <w:noProof/>
                <w:webHidden/>
              </w:rPr>
              <w:fldChar w:fldCharType="separate"/>
            </w:r>
            <w:r>
              <w:rPr>
                <w:noProof/>
                <w:webHidden/>
              </w:rPr>
              <w:t>68</w:t>
            </w:r>
            <w:r>
              <w:rPr>
                <w:noProof/>
                <w:webHidden/>
              </w:rPr>
              <w:fldChar w:fldCharType="end"/>
            </w:r>
          </w:hyperlink>
        </w:p>
        <w:p w14:paraId="1DDA11A2" w14:textId="7D320689" w:rsidR="006A71BA" w:rsidRDefault="006A71BA">
          <w:pPr>
            <w:pStyle w:val="TJ3"/>
            <w:tabs>
              <w:tab w:val="right" w:leader="dot" w:pos="9016"/>
            </w:tabs>
            <w:rPr>
              <w:noProof/>
              <w:kern w:val="2"/>
              <w:lang w:val="en-US" w:eastAsia="en-US"/>
              <w14:ligatures w14:val="standardContextual"/>
            </w:rPr>
          </w:pPr>
          <w:hyperlink w:anchor="_Toc223270113" w:history="1">
            <w:r w:rsidRPr="00695E48">
              <w:rPr>
                <w:rStyle w:val="Hiperhivatkozs"/>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_Toc223270113 \h </w:instrText>
            </w:r>
            <w:r>
              <w:rPr>
                <w:noProof/>
                <w:webHidden/>
              </w:rPr>
            </w:r>
            <w:r>
              <w:rPr>
                <w:noProof/>
                <w:webHidden/>
              </w:rPr>
              <w:fldChar w:fldCharType="separate"/>
            </w:r>
            <w:r>
              <w:rPr>
                <w:noProof/>
                <w:webHidden/>
              </w:rPr>
              <w:t>71</w:t>
            </w:r>
            <w:r>
              <w:rPr>
                <w:noProof/>
                <w:webHidden/>
              </w:rPr>
              <w:fldChar w:fldCharType="end"/>
            </w:r>
          </w:hyperlink>
        </w:p>
        <w:p w14:paraId="51E34320" w14:textId="65DA8F99" w:rsidR="006A71BA" w:rsidRDefault="006A71BA">
          <w:pPr>
            <w:pStyle w:val="TJ3"/>
            <w:tabs>
              <w:tab w:val="right" w:leader="dot" w:pos="9016"/>
            </w:tabs>
            <w:rPr>
              <w:noProof/>
              <w:kern w:val="2"/>
              <w:lang w:val="en-US" w:eastAsia="en-US"/>
              <w14:ligatures w14:val="standardContextual"/>
            </w:rPr>
          </w:pPr>
          <w:hyperlink w:anchor="_Toc223270114" w:history="1">
            <w:r w:rsidRPr="00695E48">
              <w:rPr>
                <w:rStyle w:val="Hiperhivatkozs"/>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_Toc223270114 \h </w:instrText>
            </w:r>
            <w:r>
              <w:rPr>
                <w:noProof/>
                <w:webHidden/>
              </w:rPr>
            </w:r>
            <w:r>
              <w:rPr>
                <w:noProof/>
                <w:webHidden/>
              </w:rPr>
              <w:fldChar w:fldCharType="separate"/>
            </w:r>
            <w:r>
              <w:rPr>
                <w:noProof/>
                <w:webHidden/>
              </w:rPr>
              <w:t>73</w:t>
            </w:r>
            <w:r>
              <w:rPr>
                <w:noProof/>
                <w:webHidden/>
              </w:rPr>
              <w:fldChar w:fldCharType="end"/>
            </w:r>
          </w:hyperlink>
        </w:p>
        <w:p w14:paraId="16930336" w14:textId="66DB21CA" w:rsidR="006A71BA" w:rsidRDefault="006A71BA">
          <w:pPr>
            <w:pStyle w:val="TJ3"/>
            <w:tabs>
              <w:tab w:val="right" w:leader="dot" w:pos="9016"/>
            </w:tabs>
            <w:rPr>
              <w:noProof/>
              <w:kern w:val="2"/>
              <w:lang w:val="en-US" w:eastAsia="en-US"/>
              <w14:ligatures w14:val="standardContextual"/>
            </w:rPr>
          </w:pPr>
          <w:hyperlink w:anchor="_Toc223270115" w:history="1">
            <w:r w:rsidRPr="00695E48">
              <w:rPr>
                <w:rStyle w:val="Hiperhivatkozs"/>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_Toc223270115 \h </w:instrText>
            </w:r>
            <w:r>
              <w:rPr>
                <w:noProof/>
                <w:webHidden/>
              </w:rPr>
            </w:r>
            <w:r>
              <w:rPr>
                <w:noProof/>
                <w:webHidden/>
              </w:rPr>
              <w:fldChar w:fldCharType="separate"/>
            </w:r>
            <w:r>
              <w:rPr>
                <w:noProof/>
                <w:webHidden/>
              </w:rPr>
              <w:t>81</w:t>
            </w:r>
            <w:r>
              <w:rPr>
                <w:noProof/>
                <w:webHidden/>
              </w:rPr>
              <w:fldChar w:fldCharType="end"/>
            </w:r>
          </w:hyperlink>
        </w:p>
        <w:p w14:paraId="20EEE744" w14:textId="2ABB8048" w:rsidR="006A71BA" w:rsidRDefault="006A71BA">
          <w:pPr>
            <w:pStyle w:val="TJ3"/>
            <w:tabs>
              <w:tab w:val="right" w:leader="dot" w:pos="9016"/>
            </w:tabs>
            <w:rPr>
              <w:noProof/>
              <w:kern w:val="2"/>
              <w:lang w:val="en-US" w:eastAsia="en-US"/>
              <w14:ligatures w14:val="standardContextual"/>
            </w:rPr>
          </w:pPr>
          <w:hyperlink w:anchor="_Toc223270116" w:history="1">
            <w:r w:rsidRPr="00695E48">
              <w:rPr>
                <w:rStyle w:val="Hiperhivatkozs"/>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_Toc223270116 \h </w:instrText>
            </w:r>
            <w:r>
              <w:rPr>
                <w:noProof/>
                <w:webHidden/>
              </w:rPr>
            </w:r>
            <w:r>
              <w:rPr>
                <w:noProof/>
                <w:webHidden/>
              </w:rPr>
              <w:fldChar w:fldCharType="separate"/>
            </w:r>
            <w:r>
              <w:rPr>
                <w:noProof/>
                <w:webHidden/>
              </w:rPr>
              <w:t>85</w:t>
            </w:r>
            <w:r>
              <w:rPr>
                <w:noProof/>
                <w:webHidden/>
              </w:rPr>
              <w:fldChar w:fldCharType="end"/>
            </w:r>
          </w:hyperlink>
        </w:p>
        <w:p w14:paraId="082ADB79" w14:textId="491BA946" w:rsidR="006A71BA" w:rsidRDefault="006A71BA">
          <w:pPr>
            <w:pStyle w:val="TJ3"/>
            <w:tabs>
              <w:tab w:val="right" w:leader="dot" w:pos="9016"/>
            </w:tabs>
            <w:rPr>
              <w:noProof/>
              <w:kern w:val="2"/>
              <w:lang w:val="en-US" w:eastAsia="en-US"/>
              <w14:ligatures w14:val="standardContextual"/>
            </w:rPr>
          </w:pPr>
          <w:hyperlink w:anchor="_Toc223270117" w:history="1">
            <w:r w:rsidRPr="00695E48">
              <w:rPr>
                <w:rStyle w:val="Hiperhivatkozs"/>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_Toc223270117 \h </w:instrText>
            </w:r>
            <w:r>
              <w:rPr>
                <w:noProof/>
                <w:webHidden/>
              </w:rPr>
            </w:r>
            <w:r>
              <w:rPr>
                <w:noProof/>
                <w:webHidden/>
              </w:rPr>
              <w:fldChar w:fldCharType="separate"/>
            </w:r>
            <w:r>
              <w:rPr>
                <w:noProof/>
                <w:webHidden/>
              </w:rPr>
              <w:t>88</w:t>
            </w:r>
            <w:r>
              <w:rPr>
                <w:noProof/>
                <w:webHidden/>
              </w:rPr>
              <w:fldChar w:fldCharType="end"/>
            </w:r>
          </w:hyperlink>
        </w:p>
        <w:p w14:paraId="6F32542C" w14:textId="327C0344" w:rsidR="006A71BA" w:rsidRDefault="006A71BA">
          <w:pPr>
            <w:pStyle w:val="TJ3"/>
            <w:tabs>
              <w:tab w:val="right" w:leader="dot" w:pos="9016"/>
            </w:tabs>
            <w:rPr>
              <w:noProof/>
              <w:kern w:val="2"/>
              <w:lang w:val="en-US" w:eastAsia="en-US"/>
              <w14:ligatures w14:val="standardContextual"/>
            </w:rPr>
          </w:pPr>
          <w:hyperlink w:anchor="_Toc223270118" w:history="1">
            <w:r w:rsidRPr="00695E48">
              <w:rPr>
                <w:rStyle w:val="Hiperhivatkozs"/>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_Toc223270118 \h </w:instrText>
            </w:r>
            <w:r>
              <w:rPr>
                <w:noProof/>
                <w:webHidden/>
              </w:rPr>
            </w:r>
            <w:r>
              <w:rPr>
                <w:noProof/>
                <w:webHidden/>
              </w:rPr>
              <w:fldChar w:fldCharType="separate"/>
            </w:r>
            <w:r>
              <w:rPr>
                <w:noProof/>
                <w:webHidden/>
              </w:rPr>
              <w:t>102</w:t>
            </w:r>
            <w:r>
              <w:rPr>
                <w:noProof/>
                <w:webHidden/>
              </w:rPr>
              <w:fldChar w:fldCharType="end"/>
            </w:r>
          </w:hyperlink>
        </w:p>
        <w:p w14:paraId="78D4040E" w14:textId="2B9AAD0F" w:rsidR="006A71BA" w:rsidRDefault="006A71BA">
          <w:pPr>
            <w:pStyle w:val="TJ2"/>
            <w:tabs>
              <w:tab w:val="right" w:leader="dot" w:pos="9016"/>
            </w:tabs>
            <w:rPr>
              <w:noProof/>
              <w:kern w:val="2"/>
              <w:lang w:val="en-US" w:eastAsia="en-US"/>
              <w14:ligatures w14:val="standardContextual"/>
            </w:rPr>
          </w:pPr>
          <w:hyperlink w:anchor="_Toc223270119" w:history="1">
            <w:r w:rsidRPr="00695E48">
              <w:rPr>
                <w:rStyle w:val="Hiperhivatkozs"/>
                <w:rFonts w:ascii="Times New Roman" w:hAnsi="Times New Roman" w:cs="Times New Roman"/>
                <w:noProof/>
              </w:rPr>
              <w:t>3.2. Demo Software development (Automation)</w:t>
            </w:r>
            <w:r>
              <w:rPr>
                <w:noProof/>
                <w:webHidden/>
              </w:rPr>
              <w:tab/>
            </w:r>
            <w:r>
              <w:rPr>
                <w:noProof/>
                <w:webHidden/>
              </w:rPr>
              <w:fldChar w:fldCharType="begin"/>
            </w:r>
            <w:r>
              <w:rPr>
                <w:noProof/>
                <w:webHidden/>
              </w:rPr>
              <w:instrText xml:space="preserve"> PAGEREF _Toc223270119 \h </w:instrText>
            </w:r>
            <w:r>
              <w:rPr>
                <w:noProof/>
                <w:webHidden/>
              </w:rPr>
            </w:r>
            <w:r>
              <w:rPr>
                <w:noProof/>
                <w:webHidden/>
              </w:rPr>
              <w:fldChar w:fldCharType="separate"/>
            </w:r>
            <w:r>
              <w:rPr>
                <w:noProof/>
                <w:webHidden/>
              </w:rPr>
              <w:t>108</w:t>
            </w:r>
            <w:r>
              <w:rPr>
                <w:noProof/>
                <w:webHidden/>
              </w:rPr>
              <w:fldChar w:fldCharType="end"/>
            </w:r>
          </w:hyperlink>
        </w:p>
        <w:p w14:paraId="78AC98D3" w14:textId="353E252A" w:rsidR="006A71BA" w:rsidRDefault="006A71BA">
          <w:pPr>
            <w:pStyle w:val="TJ3"/>
            <w:tabs>
              <w:tab w:val="right" w:leader="dot" w:pos="9016"/>
            </w:tabs>
            <w:rPr>
              <w:noProof/>
              <w:kern w:val="2"/>
              <w:lang w:val="en-US" w:eastAsia="en-US"/>
              <w14:ligatures w14:val="standardContextual"/>
            </w:rPr>
          </w:pPr>
          <w:hyperlink w:anchor="_Toc223270120" w:history="1">
            <w:r w:rsidRPr="00695E48">
              <w:rPr>
                <w:rStyle w:val="Hiperhivatkozs"/>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_Toc223270120 \h </w:instrText>
            </w:r>
            <w:r>
              <w:rPr>
                <w:noProof/>
                <w:webHidden/>
              </w:rPr>
            </w:r>
            <w:r>
              <w:rPr>
                <w:noProof/>
                <w:webHidden/>
              </w:rPr>
              <w:fldChar w:fldCharType="separate"/>
            </w:r>
            <w:r>
              <w:rPr>
                <w:noProof/>
                <w:webHidden/>
              </w:rPr>
              <w:t>109</w:t>
            </w:r>
            <w:r>
              <w:rPr>
                <w:noProof/>
                <w:webHidden/>
              </w:rPr>
              <w:fldChar w:fldCharType="end"/>
            </w:r>
          </w:hyperlink>
        </w:p>
        <w:p w14:paraId="106FCDB7" w14:textId="22E26163" w:rsidR="006A71BA" w:rsidRDefault="006A71BA">
          <w:pPr>
            <w:pStyle w:val="TJ3"/>
            <w:tabs>
              <w:tab w:val="right" w:leader="dot" w:pos="9016"/>
            </w:tabs>
            <w:rPr>
              <w:noProof/>
              <w:kern w:val="2"/>
              <w:lang w:val="en-US" w:eastAsia="en-US"/>
              <w14:ligatures w14:val="standardContextual"/>
            </w:rPr>
          </w:pPr>
          <w:hyperlink w:anchor="_Toc223270121" w:history="1">
            <w:r w:rsidRPr="00695E48">
              <w:rPr>
                <w:rStyle w:val="Hiperhivatkozs"/>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_Toc223270121 \h </w:instrText>
            </w:r>
            <w:r>
              <w:rPr>
                <w:noProof/>
                <w:webHidden/>
              </w:rPr>
            </w:r>
            <w:r>
              <w:rPr>
                <w:noProof/>
                <w:webHidden/>
              </w:rPr>
              <w:fldChar w:fldCharType="separate"/>
            </w:r>
            <w:r>
              <w:rPr>
                <w:noProof/>
                <w:webHidden/>
              </w:rPr>
              <w:t>110</w:t>
            </w:r>
            <w:r>
              <w:rPr>
                <w:noProof/>
                <w:webHidden/>
              </w:rPr>
              <w:fldChar w:fldCharType="end"/>
            </w:r>
          </w:hyperlink>
        </w:p>
        <w:p w14:paraId="2C33B116" w14:textId="5996A101" w:rsidR="006A71BA" w:rsidRDefault="006A71BA">
          <w:pPr>
            <w:pStyle w:val="TJ3"/>
            <w:tabs>
              <w:tab w:val="right" w:leader="dot" w:pos="9016"/>
            </w:tabs>
            <w:rPr>
              <w:noProof/>
              <w:kern w:val="2"/>
              <w:lang w:val="en-US" w:eastAsia="en-US"/>
              <w14:ligatures w14:val="standardContextual"/>
            </w:rPr>
          </w:pPr>
          <w:hyperlink w:anchor="_Toc223270122" w:history="1">
            <w:r w:rsidRPr="00695E48">
              <w:rPr>
                <w:rStyle w:val="Hiperhivatkozs"/>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_Toc223270122 \h </w:instrText>
            </w:r>
            <w:r>
              <w:rPr>
                <w:noProof/>
                <w:webHidden/>
              </w:rPr>
            </w:r>
            <w:r>
              <w:rPr>
                <w:noProof/>
                <w:webHidden/>
              </w:rPr>
              <w:fldChar w:fldCharType="separate"/>
            </w:r>
            <w:r>
              <w:rPr>
                <w:noProof/>
                <w:webHidden/>
              </w:rPr>
              <w:t>113</w:t>
            </w:r>
            <w:r>
              <w:rPr>
                <w:noProof/>
                <w:webHidden/>
              </w:rPr>
              <w:fldChar w:fldCharType="end"/>
            </w:r>
          </w:hyperlink>
        </w:p>
        <w:p w14:paraId="561D5708" w14:textId="6F20C597" w:rsidR="006A71BA" w:rsidRDefault="006A71BA">
          <w:pPr>
            <w:pStyle w:val="TJ3"/>
            <w:tabs>
              <w:tab w:val="right" w:leader="dot" w:pos="9016"/>
            </w:tabs>
            <w:rPr>
              <w:noProof/>
              <w:kern w:val="2"/>
              <w:lang w:val="en-US" w:eastAsia="en-US"/>
              <w14:ligatures w14:val="standardContextual"/>
            </w:rPr>
          </w:pPr>
          <w:hyperlink w:anchor="_Toc223270123" w:history="1">
            <w:r w:rsidRPr="00695E48">
              <w:rPr>
                <w:rStyle w:val="Hiperhivatkozs"/>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_Toc223270123 \h </w:instrText>
            </w:r>
            <w:r>
              <w:rPr>
                <w:noProof/>
                <w:webHidden/>
              </w:rPr>
            </w:r>
            <w:r>
              <w:rPr>
                <w:noProof/>
                <w:webHidden/>
              </w:rPr>
              <w:fldChar w:fldCharType="separate"/>
            </w:r>
            <w:r>
              <w:rPr>
                <w:noProof/>
                <w:webHidden/>
              </w:rPr>
              <w:t>114</w:t>
            </w:r>
            <w:r>
              <w:rPr>
                <w:noProof/>
                <w:webHidden/>
              </w:rPr>
              <w:fldChar w:fldCharType="end"/>
            </w:r>
          </w:hyperlink>
        </w:p>
        <w:p w14:paraId="3EA0B708" w14:textId="1A454E16" w:rsidR="006A71BA" w:rsidRDefault="006A71BA">
          <w:pPr>
            <w:pStyle w:val="TJ3"/>
            <w:tabs>
              <w:tab w:val="right" w:leader="dot" w:pos="9016"/>
            </w:tabs>
            <w:rPr>
              <w:noProof/>
              <w:kern w:val="2"/>
              <w:lang w:val="en-US" w:eastAsia="en-US"/>
              <w14:ligatures w14:val="standardContextual"/>
            </w:rPr>
          </w:pPr>
          <w:hyperlink w:anchor="_Toc223270124" w:history="1">
            <w:r w:rsidRPr="00695E48">
              <w:rPr>
                <w:rStyle w:val="Hiperhivatkozs"/>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_Toc223270124 \h </w:instrText>
            </w:r>
            <w:r>
              <w:rPr>
                <w:noProof/>
                <w:webHidden/>
              </w:rPr>
            </w:r>
            <w:r>
              <w:rPr>
                <w:noProof/>
                <w:webHidden/>
              </w:rPr>
              <w:fldChar w:fldCharType="separate"/>
            </w:r>
            <w:r>
              <w:rPr>
                <w:noProof/>
                <w:webHidden/>
              </w:rPr>
              <w:t>115</w:t>
            </w:r>
            <w:r>
              <w:rPr>
                <w:noProof/>
                <w:webHidden/>
              </w:rPr>
              <w:fldChar w:fldCharType="end"/>
            </w:r>
          </w:hyperlink>
        </w:p>
        <w:p w14:paraId="369A81AD" w14:textId="76C7E0A1" w:rsidR="006A71BA" w:rsidRDefault="006A71BA">
          <w:pPr>
            <w:pStyle w:val="TJ3"/>
            <w:tabs>
              <w:tab w:val="right" w:leader="dot" w:pos="9016"/>
            </w:tabs>
            <w:rPr>
              <w:noProof/>
              <w:kern w:val="2"/>
              <w:lang w:val="en-US" w:eastAsia="en-US"/>
              <w14:ligatures w14:val="standardContextual"/>
            </w:rPr>
          </w:pPr>
          <w:hyperlink w:anchor="_Toc223270125" w:history="1">
            <w:r w:rsidRPr="00695E48">
              <w:rPr>
                <w:rStyle w:val="Hiperhivatkozs"/>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_Toc223270125 \h </w:instrText>
            </w:r>
            <w:r>
              <w:rPr>
                <w:noProof/>
                <w:webHidden/>
              </w:rPr>
            </w:r>
            <w:r>
              <w:rPr>
                <w:noProof/>
                <w:webHidden/>
              </w:rPr>
              <w:fldChar w:fldCharType="separate"/>
            </w:r>
            <w:r>
              <w:rPr>
                <w:noProof/>
                <w:webHidden/>
              </w:rPr>
              <w:t>116</w:t>
            </w:r>
            <w:r>
              <w:rPr>
                <w:noProof/>
                <w:webHidden/>
              </w:rPr>
              <w:fldChar w:fldCharType="end"/>
            </w:r>
          </w:hyperlink>
        </w:p>
        <w:p w14:paraId="606DA688" w14:textId="039C7A44" w:rsidR="006A71BA" w:rsidRDefault="006A71BA">
          <w:pPr>
            <w:pStyle w:val="TJ3"/>
            <w:tabs>
              <w:tab w:val="right" w:leader="dot" w:pos="9016"/>
            </w:tabs>
            <w:rPr>
              <w:noProof/>
              <w:kern w:val="2"/>
              <w:lang w:val="en-US" w:eastAsia="en-US"/>
              <w14:ligatures w14:val="standardContextual"/>
            </w:rPr>
          </w:pPr>
          <w:hyperlink w:anchor="_Toc223270126" w:history="1">
            <w:r w:rsidRPr="00695E48">
              <w:rPr>
                <w:rStyle w:val="Hiperhivatkozs"/>
                <w:rFonts w:ascii="Times New Roman" w:hAnsi="Times New Roman" w:cs="Times New Roman"/>
                <w:noProof/>
              </w:rPr>
              <w:t>3.2.7. Visual &amp; AI interpretation Outputs</w:t>
            </w:r>
            <w:r>
              <w:rPr>
                <w:noProof/>
                <w:webHidden/>
              </w:rPr>
              <w:tab/>
            </w:r>
            <w:r>
              <w:rPr>
                <w:noProof/>
                <w:webHidden/>
              </w:rPr>
              <w:fldChar w:fldCharType="begin"/>
            </w:r>
            <w:r>
              <w:rPr>
                <w:noProof/>
                <w:webHidden/>
              </w:rPr>
              <w:instrText xml:space="preserve"> PAGEREF _Toc223270126 \h </w:instrText>
            </w:r>
            <w:r>
              <w:rPr>
                <w:noProof/>
                <w:webHidden/>
              </w:rPr>
            </w:r>
            <w:r>
              <w:rPr>
                <w:noProof/>
                <w:webHidden/>
              </w:rPr>
              <w:fldChar w:fldCharType="separate"/>
            </w:r>
            <w:r>
              <w:rPr>
                <w:noProof/>
                <w:webHidden/>
              </w:rPr>
              <w:t>117</w:t>
            </w:r>
            <w:r>
              <w:rPr>
                <w:noProof/>
                <w:webHidden/>
              </w:rPr>
              <w:fldChar w:fldCharType="end"/>
            </w:r>
          </w:hyperlink>
        </w:p>
        <w:p w14:paraId="699AA3B1" w14:textId="20AC8BD9" w:rsidR="006A71BA" w:rsidRDefault="006A71BA">
          <w:pPr>
            <w:pStyle w:val="TJ3"/>
            <w:tabs>
              <w:tab w:val="right" w:leader="dot" w:pos="9016"/>
            </w:tabs>
            <w:rPr>
              <w:noProof/>
              <w:kern w:val="2"/>
              <w:lang w:val="en-US" w:eastAsia="en-US"/>
              <w14:ligatures w14:val="standardContextual"/>
            </w:rPr>
          </w:pPr>
          <w:hyperlink w:anchor="_Toc223270127" w:history="1">
            <w:r w:rsidRPr="00695E48">
              <w:rPr>
                <w:rStyle w:val="Hiperhivatkozs"/>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_Toc223270127 \h </w:instrText>
            </w:r>
            <w:r>
              <w:rPr>
                <w:noProof/>
                <w:webHidden/>
              </w:rPr>
            </w:r>
            <w:r>
              <w:rPr>
                <w:noProof/>
                <w:webHidden/>
              </w:rPr>
              <w:fldChar w:fldCharType="separate"/>
            </w:r>
            <w:r>
              <w:rPr>
                <w:noProof/>
                <w:webHidden/>
              </w:rPr>
              <w:t>117</w:t>
            </w:r>
            <w:r>
              <w:rPr>
                <w:noProof/>
                <w:webHidden/>
              </w:rPr>
              <w:fldChar w:fldCharType="end"/>
            </w:r>
          </w:hyperlink>
        </w:p>
        <w:p w14:paraId="6C86B9E7" w14:textId="7D6FBA2A" w:rsidR="006A71BA" w:rsidRDefault="006A71BA">
          <w:pPr>
            <w:pStyle w:val="TJ3"/>
            <w:tabs>
              <w:tab w:val="right" w:leader="dot" w:pos="9016"/>
            </w:tabs>
            <w:rPr>
              <w:noProof/>
              <w:kern w:val="2"/>
              <w:lang w:val="en-US" w:eastAsia="en-US"/>
              <w14:ligatures w14:val="standardContextual"/>
            </w:rPr>
          </w:pPr>
          <w:hyperlink w:anchor="_Toc223270128" w:history="1">
            <w:r w:rsidRPr="00695E48">
              <w:rPr>
                <w:rStyle w:val="Hiperhivatkozs"/>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_Toc223270128 \h </w:instrText>
            </w:r>
            <w:r>
              <w:rPr>
                <w:noProof/>
                <w:webHidden/>
              </w:rPr>
            </w:r>
            <w:r>
              <w:rPr>
                <w:noProof/>
                <w:webHidden/>
              </w:rPr>
              <w:fldChar w:fldCharType="separate"/>
            </w:r>
            <w:r>
              <w:rPr>
                <w:noProof/>
                <w:webHidden/>
              </w:rPr>
              <w:t>120</w:t>
            </w:r>
            <w:r>
              <w:rPr>
                <w:noProof/>
                <w:webHidden/>
              </w:rPr>
              <w:fldChar w:fldCharType="end"/>
            </w:r>
          </w:hyperlink>
        </w:p>
        <w:p w14:paraId="0796D5BF" w14:textId="50B13B7E" w:rsidR="006A71BA" w:rsidRDefault="006A71BA">
          <w:pPr>
            <w:pStyle w:val="TJ3"/>
            <w:tabs>
              <w:tab w:val="right" w:leader="dot" w:pos="9016"/>
            </w:tabs>
            <w:rPr>
              <w:noProof/>
              <w:kern w:val="2"/>
              <w:lang w:val="en-US" w:eastAsia="en-US"/>
              <w14:ligatures w14:val="standardContextual"/>
            </w:rPr>
          </w:pPr>
          <w:hyperlink w:anchor="_Toc223270129" w:history="1">
            <w:r w:rsidRPr="00695E48">
              <w:rPr>
                <w:rStyle w:val="Hiperhivatkozs"/>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_Toc223270129 \h </w:instrText>
            </w:r>
            <w:r>
              <w:rPr>
                <w:noProof/>
                <w:webHidden/>
              </w:rPr>
            </w:r>
            <w:r>
              <w:rPr>
                <w:noProof/>
                <w:webHidden/>
              </w:rPr>
              <w:fldChar w:fldCharType="separate"/>
            </w:r>
            <w:r>
              <w:rPr>
                <w:noProof/>
                <w:webHidden/>
              </w:rPr>
              <w:t>121</w:t>
            </w:r>
            <w:r>
              <w:rPr>
                <w:noProof/>
                <w:webHidden/>
              </w:rPr>
              <w:fldChar w:fldCharType="end"/>
            </w:r>
          </w:hyperlink>
        </w:p>
        <w:p w14:paraId="4092B98F" w14:textId="68A45193" w:rsidR="006A71BA" w:rsidRDefault="006A71BA">
          <w:pPr>
            <w:pStyle w:val="TJ3"/>
            <w:tabs>
              <w:tab w:val="right" w:leader="dot" w:pos="9016"/>
            </w:tabs>
            <w:rPr>
              <w:noProof/>
              <w:kern w:val="2"/>
              <w:lang w:val="en-US" w:eastAsia="en-US"/>
              <w14:ligatures w14:val="standardContextual"/>
            </w:rPr>
          </w:pPr>
          <w:hyperlink w:anchor="_Toc223270130" w:history="1">
            <w:r w:rsidRPr="00695E48">
              <w:rPr>
                <w:rStyle w:val="Hiperhivatkozs"/>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_Toc223270130 \h </w:instrText>
            </w:r>
            <w:r>
              <w:rPr>
                <w:noProof/>
                <w:webHidden/>
              </w:rPr>
            </w:r>
            <w:r>
              <w:rPr>
                <w:noProof/>
                <w:webHidden/>
              </w:rPr>
              <w:fldChar w:fldCharType="separate"/>
            </w:r>
            <w:r>
              <w:rPr>
                <w:noProof/>
                <w:webHidden/>
              </w:rPr>
              <w:t>122</w:t>
            </w:r>
            <w:r>
              <w:rPr>
                <w:noProof/>
                <w:webHidden/>
              </w:rPr>
              <w:fldChar w:fldCharType="end"/>
            </w:r>
          </w:hyperlink>
        </w:p>
        <w:p w14:paraId="57E56D21" w14:textId="5CBE34B4" w:rsidR="006A71BA" w:rsidRDefault="006A71BA">
          <w:pPr>
            <w:pStyle w:val="TJ1"/>
            <w:tabs>
              <w:tab w:val="right" w:leader="dot" w:pos="9016"/>
            </w:tabs>
            <w:rPr>
              <w:noProof/>
              <w:kern w:val="2"/>
              <w:lang w:val="en-US" w:eastAsia="en-US"/>
              <w14:ligatures w14:val="standardContextual"/>
            </w:rPr>
          </w:pPr>
          <w:hyperlink w:anchor="_Toc223270131" w:history="1">
            <w:r w:rsidRPr="00695E48">
              <w:rPr>
                <w:rStyle w:val="Hiperhivatkozs"/>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_Toc223270131 \h </w:instrText>
            </w:r>
            <w:r>
              <w:rPr>
                <w:noProof/>
                <w:webHidden/>
              </w:rPr>
            </w:r>
            <w:r>
              <w:rPr>
                <w:noProof/>
                <w:webHidden/>
              </w:rPr>
              <w:fldChar w:fldCharType="separate"/>
            </w:r>
            <w:r>
              <w:rPr>
                <w:noProof/>
                <w:webHidden/>
              </w:rPr>
              <w:t>123</w:t>
            </w:r>
            <w:r>
              <w:rPr>
                <w:noProof/>
                <w:webHidden/>
              </w:rPr>
              <w:fldChar w:fldCharType="end"/>
            </w:r>
          </w:hyperlink>
        </w:p>
        <w:p w14:paraId="17985E16" w14:textId="18FD8849" w:rsidR="006A71BA" w:rsidRDefault="006A71BA">
          <w:pPr>
            <w:pStyle w:val="TJ2"/>
            <w:tabs>
              <w:tab w:val="right" w:leader="dot" w:pos="9016"/>
            </w:tabs>
            <w:rPr>
              <w:noProof/>
              <w:kern w:val="2"/>
              <w:lang w:val="en-US" w:eastAsia="en-US"/>
              <w14:ligatures w14:val="standardContextual"/>
            </w:rPr>
          </w:pPr>
          <w:hyperlink w:anchor="_Toc223270132" w:history="1">
            <w:r w:rsidRPr="00695E48">
              <w:rPr>
                <w:rStyle w:val="Hiperhivatkozs"/>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_Toc223270132 \h </w:instrText>
            </w:r>
            <w:r>
              <w:rPr>
                <w:noProof/>
                <w:webHidden/>
              </w:rPr>
            </w:r>
            <w:r>
              <w:rPr>
                <w:noProof/>
                <w:webHidden/>
              </w:rPr>
              <w:fldChar w:fldCharType="separate"/>
            </w:r>
            <w:r>
              <w:rPr>
                <w:noProof/>
                <w:webHidden/>
              </w:rPr>
              <w:t>124</w:t>
            </w:r>
            <w:r>
              <w:rPr>
                <w:noProof/>
                <w:webHidden/>
              </w:rPr>
              <w:fldChar w:fldCharType="end"/>
            </w:r>
          </w:hyperlink>
        </w:p>
        <w:p w14:paraId="4B5E3654" w14:textId="33EEF539" w:rsidR="006A71BA" w:rsidRDefault="006A71BA">
          <w:pPr>
            <w:pStyle w:val="TJ2"/>
            <w:tabs>
              <w:tab w:val="right" w:leader="dot" w:pos="9016"/>
            </w:tabs>
            <w:rPr>
              <w:noProof/>
              <w:kern w:val="2"/>
              <w:lang w:val="en-US" w:eastAsia="en-US"/>
              <w14:ligatures w14:val="standardContextual"/>
            </w:rPr>
          </w:pPr>
          <w:hyperlink w:anchor="_Toc223270133" w:history="1">
            <w:r w:rsidRPr="00695E48">
              <w:rPr>
                <w:rStyle w:val="Hiperhivatkozs"/>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_Toc223270133 \h </w:instrText>
            </w:r>
            <w:r>
              <w:rPr>
                <w:noProof/>
                <w:webHidden/>
              </w:rPr>
            </w:r>
            <w:r>
              <w:rPr>
                <w:noProof/>
                <w:webHidden/>
              </w:rPr>
              <w:fldChar w:fldCharType="separate"/>
            </w:r>
            <w:r>
              <w:rPr>
                <w:noProof/>
                <w:webHidden/>
              </w:rPr>
              <w:t>124</w:t>
            </w:r>
            <w:r>
              <w:rPr>
                <w:noProof/>
                <w:webHidden/>
              </w:rPr>
              <w:fldChar w:fldCharType="end"/>
            </w:r>
          </w:hyperlink>
        </w:p>
        <w:p w14:paraId="7857012A" w14:textId="2C269972" w:rsidR="006A71BA" w:rsidRDefault="006A71BA">
          <w:pPr>
            <w:pStyle w:val="TJ2"/>
            <w:tabs>
              <w:tab w:val="right" w:leader="dot" w:pos="9016"/>
            </w:tabs>
            <w:rPr>
              <w:noProof/>
              <w:kern w:val="2"/>
              <w:lang w:val="en-US" w:eastAsia="en-US"/>
              <w14:ligatures w14:val="standardContextual"/>
            </w:rPr>
          </w:pPr>
          <w:hyperlink w:anchor="_Toc223270134" w:history="1">
            <w:r w:rsidRPr="00695E48">
              <w:rPr>
                <w:rStyle w:val="Hiperhivatkozs"/>
                <w:rFonts w:ascii="Times New Roman" w:hAnsi="Times New Roman" w:cs="Times New Roman"/>
                <w:noProof/>
              </w:rPr>
              <w:t>4.3. Addressing all forward-referenced issues</w:t>
            </w:r>
            <w:r>
              <w:rPr>
                <w:noProof/>
                <w:webHidden/>
              </w:rPr>
              <w:tab/>
            </w:r>
            <w:r>
              <w:rPr>
                <w:noProof/>
                <w:webHidden/>
              </w:rPr>
              <w:fldChar w:fldCharType="begin"/>
            </w:r>
            <w:r>
              <w:rPr>
                <w:noProof/>
                <w:webHidden/>
              </w:rPr>
              <w:instrText xml:space="preserve"> PAGEREF _Toc223270134 \h </w:instrText>
            </w:r>
            <w:r>
              <w:rPr>
                <w:noProof/>
                <w:webHidden/>
              </w:rPr>
            </w:r>
            <w:r>
              <w:rPr>
                <w:noProof/>
                <w:webHidden/>
              </w:rPr>
              <w:fldChar w:fldCharType="separate"/>
            </w:r>
            <w:r>
              <w:rPr>
                <w:noProof/>
                <w:webHidden/>
              </w:rPr>
              <w:t>127</w:t>
            </w:r>
            <w:r>
              <w:rPr>
                <w:noProof/>
                <w:webHidden/>
              </w:rPr>
              <w:fldChar w:fldCharType="end"/>
            </w:r>
          </w:hyperlink>
        </w:p>
        <w:p w14:paraId="3CD4A17E" w14:textId="6F5A4F90" w:rsidR="006A71BA" w:rsidRDefault="006A71BA">
          <w:pPr>
            <w:pStyle w:val="TJ2"/>
            <w:tabs>
              <w:tab w:val="right" w:leader="dot" w:pos="9016"/>
            </w:tabs>
            <w:rPr>
              <w:noProof/>
              <w:kern w:val="2"/>
              <w:lang w:val="en-US" w:eastAsia="en-US"/>
              <w14:ligatures w14:val="standardContextual"/>
            </w:rPr>
          </w:pPr>
          <w:hyperlink w:anchor="_Toc223270135" w:history="1">
            <w:r w:rsidRPr="00695E48">
              <w:rPr>
                <w:rStyle w:val="Hiperhivatkozs"/>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_Toc223270135 \h </w:instrText>
            </w:r>
            <w:r>
              <w:rPr>
                <w:noProof/>
                <w:webHidden/>
              </w:rPr>
            </w:r>
            <w:r>
              <w:rPr>
                <w:noProof/>
                <w:webHidden/>
              </w:rPr>
              <w:fldChar w:fldCharType="separate"/>
            </w:r>
            <w:r>
              <w:rPr>
                <w:noProof/>
                <w:webHidden/>
              </w:rPr>
              <w:t>130</w:t>
            </w:r>
            <w:r>
              <w:rPr>
                <w:noProof/>
                <w:webHidden/>
              </w:rPr>
              <w:fldChar w:fldCharType="end"/>
            </w:r>
          </w:hyperlink>
        </w:p>
        <w:p w14:paraId="444434B7" w14:textId="6249B3C2" w:rsidR="006A71BA" w:rsidRDefault="006A71BA">
          <w:pPr>
            <w:pStyle w:val="TJ2"/>
            <w:tabs>
              <w:tab w:val="right" w:leader="dot" w:pos="9016"/>
            </w:tabs>
            <w:rPr>
              <w:noProof/>
              <w:kern w:val="2"/>
              <w:lang w:val="en-US" w:eastAsia="en-US"/>
              <w14:ligatures w14:val="standardContextual"/>
            </w:rPr>
          </w:pPr>
          <w:hyperlink w:anchor="_Toc223270136" w:history="1">
            <w:r w:rsidRPr="00695E48">
              <w:rPr>
                <w:rStyle w:val="Hiperhivatkozs"/>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_Toc223270136 \h </w:instrText>
            </w:r>
            <w:r>
              <w:rPr>
                <w:noProof/>
                <w:webHidden/>
              </w:rPr>
            </w:r>
            <w:r>
              <w:rPr>
                <w:noProof/>
                <w:webHidden/>
              </w:rPr>
              <w:fldChar w:fldCharType="separate"/>
            </w:r>
            <w:r>
              <w:rPr>
                <w:noProof/>
                <w:webHidden/>
              </w:rPr>
              <w:t>131</w:t>
            </w:r>
            <w:r>
              <w:rPr>
                <w:noProof/>
                <w:webHidden/>
              </w:rPr>
              <w:fldChar w:fldCharType="end"/>
            </w:r>
          </w:hyperlink>
        </w:p>
        <w:p w14:paraId="07A73770" w14:textId="47787CD7" w:rsidR="006A71BA" w:rsidRDefault="006A71BA">
          <w:pPr>
            <w:pStyle w:val="TJ2"/>
            <w:tabs>
              <w:tab w:val="right" w:leader="dot" w:pos="9016"/>
            </w:tabs>
            <w:rPr>
              <w:noProof/>
              <w:kern w:val="2"/>
              <w:lang w:val="en-US" w:eastAsia="en-US"/>
              <w14:ligatures w14:val="standardContextual"/>
            </w:rPr>
          </w:pPr>
          <w:hyperlink w:anchor="_Toc223270137" w:history="1">
            <w:r w:rsidRPr="00695E48">
              <w:rPr>
                <w:rStyle w:val="Hiperhivatkozs"/>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_Toc223270137 \h </w:instrText>
            </w:r>
            <w:r>
              <w:rPr>
                <w:noProof/>
                <w:webHidden/>
              </w:rPr>
            </w:r>
            <w:r>
              <w:rPr>
                <w:noProof/>
                <w:webHidden/>
              </w:rPr>
              <w:fldChar w:fldCharType="separate"/>
            </w:r>
            <w:r>
              <w:rPr>
                <w:noProof/>
                <w:webHidden/>
              </w:rPr>
              <w:t>132</w:t>
            </w:r>
            <w:r>
              <w:rPr>
                <w:noProof/>
                <w:webHidden/>
              </w:rPr>
              <w:fldChar w:fldCharType="end"/>
            </w:r>
          </w:hyperlink>
        </w:p>
        <w:p w14:paraId="350666D4" w14:textId="1AA886CA" w:rsidR="006A71BA" w:rsidRDefault="006A71BA">
          <w:pPr>
            <w:pStyle w:val="TJ2"/>
            <w:tabs>
              <w:tab w:val="right" w:leader="dot" w:pos="9016"/>
            </w:tabs>
            <w:rPr>
              <w:noProof/>
              <w:kern w:val="2"/>
              <w:lang w:val="en-US" w:eastAsia="en-US"/>
              <w14:ligatures w14:val="standardContextual"/>
            </w:rPr>
          </w:pPr>
          <w:hyperlink w:anchor="_Toc223270138" w:history="1">
            <w:r w:rsidRPr="00695E48">
              <w:rPr>
                <w:rStyle w:val="Hiperhivatkozs"/>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_Toc223270138 \h </w:instrText>
            </w:r>
            <w:r>
              <w:rPr>
                <w:noProof/>
                <w:webHidden/>
              </w:rPr>
            </w:r>
            <w:r>
              <w:rPr>
                <w:noProof/>
                <w:webHidden/>
              </w:rPr>
              <w:fldChar w:fldCharType="separate"/>
            </w:r>
            <w:r>
              <w:rPr>
                <w:noProof/>
                <w:webHidden/>
              </w:rPr>
              <w:t>133</w:t>
            </w:r>
            <w:r>
              <w:rPr>
                <w:noProof/>
                <w:webHidden/>
              </w:rPr>
              <w:fldChar w:fldCharType="end"/>
            </w:r>
          </w:hyperlink>
        </w:p>
        <w:p w14:paraId="51A3B41F" w14:textId="5C2A05FB" w:rsidR="006A71BA" w:rsidRDefault="006A71BA">
          <w:pPr>
            <w:pStyle w:val="TJ2"/>
            <w:tabs>
              <w:tab w:val="right" w:leader="dot" w:pos="9016"/>
            </w:tabs>
            <w:rPr>
              <w:noProof/>
              <w:kern w:val="2"/>
              <w:lang w:val="en-US" w:eastAsia="en-US"/>
              <w14:ligatures w14:val="standardContextual"/>
            </w:rPr>
          </w:pPr>
          <w:hyperlink w:anchor="_Toc223270139" w:history="1">
            <w:r w:rsidRPr="00695E48">
              <w:rPr>
                <w:rStyle w:val="Hiperhivatkozs"/>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_Toc223270139 \h </w:instrText>
            </w:r>
            <w:r>
              <w:rPr>
                <w:noProof/>
                <w:webHidden/>
              </w:rPr>
            </w:r>
            <w:r>
              <w:rPr>
                <w:noProof/>
                <w:webHidden/>
              </w:rPr>
              <w:fldChar w:fldCharType="separate"/>
            </w:r>
            <w:r>
              <w:rPr>
                <w:noProof/>
                <w:webHidden/>
              </w:rPr>
              <w:t>133</w:t>
            </w:r>
            <w:r>
              <w:rPr>
                <w:noProof/>
                <w:webHidden/>
              </w:rPr>
              <w:fldChar w:fldCharType="end"/>
            </w:r>
          </w:hyperlink>
        </w:p>
        <w:p w14:paraId="1041F2B0" w14:textId="11254659" w:rsidR="006A71BA" w:rsidRDefault="006A71BA">
          <w:pPr>
            <w:pStyle w:val="TJ2"/>
            <w:tabs>
              <w:tab w:val="right" w:leader="dot" w:pos="9016"/>
            </w:tabs>
            <w:rPr>
              <w:noProof/>
              <w:kern w:val="2"/>
              <w:lang w:val="en-US" w:eastAsia="en-US"/>
              <w14:ligatures w14:val="standardContextual"/>
            </w:rPr>
          </w:pPr>
          <w:hyperlink w:anchor="_Toc223270140" w:history="1">
            <w:r w:rsidRPr="00695E48">
              <w:rPr>
                <w:rStyle w:val="Hiperhivatkozs"/>
                <w:rFonts w:ascii="Times New Roman" w:hAnsi="Times New Roman" w:cs="Times New Roman"/>
                <w:noProof/>
              </w:rPr>
              <w:t>4.9. Recommendations for future research</w:t>
            </w:r>
            <w:r>
              <w:rPr>
                <w:noProof/>
                <w:webHidden/>
              </w:rPr>
              <w:tab/>
            </w:r>
            <w:r>
              <w:rPr>
                <w:noProof/>
                <w:webHidden/>
              </w:rPr>
              <w:fldChar w:fldCharType="begin"/>
            </w:r>
            <w:r>
              <w:rPr>
                <w:noProof/>
                <w:webHidden/>
              </w:rPr>
              <w:instrText xml:space="preserve"> PAGEREF _Toc223270140 \h </w:instrText>
            </w:r>
            <w:r>
              <w:rPr>
                <w:noProof/>
                <w:webHidden/>
              </w:rPr>
            </w:r>
            <w:r>
              <w:rPr>
                <w:noProof/>
                <w:webHidden/>
              </w:rPr>
              <w:fldChar w:fldCharType="separate"/>
            </w:r>
            <w:r>
              <w:rPr>
                <w:noProof/>
                <w:webHidden/>
              </w:rPr>
              <w:t>134</w:t>
            </w:r>
            <w:r>
              <w:rPr>
                <w:noProof/>
                <w:webHidden/>
              </w:rPr>
              <w:fldChar w:fldCharType="end"/>
            </w:r>
          </w:hyperlink>
        </w:p>
        <w:p w14:paraId="4D081338" w14:textId="3D2A7E1E" w:rsidR="006A71BA" w:rsidRDefault="006A71BA">
          <w:pPr>
            <w:pStyle w:val="TJ1"/>
            <w:tabs>
              <w:tab w:val="right" w:leader="dot" w:pos="9016"/>
            </w:tabs>
            <w:rPr>
              <w:noProof/>
              <w:kern w:val="2"/>
              <w:lang w:val="en-US" w:eastAsia="en-US"/>
              <w14:ligatures w14:val="standardContextual"/>
            </w:rPr>
          </w:pPr>
          <w:hyperlink w:anchor="_Toc223270141" w:history="1">
            <w:r w:rsidRPr="00695E48">
              <w:rPr>
                <w:rStyle w:val="Hiperhivatkozs"/>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_Toc223270141 \h </w:instrText>
            </w:r>
            <w:r>
              <w:rPr>
                <w:noProof/>
                <w:webHidden/>
              </w:rPr>
            </w:r>
            <w:r>
              <w:rPr>
                <w:noProof/>
                <w:webHidden/>
              </w:rPr>
              <w:fldChar w:fldCharType="separate"/>
            </w:r>
            <w:r>
              <w:rPr>
                <w:noProof/>
                <w:webHidden/>
              </w:rPr>
              <w:t>135</w:t>
            </w:r>
            <w:r>
              <w:rPr>
                <w:noProof/>
                <w:webHidden/>
              </w:rPr>
              <w:fldChar w:fldCharType="end"/>
            </w:r>
          </w:hyperlink>
        </w:p>
        <w:p w14:paraId="49D6178C" w14:textId="111802BE" w:rsidR="006A71BA" w:rsidRDefault="006A71BA">
          <w:pPr>
            <w:pStyle w:val="TJ1"/>
            <w:tabs>
              <w:tab w:val="right" w:leader="dot" w:pos="9016"/>
            </w:tabs>
            <w:rPr>
              <w:noProof/>
              <w:kern w:val="2"/>
              <w:lang w:val="en-US" w:eastAsia="en-US"/>
              <w14:ligatures w14:val="standardContextual"/>
            </w:rPr>
          </w:pPr>
          <w:hyperlink w:anchor="_Toc223270142" w:history="1">
            <w:r w:rsidRPr="00695E48">
              <w:rPr>
                <w:rStyle w:val="Hiperhivatkozs"/>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_Toc223270142 \h </w:instrText>
            </w:r>
            <w:r>
              <w:rPr>
                <w:noProof/>
                <w:webHidden/>
              </w:rPr>
            </w:r>
            <w:r>
              <w:rPr>
                <w:noProof/>
                <w:webHidden/>
              </w:rPr>
              <w:fldChar w:fldCharType="separate"/>
            </w:r>
            <w:r>
              <w:rPr>
                <w:noProof/>
                <w:webHidden/>
              </w:rPr>
              <w:t>138</w:t>
            </w:r>
            <w:r>
              <w:rPr>
                <w:noProof/>
                <w:webHidden/>
              </w:rPr>
              <w:fldChar w:fldCharType="end"/>
            </w:r>
          </w:hyperlink>
        </w:p>
        <w:p w14:paraId="35522549" w14:textId="5070488F" w:rsidR="006A71BA" w:rsidRDefault="006A71BA">
          <w:pPr>
            <w:pStyle w:val="TJ1"/>
            <w:tabs>
              <w:tab w:val="right" w:leader="dot" w:pos="9016"/>
            </w:tabs>
            <w:rPr>
              <w:noProof/>
              <w:kern w:val="2"/>
              <w:lang w:val="en-US" w:eastAsia="en-US"/>
              <w14:ligatures w14:val="standardContextual"/>
            </w:rPr>
          </w:pPr>
          <w:hyperlink w:anchor="_Toc223270143" w:history="1">
            <w:r w:rsidRPr="00695E48">
              <w:rPr>
                <w:rStyle w:val="Hiperhivatkozs"/>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_Toc223270143 \h </w:instrText>
            </w:r>
            <w:r>
              <w:rPr>
                <w:noProof/>
                <w:webHidden/>
              </w:rPr>
            </w:r>
            <w:r>
              <w:rPr>
                <w:noProof/>
                <w:webHidden/>
              </w:rPr>
              <w:fldChar w:fldCharType="separate"/>
            </w:r>
            <w:r>
              <w:rPr>
                <w:noProof/>
                <w:webHidden/>
              </w:rPr>
              <w:t>140</w:t>
            </w:r>
            <w:r>
              <w:rPr>
                <w:noProof/>
                <w:webHidden/>
              </w:rPr>
              <w:fldChar w:fldCharType="end"/>
            </w:r>
          </w:hyperlink>
        </w:p>
        <w:p w14:paraId="2B6D29AD" w14:textId="73926570" w:rsidR="006A71BA" w:rsidRDefault="006A71BA">
          <w:pPr>
            <w:pStyle w:val="TJ1"/>
            <w:tabs>
              <w:tab w:val="right" w:leader="dot" w:pos="9016"/>
            </w:tabs>
            <w:rPr>
              <w:noProof/>
              <w:kern w:val="2"/>
              <w:lang w:val="en-US" w:eastAsia="en-US"/>
              <w14:ligatures w14:val="standardContextual"/>
            </w:rPr>
          </w:pPr>
          <w:hyperlink w:anchor="_Toc223270144" w:history="1">
            <w:r w:rsidRPr="00695E48">
              <w:rPr>
                <w:rStyle w:val="Hiperhivatkozs"/>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_Toc223270144 \h </w:instrText>
            </w:r>
            <w:r>
              <w:rPr>
                <w:noProof/>
                <w:webHidden/>
              </w:rPr>
            </w:r>
            <w:r>
              <w:rPr>
                <w:noProof/>
                <w:webHidden/>
              </w:rPr>
              <w:fldChar w:fldCharType="separate"/>
            </w:r>
            <w:r>
              <w:rPr>
                <w:noProof/>
                <w:webHidden/>
              </w:rPr>
              <w:t>141</w:t>
            </w:r>
            <w:r>
              <w:rPr>
                <w:noProof/>
                <w:webHidden/>
              </w:rPr>
              <w:fldChar w:fldCharType="end"/>
            </w:r>
          </w:hyperlink>
        </w:p>
        <w:p w14:paraId="15E4A89E" w14:textId="6DBB63D9" w:rsidR="006A71BA" w:rsidRDefault="006A71BA">
          <w:pPr>
            <w:pStyle w:val="TJ2"/>
            <w:tabs>
              <w:tab w:val="right" w:leader="dot" w:pos="9016"/>
            </w:tabs>
            <w:rPr>
              <w:noProof/>
              <w:kern w:val="2"/>
              <w:lang w:val="en-US" w:eastAsia="en-US"/>
              <w14:ligatures w14:val="standardContextual"/>
            </w:rPr>
          </w:pPr>
          <w:hyperlink w:anchor="_Toc223270145" w:history="1">
            <w:r w:rsidRPr="00695E48">
              <w:rPr>
                <w:rStyle w:val="Hiperhivatkozs"/>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_Toc223270145 \h </w:instrText>
            </w:r>
            <w:r>
              <w:rPr>
                <w:noProof/>
                <w:webHidden/>
              </w:rPr>
            </w:r>
            <w:r>
              <w:rPr>
                <w:noProof/>
                <w:webHidden/>
              </w:rPr>
              <w:fldChar w:fldCharType="separate"/>
            </w:r>
            <w:r>
              <w:rPr>
                <w:noProof/>
                <w:webHidden/>
              </w:rPr>
              <w:t>141</w:t>
            </w:r>
            <w:r>
              <w:rPr>
                <w:noProof/>
                <w:webHidden/>
              </w:rPr>
              <w:fldChar w:fldCharType="end"/>
            </w:r>
          </w:hyperlink>
        </w:p>
        <w:p w14:paraId="002575EA" w14:textId="697643F6" w:rsidR="006A71BA" w:rsidRDefault="006A71BA">
          <w:pPr>
            <w:pStyle w:val="TJ2"/>
            <w:tabs>
              <w:tab w:val="right" w:leader="dot" w:pos="9016"/>
            </w:tabs>
            <w:rPr>
              <w:noProof/>
              <w:kern w:val="2"/>
              <w:lang w:val="en-US" w:eastAsia="en-US"/>
              <w14:ligatures w14:val="standardContextual"/>
            </w:rPr>
          </w:pPr>
          <w:hyperlink w:anchor="_Toc223270146" w:history="1">
            <w:r w:rsidRPr="00695E48">
              <w:rPr>
                <w:rStyle w:val="Hiperhivatkozs"/>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_Toc223270146 \h </w:instrText>
            </w:r>
            <w:r>
              <w:rPr>
                <w:noProof/>
                <w:webHidden/>
              </w:rPr>
            </w:r>
            <w:r>
              <w:rPr>
                <w:noProof/>
                <w:webHidden/>
              </w:rPr>
              <w:fldChar w:fldCharType="separate"/>
            </w:r>
            <w:r>
              <w:rPr>
                <w:noProof/>
                <w:webHidden/>
              </w:rPr>
              <w:t>143</w:t>
            </w:r>
            <w:r>
              <w:rPr>
                <w:noProof/>
                <w:webHidden/>
              </w:rPr>
              <w:fldChar w:fldCharType="end"/>
            </w:r>
          </w:hyperlink>
        </w:p>
        <w:p w14:paraId="3829548C" w14:textId="3DEF9466" w:rsidR="006A71BA" w:rsidRDefault="006A71BA">
          <w:pPr>
            <w:pStyle w:val="TJ2"/>
            <w:tabs>
              <w:tab w:val="right" w:leader="dot" w:pos="9016"/>
            </w:tabs>
            <w:rPr>
              <w:noProof/>
              <w:kern w:val="2"/>
              <w:lang w:val="en-US" w:eastAsia="en-US"/>
              <w14:ligatures w14:val="standardContextual"/>
            </w:rPr>
          </w:pPr>
          <w:hyperlink w:anchor="_Toc223270147" w:history="1">
            <w:r w:rsidRPr="00695E48">
              <w:rPr>
                <w:rStyle w:val="Hiperhivatkozs"/>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_Toc223270147 \h </w:instrText>
            </w:r>
            <w:r>
              <w:rPr>
                <w:noProof/>
                <w:webHidden/>
              </w:rPr>
            </w:r>
            <w:r>
              <w:rPr>
                <w:noProof/>
                <w:webHidden/>
              </w:rPr>
              <w:fldChar w:fldCharType="separate"/>
            </w:r>
            <w:r>
              <w:rPr>
                <w:noProof/>
                <w:webHidden/>
              </w:rPr>
              <w:t>143</w:t>
            </w:r>
            <w:r>
              <w:rPr>
                <w:noProof/>
                <w:webHidden/>
              </w:rPr>
              <w:fldChar w:fldCharType="end"/>
            </w:r>
          </w:hyperlink>
        </w:p>
        <w:p w14:paraId="249D3DBA" w14:textId="283E85ED" w:rsidR="006A71BA" w:rsidRDefault="006A71BA">
          <w:pPr>
            <w:pStyle w:val="TJ2"/>
            <w:tabs>
              <w:tab w:val="right" w:leader="dot" w:pos="9016"/>
            </w:tabs>
            <w:rPr>
              <w:noProof/>
              <w:kern w:val="2"/>
              <w:lang w:val="en-US" w:eastAsia="en-US"/>
              <w14:ligatures w14:val="standardContextual"/>
            </w:rPr>
          </w:pPr>
          <w:hyperlink w:anchor="_Toc223270148" w:history="1">
            <w:r w:rsidRPr="00695E48">
              <w:rPr>
                <w:rStyle w:val="Hiperhivatkozs"/>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_Toc223270148 \h </w:instrText>
            </w:r>
            <w:r>
              <w:rPr>
                <w:noProof/>
                <w:webHidden/>
              </w:rPr>
            </w:r>
            <w:r>
              <w:rPr>
                <w:noProof/>
                <w:webHidden/>
              </w:rPr>
              <w:fldChar w:fldCharType="separate"/>
            </w:r>
            <w:r>
              <w:rPr>
                <w:noProof/>
                <w:webHidden/>
              </w:rPr>
              <w:t>145</w:t>
            </w:r>
            <w:r>
              <w:rPr>
                <w:noProof/>
                <w:webHidden/>
              </w:rPr>
              <w:fldChar w:fldCharType="end"/>
            </w:r>
          </w:hyperlink>
        </w:p>
        <w:p w14:paraId="3F55D9A5" w14:textId="1BB81184" w:rsidR="006A71BA" w:rsidRDefault="006A71BA">
          <w:pPr>
            <w:pStyle w:val="TJ2"/>
            <w:tabs>
              <w:tab w:val="right" w:leader="dot" w:pos="9016"/>
            </w:tabs>
            <w:rPr>
              <w:noProof/>
              <w:kern w:val="2"/>
              <w:lang w:val="en-US" w:eastAsia="en-US"/>
              <w14:ligatures w14:val="standardContextual"/>
            </w:rPr>
          </w:pPr>
          <w:hyperlink w:anchor="_Toc223270149" w:history="1">
            <w:r w:rsidRPr="00695E48">
              <w:rPr>
                <w:rStyle w:val="Hiperhivatkozs"/>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_Toc223270149 \h </w:instrText>
            </w:r>
            <w:r>
              <w:rPr>
                <w:noProof/>
                <w:webHidden/>
              </w:rPr>
            </w:r>
            <w:r>
              <w:rPr>
                <w:noProof/>
                <w:webHidden/>
              </w:rPr>
              <w:fldChar w:fldCharType="separate"/>
            </w:r>
            <w:r>
              <w:rPr>
                <w:noProof/>
                <w:webHidden/>
              </w:rPr>
              <w:t>146</w:t>
            </w:r>
            <w:r>
              <w:rPr>
                <w:noProof/>
                <w:webHidden/>
              </w:rPr>
              <w:fldChar w:fldCharType="end"/>
            </w:r>
          </w:hyperlink>
        </w:p>
        <w:p w14:paraId="5B8B56F2" w14:textId="13AD0D77" w:rsidR="006A71BA" w:rsidRDefault="006A71BA">
          <w:pPr>
            <w:pStyle w:val="TJ2"/>
            <w:tabs>
              <w:tab w:val="right" w:leader="dot" w:pos="9016"/>
            </w:tabs>
            <w:rPr>
              <w:noProof/>
              <w:kern w:val="2"/>
              <w:lang w:val="en-US" w:eastAsia="en-US"/>
              <w14:ligatures w14:val="standardContextual"/>
            </w:rPr>
          </w:pPr>
          <w:hyperlink w:anchor="_Toc223270150" w:history="1">
            <w:r w:rsidRPr="00695E48">
              <w:rPr>
                <w:rStyle w:val="Hiperhivatkozs"/>
                <w:rFonts w:ascii="Times New Roman" w:hAnsi="Times New Roman" w:cs="Times New Roman"/>
                <w:noProof/>
              </w:rPr>
              <w:t>8.6. Reproductivity Package</w:t>
            </w:r>
            <w:r>
              <w:rPr>
                <w:noProof/>
                <w:webHidden/>
              </w:rPr>
              <w:tab/>
            </w:r>
            <w:r>
              <w:rPr>
                <w:noProof/>
                <w:webHidden/>
              </w:rPr>
              <w:fldChar w:fldCharType="begin"/>
            </w:r>
            <w:r>
              <w:rPr>
                <w:noProof/>
                <w:webHidden/>
              </w:rPr>
              <w:instrText xml:space="preserve"> PAGEREF _Toc223270150 \h </w:instrText>
            </w:r>
            <w:r>
              <w:rPr>
                <w:noProof/>
                <w:webHidden/>
              </w:rPr>
            </w:r>
            <w:r>
              <w:rPr>
                <w:noProof/>
                <w:webHidden/>
              </w:rPr>
              <w:fldChar w:fldCharType="separate"/>
            </w:r>
            <w:r>
              <w:rPr>
                <w:noProof/>
                <w:webHidden/>
              </w:rPr>
              <w:t>150</w:t>
            </w:r>
            <w:r>
              <w:rPr>
                <w:noProof/>
                <w:webHidden/>
              </w:rPr>
              <w:fldChar w:fldCharType="end"/>
            </w:r>
          </w:hyperlink>
        </w:p>
        <w:p w14:paraId="0B93711C" w14:textId="53673CD7" w:rsidR="006A71BA" w:rsidRDefault="006A71BA">
          <w:pPr>
            <w:pStyle w:val="TJ3"/>
            <w:tabs>
              <w:tab w:val="right" w:leader="dot" w:pos="9016"/>
            </w:tabs>
            <w:rPr>
              <w:noProof/>
              <w:kern w:val="2"/>
              <w:lang w:val="en-US" w:eastAsia="en-US"/>
              <w14:ligatures w14:val="standardContextual"/>
            </w:rPr>
          </w:pPr>
          <w:hyperlink w:anchor="_Toc223270151" w:history="1">
            <w:r w:rsidRPr="00695E48">
              <w:rPr>
                <w:rStyle w:val="Hiperhivatkozs"/>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_Toc223270151 \h </w:instrText>
            </w:r>
            <w:r>
              <w:rPr>
                <w:noProof/>
                <w:webHidden/>
              </w:rPr>
            </w:r>
            <w:r>
              <w:rPr>
                <w:noProof/>
                <w:webHidden/>
              </w:rPr>
              <w:fldChar w:fldCharType="separate"/>
            </w:r>
            <w:r>
              <w:rPr>
                <w:noProof/>
                <w:webHidden/>
              </w:rPr>
              <w:t>150</w:t>
            </w:r>
            <w:r>
              <w:rPr>
                <w:noProof/>
                <w:webHidden/>
              </w:rPr>
              <w:fldChar w:fldCharType="end"/>
            </w:r>
          </w:hyperlink>
        </w:p>
        <w:p w14:paraId="326707EE" w14:textId="14D5D37E" w:rsidR="006A71BA" w:rsidRDefault="006A71BA">
          <w:pPr>
            <w:pStyle w:val="TJ3"/>
            <w:tabs>
              <w:tab w:val="right" w:leader="dot" w:pos="9016"/>
            </w:tabs>
            <w:rPr>
              <w:noProof/>
              <w:kern w:val="2"/>
              <w:lang w:val="en-US" w:eastAsia="en-US"/>
              <w14:ligatures w14:val="standardContextual"/>
            </w:rPr>
          </w:pPr>
          <w:hyperlink w:anchor="_Toc223270152" w:history="1">
            <w:r w:rsidRPr="00695E48">
              <w:rPr>
                <w:rStyle w:val="Hiperhivatkozs"/>
                <w:rFonts w:ascii="Times New Roman" w:hAnsi="Times New Roman" w:cs="Times New Roman"/>
                <w:noProof/>
              </w:rPr>
              <w:t>8.6.2. Model source code URL</w:t>
            </w:r>
            <w:r>
              <w:rPr>
                <w:noProof/>
                <w:webHidden/>
              </w:rPr>
              <w:tab/>
            </w:r>
            <w:r>
              <w:rPr>
                <w:noProof/>
                <w:webHidden/>
              </w:rPr>
              <w:fldChar w:fldCharType="begin"/>
            </w:r>
            <w:r>
              <w:rPr>
                <w:noProof/>
                <w:webHidden/>
              </w:rPr>
              <w:instrText xml:space="preserve"> PAGEREF _Toc223270152 \h </w:instrText>
            </w:r>
            <w:r>
              <w:rPr>
                <w:noProof/>
                <w:webHidden/>
              </w:rPr>
            </w:r>
            <w:r>
              <w:rPr>
                <w:noProof/>
                <w:webHidden/>
              </w:rPr>
              <w:fldChar w:fldCharType="separate"/>
            </w:r>
            <w:r>
              <w:rPr>
                <w:noProof/>
                <w:webHidden/>
              </w:rPr>
              <w:t>150</w:t>
            </w:r>
            <w:r>
              <w:rPr>
                <w:noProof/>
                <w:webHidden/>
              </w:rPr>
              <w:fldChar w:fldCharType="end"/>
            </w:r>
          </w:hyperlink>
        </w:p>
        <w:p w14:paraId="35A7F740" w14:textId="20658622" w:rsidR="006A71BA" w:rsidRDefault="006A71BA">
          <w:pPr>
            <w:pStyle w:val="TJ3"/>
            <w:tabs>
              <w:tab w:val="right" w:leader="dot" w:pos="9016"/>
            </w:tabs>
            <w:rPr>
              <w:noProof/>
              <w:kern w:val="2"/>
              <w:lang w:val="en-US" w:eastAsia="en-US"/>
              <w14:ligatures w14:val="standardContextual"/>
            </w:rPr>
          </w:pPr>
          <w:hyperlink w:anchor="_Toc223270153" w:history="1">
            <w:r w:rsidRPr="00695E48">
              <w:rPr>
                <w:rStyle w:val="Hiperhivatkozs"/>
                <w:rFonts w:ascii="Times New Roman" w:hAnsi="Times New Roman" w:cs="Times New Roman"/>
                <w:noProof/>
              </w:rPr>
              <w:t>8.6.3. GitHub repository (Demo application)</w:t>
            </w:r>
            <w:r>
              <w:rPr>
                <w:noProof/>
                <w:webHidden/>
              </w:rPr>
              <w:tab/>
            </w:r>
            <w:r>
              <w:rPr>
                <w:noProof/>
                <w:webHidden/>
              </w:rPr>
              <w:fldChar w:fldCharType="begin"/>
            </w:r>
            <w:r>
              <w:rPr>
                <w:noProof/>
                <w:webHidden/>
              </w:rPr>
              <w:instrText xml:space="preserve"> PAGEREF _Toc223270153 \h </w:instrText>
            </w:r>
            <w:r>
              <w:rPr>
                <w:noProof/>
                <w:webHidden/>
              </w:rPr>
            </w:r>
            <w:r>
              <w:rPr>
                <w:noProof/>
                <w:webHidden/>
              </w:rPr>
              <w:fldChar w:fldCharType="separate"/>
            </w:r>
            <w:r>
              <w:rPr>
                <w:noProof/>
                <w:webHidden/>
              </w:rPr>
              <w:t>150</w:t>
            </w:r>
            <w:r>
              <w:rPr>
                <w:noProof/>
                <w:webHidden/>
              </w:rPr>
              <w:fldChar w:fldCharType="end"/>
            </w:r>
          </w:hyperlink>
        </w:p>
        <w:p w14:paraId="07C51829" w14:textId="0CB7EA5F" w:rsidR="006A71BA" w:rsidRDefault="006A71BA">
          <w:pPr>
            <w:pStyle w:val="TJ3"/>
            <w:tabs>
              <w:tab w:val="right" w:leader="dot" w:pos="9016"/>
            </w:tabs>
            <w:rPr>
              <w:noProof/>
              <w:kern w:val="2"/>
              <w:lang w:val="en-US" w:eastAsia="en-US"/>
              <w14:ligatures w14:val="standardContextual"/>
            </w:rPr>
          </w:pPr>
          <w:hyperlink w:anchor="_Toc223270154" w:history="1">
            <w:r w:rsidRPr="00695E48">
              <w:rPr>
                <w:rStyle w:val="Hiperhivatkozs"/>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_Toc223270154 \h </w:instrText>
            </w:r>
            <w:r>
              <w:rPr>
                <w:noProof/>
                <w:webHidden/>
              </w:rPr>
            </w:r>
            <w:r>
              <w:rPr>
                <w:noProof/>
                <w:webHidden/>
              </w:rPr>
              <w:fldChar w:fldCharType="separate"/>
            </w:r>
            <w:r>
              <w:rPr>
                <w:noProof/>
                <w:webHidden/>
              </w:rPr>
              <w:t>150</w:t>
            </w:r>
            <w:r>
              <w:rPr>
                <w:noProof/>
                <w:webHidden/>
              </w:rPr>
              <w:fldChar w:fldCharType="end"/>
            </w:r>
          </w:hyperlink>
        </w:p>
        <w:p w14:paraId="2F3CA26E" w14:textId="7004BBF3" w:rsidR="006A71BA" w:rsidRDefault="006A71BA">
          <w:pPr>
            <w:pStyle w:val="TJ3"/>
            <w:tabs>
              <w:tab w:val="right" w:leader="dot" w:pos="9016"/>
            </w:tabs>
            <w:rPr>
              <w:noProof/>
              <w:kern w:val="2"/>
              <w:lang w:val="en-US" w:eastAsia="en-US"/>
              <w14:ligatures w14:val="standardContextual"/>
            </w:rPr>
          </w:pPr>
          <w:hyperlink w:anchor="_Toc223270155" w:history="1">
            <w:r w:rsidRPr="00695E48">
              <w:rPr>
                <w:rStyle w:val="Hiperhivatkozs"/>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_Toc223270155 \h </w:instrText>
            </w:r>
            <w:r>
              <w:rPr>
                <w:noProof/>
                <w:webHidden/>
              </w:rPr>
            </w:r>
            <w:r>
              <w:rPr>
                <w:noProof/>
                <w:webHidden/>
              </w:rPr>
              <w:fldChar w:fldCharType="separate"/>
            </w:r>
            <w:r>
              <w:rPr>
                <w:noProof/>
                <w:webHidden/>
              </w:rPr>
              <w:t>150</w:t>
            </w:r>
            <w:r>
              <w:rPr>
                <w:noProof/>
                <w:webHidden/>
              </w:rPr>
              <w:fldChar w:fldCharType="end"/>
            </w:r>
          </w:hyperlink>
        </w:p>
        <w:p w14:paraId="44301F04" w14:textId="01DB4895" w:rsidR="006A71BA" w:rsidRDefault="006A71BA">
          <w:pPr>
            <w:pStyle w:val="TJ3"/>
            <w:tabs>
              <w:tab w:val="right" w:leader="dot" w:pos="9016"/>
            </w:tabs>
            <w:rPr>
              <w:noProof/>
              <w:kern w:val="2"/>
              <w:lang w:val="en-US" w:eastAsia="en-US"/>
              <w14:ligatures w14:val="standardContextual"/>
            </w:rPr>
          </w:pPr>
          <w:hyperlink w:anchor="_Toc223270156" w:history="1">
            <w:r w:rsidRPr="00695E48">
              <w:rPr>
                <w:rStyle w:val="Hiperhivatkozs"/>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_Toc223270156 \h </w:instrText>
            </w:r>
            <w:r>
              <w:rPr>
                <w:noProof/>
                <w:webHidden/>
              </w:rPr>
            </w:r>
            <w:r>
              <w:rPr>
                <w:noProof/>
                <w:webHidden/>
              </w:rPr>
              <w:fldChar w:fldCharType="separate"/>
            </w:r>
            <w:r>
              <w:rPr>
                <w:noProof/>
                <w:webHidden/>
              </w:rPr>
              <w:t>150</w:t>
            </w:r>
            <w:r>
              <w:rPr>
                <w:noProof/>
                <w:webHidden/>
              </w:rPr>
              <w:fldChar w:fldCharType="end"/>
            </w:r>
          </w:hyperlink>
        </w:p>
        <w:p w14:paraId="0522BA1E" w14:textId="155A4F80" w:rsidR="006A71BA" w:rsidRDefault="006A71BA">
          <w:pPr>
            <w:pStyle w:val="TJ2"/>
            <w:tabs>
              <w:tab w:val="right" w:leader="dot" w:pos="9016"/>
            </w:tabs>
            <w:rPr>
              <w:noProof/>
              <w:kern w:val="2"/>
              <w:lang w:val="en-US" w:eastAsia="en-US"/>
              <w14:ligatures w14:val="standardContextual"/>
            </w:rPr>
          </w:pPr>
          <w:hyperlink w:anchor="_Toc223270157" w:history="1">
            <w:r w:rsidRPr="00695E48">
              <w:rPr>
                <w:rStyle w:val="Hiperhivatkozs"/>
                <w:rFonts w:ascii="Times New Roman" w:hAnsi="Times New Roman" w:cs="Times New Roman"/>
                <w:noProof/>
              </w:rPr>
              <w:t>8.7. Conversations with LLM</w:t>
            </w:r>
            <w:r>
              <w:rPr>
                <w:noProof/>
                <w:webHidden/>
              </w:rPr>
              <w:tab/>
            </w:r>
            <w:r>
              <w:rPr>
                <w:noProof/>
                <w:webHidden/>
              </w:rPr>
              <w:fldChar w:fldCharType="begin"/>
            </w:r>
            <w:r>
              <w:rPr>
                <w:noProof/>
                <w:webHidden/>
              </w:rPr>
              <w:instrText xml:space="preserve"> PAGEREF _Toc223270157 \h </w:instrText>
            </w:r>
            <w:r>
              <w:rPr>
                <w:noProof/>
                <w:webHidden/>
              </w:rPr>
            </w:r>
            <w:r>
              <w:rPr>
                <w:noProof/>
                <w:webHidden/>
              </w:rPr>
              <w:fldChar w:fldCharType="separate"/>
            </w:r>
            <w:r>
              <w:rPr>
                <w:noProof/>
                <w:webHidden/>
              </w:rPr>
              <w:t>152</w:t>
            </w:r>
            <w:r>
              <w:rPr>
                <w:noProof/>
                <w:webHidden/>
              </w:rPr>
              <w:fldChar w:fldCharType="end"/>
            </w:r>
          </w:hyperlink>
        </w:p>
        <w:p w14:paraId="204AC653" w14:textId="51BF00F9" w:rsidR="006A71BA" w:rsidRDefault="006A71BA">
          <w:pPr>
            <w:pStyle w:val="TJ2"/>
            <w:tabs>
              <w:tab w:val="right" w:leader="dot" w:pos="9016"/>
            </w:tabs>
            <w:rPr>
              <w:noProof/>
              <w:kern w:val="2"/>
              <w:lang w:val="en-US" w:eastAsia="en-US"/>
              <w14:ligatures w14:val="standardContextual"/>
            </w:rPr>
          </w:pPr>
          <w:hyperlink w:anchor="_Toc223270158" w:history="1">
            <w:r w:rsidRPr="00695E48">
              <w:rPr>
                <w:rStyle w:val="Hiperhivatkozs"/>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_Toc223270158 \h </w:instrText>
            </w:r>
            <w:r>
              <w:rPr>
                <w:noProof/>
                <w:webHidden/>
              </w:rPr>
            </w:r>
            <w:r>
              <w:rPr>
                <w:noProof/>
                <w:webHidden/>
              </w:rPr>
              <w:fldChar w:fldCharType="separate"/>
            </w:r>
            <w:r>
              <w:rPr>
                <w:noProof/>
                <w:webHidden/>
              </w:rPr>
              <w:t>152</w:t>
            </w:r>
            <w:r>
              <w:rPr>
                <w:noProof/>
                <w:webHidden/>
              </w:rPr>
              <w:fldChar w:fldCharType="end"/>
            </w:r>
          </w:hyperlink>
        </w:p>
        <w:p w14:paraId="6FA7252F" w14:textId="12F9FA7C" w:rsidR="006A71BA" w:rsidRDefault="006A71BA">
          <w:pPr>
            <w:pStyle w:val="TJ2"/>
            <w:tabs>
              <w:tab w:val="right" w:leader="dot" w:pos="9016"/>
            </w:tabs>
            <w:rPr>
              <w:noProof/>
              <w:kern w:val="2"/>
              <w:lang w:val="en-US" w:eastAsia="en-US"/>
              <w14:ligatures w14:val="standardContextual"/>
            </w:rPr>
          </w:pPr>
          <w:hyperlink w:anchor="_Toc223270159" w:history="1">
            <w:r w:rsidRPr="00695E48">
              <w:rPr>
                <w:rStyle w:val="Hiperhivatkozs"/>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_Toc223270159 \h </w:instrText>
            </w:r>
            <w:r>
              <w:rPr>
                <w:noProof/>
                <w:webHidden/>
              </w:rPr>
            </w:r>
            <w:r>
              <w:rPr>
                <w:noProof/>
                <w:webHidden/>
              </w:rPr>
              <w:fldChar w:fldCharType="separate"/>
            </w:r>
            <w:r>
              <w:rPr>
                <w:noProof/>
                <w:webHidden/>
              </w:rPr>
              <w:t>152</w:t>
            </w:r>
            <w:r>
              <w:rPr>
                <w:noProof/>
                <w:webHidden/>
              </w:rPr>
              <w:fldChar w:fldCharType="end"/>
            </w:r>
          </w:hyperlink>
        </w:p>
        <w:p w14:paraId="7A4A5D67" w14:textId="6ACA84BB" w:rsidR="006A71BA" w:rsidRDefault="006A71BA">
          <w:pPr>
            <w:pStyle w:val="TJ1"/>
            <w:tabs>
              <w:tab w:val="right" w:leader="dot" w:pos="9016"/>
            </w:tabs>
            <w:rPr>
              <w:noProof/>
              <w:kern w:val="2"/>
              <w:lang w:val="en-US" w:eastAsia="en-US"/>
              <w14:ligatures w14:val="standardContextual"/>
            </w:rPr>
          </w:pPr>
          <w:hyperlink w:anchor="_Toc223270160" w:history="1">
            <w:r w:rsidRPr="00695E48">
              <w:rPr>
                <w:rStyle w:val="Hiperhivatkozs"/>
                <w:rFonts w:ascii="Times New Roman" w:hAnsi="Times New Roman" w:cs="Times New Roman"/>
                <w:noProof/>
                <w:lang w:val="tr-TR"/>
              </w:rPr>
              <w:t>9. References</w:t>
            </w:r>
            <w:r>
              <w:rPr>
                <w:noProof/>
                <w:webHidden/>
              </w:rPr>
              <w:tab/>
            </w:r>
            <w:r>
              <w:rPr>
                <w:noProof/>
                <w:webHidden/>
              </w:rPr>
              <w:fldChar w:fldCharType="begin"/>
            </w:r>
            <w:r>
              <w:rPr>
                <w:noProof/>
                <w:webHidden/>
              </w:rPr>
              <w:instrText xml:space="preserve"> PAGEREF _Toc223270160 \h </w:instrText>
            </w:r>
            <w:r>
              <w:rPr>
                <w:noProof/>
                <w:webHidden/>
              </w:rPr>
            </w:r>
            <w:r>
              <w:rPr>
                <w:noProof/>
                <w:webHidden/>
              </w:rPr>
              <w:fldChar w:fldCharType="separate"/>
            </w:r>
            <w:r>
              <w:rPr>
                <w:noProof/>
                <w:webHidden/>
              </w:rPr>
              <w:t>153</w:t>
            </w:r>
            <w:r>
              <w:rPr>
                <w:noProof/>
                <w:webHidden/>
              </w:rPr>
              <w:fldChar w:fldCharType="end"/>
            </w:r>
          </w:hyperlink>
        </w:p>
        <w:p w14:paraId="1E4414FE" w14:textId="11EE36D3" w:rsidR="00080BED" w:rsidRPr="000C0DF3" w:rsidRDefault="00080BED" w:rsidP="00D674A0">
          <w:pPr>
            <w:spacing w:line="360" w:lineRule="auto"/>
            <w:rPr>
              <w:rFonts w:ascii="Times New Roman" w:hAnsi="Times New Roman" w:cs="Times New Roman"/>
            </w:rPr>
          </w:pPr>
          <w:r w:rsidRPr="000C0DF3">
            <w:rPr>
              <w:rFonts w:ascii="Times New Roman" w:hAnsi="Times New Roman" w:cs="Times New Roman"/>
              <w:b/>
              <w:bCs/>
            </w:rPr>
            <w:fldChar w:fldCharType="end"/>
          </w:r>
        </w:p>
      </w:sdtContent>
    </w:sdt>
    <w:p w14:paraId="444593AA" w14:textId="77777777" w:rsidR="008B3CA6" w:rsidRPr="000C0DF3" w:rsidRDefault="008B3CA6" w:rsidP="00D674A0">
      <w:pPr>
        <w:pStyle w:val="Cmsor1"/>
        <w:spacing w:line="360" w:lineRule="auto"/>
        <w:jc w:val="both"/>
        <w:rPr>
          <w:rFonts w:ascii="Times New Roman" w:hAnsi="Times New Roman" w:cs="Times New Roman"/>
        </w:rPr>
      </w:pPr>
      <w:bookmarkStart w:id="9" w:name="_Toc223270029"/>
      <w:r w:rsidRPr="000C0DF3">
        <w:rPr>
          <w:rFonts w:ascii="Times New Roman" w:hAnsi="Times New Roman" w:cs="Times New Roman"/>
        </w:rPr>
        <w:lastRenderedPageBreak/>
        <w:t>1. Introduction</w:t>
      </w:r>
      <w:bookmarkEnd w:id="9"/>
    </w:p>
    <w:p w14:paraId="3C3EAAA3" w14:textId="3DFE28C0" w:rsidR="008B3CA6" w:rsidRPr="000C0DF3" w:rsidRDefault="008B3CA6" w:rsidP="00D674A0">
      <w:pPr>
        <w:pStyle w:val="Normalreal"/>
        <w:spacing w:line="360" w:lineRule="auto"/>
        <w:jc w:val="both"/>
      </w:pPr>
      <w:r w:rsidRPr="000C0DF3">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00EF4385" w:rsidRPr="000C0DF3">
        <w:t xml:space="preserve">e.g. </w:t>
      </w:r>
      <w:r w:rsidRPr="000C0DF3">
        <w:t>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 better; 1 = ↓ better), and aggregates the resulting evidence using the COCO Y0 optimisation engine under a constant baseline (Y = 1000), complemented by internal verification and robustness tests.</w:t>
      </w:r>
    </w:p>
    <w:p w14:paraId="4B250CCD" w14:textId="77777777" w:rsidR="008B3CA6" w:rsidRPr="000C0DF3" w:rsidRDefault="008B3CA6" w:rsidP="00D674A0">
      <w:pPr>
        <w:pStyle w:val="Cmsor2"/>
        <w:spacing w:line="360" w:lineRule="auto"/>
        <w:jc w:val="both"/>
        <w:rPr>
          <w:rFonts w:ascii="Times New Roman" w:hAnsi="Times New Roman" w:cs="Times New Roman"/>
        </w:rPr>
      </w:pPr>
      <w:bookmarkStart w:id="10" w:name="_Toc223270030"/>
      <w:r w:rsidRPr="000C0DF3">
        <w:rPr>
          <w:rFonts w:ascii="Times New Roman" w:hAnsi="Times New Roman" w:cs="Times New Roman"/>
        </w:rPr>
        <w:t>1.1. Aims and Objectives</w:t>
      </w:r>
      <w:bookmarkEnd w:id="10"/>
    </w:p>
    <w:p w14:paraId="6768E94A" w14:textId="76EBFB90" w:rsidR="008B3CA6" w:rsidRPr="000C0DF3" w:rsidRDefault="008B3CA6" w:rsidP="00D674A0">
      <w:pPr>
        <w:pStyle w:val="Normalreal"/>
        <w:spacing w:line="360" w:lineRule="auto"/>
        <w:jc w:val="both"/>
      </w:pPr>
      <w:r w:rsidRPr="000C0DF3">
        <w:t>Key definitions used in this subsection. In this thesis, an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 (Y = 1000), 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0C0DF3" w:rsidRDefault="008B3CA6" w:rsidP="00D674A0">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lastRenderedPageBreak/>
        <w:t>Aim A1 (methodological):</w:t>
      </w:r>
      <w:r w:rsidRPr="000C0DF3">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77777777" w:rsidR="008B3CA6" w:rsidRPr="000C0DF3" w:rsidRDefault="008B3CA6" w:rsidP="00D674A0">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A2 (aggregation):</w:t>
      </w:r>
      <w:r w:rsidRPr="000C0DF3">
        <w:rPr>
          <w:rFonts w:ascii="Times New Roman" w:hAnsi="Times New Roman" w:cs="Times New Roman"/>
        </w:rPr>
        <w:t xml:space="preserve"> To generate an explainable multi-attribute ordering using COCO Y0 under a constant baseline (Y = 1000), including staircase-based diagnostics for identifying weakly informative attributes. Implemented in: §§3.1.6–3.1.8.</w:t>
      </w:r>
    </w:p>
    <w:p w14:paraId="245F6594" w14:textId="77777777" w:rsidR="008B3CA6" w:rsidRPr="000C0DF3" w:rsidRDefault="008B3CA6" w:rsidP="00D674A0">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A3 (verification):</w:t>
      </w:r>
      <w:r w:rsidRPr="000C0DF3">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0C0DF3" w:rsidRDefault="008B3CA6" w:rsidP="00D674A0">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A4 (decision-support engineering):</w:t>
      </w:r>
      <w:r w:rsidRPr="000C0DF3">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0C0DF3" w:rsidRDefault="008B3CA6" w:rsidP="00D674A0">
      <w:pPr>
        <w:spacing w:line="360" w:lineRule="auto"/>
        <w:jc w:val="both"/>
        <w:rPr>
          <w:rFonts w:ascii="Times New Roman" w:hAnsi="Times New Roman" w:cs="Times New Roman"/>
        </w:rPr>
      </w:pPr>
      <w:r w:rsidRPr="000C0DF3">
        <w:rPr>
          <w:rFonts w:ascii="Times New Roman" w:hAnsi="Times New Roman" w:cs="Times New Roman"/>
          <w:b/>
          <w:bCs/>
        </w:rPr>
        <w:t>Operational objectives:</w:t>
      </w:r>
    </w:p>
    <w:p w14:paraId="618E3FF8" w14:textId="77777777" w:rsidR="008B3CA6" w:rsidRPr="000C0DF3" w:rsidRDefault="008B3CA6" w:rsidP="00D674A0">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O1.</w:t>
      </w:r>
      <w:r w:rsidRPr="000C0DF3">
        <w:rPr>
          <w:rFonts w:ascii="Times New Roman" w:hAnsi="Times New Roman" w:cs="Times New Roman"/>
        </w:rPr>
        <w:t xml:space="preserve"> Define a cohort-level dataset model and preprocessing rules that preserve traceability from raw Moodle rows to student-level indicators (e.g., timestamps, thread structure, reply relations). Implemented in: §§3.1.1–3.1.2.</w:t>
      </w:r>
    </w:p>
    <w:p w14:paraId="2938F625" w14:textId="77777777" w:rsidR="008B3CA6" w:rsidRPr="000C0DF3" w:rsidRDefault="008B3CA6" w:rsidP="00D674A0">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O2.</w:t>
      </w:r>
      <w:r w:rsidRPr="000C0DF3">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0947C4A2" w14:textId="77777777" w:rsidR="008B3CA6" w:rsidRPr="000C0DF3" w:rsidRDefault="008B3CA6" w:rsidP="00D674A0">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O3.</w:t>
      </w:r>
      <w:r w:rsidRPr="000C0DF3">
        <w:rPr>
          <w:rFonts w:ascii="Times New Roman" w:hAnsi="Times New Roman" w:cs="Times New Roman"/>
        </w:rPr>
        <w:t xml:space="preserve"> Compare objective COCO-based rankings with a peer-based subjective ranking to characterise agreement/divergence under explicit tie-handling. Implemented in: §3.1.8.4.</w:t>
      </w:r>
    </w:p>
    <w:p w14:paraId="214F3081" w14:textId="77777777" w:rsidR="008B3CA6" w:rsidRPr="000C0DF3" w:rsidRDefault="008B3CA6" w:rsidP="00D674A0">
      <w:pPr>
        <w:pStyle w:val="Cmsor3"/>
        <w:spacing w:line="360" w:lineRule="auto"/>
        <w:jc w:val="both"/>
        <w:rPr>
          <w:rFonts w:ascii="Times New Roman" w:hAnsi="Times New Roman" w:cs="Times New Roman"/>
        </w:rPr>
      </w:pPr>
      <w:bookmarkStart w:id="11" w:name="_Toc223270031"/>
      <w:r w:rsidRPr="000C0DF3">
        <w:rPr>
          <w:rFonts w:ascii="Times New Roman" w:hAnsi="Times New Roman" w:cs="Times New Roman"/>
        </w:rPr>
        <w:lastRenderedPageBreak/>
        <w:t>1.1.1. Hypothesis</w:t>
      </w:r>
      <w:bookmarkEnd w:id="11"/>
    </w:p>
    <w:p w14:paraId="76047A6F" w14:textId="77777777" w:rsidR="008B3CA6" w:rsidRPr="000C0DF3" w:rsidRDefault="008B3CA6" w:rsidP="00D674A0">
      <w:pPr>
        <w:pStyle w:val="Normalreal"/>
        <w:spacing w:line="360" w:lineRule="auto"/>
        <w:jc w:val="both"/>
      </w:pPr>
      <w:r w:rsidRPr="000C0DF3">
        <w:t>The thesis is developed in an R&amp;D format where hypotheses are treated as auditably testable expectations linked to the sections that evaluate them.</w:t>
      </w:r>
    </w:p>
    <w:p w14:paraId="24D9EFA8" w14:textId="77777777" w:rsidR="008B3CA6" w:rsidRPr="000C0DF3" w:rsidRDefault="008B3CA6" w:rsidP="00D674A0">
      <w:pPr>
        <w:pStyle w:val="Listaszerbekezds"/>
        <w:numPr>
          <w:ilvl w:val="0"/>
          <w:numId w:val="26"/>
        </w:numPr>
        <w:spacing w:line="360" w:lineRule="auto"/>
        <w:jc w:val="both"/>
        <w:rPr>
          <w:rFonts w:ascii="Times New Roman" w:hAnsi="Times New Roman" w:cs="Times New Roman"/>
        </w:rPr>
      </w:pPr>
      <w:r w:rsidRPr="000C0DF3">
        <w:rPr>
          <w:rFonts w:ascii="Times New Roman" w:hAnsi="Times New Roman" w:cs="Times New Roman"/>
          <w:b/>
          <w:bCs/>
        </w:rPr>
        <w:t>H1 (construct divergence):</w:t>
      </w:r>
      <w:r w:rsidRPr="000C0DF3">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14:paraId="57CBD945" w14:textId="77777777" w:rsidR="008B3CA6" w:rsidRPr="000C0DF3" w:rsidRDefault="008B3CA6" w:rsidP="00D674A0">
      <w:pPr>
        <w:pStyle w:val="Listaszerbekezds"/>
        <w:numPr>
          <w:ilvl w:val="0"/>
          <w:numId w:val="26"/>
        </w:numPr>
        <w:spacing w:line="360" w:lineRule="auto"/>
        <w:jc w:val="both"/>
        <w:rPr>
          <w:rFonts w:ascii="Times New Roman" w:hAnsi="Times New Roman" w:cs="Times New Roman"/>
        </w:rPr>
      </w:pPr>
      <w:r w:rsidRPr="000C0DF3">
        <w:rPr>
          <w:rFonts w:ascii="Times New Roman" w:hAnsi="Times New Roman" w:cs="Times New Roman"/>
          <w:b/>
          <w:bCs/>
        </w:rPr>
        <w:t>H2 (diagnostic exclusion):</w:t>
      </w:r>
      <w:r w:rsidRPr="000C0DF3">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77777777" w:rsidR="008B3CA6" w:rsidRPr="000C0DF3" w:rsidRDefault="008B3CA6" w:rsidP="00D674A0">
      <w:pPr>
        <w:pStyle w:val="Cmsor3"/>
        <w:spacing w:line="360" w:lineRule="auto"/>
        <w:jc w:val="both"/>
        <w:rPr>
          <w:rFonts w:ascii="Times New Roman" w:hAnsi="Times New Roman" w:cs="Times New Roman"/>
        </w:rPr>
      </w:pPr>
      <w:bookmarkStart w:id="12" w:name="_Toc223270032"/>
      <w:r w:rsidRPr="000C0DF3">
        <w:rPr>
          <w:rFonts w:ascii="Times New Roman" w:hAnsi="Times New Roman" w:cs="Times New Roman"/>
        </w:rPr>
        <w:t>1.1.2. Methodology</w:t>
      </w:r>
      <w:bookmarkEnd w:id="12"/>
    </w:p>
    <w:p w14:paraId="3AE9F0D7" w14:textId="30AD342A" w:rsidR="008B3CA6" w:rsidRPr="000C0DF3" w:rsidRDefault="008B3CA6" w:rsidP="00D674A0">
      <w:pPr>
        <w:pStyle w:val="Normalreal"/>
        <w:spacing w:line="360" w:lineRule="auto"/>
        <w:jc w:val="both"/>
      </w:pPr>
      <w:r w:rsidRPr="000C0DF3">
        <w:t xml:space="preserve">The thesis follows a research-and-development (R&amp;D) methodology that combines (i) an analytical evaluation workflow and (ii) an engineering realisation as a reference prototype. Empirically, the analysis uses a </w:t>
      </w:r>
      <w:r w:rsidR="00180562" w:rsidRPr="00180562">
        <w:t>pseudonymised</w:t>
      </w:r>
      <w:r w:rsidR="00180562">
        <w:t xml:space="preserve"> </w:t>
      </w:r>
      <w:r w:rsidRPr="000C0DF3">
        <w:t xml:space="preserve">Moodle discussion-forum export in which each row is treated as a forum-post event and aggregated into student-level indicators (24 students, 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w:t>
      </w:r>
      <w:r w:rsidRPr="000C0DF3">
        <w:lastRenderedPageBreak/>
        <w:t>in a Streamlit prototype that exposes intermediate artefacts (OAM, ranked OAM, COCO tables, validation outputs) to support instructor-facing auditability.</w:t>
      </w:r>
    </w:p>
    <w:p w14:paraId="3BC93356" w14:textId="77777777" w:rsidR="008B3CA6" w:rsidRPr="000C0DF3" w:rsidRDefault="008B3CA6" w:rsidP="00D674A0">
      <w:pPr>
        <w:pStyle w:val="Cmsor2"/>
        <w:spacing w:line="360" w:lineRule="auto"/>
        <w:jc w:val="both"/>
        <w:rPr>
          <w:rFonts w:ascii="Times New Roman" w:hAnsi="Times New Roman" w:cs="Times New Roman"/>
        </w:rPr>
      </w:pPr>
      <w:bookmarkStart w:id="13" w:name="_Toc223270033"/>
      <w:r w:rsidRPr="000C0DF3">
        <w:rPr>
          <w:rFonts w:ascii="Times New Roman" w:hAnsi="Times New Roman" w:cs="Times New Roman"/>
        </w:rPr>
        <w:t>1.2. Tasks</w:t>
      </w:r>
      <w:bookmarkEnd w:id="13"/>
    </w:p>
    <w:p w14:paraId="4A745534" w14:textId="0E35477A" w:rsidR="008B3CA6" w:rsidRPr="000C0DF3" w:rsidRDefault="008B3CA6" w:rsidP="00D674A0">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T1 (data and governance preparation):</w:t>
      </w:r>
      <w:r w:rsidRPr="000C0DF3">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0C0DF3" w:rsidRDefault="008B3CA6" w:rsidP="00D674A0">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0C0DF3" w:rsidRDefault="008B3CA6" w:rsidP="00D674A0">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T2 (indicator construction):</w:t>
      </w:r>
      <w:r w:rsidRPr="000C0DF3">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0C0DF3" w:rsidRDefault="008B3CA6" w:rsidP="00D674A0">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0C0DF3" w:rsidRDefault="008B3CA6" w:rsidP="00D674A0">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T3 (text evidence extraction):</w:t>
      </w:r>
      <w:r w:rsidRPr="000C0DF3">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0C0DF3" w:rsidRDefault="008B3CA6" w:rsidP="00D674A0">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0C0DF3" w:rsidRDefault="008B3CA6" w:rsidP="00D674A0">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T4 (multi-attribute aggregation):</w:t>
      </w:r>
      <w:r w:rsidRPr="000C0DF3">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0C0DF3" w:rsidRDefault="008B3CA6" w:rsidP="00D674A0">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T5 (quality assurance):</w:t>
      </w:r>
      <w:r w:rsidRPr="000C0DF3">
        <w:rPr>
          <w:rFonts w:ascii="Times New Roman" w:hAnsi="Times New Roman" w:cs="Times New Roman"/>
        </w:rPr>
        <w:t xml:space="preserve"> Perform inverse-run function-symmetry validation and distorted-input verification tests to characterise internal consistency and failure modes.</w:t>
      </w:r>
      <w:r w:rsidR="00A273D0" w:rsidRPr="000C0DF3">
        <w:rPr>
          <w:rFonts w:ascii="Times New Roman" w:hAnsi="Times New Roman" w:cs="Times New Roman"/>
        </w:rPr>
        <w:t xml:space="preserve"> </w:t>
      </w:r>
      <w:r w:rsidRPr="000C0DF3">
        <w:rPr>
          <w:rFonts w:ascii="Times New Roman" w:hAnsi="Times New Roman" w:cs="Times New Roman"/>
        </w:rPr>
        <w:t>Performed in: §§3.1.7–3.1.9.</w:t>
      </w:r>
    </w:p>
    <w:p w14:paraId="355B40E6" w14:textId="6730FF13" w:rsidR="008B3CA6" w:rsidRPr="000C0DF3" w:rsidRDefault="008B3CA6" w:rsidP="00D674A0">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T6 (human comparison):</w:t>
      </w:r>
      <w:r w:rsidRPr="000C0DF3">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0C0DF3" w:rsidRDefault="008B3CA6" w:rsidP="00D674A0">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lastRenderedPageBreak/>
        <w:t>Rationale:</w:t>
      </w:r>
      <w:r w:rsidRPr="000C0DF3">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0C0DF3" w:rsidRDefault="008B3CA6" w:rsidP="00D674A0">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T7 (prototype implementation):</w:t>
      </w:r>
      <w:r w:rsidRPr="000C0DF3">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77777777" w:rsidR="008B3CA6" w:rsidRPr="000C0DF3" w:rsidRDefault="008B3CA6" w:rsidP="00D674A0">
      <w:pPr>
        <w:pStyle w:val="Cmsor2"/>
        <w:spacing w:line="360" w:lineRule="auto"/>
        <w:jc w:val="both"/>
        <w:rPr>
          <w:rFonts w:ascii="Times New Roman" w:hAnsi="Times New Roman" w:cs="Times New Roman"/>
        </w:rPr>
      </w:pPr>
      <w:bookmarkStart w:id="14" w:name="_Toc223270034"/>
      <w:r w:rsidRPr="000C0DF3">
        <w:rPr>
          <w:rFonts w:ascii="Times New Roman" w:hAnsi="Times New Roman" w:cs="Times New Roman"/>
        </w:rPr>
        <w:t>1.3. Targeted groups</w:t>
      </w:r>
      <w:bookmarkEnd w:id="14"/>
    </w:p>
    <w:p w14:paraId="41519AC1" w14:textId="210C64A6" w:rsidR="008B3CA6" w:rsidRPr="000C0DF3" w:rsidRDefault="00B25D8D" w:rsidP="00D674A0">
      <w:pPr>
        <w:spacing w:line="360" w:lineRule="auto"/>
        <w:jc w:val="both"/>
        <w:rPr>
          <w:rFonts w:ascii="Times New Roman" w:hAnsi="Times New Roman" w:cs="Times New Roman"/>
        </w:rPr>
      </w:pPr>
      <w:r>
        <w:rPr>
          <w:rFonts w:ascii="Times New Roman" w:hAnsi="Times New Roman" w:cs="Times New Roman"/>
        </w:rPr>
        <w:t>T</w:t>
      </w:r>
      <w:r w:rsidR="008B3CA6" w:rsidRPr="000C0DF3">
        <w:rPr>
          <w:rFonts w:ascii="Times New Roman" w:hAnsi="Times New Roman" w:cs="Times New Roman"/>
        </w:rPr>
        <w:t>his thesis targets the following stakeholder categories:</w:t>
      </w:r>
    </w:p>
    <w:p w14:paraId="72AAC6F7" w14:textId="77777777" w:rsidR="008B3CA6" w:rsidRPr="000C0DF3" w:rsidRDefault="008B3CA6" w:rsidP="00D674A0">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Course-level instructors and lecturers (Moodle forum–based teaching):</w:t>
      </w:r>
      <w:r w:rsidRPr="000C0DF3">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77777777" w:rsidR="008B3CA6" w:rsidRPr="000C0DF3" w:rsidRDefault="008B3CA6" w:rsidP="00D674A0">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Course leaders / programme coordinators (quality assurance and consistency):</w:t>
      </w:r>
      <w:r w:rsidRPr="000C0DF3">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77777777" w:rsidR="008B3CA6" w:rsidRPr="000C0DF3" w:rsidRDefault="008B3CA6" w:rsidP="00D674A0">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Institutional e-learning / learning-analytics support units (implementation and governance):</w:t>
      </w:r>
      <w:r w:rsidRPr="000C0DF3">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14:paraId="550C2F61" w14:textId="5BF0ACA7" w:rsidR="008B3CA6" w:rsidRPr="000C0DF3" w:rsidRDefault="008B3CA6" w:rsidP="00D674A0">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Educational researchers and method developers (evaluation methodology):</w:t>
      </w:r>
      <w:r w:rsidRPr="000C0DF3">
        <w:rPr>
          <w:rFonts w:ascii="Times New Roman" w:hAnsi="Times New Roman" w:cs="Times New Roman"/>
        </w:rPr>
        <w:t xml:space="preserve"> They may reuse the reproducible pipeline artefacts (OAM definitions, validation logic, robustness tests) as a reference implementation for similar log-based evaluation contexts.</w:t>
      </w:r>
    </w:p>
    <w:p w14:paraId="4F827B66" w14:textId="744AA9AE" w:rsidR="008B3CA6" w:rsidRPr="008266B3" w:rsidRDefault="008B3CA6" w:rsidP="00D674A0">
      <w:pPr>
        <w:pStyle w:val="Cmsor2"/>
        <w:spacing w:line="360" w:lineRule="auto"/>
        <w:rPr>
          <w:rFonts w:ascii="Times New Roman" w:hAnsi="Times New Roman" w:cs="Times New Roman"/>
        </w:rPr>
      </w:pPr>
      <w:bookmarkStart w:id="15" w:name="_Toc223270035"/>
      <w:r w:rsidRPr="008266B3">
        <w:rPr>
          <w:rFonts w:ascii="Times New Roman" w:hAnsi="Times New Roman" w:cs="Times New Roman"/>
        </w:rPr>
        <w:t>1.4. Utilities</w:t>
      </w:r>
      <w:bookmarkEnd w:id="15"/>
    </w:p>
    <w:p w14:paraId="15E99835" w14:textId="2EB07A2E" w:rsidR="00EA434A" w:rsidRPr="008266B3" w:rsidRDefault="00EA434A" w:rsidP="00D674A0">
      <w:pPr>
        <w:spacing w:line="360" w:lineRule="auto"/>
        <w:jc w:val="both"/>
        <w:rPr>
          <w:rFonts w:ascii="Times New Roman" w:hAnsi="Times New Roman" w:cs="Times New Roman"/>
        </w:rPr>
      </w:pPr>
      <w:r w:rsidRPr="008266B3">
        <w:rPr>
          <w:rFonts w:ascii="Times New Roman" w:hAnsi="Times New Roman" w:cs="Times New Roman"/>
        </w:rPr>
        <w:t xml:space="preserve">This thesis operationalises Moodle forum exports as auditable decision-support evidence for performance evaluation: log- and text-derived indicators are formalised in an Object–Attribute </w:t>
      </w:r>
      <w:r w:rsidRPr="008266B3">
        <w:rPr>
          <w:rFonts w:ascii="Times New Roman" w:hAnsi="Times New Roman" w:cs="Times New Roman"/>
        </w:rPr>
        <w:lastRenderedPageBreak/>
        <w:t>Matrix (OAM) with explicit directionality rules and aggregated using COCO Y0, while a Streamlit prototype executes the workflow end-to-end and preserves intermediate artefacts for inspection and reporting (§§3.1–3.2).</w:t>
      </w:r>
    </w:p>
    <w:p w14:paraId="3D80EA5E" w14:textId="77777777" w:rsidR="00EA434A" w:rsidRPr="008266B3" w:rsidRDefault="00EA434A" w:rsidP="00D674A0">
      <w:pPr>
        <w:spacing w:line="360" w:lineRule="auto"/>
        <w:jc w:val="both"/>
        <w:rPr>
          <w:rFonts w:ascii="Times New Roman" w:hAnsi="Times New Roman" w:cs="Times New Roman"/>
        </w:rPr>
      </w:pPr>
      <w:r w:rsidRPr="008266B3">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2CBEDE84" w:rsidR="00EA434A" w:rsidRPr="008266B3" w:rsidRDefault="00EA434A" w:rsidP="00D674A0">
      <w:pPr>
        <w:pStyle w:val="Cmsor3"/>
        <w:spacing w:line="360" w:lineRule="auto"/>
        <w:rPr>
          <w:rFonts w:ascii="Times New Roman" w:hAnsi="Times New Roman" w:cs="Times New Roman"/>
        </w:rPr>
      </w:pPr>
      <w:bookmarkStart w:id="16" w:name="_Toc223270036"/>
      <w:r w:rsidRPr="008266B3">
        <w:rPr>
          <w:rFonts w:ascii="Times New Roman" w:hAnsi="Times New Roman" w:cs="Times New Roman"/>
        </w:rPr>
        <w:t>1.4.1</w:t>
      </w:r>
      <w:r w:rsidR="008147B1" w:rsidRPr="008266B3">
        <w:rPr>
          <w:rFonts w:ascii="Times New Roman" w:hAnsi="Times New Roman" w:cs="Times New Roman"/>
        </w:rPr>
        <w:t>.</w:t>
      </w:r>
      <w:r w:rsidRPr="008266B3">
        <w:rPr>
          <w:rFonts w:ascii="Times New Roman" w:hAnsi="Times New Roman" w:cs="Times New Roman"/>
        </w:rPr>
        <w:t xml:space="preserve"> Stakeholder groups and value types</w:t>
      </w:r>
      <w:bookmarkEnd w:id="16"/>
    </w:p>
    <w:p w14:paraId="7F8C32CC" w14:textId="77777777" w:rsidR="00EA434A" w:rsidRPr="008266B3" w:rsidRDefault="00EA434A" w:rsidP="00D674A0">
      <w:pPr>
        <w:spacing w:line="360" w:lineRule="auto"/>
        <w:jc w:val="both"/>
        <w:rPr>
          <w:rFonts w:ascii="Times New Roman" w:hAnsi="Times New Roman" w:cs="Times New Roman"/>
        </w:rPr>
      </w:pPr>
      <w:r w:rsidRPr="008266B3">
        <w:rPr>
          <w:rFonts w:ascii="Times New Roman" w:hAnsi="Times New Roman" w:cs="Times New Roman"/>
        </w:rPr>
        <w:t>The project creates value for the following stakeholder groups (aligned with §1.3 and the system scope of §§3.1–3.2):</w:t>
      </w:r>
    </w:p>
    <w:p w14:paraId="4085A828"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Instructors / lecturers (primary users):</w:t>
      </w:r>
      <w:r w:rsidRPr="008266B3">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Course leaders / programme coordinators (quality assurance):</w:t>
      </w:r>
      <w:r w:rsidRPr="008266B3">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Institutional e-learning / learning-analytics support units:</w:t>
      </w:r>
      <w:r w:rsidRPr="008266B3">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Students (affected group):</w:t>
      </w:r>
      <w:r w:rsidRPr="008266B3">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Educational researchers / method developers:</w:t>
      </w:r>
      <w:r w:rsidRPr="008266B3">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70B43D20" w:rsidR="00EA434A" w:rsidRPr="008266B3" w:rsidRDefault="008147B1" w:rsidP="00D674A0">
      <w:pPr>
        <w:pStyle w:val="Cmsor3"/>
        <w:spacing w:line="360" w:lineRule="auto"/>
        <w:rPr>
          <w:rFonts w:ascii="Times New Roman" w:hAnsi="Times New Roman" w:cs="Times New Roman"/>
        </w:rPr>
      </w:pPr>
      <w:bookmarkStart w:id="17" w:name="_Toc223270037"/>
      <w:r w:rsidRPr="008266B3">
        <w:rPr>
          <w:rFonts w:ascii="Times New Roman" w:hAnsi="Times New Roman" w:cs="Times New Roman"/>
        </w:rPr>
        <w:t>1</w:t>
      </w:r>
      <w:r w:rsidR="00EA434A" w:rsidRPr="008266B3">
        <w:rPr>
          <w:rFonts w:ascii="Times New Roman" w:hAnsi="Times New Roman" w:cs="Times New Roman"/>
        </w:rPr>
        <w:t>.4.2</w:t>
      </w:r>
      <w:r w:rsidRPr="008266B3">
        <w:rPr>
          <w:rFonts w:ascii="Times New Roman" w:hAnsi="Times New Roman" w:cs="Times New Roman"/>
        </w:rPr>
        <w:t>.</w:t>
      </w:r>
      <w:r w:rsidR="00EA434A" w:rsidRPr="008266B3">
        <w:rPr>
          <w:rFonts w:ascii="Times New Roman" w:hAnsi="Times New Roman" w:cs="Times New Roman"/>
        </w:rPr>
        <w:t xml:space="preserve"> Quantitative value estimation and assumptions</w:t>
      </w:r>
      <w:bookmarkEnd w:id="17"/>
    </w:p>
    <w:p w14:paraId="5C7DE137" w14:textId="77777777" w:rsidR="00E52250" w:rsidRPr="008266B3" w:rsidRDefault="00EA434A" w:rsidP="00D674A0">
      <w:pPr>
        <w:spacing w:line="360" w:lineRule="auto"/>
        <w:jc w:val="both"/>
        <w:rPr>
          <w:rFonts w:ascii="Times New Roman" w:hAnsi="Times New Roman" w:cs="Times New Roman"/>
        </w:rPr>
      </w:pPr>
      <w:r w:rsidRPr="008266B3">
        <w:rPr>
          <w:rFonts w:ascii="Times New Roman" w:hAnsi="Times New Roman" w:cs="Times New Roman"/>
        </w:rPr>
        <w:t xml:space="preserve">The following estimates use a generalised “typical course” scale: </w:t>
      </w:r>
    </w:p>
    <w:p w14:paraId="73720852" w14:textId="7C097F35" w:rsidR="00EA434A" w:rsidRPr="008266B3" w:rsidRDefault="00E52250" w:rsidP="00D674A0">
      <w:pPr>
        <w:spacing w:line="360" w:lineRule="auto"/>
        <w:jc w:val="both"/>
        <w:rPr>
          <w:rFonts w:ascii="Times New Roman" w:hAnsi="Times New Roman" w:cs="Times New Roman"/>
        </w:rPr>
      </w:pPr>
      <w:r w:rsidRPr="008266B3">
        <w:rPr>
          <w:rFonts w:ascii="Times New Roman" w:hAnsi="Times New Roman" w:cs="Times New Roman"/>
        </w:rPr>
        <w:lastRenderedPageBreak/>
        <w:t>M</w:t>
      </w:r>
      <w:r w:rsidR="00EA434A" w:rsidRPr="008266B3">
        <w:rPr>
          <w:rFonts w:ascii="Times New Roman" w:hAnsi="Times New Roman" w:cs="Times New Roman"/>
        </w:rPr>
        <w:t>oodle-based course with N = 100 enrolled students and discussion-based evaluation over one semester. Values scale approximately linearly with N and with the number of courses.</w:t>
      </w:r>
    </w:p>
    <w:p w14:paraId="78B61BF6" w14:textId="77777777" w:rsidR="00EA434A" w:rsidRPr="008266B3" w:rsidRDefault="00EA434A" w:rsidP="00D674A0">
      <w:pPr>
        <w:spacing w:line="360" w:lineRule="auto"/>
        <w:jc w:val="both"/>
        <w:rPr>
          <w:rFonts w:ascii="Times New Roman" w:hAnsi="Times New Roman" w:cs="Times New Roman"/>
        </w:rPr>
      </w:pPr>
      <w:r w:rsidRPr="008266B3">
        <w:rPr>
          <w:rFonts w:ascii="Times New Roman" w:hAnsi="Times New Roman" w:cs="Times New Roman"/>
        </w:rPr>
        <w:t>Key parameters (sources + conservative choices):</w:t>
      </w:r>
    </w:p>
    <w:p w14:paraId="7D5B950A" w14:textId="272A437C" w:rsidR="00EA434A" w:rsidRPr="008266B3" w:rsidRDefault="00843C0B"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Labor</w:t>
      </w:r>
      <w:r w:rsidR="00EA434A" w:rsidRPr="008266B3">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Content>
          <w:r w:rsidR="00473EB9" w:rsidRPr="00473EB9">
            <w:rPr>
              <w:rFonts w:ascii="Times New Roman" w:hAnsi="Times New Roman" w:cs="Times New Roman"/>
              <w:color w:val="000000"/>
              <w:sz w:val="24"/>
              <w:szCs w:val="24"/>
            </w:rPr>
            <w:t>(Eurostat European Commission, 2025)</w:t>
          </w:r>
        </w:sdtContent>
      </w:sdt>
      <w:r w:rsidR="00EA434A" w:rsidRPr="008266B3">
        <w:rPr>
          <w:rFonts w:ascii="Times New Roman" w:hAnsi="Times New Roman" w:cs="Times New Roman"/>
          <w:sz w:val="24"/>
          <w:szCs w:val="24"/>
        </w:rPr>
        <w:t>.</w:t>
      </w:r>
    </w:p>
    <w:p w14:paraId="3D719765"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0BFEB432"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Content>
          <w:r w:rsidR="00473EB9" w:rsidRPr="00473EB9">
            <w:rPr>
              <w:rFonts w:ascii="Times New Roman" w:hAnsi="Times New Roman" w:cs="Times New Roman"/>
              <w:color w:val="000000"/>
              <w:sz w:val="24"/>
              <w:szCs w:val="24"/>
            </w:rPr>
            <w:t>(Magyarország Kormánya, 2025)</w:t>
          </w:r>
        </w:sdtContent>
      </w:sdt>
      <w:r w:rsidRPr="008266B3">
        <w:rPr>
          <w:rFonts w:ascii="Times New Roman" w:hAnsi="Times New Roman" w:cs="Times New Roman"/>
          <w:sz w:val="24"/>
          <w:szCs w:val="24"/>
        </w:rPr>
        <w:t>, converted using ECB EUR/HUF reference rate (25 Feb 2026: 1 EUR = 375.88 HUF</w:t>
      </w:r>
      <w:r w:rsidR="008C7EF7" w:rsidRPr="008266B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Content>
          <w:r w:rsidR="00473EB9" w:rsidRPr="00473EB9">
            <w:rPr>
              <w:rFonts w:ascii="Times New Roman" w:hAnsi="Times New Roman" w:cs="Times New Roman"/>
              <w:color w:val="000000"/>
              <w:sz w:val="24"/>
              <w:szCs w:val="24"/>
            </w:rPr>
            <w:t>(European Central Bank, 2026)</w:t>
          </w:r>
        </w:sdtContent>
      </w:sdt>
      <w:r w:rsidRPr="008266B3">
        <w:rPr>
          <w:rFonts w:ascii="Times New Roman" w:hAnsi="Times New Roman" w:cs="Times New Roman"/>
          <w:sz w:val="24"/>
          <w:szCs w:val="24"/>
        </w:rPr>
        <w:t>)</w:t>
      </w:r>
      <w:r w:rsidR="00692FE4" w:rsidRPr="008266B3">
        <w:rPr>
          <w:rFonts w:ascii="Times New Roman" w:hAnsi="Times New Roman" w:cs="Times New Roman"/>
          <w:sz w:val="24"/>
          <w:szCs w:val="24"/>
        </w:rPr>
        <w:t xml:space="preserve">: </w:t>
      </w:r>
      <w:r w:rsidRPr="008266B3">
        <w:rPr>
          <w:rFonts w:ascii="Times New Roman" w:hAnsi="Times New Roman" w:cs="Times New Roman"/>
          <w:sz w:val="24"/>
          <w:szCs w:val="24"/>
        </w:rPr>
        <w:t xml:space="preserve"> €4.94/hour.</w:t>
      </w:r>
    </w:p>
    <w:p w14:paraId="1C705350" w14:textId="690BF814" w:rsidR="00DD1E62"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 xml:space="preserve">Optional hosting overhead (if not fully local): AWS </w:t>
      </w:r>
      <w:r w:rsidR="00843C0B" w:rsidRPr="008266B3">
        <w:rPr>
          <w:rFonts w:ascii="Times New Roman" w:hAnsi="Times New Roman" w:cs="Times New Roman"/>
          <w:sz w:val="24"/>
          <w:szCs w:val="24"/>
        </w:rPr>
        <w:t>LightSail</w:t>
      </w:r>
      <w:r w:rsidRPr="008266B3">
        <w:rPr>
          <w:rFonts w:ascii="Times New Roman" w:hAnsi="Times New Roman" w:cs="Times New Roman"/>
          <w:sz w:val="24"/>
          <w:szCs w:val="24"/>
        </w:rPr>
        <w:t xml:space="preserve"> entry instance $5/month</w:t>
      </w:r>
      <w:r w:rsidR="008266B3" w:rsidRPr="008266B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Content>
          <w:r w:rsidR="00473EB9" w:rsidRPr="00473EB9">
            <w:rPr>
              <w:rFonts w:ascii="Times New Roman" w:hAnsi="Times New Roman" w:cs="Times New Roman"/>
              <w:color w:val="000000"/>
              <w:sz w:val="24"/>
              <w:szCs w:val="24"/>
            </w:rPr>
            <w:t>(Amazon Web Services, 2026)</w:t>
          </w:r>
        </w:sdtContent>
      </w:sdt>
      <w:r w:rsidRPr="008266B3">
        <w:rPr>
          <w:rFonts w:ascii="Times New Roman" w:hAnsi="Times New Roman" w:cs="Times New Roman"/>
          <w:sz w:val="24"/>
          <w:szCs w:val="24"/>
        </w:rPr>
        <w:t>.</w:t>
      </w:r>
    </w:p>
    <w:tbl>
      <w:tblPr>
        <w:tblW w:w="0" w:type="auto"/>
        <w:jc w:val="center"/>
        <w:tblLayout w:type="fixed"/>
        <w:tblLook w:val="04A0" w:firstRow="1" w:lastRow="0" w:firstColumn="1" w:lastColumn="0" w:noHBand="0" w:noVBand="1"/>
      </w:tblPr>
      <w:tblGrid>
        <w:gridCol w:w="1795"/>
        <w:gridCol w:w="1710"/>
        <w:gridCol w:w="1440"/>
        <w:gridCol w:w="1726"/>
        <w:gridCol w:w="1334"/>
        <w:gridCol w:w="1011"/>
      </w:tblGrid>
      <w:tr w:rsidR="00672362" w:rsidRPr="008266B3" w14:paraId="645A0792" w14:textId="77777777" w:rsidTr="00672362">
        <w:trPr>
          <w:trHeight w:val="852"/>
          <w:jc w:val="center"/>
        </w:trPr>
        <w:tc>
          <w:tcPr>
            <w:tcW w:w="1795" w:type="dxa"/>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69A4617F"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Stakeholder group</w:t>
            </w:r>
          </w:p>
        </w:tc>
        <w:tc>
          <w:tcPr>
            <w:tcW w:w="1710" w:type="dxa"/>
            <w:tcBorders>
              <w:top w:val="single" w:sz="4" w:space="0" w:color="auto"/>
              <w:left w:val="nil"/>
              <w:bottom w:val="single" w:sz="4" w:space="0" w:color="auto"/>
              <w:right w:val="single" w:sz="4" w:space="0" w:color="auto"/>
            </w:tcBorders>
            <w:shd w:val="clear" w:color="000000" w:fill="83CCEB"/>
            <w:vAlign w:val="center"/>
            <w:hideMark/>
          </w:tcPr>
          <w:p w14:paraId="623D4350"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Benchmark (before) – Costs</w:t>
            </w:r>
          </w:p>
        </w:tc>
        <w:tc>
          <w:tcPr>
            <w:tcW w:w="1440" w:type="dxa"/>
            <w:tcBorders>
              <w:top w:val="single" w:sz="4" w:space="0" w:color="auto"/>
              <w:left w:val="nil"/>
              <w:bottom w:val="single" w:sz="4" w:space="0" w:color="auto"/>
              <w:right w:val="single" w:sz="4" w:space="0" w:color="auto"/>
            </w:tcBorders>
            <w:shd w:val="clear" w:color="000000" w:fill="83CCEB"/>
            <w:vAlign w:val="center"/>
            <w:hideMark/>
          </w:tcPr>
          <w:p w14:paraId="634C4FC4"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Benchmark (before) – Economic value*</w:t>
            </w:r>
          </w:p>
        </w:tc>
        <w:tc>
          <w:tcPr>
            <w:tcW w:w="1726" w:type="dxa"/>
            <w:tcBorders>
              <w:top w:val="single" w:sz="4" w:space="0" w:color="auto"/>
              <w:left w:val="nil"/>
              <w:bottom w:val="single" w:sz="4" w:space="0" w:color="auto"/>
              <w:right w:val="single" w:sz="4" w:space="0" w:color="auto"/>
            </w:tcBorders>
            <w:shd w:val="clear" w:color="000000" w:fill="83CCEB"/>
            <w:vAlign w:val="center"/>
            <w:hideMark/>
          </w:tcPr>
          <w:p w14:paraId="019D0E23"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Post-project (after) – Costs</w:t>
            </w:r>
          </w:p>
        </w:tc>
        <w:tc>
          <w:tcPr>
            <w:tcW w:w="1334" w:type="dxa"/>
            <w:tcBorders>
              <w:top w:val="single" w:sz="4" w:space="0" w:color="auto"/>
              <w:left w:val="nil"/>
              <w:bottom w:val="single" w:sz="4" w:space="0" w:color="auto"/>
              <w:right w:val="single" w:sz="4" w:space="0" w:color="auto"/>
            </w:tcBorders>
            <w:shd w:val="clear" w:color="000000" w:fill="83CCEB"/>
            <w:vAlign w:val="center"/>
            <w:hideMark/>
          </w:tcPr>
          <w:p w14:paraId="013418D4"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Post-project (after) – Economic value</w:t>
            </w:r>
          </w:p>
        </w:tc>
        <w:tc>
          <w:tcPr>
            <w:tcW w:w="1011" w:type="dxa"/>
            <w:tcBorders>
              <w:top w:val="single" w:sz="4" w:space="0" w:color="auto"/>
              <w:left w:val="nil"/>
              <w:bottom w:val="single" w:sz="4" w:space="0" w:color="auto"/>
              <w:right w:val="single" w:sz="4" w:space="0" w:color="auto"/>
            </w:tcBorders>
            <w:shd w:val="clear" w:color="000000" w:fill="83CCEB"/>
            <w:vAlign w:val="center"/>
            <w:hideMark/>
          </w:tcPr>
          <w:p w14:paraId="46A934C3"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Net added value (after–before)</w:t>
            </w:r>
          </w:p>
        </w:tc>
      </w:tr>
      <w:tr w:rsidR="00672362" w:rsidRPr="008266B3" w14:paraId="1CA98D3D"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6CE15EC0"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Instructors / lecturers</w:t>
            </w:r>
          </w:p>
        </w:tc>
        <w:tc>
          <w:tcPr>
            <w:tcW w:w="1710" w:type="dxa"/>
            <w:tcBorders>
              <w:top w:val="nil"/>
              <w:left w:val="nil"/>
              <w:bottom w:val="single" w:sz="4" w:space="0" w:color="auto"/>
              <w:right w:val="single" w:sz="4" w:space="0" w:color="auto"/>
            </w:tcBorders>
            <w:shd w:val="clear" w:color="000000" w:fill="DAE9F8"/>
            <w:vAlign w:val="center"/>
            <w:hideMark/>
          </w:tcPr>
          <w:p w14:paraId="1CFCEF7A"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47.7 h × €14.1 = €672</w:t>
            </w:r>
          </w:p>
        </w:tc>
        <w:tc>
          <w:tcPr>
            <w:tcW w:w="1440" w:type="dxa"/>
            <w:tcBorders>
              <w:top w:val="nil"/>
              <w:left w:val="nil"/>
              <w:bottom w:val="single" w:sz="4" w:space="0" w:color="auto"/>
              <w:right w:val="single" w:sz="4" w:space="0" w:color="auto"/>
            </w:tcBorders>
            <w:shd w:val="clear" w:color="000000" w:fill="DAE9F8"/>
            <w:vAlign w:val="center"/>
            <w:hideMark/>
          </w:tcPr>
          <w:p w14:paraId="2E7BDB63"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€ 672</w:t>
            </w:r>
          </w:p>
        </w:tc>
        <w:tc>
          <w:tcPr>
            <w:tcW w:w="1726" w:type="dxa"/>
            <w:tcBorders>
              <w:top w:val="nil"/>
              <w:left w:val="nil"/>
              <w:bottom w:val="single" w:sz="4" w:space="0" w:color="auto"/>
              <w:right w:val="single" w:sz="4" w:space="0" w:color="auto"/>
            </w:tcBorders>
            <w:shd w:val="clear" w:color="000000" w:fill="DAE9F8"/>
            <w:vAlign w:val="center"/>
            <w:hideMark/>
          </w:tcPr>
          <w:p w14:paraId="609C240E"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29.0 h × €14.1 = €409</w:t>
            </w:r>
          </w:p>
        </w:tc>
        <w:tc>
          <w:tcPr>
            <w:tcW w:w="1334" w:type="dxa"/>
            <w:tcBorders>
              <w:top w:val="nil"/>
              <w:left w:val="nil"/>
              <w:bottom w:val="single" w:sz="4" w:space="0" w:color="auto"/>
              <w:right w:val="single" w:sz="4" w:space="0" w:color="auto"/>
            </w:tcBorders>
            <w:shd w:val="clear" w:color="000000" w:fill="DAE9F8"/>
            <w:vAlign w:val="center"/>
            <w:hideMark/>
          </w:tcPr>
          <w:p w14:paraId="612004AD"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€ 672</w:t>
            </w:r>
          </w:p>
        </w:tc>
        <w:tc>
          <w:tcPr>
            <w:tcW w:w="1011" w:type="dxa"/>
            <w:tcBorders>
              <w:top w:val="nil"/>
              <w:left w:val="nil"/>
              <w:bottom w:val="single" w:sz="4" w:space="0" w:color="auto"/>
              <w:right w:val="single" w:sz="4" w:space="0" w:color="auto"/>
            </w:tcBorders>
            <w:shd w:val="clear" w:color="000000" w:fill="DAE9F8"/>
            <w:vAlign w:val="center"/>
            <w:hideMark/>
          </w:tcPr>
          <w:p w14:paraId="246047A7"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€ 263</w:t>
            </w:r>
          </w:p>
        </w:tc>
      </w:tr>
      <w:tr w:rsidR="00672362" w:rsidRPr="008266B3" w14:paraId="2E0B7823"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2F9C2026"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Course leaders / QA</w:t>
            </w:r>
          </w:p>
        </w:tc>
        <w:tc>
          <w:tcPr>
            <w:tcW w:w="1710" w:type="dxa"/>
            <w:tcBorders>
              <w:top w:val="nil"/>
              <w:left w:val="nil"/>
              <w:bottom w:val="single" w:sz="4" w:space="0" w:color="auto"/>
              <w:right w:val="single" w:sz="4" w:space="0" w:color="auto"/>
            </w:tcBorders>
            <w:shd w:val="clear" w:color="000000" w:fill="DAE9F8"/>
            <w:vAlign w:val="center"/>
            <w:hideMark/>
          </w:tcPr>
          <w:p w14:paraId="138A141F"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2.0 h × €14.1 = €28</w:t>
            </w:r>
          </w:p>
        </w:tc>
        <w:tc>
          <w:tcPr>
            <w:tcW w:w="1440" w:type="dxa"/>
            <w:tcBorders>
              <w:top w:val="nil"/>
              <w:left w:val="nil"/>
              <w:bottom w:val="single" w:sz="4" w:space="0" w:color="auto"/>
              <w:right w:val="single" w:sz="4" w:space="0" w:color="auto"/>
            </w:tcBorders>
            <w:shd w:val="clear" w:color="000000" w:fill="DAE9F8"/>
            <w:vAlign w:val="center"/>
            <w:hideMark/>
          </w:tcPr>
          <w:p w14:paraId="33329339"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726" w:type="dxa"/>
            <w:tcBorders>
              <w:top w:val="nil"/>
              <w:left w:val="nil"/>
              <w:bottom w:val="single" w:sz="4" w:space="0" w:color="auto"/>
              <w:right w:val="single" w:sz="4" w:space="0" w:color="auto"/>
            </w:tcBorders>
            <w:shd w:val="clear" w:color="000000" w:fill="DAE9F8"/>
            <w:vAlign w:val="center"/>
            <w:hideMark/>
          </w:tcPr>
          <w:p w14:paraId="3646C0C2"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1.0 h × €14.1 = €14</w:t>
            </w:r>
          </w:p>
        </w:tc>
        <w:tc>
          <w:tcPr>
            <w:tcW w:w="1334" w:type="dxa"/>
            <w:tcBorders>
              <w:top w:val="nil"/>
              <w:left w:val="nil"/>
              <w:bottom w:val="single" w:sz="4" w:space="0" w:color="auto"/>
              <w:right w:val="single" w:sz="4" w:space="0" w:color="auto"/>
            </w:tcBorders>
            <w:shd w:val="clear" w:color="000000" w:fill="DAE9F8"/>
            <w:vAlign w:val="center"/>
            <w:hideMark/>
          </w:tcPr>
          <w:p w14:paraId="535D9E27"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011" w:type="dxa"/>
            <w:tcBorders>
              <w:top w:val="nil"/>
              <w:left w:val="nil"/>
              <w:bottom w:val="single" w:sz="4" w:space="0" w:color="auto"/>
              <w:right w:val="single" w:sz="4" w:space="0" w:color="auto"/>
            </w:tcBorders>
            <w:shd w:val="clear" w:color="000000" w:fill="DAE9F8"/>
            <w:vAlign w:val="center"/>
            <w:hideMark/>
          </w:tcPr>
          <w:p w14:paraId="4989298A"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€ 14</w:t>
            </w:r>
          </w:p>
        </w:tc>
      </w:tr>
      <w:tr w:rsidR="00672362" w:rsidRPr="008266B3" w14:paraId="35209A60"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090CAADD"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E-learning / LA support</w:t>
            </w:r>
          </w:p>
        </w:tc>
        <w:tc>
          <w:tcPr>
            <w:tcW w:w="1710" w:type="dxa"/>
            <w:tcBorders>
              <w:top w:val="nil"/>
              <w:left w:val="nil"/>
              <w:bottom w:val="single" w:sz="4" w:space="0" w:color="auto"/>
              <w:right w:val="single" w:sz="4" w:space="0" w:color="auto"/>
            </w:tcBorders>
            <w:shd w:val="clear" w:color="000000" w:fill="DAE9F8"/>
            <w:vAlign w:val="center"/>
            <w:hideMark/>
          </w:tcPr>
          <w:p w14:paraId="46039316"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2.0 h × €14.1 = €28</w:t>
            </w:r>
          </w:p>
        </w:tc>
        <w:tc>
          <w:tcPr>
            <w:tcW w:w="1440" w:type="dxa"/>
            <w:tcBorders>
              <w:top w:val="nil"/>
              <w:left w:val="nil"/>
              <w:bottom w:val="single" w:sz="4" w:space="0" w:color="auto"/>
              <w:right w:val="single" w:sz="4" w:space="0" w:color="auto"/>
            </w:tcBorders>
            <w:shd w:val="clear" w:color="000000" w:fill="DAE9F8"/>
            <w:vAlign w:val="center"/>
            <w:hideMark/>
          </w:tcPr>
          <w:p w14:paraId="122E92AE"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726" w:type="dxa"/>
            <w:tcBorders>
              <w:top w:val="nil"/>
              <w:left w:val="nil"/>
              <w:bottom w:val="single" w:sz="4" w:space="0" w:color="auto"/>
              <w:right w:val="single" w:sz="4" w:space="0" w:color="auto"/>
            </w:tcBorders>
            <w:shd w:val="clear" w:color="000000" w:fill="DAE9F8"/>
            <w:vAlign w:val="center"/>
            <w:hideMark/>
          </w:tcPr>
          <w:p w14:paraId="1FBDCEF7"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0.8 h × €14.1 + €1.7 hosting-share = €13</w:t>
            </w:r>
          </w:p>
        </w:tc>
        <w:tc>
          <w:tcPr>
            <w:tcW w:w="1334" w:type="dxa"/>
            <w:tcBorders>
              <w:top w:val="nil"/>
              <w:left w:val="nil"/>
              <w:bottom w:val="single" w:sz="4" w:space="0" w:color="auto"/>
              <w:right w:val="single" w:sz="4" w:space="0" w:color="auto"/>
            </w:tcBorders>
            <w:shd w:val="clear" w:color="000000" w:fill="DAE9F8"/>
            <w:vAlign w:val="center"/>
            <w:hideMark/>
          </w:tcPr>
          <w:p w14:paraId="4FB9A495"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011" w:type="dxa"/>
            <w:tcBorders>
              <w:top w:val="nil"/>
              <w:left w:val="nil"/>
              <w:bottom w:val="single" w:sz="4" w:space="0" w:color="auto"/>
              <w:right w:val="single" w:sz="4" w:space="0" w:color="auto"/>
            </w:tcBorders>
            <w:shd w:val="clear" w:color="000000" w:fill="DAE9F8"/>
            <w:vAlign w:val="center"/>
            <w:hideMark/>
          </w:tcPr>
          <w:p w14:paraId="1FEBD394"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€ 15</w:t>
            </w:r>
          </w:p>
        </w:tc>
      </w:tr>
      <w:tr w:rsidR="00672362" w:rsidRPr="008266B3" w14:paraId="4177F3E2" w14:textId="77777777" w:rsidTr="00672362">
        <w:trPr>
          <w:trHeight w:val="1248"/>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3ECF24E6"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Students (cohort of 100)</w:t>
            </w:r>
          </w:p>
        </w:tc>
        <w:tc>
          <w:tcPr>
            <w:tcW w:w="1710" w:type="dxa"/>
            <w:tcBorders>
              <w:top w:val="nil"/>
              <w:left w:val="nil"/>
              <w:bottom w:val="single" w:sz="4" w:space="0" w:color="auto"/>
              <w:right w:val="single" w:sz="4" w:space="0" w:color="auto"/>
            </w:tcBorders>
            <w:shd w:val="clear" w:color="000000" w:fill="DAE9F8"/>
            <w:vAlign w:val="center"/>
            <w:hideMark/>
          </w:tcPr>
          <w:p w14:paraId="2BC76518"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admin friction 0.10 h/student × €4.94 = €49</w:t>
            </w:r>
          </w:p>
        </w:tc>
        <w:tc>
          <w:tcPr>
            <w:tcW w:w="1440" w:type="dxa"/>
            <w:tcBorders>
              <w:top w:val="nil"/>
              <w:left w:val="nil"/>
              <w:bottom w:val="single" w:sz="4" w:space="0" w:color="auto"/>
              <w:right w:val="single" w:sz="4" w:space="0" w:color="auto"/>
            </w:tcBorders>
            <w:shd w:val="clear" w:color="000000" w:fill="DAE9F8"/>
            <w:vAlign w:val="center"/>
            <w:hideMark/>
          </w:tcPr>
          <w:p w14:paraId="1B7E25E2"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xml:space="preserve">productive use of feedback 1.0 </w:t>
            </w:r>
            <w:r w:rsidRPr="008266B3">
              <w:rPr>
                <w:rFonts w:ascii="Times New Roman" w:eastAsia="Times New Roman" w:hAnsi="Times New Roman" w:cs="Times New Roman"/>
                <w:color w:val="000000"/>
                <w:lang w:val="en-US" w:eastAsia="en-US"/>
              </w:rPr>
              <w:lastRenderedPageBreak/>
              <w:t>h/student × €4.94 = €494</w:t>
            </w:r>
          </w:p>
        </w:tc>
        <w:tc>
          <w:tcPr>
            <w:tcW w:w="1726" w:type="dxa"/>
            <w:tcBorders>
              <w:top w:val="nil"/>
              <w:left w:val="nil"/>
              <w:bottom w:val="single" w:sz="4" w:space="0" w:color="auto"/>
              <w:right w:val="single" w:sz="4" w:space="0" w:color="auto"/>
            </w:tcBorders>
            <w:shd w:val="clear" w:color="000000" w:fill="DAE9F8"/>
            <w:vAlign w:val="center"/>
            <w:hideMark/>
          </w:tcPr>
          <w:p w14:paraId="5180129C"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lastRenderedPageBreak/>
              <w:t xml:space="preserve">admin friction (0.07 h/student incl. brief </w:t>
            </w:r>
            <w:r w:rsidRPr="008266B3">
              <w:rPr>
                <w:rFonts w:ascii="Times New Roman" w:eastAsia="Times New Roman" w:hAnsi="Times New Roman" w:cs="Times New Roman"/>
                <w:color w:val="000000"/>
                <w:lang w:val="en-US" w:eastAsia="en-US"/>
              </w:rPr>
              <w:lastRenderedPageBreak/>
              <w:t>orientation) × €4.94 = €35</w:t>
            </w:r>
          </w:p>
        </w:tc>
        <w:tc>
          <w:tcPr>
            <w:tcW w:w="1334" w:type="dxa"/>
            <w:tcBorders>
              <w:top w:val="nil"/>
              <w:left w:val="nil"/>
              <w:bottom w:val="single" w:sz="4" w:space="0" w:color="auto"/>
              <w:right w:val="single" w:sz="4" w:space="0" w:color="auto"/>
            </w:tcBorders>
            <w:shd w:val="clear" w:color="000000" w:fill="DAE9F8"/>
            <w:vAlign w:val="center"/>
            <w:hideMark/>
          </w:tcPr>
          <w:p w14:paraId="3956DDC3" w14:textId="4BDBED5E"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lastRenderedPageBreak/>
              <w:t xml:space="preserve">improved feedback </w:t>
            </w:r>
            <w:r w:rsidR="004973E5" w:rsidRPr="008266B3">
              <w:rPr>
                <w:rFonts w:ascii="Times New Roman" w:eastAsia="Times New Roman" w:hAnsi="Times New Roman" w:cs="Times New Roman"/>
                <w:color w:val="000000"/>
                <w:lang w:val="en-US" w:eastAsia="en-US"/>
              </w:rPr>
              <w:t>uses</w:t>
            </w:r>
            <w:r w:rsidRPr="008266B3">
              <w:rPr>
                <w:rFonts w:ascii="Times New Roman" w:eastAsia="Times New Roman" w:hAnsi="Times New Roman" w:cs="Times New Roman"/>
                <w:color w:val="000000"/>
                <w:lang w:val="en-US" w:eastAsia="en-US"/>
              </w:rPr>
              <w:t xml:space="preserve"> 1.2 </w:t>
            </w:r>
            <w:r w:rsidRPr="008266B3">
              <w:rPr>
                <w:rFonts w:ascii="Times New Roman" w:eastAsia="Times New Roman" w:hAnsi="Times New Roman" w:cs="Times New Roman"/>
                <w:color w:val="000000"/>
                <w:lang w:val="en-US" w:eastAsia="en-US"/>
              </w:rPr>
              <w:lastRenderedPageBreak/>
              <w:t>h/student × €4.94 = €593</w:t>
            </w:r>
          </w:p>
        </w:tc>
        <w:tc>
          <w:tcPr>
            <w:tcW w:w="1011" w:type="dxa"/>
            <w:tcBorders>
              <w:top w:val="nil"/>
              <w:left w:val="nil"/>
              <w:bottom w:val="single" w:sz="4" w:space="0" w:color="auto"/>
              <w:right w:val="single" w:sz="4" w:space="0" w:color="auto"/>
            </w:tcBorders>
            <w:shd w:val="clear" w:color="000000" w:fill="DAE9F8"/>
            <w:vAlign w:val="center"/>
            <w:hideMark/>
          </w:tcPr>
          <w:p w14:paraId="54865BAE"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lastRenderedPageBreak/>
              <w:t>€ 114</w:t>
            </w:r>
          </w:p>
        </w:tc>
      </w:tr>
      <w:tr w:rsidR="00672362" w:rsidRPr="008266B3" w14:paraId="65633CDA"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31D3FE7E" w14:textId="77777777" w:rsidR="0016545C" w:rsidRPr="008266B3" w:rsidRDefault="0016545C" w:rsidP="00D674A0">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Researchers (per study/course reuse)</w:t>
            </w:r>
          </w:p>
        </w:tc>
        <w:tc>
          <w:tcPr>
            <w:tcW w:w="1710" w:type="dxa"/>
            <w:tcBorders>
              <w:top w:val="nil"/>
              <w:left w:val="nil"/>
              <w:bottom w:val="single" w:sz="4" w:space="0" w:color="auto"/>
              <w:right w:val="single" w:sz="4" w:space="0" w:color="auto"/>
            </w:tcBorders>
            <w:shd w:val="clear" w:color="000000" w:fill="DAE9F8"/>
            <w:vAlign w:val="center"/>
            <w:hideMark/>
          </w:tcPr>
          <w:p w14:paraId="2CD6F600"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40 h × €14.1 = €564</w:t>
            </w:r>
          </w:p>
        </w:tc>
        <w:tc>
          <w:tcPr>
            <w:tcW w:w="1440" w:type="dxa"/>
            <w:tcBorders>
              <w:top w:val="nil"/>
              <w:left w:val="nil"/>
              <w:bottom w:val="single" w:sz="4" w:space="0" w:color="auto"/>
              <w:right w:val="single" w:sz="4" w:space="0" w:color="auto"/>
            </w:tcBorders>
            <w:shd w:val="clear" w:color="000000" w:fill="DAE9F8"/>
            <w:vAlign w:val="center"/>
            <w:hideMark/>
          </w:tcPr>
          <w:p w14:paraId="4DA829C1"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€ 564</w:t>
            </w:r>
          </w:p>
        </w:tc>
        <w:tc>
          <w:tcPr>
            <w:tcW w:w="1726" w:type="dxa"/>
            <w:tcBorders>
              <w:top w:val="nil"/>
              <w:left w:val="nil"/>
              <w:bottom w:val="single" w:sz="4" w:space="0" w:color="auto"/>
              <w:right w:val="single" w:sz="4" w:space="0" w:color="auto"/>
            </w:tcBorders>
            <w:shd w:val="clear" w:color="000000" w:fill="DAE9F8"/>
            <w:vAlign w:val="center"/>
            <w:hideMark/>
          </w:tcPr>
          <w:p w14:paraId="47569D17"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22 h × €14.1 = €310</w:t>
            </w:r>
          </w:p>
        </w:tc>
        <w:tc>
          <w:tcPr>
            <w:tcW w:w="1334" w:type="dxa"/>
            <w:tcBorders>
              <w:top w:val="nil"/>
              <w:left w:val="nil"/>
              <w:bottom w:val="single" w:sz="4" w:space="0" w:color="auto"/>
              <w:right w:val="single" w:sz="4" w:space="0" w:color="auto"/>
            </w:tcBorders>
            <w:shd w:val="clear" w:color="000000" w:fill="DAE9F8"/>
            <w:vAlign w:val="center"/>
            <w:hideMark/>
          </w:tcPr>
          <w:p w14:paraId="60D55C3C" w14:textId="77777777" w:rsidR="0016545C" w:rsidRPr="008266B3" w:rsidRDefault="0016545C" w:rsidP="00D674A0">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€ 564</w:t>
            </w:r>
          </w:p>
        </w:tc>
        <w:tc>
          <w:tcPr>
            <w:tcW w:w="1011" w:type="dxa"/>
            <w:tcBorders>
              <w:top w:val="nil"/>
              <w:left w:val="nil"/>
              <w:bottom w:val="single" w:sz="4" w:space="0" w:color="auto"/>
              <w:right w:val="single" w:sz="4" w:space="0" w:color="auto"/>
            </w:tcBorders>
            <w:shd w:val="clear" w:color="000000" w:fill="DAE9F8"/>
            <w:vAlign w:val="center"/>
            <w:hideMark/>
          </w:tcPr>
          <w:p w14:paraId="744064AD" w14:textId="77777777" w:rsidR="0016545C" w:rsidRPr="008266B3" w:rsidRDefault="0016545C" w:rsidP="00805376">
            <w:pPr>
              <w:keepNext/>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€ 254</w:t>
            </w:r>
          </w:p>
        </w:tc>
      </w:tr>
    </w:tbl>
    <w:p w14:paraId="157E488F" w14:textId="2A85822E" w:rsidR="00805376" w:rsidRPr="008266B3" w:rsidRDefault="00805376">
      <w:pPr>
        <w:pStyle w:val="Kpalrs"/>
        <w:rPr>
          <w:rFonts w:ascii="Times New Roman" w:hAnsi="Times New Roman" w:cs="Times New Roman"/>
        </w:rPr>
      </w:pPr>
      <w:bookmarkStart w:id="18" w:name="_Toc223260906"/>
      <w:r w:rsidRPr="008266B3">
        <w:rPr>
          <w:rFonts w:ascii="Times New Roman" w:hAnsi="Times New Roman" w:cs="Times New Roman"/>
        </w:rPr>
        <w:t xml:space="preserve">Table 1.4- </w:t>
      </w:r>
      <w:r w:rsidRPr="008266B3">
        <w:rPr>
          <w:rFonts w:ascii="Times New Roman" w:hAnsi="Times New Roman" w:cs="Times New Roman"/>
        </w:rPr>
        <w:fldChar w:fldCharType="begin"/>
      </w:r>
      <w:r w:rsidRPr="008266B3">
        <w:rPr>
          <w:rFonts w:ascii="Times New Roman" w:hAnsi="Times New Roman" w:cs="Times New Roman"/>
        </w:rPr>
        <w:instrText xml:space="preserve"> SEQ Table_1.4- \* ROMAN </w:instrText>
      </w:r>
      <w:r w:rsidRPr="008266B3">
        <w:rPr>
          <w:rFonts w:ascii="Times New Roman" w:hAnsi="Times New Roman" w:cs="Times New Roman"/>
        </w:rPr>
        <w:fldChar w:fldCharType="separate"/>
      </w:r>
      <w:r w:rsidR="00987F2C" w:rsidRPr="008266B3">
        <w:rPr>
          <w:rFonts w:ascii="Times New Roman" w:hAnsi="Times New Roman" w:cs="Times New Roman"/>
          <w:noProof/>
        </w:rPr>
        <w:t>I</w:t>
      </w:r>
      <w:r w:rsidRPr="008266B3">
        <w:rPr>
          <w:rFonts w:ascii="Times New Roman" w:hAnsi="Times New Roman" w:cs="Times New Roman"/>
        </w:rPr>
        <w:fldChar w:fldCharType="end"/>
      </w:r>
      <w:r w:rsidRPr="008266B3">
        <w:rPr>
          <w:rFonts w:ascii="Times New Roman" w:hAnsi="Times New Roman" w:cs="Times New Roman"/>
        </w:rPr>
        <w:t xml:space="preserve"> Two-layer economic analysis per stakeholder group (per semester; per typical course; currency: EUR)</w:t>
      </w:r>
      <w:bookmarkEnd w:id="18"/>
    </w:p>
    <w:p w14:paraId="1A4E154F" w14:textId="67D61F01" w:rsidR="00EA434A" w:rsidRPr="008266B3" w:rsidRDefault="00EA434A" w:rsidP="00D674A0">
      <w:pPr>
        <w:spacing w:line="360" w:lineRule="auto"/>
        <w:jc w:val="both"/>
        <w:rPr>
          <w:rFonts w:ascii="Times New Roman" w:hAnsi="Times New Roman" w:cs="Times New Roman"/>
          <w:b/>
          <w:bCs/>
          <w:iCs/>
        </w:rPr>
      </w:pPr>
      <w:r w:rsidRPr="008266B3">
        <w:rPr>
          <w:rFonts w:ascii="Times New Roman" w:hAnsi="Times New Roman" w:cs="Times New Roman"/>
          <w:b/>
          <w:bCs/>
          <w:iCs/>
        </w:rPr>
        <w:t xml:space="preserve">Notes (hour derivations): </w:t>
      </w:r>
    </w:p>
    <w:p w14:paraId="40943417"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29.0 h (instructors, post-project) = (100 × 10 × 1.5 min)/60 + 4.0 h reduced overhead due to automated OAM/COCO reporting.</w:t>
      </w:r>
    </w:p>
    <w:p w14:paraId="4858E532"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8266B3" w:rsidRDefault="00EA434A" w:rsidP="00D674A0">
      <w:pPr>
        <w:spacing w:line="360" w:lineRule="auto"/>
        <w:jc w:val="both"/>
        <w:rPr>
          <w:rFonts w:ascii="Times New Roman" w:hAnsi="Times New Roman" w:cs="Times New Roman"/>
          <w:b/>
          <w:bCs/>
        </w:rPr>
      </w:pPr>
      <w:r w:rsidRPr="008266B3">
        <w:rPr>
          <w:rFonts w:ascii="Times New Roman" w:hAnsi="Times New Roman" w:cs="Times New Roman"/>
          <w:b/>
          <w:bCs/>
        </w:rPr>
        <w:t>Assumption logic:</w:t>
      </w:r>
    </w:p>
    <w:p w14:paraId="5E662205"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Instructor time decreases because the prototype automates log ingestion, indicator extraction, OAM construction, rank transformation, COCO execution, and exportable reporting (§§3.1–3.2).</w:t>
      </w:r>
    </w:p>
    <w:p w14:paraId="0F33FCF3" w14:textId="77777777"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1CF52E3A" w14:textId="0387D2CD" w:rsidR="00EA434A" w:rsidRPr="008266B3" w:rsidRDefault="00EA434A" w:rsidP="00D674A0">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5"/>
        <w:gridCol w:w="2003"/>
        <w:gridCol w:w="2589"/>
      </w:tblGrid>
      <w:tr w:rsidR="00BB4FB6" w:rsidRPr="008266B3" w14:paraId="546D2EB2" w14:textId="77777777" w:rsidTr="000B30E1">
        <w:trPr>
          <w:trHeight w:val="624"/>
        </w:trPr>
        <w:tc>
          <w:tcPr>
            <w:tcW w:w="1459"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8266B3" w:rsidRDefault="00BB4FB6" w:rsidP="00D674A0">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lastRenderedPageBreak/>
              <w:t>Item</w:t>
            </w:r>
          </w:p>
        </w:tc>
        <w:tc>
          <w:tcPr>
            <w:tcW w:w="1019"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8266B3" w:rsidRDefault="00BB4FB6" w:rsidP="00D674A0">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Per-course added value (€)</w:t>
            </w:r>
          </w:p>
        </w:tc>
        <w:tc>
          <w:tcPr>
            <w:tcW w:w="1074" w:type="pct"/>
            <w:tcBorders>
              <w:top w:val="single" w:sz="4" w:space="0" w:color="auto"/>
              <w:left w:val="nil"/>
              <w:bottom w:val="single" w:sz="4" w:space="0" w:color="auto"/>
              <w:right w:val="single" w:sz="4" w:space="0" w:color="auto"/>
            </w:tcBorders>
            <w:shd w:val="clear" w:color="000000" w:fill="83CCEB"/>
            <w:vAlign w:val="center"/>
            <w:hideMark/>
          </w:tcPr>
          <w:p w14:paraId="4108C6BC" w14:textId="77777777" w:rsidR="00BB4FB6" w:rsidRPr="008266B3" w:rsidRDefault="00BB4FB6" w:rsidP="00D674A0">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Courses/semester</w:t>
            </w:r>
          </w:p>
        </w:tc>
        <w:tc>
          <w:tcPr>
            <w:tcW w:w="1448"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8266B3" w:rsidRDefault="00BB4FB6" w:rsidP="00D674A0">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Semester added value (€)</w:t>
            </w:r>
          </w:p>
        </w:tc>
      </w:tr>
      <w:tr w:rsidR="00BB4FB6" w:rsidRPr="008266B3" w14:paraId="6E635675"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Instructor time savings</w:t>
            </w:r>
          </w:p>
        </w:tc>
        <w:tc>
          <w:tcPr>
            <w:tcW w:w="1019" w:type="pct"/>
            <w:tcBorders>
              <w:top w:val="nil"/>
              <w:left w:val="nil"/>
              <w:bottom w:val="single" w:sz="4" w:space="0" w:color="auto"/>
              <w:right w:val="single" w:sz="4" w:space="0" w:color="auto"/>
            </w:tcBorders>
            <w:shd w:val="clear" w:color="000000" w:fill="DAE9F8"/>
            <w:noWrap/>
            <w:vAlign w:val="center"/>
            <w:hideMark/>
          </w:tcPr>
          <w:p w14:paraId="0E902135"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263</w:t>
            </w:r>
          </w:p>
        </w:tc>
        <w:tc>
          <w:tcPr>
            <w:tcW w:w="1074" w:type="pct"/>
            <w:tcBorders>
              <w:top w:val="nil"/>
              <w:left w:val="nil"/>
              <w:bottom w:val="single" w:sz="4" w:space="0" w:color="auto"/>
              <w:right w:val="single" w:sz="4" w:space="0" w:color="auto"/>
            </w:tcBorders>
            <w:shd w:val="clear" w:color="000000" w:fill="DAE9F8"/>
            <w:noWrap/>
            <w:vAlign w:val="center"/>
            <w:hideMark/>
          </w:tcPr>
          <w:p w14:paraId="4A56B882"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7BF12D49"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13,150</w:t>
            </w:r>
          </w:p>
        </w:tc>
      </w:tr>
      <w:tr w:rsidR="00BB4FB6" w:rsidRPr="008266B3" w14:paraId="1A4510D6"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QA time savings</w:t>
            </w:r>
          </w:p>
        </w:tc>
        <w:tc>
          <w:tcPr>
            <w:tcW w:w="1019" w:type="pct"/>
            <w:tcBorders>
              <w:top w:val="nil"/>
              <w:left w:val="nil"/>
              <w:bottom w:val="single" w:sz="4" w:space="0" w:color="auto"/>
              <w:right w:val="single" w:sz="4" w:space="0" w:color="auto"/>
            </w:tcBorders>
            <w:shd w:val="clear" w:color="000000" w:fill="DAE9F8"/>
            <w:noWrap/>
            <w:vAlign w:val="center"/>
            <w:hideMark/>
          </w:tcPr>
          <w:p w14:paraId="2803357D"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14</w:t>
            </w:r>
          </w:p>
        </w:tc>
        <w:tc>
          <w:tcPr>
            <w:tcW w:w="1074" w:type="pct"/>
            <w:tcBorders>
              <w:top w:val="nil"/>
              <w:left w:val="nil"/>
              <w:bottom w:val="single" w:sz="4" w:space="0" w:color="auto"/>
              <w:right w:val="single" w:sz="4" w:space="0" w:color="auto"/>
            </w:tcBorders>
            <w:shd w:val="clear" w:color="000000" w:fill="DAE9F8"/>
            <w:noWrap/>
            <w:vAlign w:val="center"/>
            <w:hideMark/>
          </w:tcPr>
          <w:p w14:paraId="1E27C086"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76118C6C"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705</w:t>
            </w:r>
          </w:p>
        </w:tc>
      </w:tr>
      <w:tr w:rsidR="00BB4FB6" w:rsidRPr="008266B3" w14:paraId="7D317452" w14:textId="77777777" w:rsidTr="000B30E1">
        <w:trPr>
          <w:trHeight w:val="936"/>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E-learning/LA support savings (incl. one shared small hosting instance)</w:t>
            </w:r>
          </w:p>
        </w:tc>
        <w:tc>
          <w:tcPr>
            <w:tcW w:w="1019" w:type="pct"/>
            <w:tcBorders>
              <w:top w:val="nil"/>
              <w:left w:val="nil"/>
              <w:bottom w:val="single" w:sz="4" w:space="0" w:color="auto"/>
              <w:right w:val="single" w:sz="4" w:space="0" w:color="auto"/>
            </w:tcBorders>
            <w:shd w:val="clear" w:color="000000" w:fill="DAE9F8"/>
            <w:noWrap/>
            <w:vAlign w:val="center"/>
            <w:hideMark/>
          </w:tcPr>
          <w:p w14:paraId="2BDCDFD0"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15</w:t>
            </w:r>
          </w:p>
        </w:tc>
        <w:tc>
          <w:tcPr>
            <w:tcW w:w="1074" w:type="pct"/>
            <w:tcBorders>
              <w:top w:val="nil"/>
              <w:left w:val="nil"/>
              <w:bottom w:val="single" w:sz="4" w:space="0" w:color="auto"/>
              <w:right w:val="single" w:sz="4" w:space="0" w:color="auto"/>
            </w:tcBorders>
            <w:shd w:val="clear" w:color="000000" w:fill="DAE9F8"/>
            <w:noWrap/>
            <w:vAlign w:val="center"/>
            <w:hideMark/>
          </w:tcPr>
          <w:p w14:paraId="5382ED47"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60D597E7"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750</w:t>
            </w:r>
          </w:p>
        </w:tc>
      </w:tr>
      <w:tr w:rsidR="00BB4FB6" w:rsidRPr="008266B3" w14:paraId="267C2AFD"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Student time/value gain</w:t>
            </w:r>
          </w:p>
        </w:tc>
        <w:tc>
          <w:tcPr>
            <w:tcW w:w="1019" w:type="pct"/>
            <w:tcBorders>
              <w:top w:val="nil"/>
              <w:left w:val="nil"/>
              <w:bottom w:val="single" w:sz="4" w:space="0" w:color="auto"/>
              <w:right w:val="single" w:sz="4" w:space="0" w:color="auto"/>
            </w:tcBorders>
            <w:shd w:val="clear" w:color="000000" w:fill="DAE9F8"/>
            <w:noWrap/>
            <w:vAlign w:val="center"/>
            <w:hideMark/>
          </w:tcPr>
          <w:p w14:paraId="0F9F105D"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114</w:t>
            </w:r>
          </w:p>
        </w:tc>
        <w:tc>
          <w:tcPr>
            <w:tcW w:w="1074" w:type="pct"/>
            <w:tcBorders>
              <w:top w:val="nil"/>
              <w:left w:val="nil"/>
              <w:bottom w:val="single" w:sz="4" w:space="0" w:color="auto"/>
              <w:right w:val="single" w:sz="4" w:space="0" w:color="auto"/>
            </w:tcBorders>
            <w:shd w:val="clear" w:color="000000" w:fill="DAE9F8"/>
            <w:noWrap/>
            <w:vAlign w:val="center"/>
            <w:hideMark/>
          </w:tcPr>
          <w:p w14:paraId="6443840B"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0D2D860C"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5,700</w:t>
            </w:r>
          </w:p>
        </w:tc>
      </w:tr>
      <w:tr w:rsidR="00BB4FB6" w:rsidRPr="008266B3" w14:paraId="6E419DC0"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Total (order-of-magnitude)</w:t>
            </w:r>
          </w:p>
        </w:tc>
        <w:tc>
          <w:tcPr>
            <w:tcW w:w="1019" w:type="pct"/>
            <w:tcBorders>
              <w:top w:val="nil"/>
              <w:left w:val="nil"/>
              <w:bottom w:val="single" w:sz="4" w:space="0" w:color="auto"/>
              <w:right w:val="single" w:sz="4" w:space="0" w:color="auto"/>
            </w:tcBorders>
            <w:shd w:val="clear" w:color="000000" w:fill="DAE9F8"/>
            <w:noWrap/>
            <w:vAlign w:val="center"/>
            <w:hideMark/>
          </w:tcPr>
          <w:p w14:paraId="3D61D00D"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 </w:t>
            </w:r>
          </w:p>
        </w:tc>
        <w:tc>
          <w:tcPr>
            <w:tcW w:w="1074" w:type="pct"/>
            <w:tcBorders>
              <w:top w:val="nil"/>
              <w:left w:val="nil"/>
              <w:bottom w:val="single" w:sz="4" w:space="0" w:color="auto"/>
              <w:right w:val="single" w:sz="4" w:space="0" w:color="auto"/>
            </w:tcBorders>
            <w:shd w:val="clear" w:color="000000" w:fill="DAE9F8"/>
            <w:noWrap/>
            <w:vAlign w:val="center"/>
            <w:hideMark/>
          </w:tcPr>
          <w:p w14:paraId="6C776913" w14:textId="77777777" w:rsidR="00BB4FB6" w:rsidRPr="008266B3" w:rsidRDefault="00BB4FB6" w:rsidP="00D674A0">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 </w:t>
            </w:r>
          </w:p>
        </w:tc>
        <w:tc>
          <w:tcPr>
            <w:tcW w:w="1448" w:type="pct"/>
            <w:tcBorders>
              <w:top w:val="nil"/>
              <w:left w:val="nil"/>
              <w:bottom w:val="single" w:sz="4" w:space="0" w:color="auto"/>
              <w:right w:val="single" w:sz="4" w:space="0" w:color="auto"/>
            </w:tcBorders>
            <w:shd w:val="clear" w:color="000000" w:fill="DAE9F8"/>
            <w:noWrap/>
            <w:vAlign w:val="center"/>
            <w:hideMark/>
          </w:tcPr>
          <w:p w14:paraId="3C06DC63" w14:textId="77777777" w:rsidR="00BB4FB6" w:rsidRPr="008266B3" w:rsidRDefault="00BB4FB6" w:rsidP="00987F2C">
            <w:pPr>
              <w:keepNext/>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~20,300</w:t>
            </w:r>
          </w:p>
        </w:tc>
      </w:tr>
    </w:tbl>
    <w:p w14:paraId="54CF9408" w14:textId="4314310E" w:rsidR="00987F2C" w:rsidRPr="008266B3" w:rsidRDefault="00987F2C">
      <w:pPr>
        <w:pStyle w:val="Kpalrs"/>
        <w:rPr>
          <w:rFonts w:ascii="Times New Roman" w:hAnsi="Times New Roman" w:cs="Times New Roman"/>
        </w:rPr>
      </w:pPr>
      <w:bookmarkStart w:id="19" w:name="_Toc223260907"/>
      <w:r w:rsidRPr="008266B3">
        <w:rPr>
          <w:rFonts w:ascii="Times New Roman" w:hAnsi="Times New Roman" w:cs="Times New Roman"/>
        </w:rPr>
        <w:t xml:space="preserve">Table 1.4- </w:t>
      </w:r>
      <w:r w:rsidRPr="008266B3">
        <w:rPr>
          <w:rFonts w:ascii="Times New Roman" w:hAnsi="Times New Roman" w:cs="Times New Roman"/>
        </w:rPr>
        <w:fldChar w:fldCharType="begin"/>
      </w:r>
      <w:r w:rsidRPr="008266B3">
        <w:rPr>
          <w:rFonts w:ascii="Times New Roman" w:hAnsi="Times New Roman" w:cs="Times New Roman"/>
        </w:rPr>
        <w:instrText xml:space="preserve"> SEQ Table_1.4- \* ROMAN </w:instrText>
      </w:r>
      <w:r w:rsidRPr="008266B3">
        <w:rPr>
          <w:rFonts w:ascii="Times New Roman" w:hAnsi="Times New Roman" w:cs="Times New Roman"/>
        </w:rPr>
        <w:fldChar w:fldCharType="separate"/>
      </w:r>
      <w:r w:rsidRPr="008266B3">
        <w:rPr>
          <w:rFonts w:ascii="Times New Roman" w:hAnsi="Times New Roman" w:cs="Times New Roman"/>
          <w:noProof/>
        </w:rPr>
        <w:t>II</w:t>
      </w:r>
      <w:r w:rsidRPr="008266B3">
        <w:rPr>
          <w:rFonts w:ascii="Times New Roman" w:hAnsi="Times New Roman" w:cs="Times New Roman"/>
        </w:rPr>
        <w:fldChar w:fldCharType="end"/>
      </w:r>
      <w:r w:rsidRPr="008266B3">
        <w:rPr>
          <w:rFonts w:ascii="Times New Roman" w:hAnsi="Times New Roman" w:cs="Times New Roman"/>
        </w:rPr>
        <w:t xml:space="preserve"> Example scaling to an institution (illustrative; 50 similar courses)</w:t>
      </w:r>
      <w:bookmarkEnd w:id="19"/>
    </w:p>
    <w:p w14:paraId="3CC53229" w14:textId="77777777" w:rsidR="00EA434A" w:rsidRPr="008266B3" w:rsidRDefault="00EA434A" w:rsidP="00D674A0">
      <w:pPr>
        <w:spacing w:line="360" w:lineRule="auto"/>
        <w:jc w:val="both"/>
        <w:rPr>
          <w:rFonts w:ascii="Times New Roman" w:hAnsi="Times New Roman" w:cs="Times New Roman"/>
        </w:rPr>
      </w:pPr>
      <w:r w:rsidRPr="008266B3">
        <w:rPr>
          <w:rFonts w:ascii="Times New Roman" w:hAnsi="Times New Roman" w:cs="Times New Roman"/>
        </w:rPr>
        <w:t>(If the tool is run fully locally, the small hosting overhead can be removed; if the institution has larger cohorts or more discussion-based courses, totals increase proportionally.)</w:t>
      </w:r>
    </w:p>
    <w:p w14:paraId="742220B7" w14:textId="2729E811" w:rsidR="00EA434A" w:rsidRPr="008266B3" w:rsidRDefault="00EA434A" w:rsidP="00D674A0">
      <w:pPr>
        <w:pStyle w:val="Cmsor3"/>
        <w:spacing w:line="360" w:lineRule="auto"/>
        <w:rPr>
          <w:rFonts w:ascii="Times New Roman" w:hAnsi="Times New Roman" w:cs="Times New Roman"/>
        </w:rPr>
      </w:pPr>
      <w:bookmarkStart w:id="20" w:name="_Toc223270038"/>
      <w:r w:rsidRPr="008266B3">
        <w:rPr>
          <w:rFonts w:ascii="Times New Roman" w:hAnsi="Times New Roman" w:cs="Times New Roman"/>
        </w:rPr>
        <w:t>1.4.3</w:t>
      </w:r>
      <w:r w:rsidR="008147B1" w:rsidRPr="008266B3">
        <w:rPr>
          <w:rFonts w:ascii="Times New Roman" w:hAnsi="Times New Roman" w:cs="Times New Roman"/>
        </w:rPr>
        <w:t>.</w:t>
      </w:r>
      <w:r w:rsidRPr="008266B3">
        <w:rPr>
          <w:rFonts w:ascii="Times New Roman" w:hAnsi="Times New Roman" w:cs="Times New Roman"/>
        </w:rPr>
        <w:t xml:space="preserve"> Analytical interpretation and overall impact</w:t>
      </w:r>
      <w:bookmarkEnd w:id="20"/>
    </w:p>
    <w:p w14:paraId="5C4DF3CE" w14:textId="77777777" w:rsidR="00EA434A" w:rsidRPr="008266B3" w:rsidRDefault="00EA434A" w:rsidP="00D674A0">
      <w:pPr>
        <w:spacing w:line="360" w:lineRule="auto"/>
        <w:jc w:val="both"/>
        <w:rPr>
          <w:rFonts w:ascii="Times New Roman" w:hAnsi="Times New Roman" w:cs="Times New Roman"/>
        </w:rPr>
      </w:pPr>
      <w:r w:rsidRPr="008266B3">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8266B3" w:rsidRDefault="00EA434A" w:rsidP="00D674A0">
      <w:pPr>
        <w:spacing w:line="360" w:lineRule="auto"/>
        <w:jc w:val="both"/>
        <w:rPr>
          <w:rFonts w:ascii="Times New Roman" w:hAnsi="Times New Roman" w:cs="Times New Roman"/>
        </w:rPr>
      </w:pPr>
      <w:r w:rsidRPr="008266B3">
        <w:rPr>
          <w:rFonts w:ascii="Times New Roman" w:hAnsi="Times New Roman" w:cs="Times New Roman"/>
        </w:rPr>
        <w:t>The quantitative tables therefore represent a conservative lower bound of economic value because they monetise only time effects under publicly reported labour-cost proxies, not downstream gains such as reduced conflict escalation, improved trust, or improved governance readiness.</w:t>
      </w:r>
    </w:p>
    <w:p w14:paraId="4CBC4172" w14:textId="77777777" w:rsidR="00EA434A" w:rsidRPr="000C0DF3" w:rsidRDefault="00EA434A" w:rsidP="00D674A0">
      <w:pPr>
        <w:spacing w:line="360" w:lineRule="auto"/>
        <w:jc w:val="both"/>
        <w:rPr>
          <w:rFonts w:ascii="Times New Roman" w:hAnsi="Times New Roman" w:cs="Times New Roman"/>
        </w:rPr>
      </w:pPr>
      <w:r w:rsidRPr="008266B3">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77777777" w:rsidR="008B3CA6" w:rsidRPr="000C0DF3" w:rsidRDefault="008B3CA6" w:rsidP="00D674A0">
      <w:pPr>
        <w:pStyle w:val="Cmsor2"/>
        <w:spacing w:line="360" w:lineRule="auto"/>
        <w:jc w:val="both"/>
        <w:rPr>
          <w:rFonts w:ascii="Times New Roman" w:hAnsi="Times New Roman" w:cs="Times New Roman"/>
        </w:rPr>
      </w:pPr>
      <w:bookmarkStart w:id="21" w:name="_Toc223270039"/>
      <w:r w:rsidRPr="000C0DF3">
        <w:rPr>
          <w:rFonts w:ascii="Times New Roman" w:hAnsi="Times New Roman" w:cs="Times New Roman"/>
        </w:rPr>
        <w:lastRenderedPageBreak/>
        <w:t>1.5. Motivation</w:t>
      </w:r>
      <w:bookmarkEnd w:id="21"/>
    </w:p>
    <w:p w14:paraId="766ABDDA" w14:textId="77777777" w:rsidR="008B3CA6" w:rsidRPr="000C0DF3" w:rsidRDefault="008B3CA6" w:rsidP="00D674A0">
      <w:pPr>
        <w:spacing w:line="360" w:lineRule="auto"/>
        <w:jc w:val="both"/>
        <w:rPr>
          <w:rFonts w:ascii="Times New Roman" w:hAnsi="Times New Roman" w:cs="Times New Roman"/>
        </w:rPr>
      </w:pPr>
      <w:r w:rsidRPr="000C0DF3">
        <w:rPr>
          <w:rFonts w:ascii="Times New Roman" w:hAnsi="Times New Roman" w:cs="Times New Roman"/>
        </w:rPr>
        <w:t>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impression-based evaluation when the evidence basis is not explicit. The project therefore pursues a pragmatic goal: to reduce evaluation friction and increase transparency by converting Moodle discussion traces into a documented, reproducible workflow and an executable prototype, while maintaining strict scope boundaries so that outputs remain decision support rather than automated judgement.</w:t>
      </w:r>
    </w:p>
    <w:p w14:paraId="78025212" w14:textId="77777777" w:rsidR="008B3CA6" w:rsidRPr="000C0DF3" w:rsidRDefault="008B3CA6" w:rsidP="00D674A0">
      <w:pPr>
        <w:pStyle w:val="Cmsor2"/>
        <w:spacing w:line="360" w:lineRule="auto"/>
        <w:jc w:val="both"/>
        <w:rPr>
          <w:rFonts w:ascii="Times New Roman" w:hAnsi="Times New Roman" w:cs="Times New Roman"/>
        </w:rPr>
      </w:pPr>
      <w:bookmarkStart w:id="22" w:name="_Toc223270040"/>
      <w:r w:rsidRPr="000C0DF3">
        <w:rPr>
          <w:rFonts w:ascii="Times New Roman" w:hAnsi="Times New Roman" w:cs="Times New Roman"/>
        </w:rPr>
        <w:t>1.6. Structure of the thesis</w:t>
      </w:r>
      <w:bookmarkEnd w:id="22"/>
    </w:p>
    <w:p w14:paraId="0C1382BD" w14:textId="77777777" w:rsidR="008B3CA6" w:rsidRPr="000C0DF3" w:rsidRDefault="008B3CA6" w:rsidP="00D674A0">
      <w:pPr>
        <w:spacing w:line="360" w:lineRule="auto"/>
        <w:jc w:val="both"/>
        <w:rPr>
          <w:rFonts w:ascii="Times New Roman" w:hAnsi="Times New Roman" w:cs="Times New Roman"/>
        </w:rPr>
      </w:pPr>
      <w:r w:rsidRPr="000C0DF3">
        <w:rPr>
          <w:rFonts w:ascii="Times New Roman" w:hAnsi="Times New Roman" w:cs="Times New Roman"/>
        </w:rPr>
        <w:t>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 (§2.4, §2.7), similarity analysis for descriptive text with explicit validity limits (§2.5), multi-attribute evaluation and weight-avoidance via COCO (§2.6), AI detection as bounded auxiliary evidence (§2.8), and the integrated gap addressed by the thesis (§2.9). Chapter 3 presents the own developments: the analytical process (§3.1) and the automation/prototype implementation (§3.2), including validation and robustness procedures. Chapter 4 interprets results and explicitly revisits promised limitations and governance risks, including “sameness,” directionality assumptions, and misuse boundaries. Annexes provide reproducibility artefacts (spreadsheets, exports, documentation), consistent with the thesis’ claim that the workflow is auditable and repeatable.</w:t>
      </w:r>
    </w:p>
    <w:p w14:paraId="638B4C6C" w14:textId="77777777" w:rsidR="008B3CA6" w:rsidRPr="000C0DF3" w:rsidRDefault="008B3CA6" w:rsidP="00D674A0">
      <w:pPr>
        <w:spacing w:line="360" w:lineRule="auto"/>
        <w:jc w:val="both"/>
        <w:rPr>
          <w:rFonts w:ascii="Times New Roman" w:hAnsi="Times New Roman" w:cs="Times New Roman"/>
        </w:rPr>
      </w:pPr>
      <w:r w:rsidRPr="000C0DF3">
        <w:rPr>
          <w:rFonts w:ascii="Times New Roman" w:hAnsi="Times New Roman" w:cs="Times New Roman"/>
          <w:b/>
          <w:bCs/>
        </w:rPr>
        <w:t>Volume-limited items:</w:t>
      </w:r>
      <w:r w:rsidRPr="000C0DF3">
        <w:rPr>
          <w:rFonts w:ascii="Times New Roman" w:hAnsi="Times New Roman" w:cs="Times New Roman"/>
        </w:rPr>
        <w:t xml:space="preserve"> Some production-level features are intentionally out of scope for a bachelor thesis prototype (e.g., full institutional authentication/authorisation, consent-</w:t>
      </w:r>
      <w:r w:rsidRPr="000C0DF3">
        <w:rPr>
          <w:rFonts w:ascii="Times New Roman" w:hAnsi="Times New Roman" w:cs="Times New Roman"/>
        </w:rPr>
        <w:lastRenderedPageBreak/>
        <w:t>management workflows, and fully automated staircase-exclusion inside the UI); these are documented as limitations (§3.2.11) and positioned for future work.</w:t>
      </w:r>
    </w:p>
    <w:p w14:paraId="71FFBB2D" w14:textId="77777777" w:rsidR="008B3CA6" w:rsidRPr="000C0DF3" w:rsidRDefault="008B3CA6" w:rsidP="00D674A0">
      <w:pPr>
        <w:spacing w:line="360" w:lineRule="auto"/>
        <w:jc w:val="both"/>
        <w:rPr>
          <w:rFonts w:ascii="Times New Roman" w:hAnsi="Times New Roman" w:cs="Times New Roman"/>
        </w:rPr>
      </w:pPr>
      <w:r w:rsidRPr="000C0DF3">
        <w:rPr>
          <w:rFonts w:ascii="Times New Roman" w:hAnsi="Times New Roman" w:cs="Times New Roman"/>
          <w:b/>
          <w:bCs/>
        </w:rPr>
        <w:t>Formatting and symbol conventions used throughout:</w:t>
      </w:r>
    </w:p>
    <w:p w14:paraId="7ABC956B" w14:textId="77777777" w:rsidR="008B3CA6" w:rsidRPr="000C0DF3" w:rsidRDefault="008B3CA6" w:rsidP="00D674A0">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“§x.y” denotes a section reference used to verify promises and tasks.</w:t>
      </w:r>
    </w:p>
    <w:p w14:paraId="2FBD359D" w14:textId="77777777" w:rsidR="008B3CA6" w:rsidRPr="000C0DF3" w:rsidRDefault="008B3CA6" w:rsidP="00D674A0">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Attributes are referenced as A1–A29, with direction codes 0 = ↑ (benefit-type) and 1 = ↓ (cost-type) as defined in §3.1.5.</w:t>
      </w:r>
    </w:p>
    <w:p w14:paraId="08BE98BD" w14:textId="4041CE1C" w:rsidR="008B3CA6" w:rsidRPr="000C0DF3" w:rsidRDefault="008B3CA6" w:rsidP="00D674A0">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 xml:space="preserve">Equations are referenced as </w:t>
      </w:r>
      <w:r w:rsidR="00CF5E01" w:rsidRPr="00CF5E01">
        <w:rPr>
          <w:rFonts w:ascii="Times New Roman" w:hAnsi="Times New Roman" w:cs="Times New Roman"/>
        </w:rPr>
        <w:t>Equation I, Equation II,…</w:t>
      </w:r>
      <w:r w:rsidRPr="000C0DF3">
        <w:rPr>
          <w:rFonts w:ascii="Times New Roman" w:hAnsi="Times New Roman" w:cs="Times New Roman"/>
        </w:rPr>
        <w:t>, and tables/figures as Table x</w:t>
      </w:r>
      <w:r w:rsidR="00CF5E01">
        <w:rPr>
          <w:rFonts w:ascii="Times New Roman" w:hAnsi="Times New Roman" w:cs="Times New Roman"/>
        </w:rPr>
        <w:t>.y-z</w:t>
      </w:r>
      <w:r w:rsidRPr="000C0DF3">
        <w:rPr>
          <w:rFonts w:ascii="Times New Roman" w:hAnsi="Times New Roman" w:cs="Times New Roman"/>
        </w:rPr>
        <w:t xml:space="preserve"> / Figure </w:t>
      </w:r>
      <w:r w:rsidR="00CF5E01" w:rsidRPr="000C0DF3">
        <w:rPr>
          <w:rFonts w:ascii="Times New Roman" w:hAnsi="Times New Roman" w:cs="Times New Roman"/>
        </w:rPr>
        <w:t>x</w:t>
      </w:r>
      <w:r w:rsidR="00CF5E01">
        <w:rPr>
          <w:rFonts w:ascii="Times New Roman" w:hAnsi="Times New Roman" w:cs="Times New Roman"/>
        </w:rPr>
        <w:t>.y-z</w:t>
      </w:r>
      <w:r w:rsidRPr="000C0DF3">
        <w:rPr>
          <w:rFonts w:ascii="Times New Roman" w:hAnsi="Times New Roman" w:cs="Times New Roman"/>
        </w:rPr>
        <w:t>.</w:t>
      </w:r>
    </w:p>
    <w:p w14:paraId="2DF08435" w14:textId="0B840FBF" w:rsidR="7FD501DE" w:rsidRPr="000C0DF3" w:rsidRDefault="476D8079" w:rsidP="00D674A0">
      <w:pPr>
        <w:pStyle w:val="Cmsor1"/>
        <w:spacing w:line="360" w:lineRule="auto"/>
        <w:rPr>
          <w:rFonts w:ascii="Times New Roman" w:hAnsi="Times New Roman" w:cs="Times New Roman"/>
        </w:rPr>
      </w:pPr>
      <w:bookmarkStart w:id="23" w:name="_Toc223270041"/>
      <w:r w:rsidRPr="000C0DF3">
        <w:rPr>
          <w:rFonts w:ascii="Times New Roman" w:hAnsi="Times New Roman" w:cs="Times New Roman"/>
        </w:rPr>
        <w:t>2. Literature</w:t>
      </w:r>
      <w:bookmarkEnd w:id="23"/>
    </w:p>
    <w:p w14:paraId="22FC1376" w14:textId="53F2DF00" w:rsidR="00CC608C" w:rsidRPr="000C0DF3" w:rsidRDefault="00CC608C" w:rsidP="00D674A0">
      <w:pPr>
        <w:pStyle w:val="Normalreal"/>
        <w:spacing w:line="360" w:lineRule="auto"/>
        <w:jc w:val="both"/>
      </w:pPr>
      <w:r w:rsidRPr="000C0DF3">
        <w:t>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645CC303" w:rsidR="00C52298" w:rsidRPr="000C0DF3" w:rsidRDefault="00C52298" w:rsidP="00D674A0">
      <w:pPr>
        <w:pStyle w:val="Cmsor2"/>
        <w:spacing w:line="360" w:lineRule="auto"/>
        <w:rPr>
          <w:rFonts w:ascii="Times New Roman" w:hAnsi="Times New Roman" w:cs="Times New Roman"/>
        </w:rPr>
      </w:pPr>
      <w:bookmarkStart w:id="24" w:name="_Toc222657632"/>
      <w:bookmarkStart w:id="25" w:name="_Toc223270042"/>
      <w:r w:rsidRPr="000C0DF3">
        <w:rPr>
          <w:rFonts w:ascii="Times New Roman" w:hAnsi="Times New Roman" w:cs="Times New Roman"/>
        </w:rPr>
        <w:lastRenderedPageBreak/>
        <w:t>2.1. Learning Analytics</w:t>
      </w:r>
      <w:bookmarkEnd w:id="24"/>
      <w:bookmarkEnd w:id="25"/>
    </w:p>
    <w:p w14:paraId="12DDBF76" w14:textId="31EF1A0C" w:rsidR="009220D0" w:rsidRPr="000C0DF3" w:rsidRDefault="008A156C" w:rsidP="00D674A0">
      <w:pPr>
        <w:pStyle w:val="Normalreal"/>
        <w:spacing w:line="360" w:lineRule="auto"/>
        <w:jc w:val="both"/>
        <w:rPr>
          <w:rFonts w:eastAsiaTheme="majorEastAsia"/>
        </w:rPr>
      </w:pPr>
      <w:r w:rsidRPr="000C0DF3">
        <w:rPr>
          <w:rFonts w:eastAsiaTheme="majorEastAsia"/>
        </w:rPr>
        <w:t>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p>
    <w:p w14:paraId="18A62FCE" w14:textId="77777777" w:rsidR="00EB4A3B" w:rsidRPr="000C0DF3" w:rsidRDefault="00BD0FCA" w:rsidP="00EB4A3B">
      <w:pPr>
        <w:pStyle w:val="Normalreal"/>
        <w:keepNext/>
        <w:spacing w:line="360" w:lineRule="auto"/>
        <w:jc w:val="center"/>
      </w:pPr>
      <w:r w:rsidRPr="000C0DF3">
        <w:rPr>
          <w:rFonts w:eastAsiaTheme="majorEastAsia"/>
          <w:noProof/>
        </w:rPr>
        <w:drawing>
          <wp:inline distT="0" distB="0" distL="0" distR="0" wp14:anchorId="6B32A2E2" wp14:editId="460B2C18">
            <wp:extent cx="3382108" cy="3375362"/>
            <wp:effectExtent l="0" t="0" r="8890" b="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391768" cy="3385003"/>
                    </a:xfrm>
                    <a:prstGeom prst="rect">
                      <a:avLst/>
                    </a:prstGeom>
                  </pic:spPr>
                </pic:pic>
              </a:graphicData>
            </a:graphic>
          </wp:inline>
        </w:drawing>
      </w:r>
    </w:p>
    <w:p w14:paraId="4D9F59D5" w14:textId="0970DE1D" w:rsidR="00BB3241" w:rsidRPr="000C0DF3" w:rsidRDefault="00EB4A3B" w:rsidP="00EB4A3B">
      <w:pPr>
        <w:pStyle w:val="Kpalrs"/>
        <w:jc w:val="center"/>
        <w:rPr>
          <w:rFonts w:ascii="Times New Roman" w:hAnsi="Times New Roman" w:cs="Times New Roman"/>
        </w:rPr>
      </w:pPr>
      <w:bookmarkStart w:id="26" w:name="_Ref223271705"/>
      <w:bookmarkStart w:id="27" w:name="_Toc223096843"/>
      <w:bookmarkStart w:id="28" w:name="_Toc223260938"/>
      <w:r w:rsidRPr="000C0DF3">
        <w:rPr>
          <w:rFonts w:ascii="Times New Roman" w:hAnsi="Times New Roman" w:cs="Times New Roman"/>
        </w:rPr>
        <w:t xml:space="preserve">Figure 2.1- </w:t>
      </w:r>
      <w:r w:rsidRPr="000C0DF3">
        <w:rPr>
          <w:rFonts w:ascii="Times New Roman" w:hAnsi="Times New Roman" w:cs="Times New Roman"/>
        </w:rPr>
        <w:fldChar w:fldCharType="begin"/>
      </w:r>
      <w:r w:rsidRPr="000C0DF3">
        <w:rPr>
          <w:rFonts w:ascii="Times New Roman" w:hAnsi="Times New Roman" w:cs="Times New Roman"/>
        </w:rPr>
        <w:instrText xml:space="preserve"> SEQ Figure_2.1-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6"/>
      <w:r w:rsidRPr="000C0DF3">
        <w:rPr>
          <w:rFonts w:ascii="Times New Roman" w:hAnsi="Times New Roman" w:cs="Times New Roman"/>
        </w:rPr>
        <w:t xml:space="preserve"> The learning analytics cycle. Note.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Content>
          <w:r w:rsidR="00473EB9" w:rsidRPr="00473EB9">
            <w:rPr>
              <w:rFonts w:ascii="Times New Roman" w:hAnsi="Times New Roman" w:cs="Times New Roman"/>
              <w:color w:val="0E2841"/>
            </w:rPr>
            <w:t>(Clow, 2013)</w:t>
          </w:r>
        </w:sdtContent>
      </w:sdt>
      <w:r w:rsidRPr="000C0DF3">
        <w:rPr>
          <w:rFonts w:ascii="Times New Roman" w:hAnsi="Times New Roman" w:cs="Times New Roman"/>
        </w:rPr>
        <w:t>. February, 01, 2026, from https://doi.org/10.1080/13562517.2013.827653</w:t>
      </w:r>
      <w:bookmarkEnd w:id="27"/>
      <w:bookmarkEnd w:id="28"/>
    </w:p>
    <w:p w14:paraId="3A5AB9EF" w14:textId="27546C54" w:rsidR="00167933" w:rsidRPr="000C0DF3" w:rsidRDefault="002D364F" w:rsidP="00D674A0">
      <w:pPr>
        <w:pStyle w:val="Normalreal"/>
        <w:spacing w:line="360" w:lineRule="auto"/>
        <w:jc w:val="both"/>
        <w:rPr>
          <w:rFonts w:eastAsiaTheme="majorEastAsia"/>
        </w:rPr>
      </w:pPr>
      <w:r w:rsidRPr="000C0DF3">
        <w:t xml:space="preserve">As shown in </w:t>
      </w:r>
      <w:r w:rsidR="0032098E">
        <w:fldChar w:fldCharType="begin"/>
      </w:r>
      <w:r w:rsidR="0032098E">
        <w:instrText xml:space="preserve"> REF _Ref223271705 \h </w:instrText>
      </w:r>
      <w:r w:rsidR="0032098E">
        <w:fldChar w:fldCharType="separate"/>
      </w:r>
      <w:r w:rsidR="0032098E" w:rsidRPr="000C0DF3">
        <w:t xml:space="preserve">Figure 2.1- </w:t>
      </w:r>
      <w:r w:rsidR="0032098E" w:rsidRPr="000C0DF3">
        <w:rPr>
          <w:noProof/>
        </w:rPr>
        <w:t>I</w:t>
      </w:r>
      <w:r w:rsidR="0032098E">
        <w:fldChar w:fldCharType="end"/>
      </w:r>
      <w:r w:rsidRPr="000C0DF3">
        <w:t>, the learning analytics cycle links learners, data, metrics, and intervention in a feedback loop. Accordingly, this thesis requires indicators to remain traceable to Moodle activity to support instructor review.</w:t>
      </w:r>
    </w:p>
    <w:p w14:paraId="457AAA03" w14:textId="77777777" w:rsidR="00C23CDE" w:rsidRDefault="00C23CDE" w:rsidP="00D674A0">
      <w:pPr>
        <w:pStyle w:val="Cmsor3"/>
        <w:spacing w:line="360" w:lineRule="auto"/>
        <w:rPr>
          <w:ins w:id="29" w:author="Lttd" w:date="2026-03-01T18:04:00Z" w16du:dateUtc="2026-03-01T17:04:00Z"/>
          <w:rFonts w:ascii="Times New Roman" w:hAnsi="Times New Roman" w:cs="Times New Roman"/>
        </w:rPr>
      </w:pPr>
      <w:bookmarkStart w:id="30" w:name="_Toc223270043"/>
      <w:r w:rsidRPr="000C0DF3">
        <w:rPr>
          <w:rFonts w:ascii="Times New Roman" w:hAnsi="Times New Roman" w:cs="Times New Roman"/>
        </w:rPr>
        <w:t>2.1.1. Conceptual foundations</w:t>
      </w:r>
      <w:bookmarkEnd w:id="30"/>
    </w:p>
    <w:p w14:paraId="2920A006" w14:textId="12B3D998" w:rsidR="0062210A" w:rsidRPr="0062210A" w:rsidRDefault="0062210A" w:rsidP="0062210A">
      <w:pPr>
        <w:rPr>
          <w:rPrChange w:id="31" w:author="Lttd" w:date="2026-03-01T18:04:00Z" w16du:dateUtc="2026-03-01T17:04:00Z">
            <w:rPr>
              <w:rFonts w:ascii="Times New Roman" w:hAnsi="Times New Roman" w:cs="Times New Roman"/>
            </w:rPr>
          </w:rPrChange>
        </w:rPr>
        <w:pPrChange w:id="32" w:author="Lttd" w:date="2026-03-01T18:04:00Z" w16du:dateUtc="2026-03-01T17:04:00Z">
          <w:pPr>
            <w:pStyle w:val="Cmsor3"/>
            <w:spacing w:line="360" w:lineRule="auto"/>
          </w:pPr>
        </w:pPrChange>
      </w:pPr>
      <w:ins w:id="33" w:author="Lttd" w:date="2026-03-01T18:04:00Z" w16du:dateUtc="2026-03-01T17:04:00Z">
        <w:r>
          <w:t>EACH subchapter (concerning literature) must have at least 1 citated text with source!</w:t>
        </w:r>
      </w:ins>
    </w:p>
    <w:p w14:paraId="3AF585A7" w14:textId="7BA0E1CA" w:rsidR="00DB0378" w:rsidRPr="000C0DF3" w:rsidRDefault="00DB0378" w:rsidP="00D674A0">
      <w:pPr>
        <w:spacing w:line="360" w:lineRule="auto"/>
        <w:jc w:val="both"/>
        <w:rPr>
          <w:rFonts w:ascii="Times New Roman" w:hAnsi="Times New Roman" w:cs="Times New Roman"/>
        </w:rPr>
      </w:pPr>
      <w:r w:rsidRPr="000C0DF3">
        <w:rPr>
          <w:rFonts w:ascii="Times New Roman" w:hAnsi="Times New Roman" w:cs="Times New Roman"/>
        </w:rPr>
        <w:lastRenderedPageBreak/>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Content>
          <w:r w:rsidR="00473EB9" w:rsidRPr="00473EB9">
            <w:rPr>
              <w:rFonts w:ascii="Times New Roman" w:hAnsi="Times New Roman" w:cs="Times New Roman"/>
              <w:color w:val="000000"/>
            </w:rPr>
            <w:t>Clow (2013)</w:t>
          </w:r>
        </w:sdtContent>
      </w:sdt>
      <w:r w:rsidRPr="000C0DF3">
        <w:rPr>
          <w:rFonts w:ascii="Times New Roman" w:hAnsi="Times New Roman" w:cs="Times New Roman"/>
        </w:rPr>
        <w:t xml:space="preserve"> emphasizes that LA is fundamentally concerned with learning and with generating actionable intelligence—insights that enable timely interventions by teachers, learners, or institutions. </w:t>
      </w:r>
    </w:p>
    <w:p w14:paraId="78152511" w14:textId="234EFCE7" w:rsidR="00DB0378" w:rsidRPr="000C0DF3" w:rsidRDefault="00DB0378" w:rsidP="00D674A0">
      <w:pPr>
        <w:spacing w:line="360" w:lineRule="auto"/>
        <w:jc w:val="both"/>
        <w:rPr>
          <w:rStyle w:val="NormalrealChar"/>
          <w:rFonts w:eastAsiaTheme="minorEastAsia"/>
        </w:rPr>
      </w:pPr>
      <w:r w:rsidRPr="000C0DF3">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0C0DF3">
        <w:rPr>
          <w:rStyle w:val="NormalrealChar"/>
          <w:rFonts w:eastAsiaTheme="minorEastAsia"/>
        </w:rPr>
        <w:t xml:space="preserve">two implications that are directly relevant for system design: (i) metrics should be interpretable enough to support decisions, and (ii) the analytic workflow must preserve 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Content>
          <w:r w:rsidR="00473EB9" w:rsidRPr="00473EB9">
            <w:rPr>
              <w:rStyle w:val="NormalrealChar"/>
              <w:rFonts w:eastAsiaTheme="minorEastAsia"/>
              <w:color w:val="000000"/>
            </w:rPr>
            <w:t>Clow (2013)</w:t>
          </w:r>
        </w:sdtContent>
      </w:sdt>
      <w:r w:rsidRPr="000C0DF3">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7777777" w:rsidR="005E579B" w:rsidRPr="000C0DF3" w:rsidRDefault="005E579B" w:rsidP="00D674A0">
      <w:pPr>
        <w:pStyle w:val="Cmsor3"/>
        <w:spacing w:line="360" w:lineRule="auto"/>
        <w:rPr>
          <w:rFonts w:ascii="Times New Roman" w:hAnsi="Times New Roman" w:cs="Times New Roman"/>
        </w:rPr>
      </w:pPr>
      <w:bookmarkStart w:id="34" w:name="_Toc223270044"/>
      <w:r w:rsidRPr="000C0DF3">
        <w:rPr>
          <w:rFonts w:ascii="Times New Roman" w:hAnsi="Times New Roman" w:cs="Times New Roman"/>
        </w:rPr>
        <w:t>2.1.2. Practical applications</w:t>
      </w:r>
      <w:bookmarkEnd w:id="34"/>
    </w:p>
    <w:p w14:paraId="7C50AD1C" w14:textId="215C6E78" w:rsidR="000D2852" w:rsidRPr="000C0DF3" w:rsidRDefault="000D2852" w:rsidP="00D674A0">
      <w:pPr>
        <w:spacing w:line="360" w:lineRule="auto"/>
        <w:jc w:val="both"/>
        <w:rPr>
          <w:rFonts w:ascii="Times New Roman" w:hAnsi="Times New Roman" w:cs="Times New Roman"/>
        </w:rPr>
      </w:pPr>
      <w:r w:rsidRPr="000C0DF3">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Content>
          <w:r w:rsidR="00473EB9" w:rsidRPr="00473EB9">
            <w:rPr>
              <w:rFonts w:ascii="Times New Roman" w:eastAsia="Times New Roman" w:hAnsi="Times New Roman" w:cs="Times New Roman"/>
              <w:color w:val="000000"/>
            </w:rPr>
            <w:t>(Arnold &amp; Pistilli, 2012)</w:t>
          </w:r>
        </w:sdtContent>
      </w:sdt>
      <w:r w:rsidRPr="000C0DF3">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Content>
          <w:r w:rsidR="00473EB9" w:rsidRPr="00473EB9">
            <w:rPr>
              <w:rFonts w:ascii="Times New Roman" w:hAnsi="Times New Roman" w:cs="Times New Roman"/>
              <w:color w:val="000000"/>
            </w:rPr>
            <w:t>(Clow, 2013)</w:t>
          </w:r>
        </w:sdtContent>
      </w:sdt>
      <w:r w:rsidRPr="000C0DF3">
        <w:rPr>
          <w:rFonts w:ascii="Times New Roman" w:hAnsi="Times New Roman" w:cs="Times New Roman"/>
        </w:rPr>
        <w:t>.</w:t>
      </w:r>
    </w:p>
    <w:p w14:paraId="3AE43372" w14:textId="4F7B1B45" w:rsidR="00FA0E01" w:rsidRPr="000C0DF3" w:rsidRDefault="00FA0E01" w:rsidP="00D674A0">
      <w:pPr>
        <w:spacing w:line="360" w:lineRule="auto"/>
        <w:jc w:val="both"/>
        <w:rPr>
          <w:rFonts w:ascii="Times New Roman" w:hAnsi="Times New Roman" w:cs="Times New Roman"/>
        </w:rPr>
      </w:pPr>
      <w:r w:rsidRPr="000C0DF3">
        <w:rPr>
          <w:rFonts w:ascii="Times New Roman" w:hAnsi="Times New Roman" w:cs="Times New Roman"/>
        </w:rPr>
        <w:t xml:space="preserve">A second practical strand concerns didactic reflection using platform-generated traces, especially in blended learning contexts where meaningful learning activities occur across </w:t>
      </w:r>
      <w:r w:rsidRPr="000C0DF3">
        <w:rPr>
          <w:rFonts w:ascii="Times New Roman" w:hAnsi="Times New Roman" w:cs="Times New Roman"/>
        </w:rPr>
        <w:lastRenderedPageBreak/>
        <w:t xml:space="preserve">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Content>
          <w:r w:rsidR="00473EB9" w:rsidRPr="00473EB9">
            <w:rPr>
              <w:rFonts w:ascii="Times New Roman" w:hAnsi="Times New Roman" w:cs="Times New Roman"/>
              <w:color w:val="000000"/>
            </w:rPr>
            <w:t>Yang (2023)</w:t>
          </w:r>
        </w:sdtContent>
      </w:sdt>
      <w:r w:rsidR="001725EA" w:rsidRPr="000C0DF3">
        <w:rPr>
          <w:rFonts w:ascii="Times New Roman" w:hAnsi="Times New Roman" w:cs="Times New Roman"/>
        </w:rPr>
        <w:t xml:space="preserve"> </w:t>
      </w:r>
      <w:r w:rsidRPr="000C0DF3">
        <w:rPr>
          <w:rFonts w:ascii="Times New Roman" w:hAnsi="Times New Roman" w:cs="Times New Roman"/>
        </w:rPr>
        <w:t xml:space="preserve">argues that although LA has become prominent in higher education, LA results are still underused for didactic reflection in some teaching practices. 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 </w:t>
      </w:r>
    </w:p>
    <w:p w14:paraId="5F966518" w14:textId="77777777" w:rsidR="00FA0E01" w:rsidRPr="000C0DF3" w:rsidRDefault="00FA0E01"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27B12AE7" w14:textId="77777777" w:rsidR="00FA0E01" w:rsidRPr="000C0DF3" w:rsidRDefault="00FA0E01" w:rsidP="00D674A0">
      <w:pPr>
        <w:spacing w:line="360" w:lineRule="auto"/>
        <w:jc w:val="both"/>
        <w:rPr>
          <w:rFonts w:ascii="Times New Roman" w:hAnsi="Times New Roman" w:cs="Times New Roman"/>
        </w:rPr>
      </w:pPr>
      <w:r w:rsidRPr="000C0DF3">
        <w:rPr>
          <w:rFonts w:ascii="Times New Roman" w:hAnsi="Times New Roman" w:cs="Times New Roman"/>
        </w:rPr>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391B5AB0" w14:textId="555D1506" w:rsidR="008A156C" w:rsidRPr="000C0DF3" w:rsidRDefault="00FA0E01" w:rsidP="00D674A0">
      <w:pPr>
        <w:spacing w:line="360" w:lineRule="auto"/>
        <w:jc w:val="both"/>
        <w:rPr>
          <w:rFonts w:ascii="Times New Roman" w:hAnsi="Times New Roman" w:cs="Times New Roman"/>
        </w:rPr>
      </w:pPr>
      <w:r w:rsidRPr="000C0DF3">
        <w:rPr>
          <w:rFonts w:ascii="Times New Roman" w:hAnsi="Times New Roman" w:cs="Times New Roman"/>
        </w:rPr>
        <w:t xml:space="preserve">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 </w:t>
      </w:r>
    </w:p>
    <w:p w14:paraId="68C5C965" w14:textId="55B245DF" w:rsidR="00C52298" w:rsidRPr="000C0DF3" w:rsidRDefault="00C52298" w:rsidP="00D674A0">
      <w:pPr>
        <w:pStyle w:val="Cmsor2"/>
        <w:spacing w:line="360" w:lineRule="auto"/>
        <w:rPr>
          <w:rFonts w:ascii="Times New Roman" w:hAnsi="Times New Roman" w:cs="Times New Roman"/>
        </w:rPr>
      </w:pPr>
      <w:bookmarkStart w:id="35" w:name="_Toc222657633"/>
      <w:bookmarkStart w:id="36" w:name="_Toc223270045"/>
      <w:r w:rsidRPr="000C0DF3">
        <w:rPr>
          <w:rFonts w:ascii="Times New Roman" w:hAnsi="Times New Roman" w:cs="Times New Roman"/>
        </w:rPr>
        <w:t>2.2. E-Learning Systems and Moodle</w:t>
      </w:r>
      <w:bookmarkEnd w:id="35"/>
      <w:bookmarkEnd w:id="36"/>
    </w:p>
    <w:p w14:paraId="0A5FBCBF" w14:textId="569E77FD" w:rsidR="003A77B7" w:rsidRPr="000C0DF3" w:rsidRDefault="003A77B7" w:rsidP="00D674A0">
      <w:pPr>
        <w:spacing w:line="360" w:lineRule="auto"/>
        <w:jc w:val="both"/>
        <w:rPr>
          <w:rFonts w:ascii="Times New Roman" w:hAnsi="Times New Roman" w:cs="Times New Roman"/>
        </w:rPr>
      </w:pPr>
      <w:bookmarkStart w:id="37" w:name="_Toc222657634"/>
      <w:r w:rsidRPr="000C0DF3">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It emphasises that contemporary LMS architectures increasingly include data-driven functions (e.g., learner modelling, recommendations, automated feedback) that depend on continuously collected interaction traces such as clicks, submissions, discussion activity, and timestamps. Accordingly, an LMS is treated here not only as a delivery channel but as an evidence </w:t>
      </w:r>
      <w:r w:rsidRPr="000C0DF3">
        <w:rPr>
          <w:rFonts w:ascii="Times New Roman" w:hAnsi="Times New Roman" w:cs="Times New Roman"/>
        </w:rPr>
        <w:lastRenderedPageBreak/>
        <w:t xml:space="preserve">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Content>
          <w:r w:rsidR="00473EB9" w:rsidRPr="00473EB9">
            <w:rPr>
              <w:rFonts w:ascii="Times New Roman" w:hAnsi="Times New Roman" w:cs="Times New Roman"/>
              <w:color w:val="000000"/>
            </w:rPr>
            <w:t>(Murtaza et al., 2022)</w:t>
          </w:r>
        </w:sdtContent>
      </w:sdt>
      <w:r w:rsidRPr="000C0DF3">
        <w:rPr>
          <w:rFonts w:ascii="Times New Roman" w:hAnsi="Times New Roman" w:cs="Times New Roman"/>
        </w:rPr>
        <w:t>.</w:t>
      </w:r>
    </w:p>
    <w:p w14:paraId="5FB07E8B" w14:textId="0D7CDE10" w:rsidR="00C52298" w:rsidRPr="000C0DF3" w:rsidRDefault="00C52298" w:rsidP="00D674A0">
      <w:pPr>
        <w:pStyle w:val="Cmsor3"/>
        <w:spacing w:line="360" w:lineRule="auto"/>
        <w:rPr>
          <w:rFonts w:ascii="Times New Roman" w:hAnsi="Times New Roman" w:cs="Times New Roman"/>
        </w:rPr>
      </w:pPr>
      <w:bookmarkStart w:id="38" w:name="_Toc223270046"/>
      <w:r w:rsidRPr="000C0DF3">
        <w:rPr>
          <w:rFonts w:ascii="Times New Roman" w:hAnsi="Times New Roman" w:cs="Times New Roman"/>
        </w:rPr>
        <w:t>2.2.1. Moodle as an LMS</w:t>
      </w:r>
      <w:bookmarkEnd w:id="37"/>
      <w:bookmarkEnd w:id="38"/>
    </w:p>
    <w:p w14:paraId="10F394C8" w14:textId="1E03637B"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Moodle is a widely used open-source Learning Management System (LMS), typically deployed at institutional scale to support multiple courses, user roles, and learning workflows. 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Content>
          <w:r w:rsidR="00473EB9" w:rsidRPr="00473EB9">
            <w:rPr>
              <w:rFonts w:ascii="Times New Roman" w:hAnsi="Times New Roman" w:cs="Times New Roman"/>
              <w:color w:val="000000"/>
            </w:rPr>
            <w:t>(Moodle, 2025)</w:t>
          </w:r>
        </w:sdtContent>
      </w:sdt>
      <w:r w:rsidRPr="000C0DF3">
        <w:rPr>
          <w:rFonts w:ascii="Times New Roman" w:hAnsi="Times New Roman" w:cs="Times New Roman"/>
        </w:rPr>
        <w:t xml:space="preserve">. Historically, web-based LMS platforms became widespread from the mid-1990s, consolidating course communication and activity management (including discussion forums) into online environments and thereby enabling systematic collection of interaction traces as a normal feature of digital learning </w:t>
      </w:r>
      <w:sdt>
        <w:sdtPr>
          <w:rPr>
            <w:rFonts w:ascii="Times New Roman" w:hAnsi="Times New Roman" w:cs="Times New Roman"/>
            <w:color w:val="000000"/>
          </w:rPr>
          <w:tag w:val="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
          <w:id w:val="79487767"/>
          <w:placeholder>
            <w:docPart w:val="DefaultPlaceholder_-1854013440"/>
          </w:placeholder>
        </w:sdtPr>
        <w:sdtContent>
          <w:r w:rsidR="00473EB9" w:rsidRPr="00473EB9">
            <w:rPr>
              <w:rFonts w:ascii="Times New Roman" w:hAnsi="Times New Roman" w:cs="Times New Roman"/>
              <w:color w:val="000000"/>
            </w:rPr>
            <w:t>(Bates, 2015)</w:t>
          </w:r>
        </w:sdtContent>
      </w:sdt>
      <w:r w:rsidRPr="000C0DF3">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Content>
          <w:r w:rsidR="00473EB9" w:rsidRPr="00473EB9">
            <w:rPr>
              <w:rFonts w:ascii="Times New Roman" w:hAnsi="Times New Roman" w:cs="Times New Roman"/>
              <w:color w:val="000000"/>
            </w:rPr>
            <w:t>(Clow, 2013)</w:t>
          </w:r>
        </w:sdtContent>
      </w:sdt>
      <w:r w:rsidRPr="000C0DF3">
        <w:rPr>
          <w:rFonts w:ascii="Times New Roman" w:hAnsi="Times New Roman" w:cs="Times New Roman"/>
        </w:rPr>
        <w:t>.</w:t>
      </w:r>
    </w:p>
    <w:p w14:paraId="6B9F80EA" w14:textId="7660AF2C"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In the Kodolányi János University context, Moodle is described as the central e-learning platform, with course/user synchronization connected to the university registry and integrated delivery functions (e.g., online learning materials, tasks, exams, and webinar integration). Such institutional integration implies that Moodle becomes a default infrastructure for learning activity, not merely an optional add-on</w:t>
      </w:r>
      <w:r w:rsidR="006C5FF6"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Content>
          <w:r w:rsidR="00473EB9" w:rsidRPr="00473EB9">
            <w:rPr>
              <w:rFonts w:ascii="Times New Roman" w:hAnsi="Times New Roman" w:cs="Times New Roman"/>
              <w:color w:val="000000"/>
            </w:rPr>
            <w:t>(Kodolányi János Egyetem, 2025)</w:t>
          </w:r>
        </w:sdtContent>
      </w:sdt>
      <w:r w:rsidRPr="000C0DF3">
        <w:rPr>
          <w:rFonts w:ascii="Times New Roman" w:hAnsi="Times New Roman" w:cs="Times New Roman"/>
        </w:rPr>
        <w:t xml:space="preserve">. This institutional role became especially salient during emergency remote teaching periods, where online platforms were used to sustain continuity of instruction, although practical constraints remained for studio-based or equipment-intensive learning formats </w:t>
      </w:r>
      <w:sdt>
        <w:sdtPr>
          <w:rPr>
            <w:rFonts w:ascii="Times New Roman" w:hAnsi="Times New Roman" w:cs="Times New Roman"/>
            <w:color w:val="000000"/>
          </w:rPr>
          <w:tag w:val="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
          <w:id w:val="445041945"/>
          <w:placeholder>
            <w:docPart w:val="DefaultPlaceholder_-1854013440"/>
          </w:placeholder>
        </w:sdtPr>
        <w:sdtContent>
          <w:r w:rsidR="00473EB9" w:rsidRPr="00473EB9">
            <w:rPr>
              <w:rFonts w:ascii="Times New Roman" w:hAnsi="Times New Roman" w:cs="Times New Roman"/>
              <w:color w:val="000000"/>
            </w:rPr>
            <w:t>(Virágh, 2020)</w:t>
          </w:r>
        </w:sdtContent>
      </w:sdt>
      <w:r w:rsidRPr="000C0DF3">
        <w:rPr>
          <w:rFonts w:ascii="Times New Roman" w:hAnsi="Times New Roman" w:cs="Times New Roman"/>
        </w:rPr>
        <w:t>. KJU also engages in blended learning formats that combine online and face-to-face phases (e.g., Erasmus+ blended intensive programmes), reinforcing that digital platforms and trace-</w:t>
      </w:r>
      <w:r w:rsidRPr="000C0DF3">
        <w:rPr>
          <w:rFonts w:ascii="Times New Roman" w:hAnsi="Times New Roman" w:cs="Times New Roman"/>
        </w:rPr>
        <w:lastRenderedPageBreak/>
        <w:t xml:space="preserv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Content>
          <w:r w:rsidR="00473EB9" w:rsidRPr="00473EB9">
            <w:rPr>
              <w:rFonts w:ascii="Times New Roman" w:hAnsi="Times New Roman" w:cs="Times New Roman"/>
              <w:color w:val="000000"/>
            </w:rPr>
            <w:t>(Kodolányi János University, 2023)</w:t>
          </w:r>
        </w:sdtContent>
      </w:sdt>
      <w:r w:rsidRPr="000C0DF3">
        <w:rPr>
          <w:rFonts w:ascii="Times New Roman" w:hAnsi="Times New Roman" w:cs="Times New Roman"/>
        </w:rPr>
        <w:t>.</w:t>
      </w:r>
    </w:p>
    <w:p w14:paraId="61217D0D" w14:textId="5183D4F3" w:rsidR="00C52298" w:rsidRPr="000C0DF3" w:rsidRDefault="00C52298" w:rsidP="00D674A0">
      <w:pPr>
        <w:pStyle w:val="Cmsor3"/>
        <w:spacing w:line="360" w:lineRule="auto"/>
        <w:rPr>
          <w:rFonts w:ascii="Times New Roman" w:hAnsi="Times New Roman" w:cs="Times New Roman"/>
        </w:rPr>
      </w:pPr>
      <w:bookmarkStart w:id="39" w:name="_Toc222657635"/>
      <w:bookmarkStart w:id="40" w:name="_Toc223270047"/>
      <w:r w:rsidRPr="000C0DF3">
        <w:rPr>
          <w:rFonts w:ascii="Times New Roman" w:hAnsi="Times New Roman" w:cs="Times New Roman"/>
        </w:rPr>
        <w:t>2.2.2. Platform analytics vs. research/assessment analytics</w:t>
      </w:r>
      <w:bookmarkEnd w:id="39"/>
      <w:bookmarkEnd w:id="40"/>
    </w:p>
    <w:p w14:paraId="5CC7593A" w14:textId="568B140B"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 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Content>
          <w:r w:rsidR="00473EB9" w:rsidRPr="00473EB9">
            <w:rPr>
              <w:rFonts w:ascii="Times New Roman" w:hAnsi="Times New Roman" w:cs="Times New Roman"/>
              <w:color w:val="000000"/>
            </w:rPr>
            <w:t>(Moodle, 2024)</w:t>
          </w:r>
        </w:sdtContent>
      </w:sdt>
      <w:r w:rsidRPr="000C0DF3">
        <w:rPr>
          <w:rFonts w:ascii="Times New Roman" w:hAnsi="Times New Roman" w:cs="Times New Roman"/>
        </w:rPr>
        <w:t xml:space="preserve">. At the same time, </w:t>
      </w:r>
      <w:r w:rsidR="00EE40E9" w:rsidRPr="000C0DF3">
        <w:rPr>
          <w:rFonts w:ascii="Times New Roman" w:hAnsi="Times New Roman" w:cs="Times New Roman"/>
        </w:rPr>
        <w:t xml:space="preserve">Moodle’s documentation notes that machine-learning analytics models must be 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Content>
          <w:r w:rsidR="00473EB9" w:rsidRPr="00473EB9">
            <w:rPr>
              <w:rFonts w:ascii="Times New Roman" w:hAnsi="Times New Roman" w:cs="Times New Roman"/>
              <w:color w:val="000000"/>
            </w:rPr>
            <w:t>(Moodle, 2024)</w:t>
          </w:r>
        </w:sdtContent>
      </w:sdt>
      <w:r w:rsidR="00EE40E9" w:rsidRPr="000C0DF3">
        <w:rPr>
          <w:rFonts w:ascii="Times New Roman" w:hAnsi="Times New Roman" w:cs="Times New Roman"/>
        </w:rPr>
        <w:t>.</w:t>
      </w:r>
    </w:p>
    <w:p w14:paraId="66B6E96C"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preprocessing, and (iii) outputs that can be validated and critiqued independently of the LMS user interface or configuration. Therefore, a common research strategy is to treat the LMS as the data source while conducting the evaluation logic externally, where data transformations and model behaviour can be documented and tested.</w:t>
      </w:r>
    </w:p>
    <w:p w14:paraId="1225CEE5" w14:textId="498D4259" w:rsidR="00C52298" w:rsidRPr="000C0DF3" w:rsidRDefault="00C52298" w:rsidP="00D674A0">
      <w:pPr>
        <w:pStyle w:val="Cmsor3"/>
        <w:spacing w:line="360" w:lineRule="auto"/>
        <w:rPr>
          <w:rFonts w:ascii="Times New Roman" w:hAnsi="Times New Roman" w:cs="Times New Roman"/>
        </w:rPr>
      </w:pPr>
      <w:bookmarkStart w:id="41" w:name="_Toc222657636"/>
      <w:bookmarkStart w:id="42" w:name="_Toc223270048"/>
      <w:r w:rsidRPr="000C0DF3">
        <w:rPr>
          <w:rFonts w:ascii="Times New Roman" w:hAnsi="Times New Roman" w:cs="Times New Roman"/>
        </w:rPr>
        <w:t>2.2.3. Implications for educational measurement in Moodle-based courses</w:t>
      </w:r>
      <w:bookmarkEnd w:id="41"/>
      <w:bookmarkEnd w:id="42"/>
    </w:p>
    <w:p w14:paraId="4F7EE7EE" w14:textId="321D29D1"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Using Moodle traces for educational evaluation is attractive because discussion forums and online tasks combine behavioural engagement signals (e.g., timing, frequency, reply structure) with artifact-based signals (e.g., the content of the text itself). In practice, however, the presence of rich trace data does not automatically guarantee valid measurement: platform logs </w:t>
      </w:r>
      <w:r w:rsidRPr="000C0DF3">
        <w:rPr>
          <w:rFonts w:ascii="Times New Roman" w:hAnsi="Times New Roman" w:cs="Times New Roman"/>
        </w:rPr>
        <w:lastRenderedPageBreak/>
        <w:t xml:space="preserve">reflect what the system can record, and what the course design incentivizes students to do. For example, gamified or highly structured courses may increase measurable activity without necessarily increasing conceptual understanding, while minimal platform usage may reflect pedagogy rather than disengagement. This is consistent with KJU-oriented discussions emphasizing that digitalization and platform-based learning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Content>
          <w:r w:rsidR="00473EB9" w:rsidRPr="00473EB9">
            <w:rPr>
              <w:rFonts w:ascii="Times New Roman" w:hAnsi="Times New Roman" w:cs="Times New Roman"/>
              <w:color w:val="000000"/>
            </w:rPr>
            <w:t>(Majorosi et al., 2016)</w:t>
          </w:r>
        </w:sdtContent>
      </w:sdt>
      <w:r w:rsidRPr="000C0DF3">
        <w:rPr>
          <w:rFonts w:ascii="Times New Roman" w:hAnsi="Times New Roman" w:cs="Times New Roman"/>
        </w:rPr>
        <w:t>.</w:t>
      </w:r>
    </w:p>
    <w:p w14:paraId="52946CE7" w14:textId="1750658E"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In addition, Moodle activity levels can be shaped by learners’ external digital conditions, not only by motivation or learning quality. During the “virus situation,” families were often forced to share devices, space, and time, meaning that online work and education could depend on resource availability and digital awareness as much as personal engagement </w:t>
      </w:r>
      <w:sdt>
        <w:sdtPr>
          <w:rPr>
            <w:rFonts w:ascii="Times New Roman" w:hAnsi="Times New Roman" w:cs="Times New Roman"/>
            <w:color w:val="000000"/>
          </w:rPr>
          <w:tag w:val="MENDELEY_CITATION_v3_eyJjaXRhdGlvbklEIjoiTUVOREVMRVlfQ0lUQVRJT05fOTA3YmZlNzQtMGUwNS00MWY4LWJkODQtOTRlMzkyOTc2OTJlIiwicHJvcGVydGllcyI6eyJub3RlSW5kZXgiOjB9LCJpc0VkaXRlZCI6ZmFsc2UsIm1hbnVhbE92ZXJyaWRlIjp7ImlzTWFudWFsbHlPdmVycmlkZGVuIjpmYWxzZSwiY2l0ZXByb2NUZXh0IjoiKE1hbGF0eWluc3praSwgMjAyMikiLCJtYW51YWxPdmVycmlkZVRleHQiOiI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634450932"/>
          <w:placeholder>
            <w:docPart w:val="DefaultPlaceholder_-1854013440"/>
          </w:placeholder>
        </w:sdtPr>
        <w:sdtContent>
          <w:r w:rsidR="00473EB9" w:rsidRPr="00473EB9">
            <w:rPr>
              <w:rFonts w:ascii="Times New Roman" w:hAnsi="Times New Roman" w:cs="Times New Roman"/>
              <w:color w:val="000000"/>
            </w:rPr>
            <w:t>(Malatyinszki, 2022)</w:t>
          </w:r>
        </w:sdtContent>
      </w:sdt>
      <w:r w:rsidRPr="000C0DF3">
        <w:rPr>
          <w:rFonts w:ascii="Times New Roman" w:hAnsi="Times New Roman" w:cs="Times New Roman"/>
        </w:rPr>
        <w:t>. Therefore, low trace intensity should not automatically be interpreted as low effort; it may also reflect socio-technical constraints that the LMS cannot observe directly.</w:t>
      </w:r>
    </w:p>
    <w:p w14:paraId="2322B2C9" w14:textId="2DE19DFE"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In short, Moodle can support data-informed education, but turning Moodle traces into defensible evaluation requires careful design: (i) define indicators that correspond to educational constructs (e.g., </w:t>
      </w:r>
      <w:r w:rsidR="00C06B04" w:rsidRPr="000C0DF3">
        <w:rPr>
          <w:rFonts w:ascii="Times New Roman" w:hAnsi="Times New Roman" w:cs="Times New Roman"/>
        </w:rPr>
        <w:t>d</w:t>
      </w:r>
      <w:r w:rsidRPr="000C0DF3">
        <w:rPr>
          <w:rFonts w:ascii="Times New Roman" w:hAnsi="Times New Roman" w:cs="Times New Roman"/>
        </w:rPr>
        <w:t>iligence vs. understanding), (ii) document preprocessing so indicators are reproducible, and (iii) interpret outcomes as decision support rather than as automated “final judgement.”</w:t>
      </w:r>
    </w:p>
    <w:p w14:paraId="05318CD5"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58F4899D" w14:textId="5F55D59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w:t>
      </w:r>
      <w:r w:rsidR="6195FA01" w:rsidRPr="000C0DF3">
        <w:rPr>
          <w:rFonts w:ascii="Times New Roman" w:hAnsi="Times New Roman" w:cs="Times New Roman"/>
        </w:rPr>
        <w:t xml:space="preserve">thesis </w:t>
      </w:r>
      <w:r w:rsidRPr="000C0DF3">
        <w:rPr>
          <w:rFonts w:ascii="Times New Roman" w:hAnsi="Times New Roman" w:cs="Times New Roman"/>
        </w:rPr>
        <w:t>operationalizes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38503BC1" w14:textId="532987EA" w:rsidR="00C52298" w:rsidRPr="000C0DF3" w:rsidRDefault="00C52298" w:rsidP="00D674A0">
      <w:pPr>
        <w:pStyle w:val="Cmsor2"/>
        <w:spacing w:line="360" w:lineRule="auto"/>
        <w:rPr>
          <w:rFonts w:ascii="Times New Roman" w:hAnsi="Times New Roman" w:cs="Times New Roman"/>
        </w:rPr>
      </w:pPr>
      <w:bookmarkStart w:id="43" w:name="_Toc222657637"/>
      <w:bookmarkStart w:id="44" w:name="_Toc223270049"/>
      <w:r w:rsidRPr="000C0DF3">
        <w:rPr>
          <w:rFonts w:ascii="Times New Roman" w:hAnsi="Times New Roman" w:cs="Times New Roman"/>
        </w:rPr>
        <w:lastRenderedPageBreak/>
        <w:t>2.3. Log-Based Student Modelling</w:t>
      </w:r>
      <w:bookmarkEnd w:id="43"/>
      <w:bookmarkEnd w:id="44"/>
      <w:r w:rsidRPr="000C0DF3">
        <w:rPr>
          <w:rFonts w:ascii="Times New Roman" w:hAnsi="Times New Roman" w:cs="Times New Roman"/>
        </w:rPr>
        <w:t xml:space="preserve"> </w:t>
      </w:r>
    </w:p>
    <w:p w14:paraId="2A801224" w14:textId="6401777C" w:rsidR="007F3084" w:rsidRPr="000C0DF3" w:rsidRDefault="00992D3B" w:rsidP="00D674A0">
      <w:pPr>
        <w:pStyle w:val="Normalreal"/>
        <w:spacing w:line="360" w:lineRule="auto"/>
        <w:jc w:val="both"/>
        <w:rPr>
          <w:rFonts w:eastAsiaTheme="majorEastAsia"/>
        </w:rPr>
      </w:pPr>
      <w:r w:rsidRPr="000C0DF3">
        <w:rPr>
          <w:rFonts w:eastAsiaTheme="majorEastAsia"/>
        </w:rPr>
        <w:t>This section introduces log-based student modelling as the transformation of LMS interaction traces into interpretable indicators of learner behaviour. Because Moodle logs record time-stamped actions rather than learning itself, the central methodological task is to define construct-aligned variables (e.g., timeliness, participation regularity, interaction structure) while acknowledging that such variables remain proxies. The literature reviewed here motivates why preprocessing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 in §§3.1.2-3.1.5.</w:t>
      </w:r>
    </w:p>
    <w:p w14:paraId="79112E48" w14:textId="7B4FFB2A" w:rsidR="00C52298" w:rsidRPr="000C0DF3" w:rsidRDefault="00C52298" w:rsidP="00D674A0">
      <w:pPr>
        <w:pStyle w:val="Cmsor3"/>
        <w:spacing w:line="360" w:lineRule="auto"/>
        <w:rPr>
          <w:rFonts w:ascii="Times New Roman" w:hAnsi="Times New Roman" w:cs="Times New Roman"/>
        </w:rPr>
      </w:pPr>
      <w:bookmarkStart w:id="45" w:name="_Toc222657638"/>
      <w:bookmarkStart w:id="46" w:name="_Toc223270050"/>
      <w:r w:rsidRPr="000C0DF3">
        <w:rPr>
          <w:rFonts w:ascii="Times New Roman" w:hAnsi="Times New Roman" w:cs="Times New Roman"/>
        </w:rPr>
        <w:t>2.3.1. From LMS traces to student models</w:t>
      </w:r>
      <w:bookmarkEnd w:id="45"/>
      <w:bookmarkEnd w:id="46"/>
    </w:p>
    <w:p w14:paraId="04F0D7F0" w14:textId="7D21BFEE" w:rsidR="009B7BAD" w:rsidRPr="000C0DF3" w:rsidRDefault="009B7BAD" w:rsidP="00D674A0">
      <w:pPr>
        <w:spacing w:line="360" w:lineRule="auto"/>
        <w:jc w:val="both"/>
        <w:rPr>
          <w:rFonts w:ascii="Times New Roman" w:hAnsi="Times New Roman" w:cs="Times New Roman"/>
        </w:rPr>
      </w:pPr>
      <w:r w:rsidRPr="000C0DF3">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Blackboard, Canvas, or Moodle </w:t>
      </w:r>
      <w:sdt>
        <w:sdtPr>
          <w:rPr>
            <w:rFonts w:ascii="Times New Roman" w:hAnsi="Times New Roman" w:cs="Times New Roman"/>
            <w:color w:val="000000"/>
          </w:rPr>
          <w:tag w:val="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
          <w:id w:val="-1524170879"/>
          <w:placeholder>
            <w:docPart w:val="DefaultPlaceholder_-1854013440"/>
          </w:placeholder>
        </w:sdtPr>
        <w:sdtContent>
          <w:r w:rsidR="00473EB9" w:rsidRPr="00473EB9">
            <w:rPr>
              <w:rFonts w:ascii="Times New Roman" w:eastAsia="Times New Roman" w:hAnsi="Times New Roman" w:cs="Times New Roman"/>
              <w:color w:val="000000"/>
            </w:rPr>
            <w:t>(Motz et al., 2019; Park &amp; Jo, 2016)</w:t>
          </w:r>
        </w:sdtContent>
      </w:sdt>
      <w:r w:rsidRPr="000C0DF3">
        <w:rPr>
          <w:rFonts w:ascii="Times New Roman" w:hAnsi="Times New Roman" w:cs="Times New Roman"/>
        </w:rPr>
        <w:t xml:space="preserve">.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736053045"/>
          <w:placeholder>
            <w:docPart w:val="DefaultPlaceholder_-1854013440"/>
          </w:placeholder>
        </w:sdtPr>
        <w:sdtContent>
          <w:r w:rsidR="00473EB9" w:rsidRPr="00473EB9">
            <w:rPr>
              <w:rFonts w:ascii="Times New Roman" w:eastAsia="Times New Roman" w:hAnsi="Times New Roman" w:cs="Times New Roman"/>
              <w:color w:val="000000"/>
            </w:rPr>
            <w:t>(Agudo-Peregrina et al., 2014; Kadoic &amp; Oreski, 2018)</w:t>
          </w:r>
        </w:sdtContent>
      </w:sdt>
      <w:r w:rsidRPr="000C0DF3">
        <w:rPr>
          <w:rFonts w:ascii="Times New Roman" w:hAnsi="Times New Roman" w:cs="Times New Roman"/>
        </w:rPr>
        <w:t xml:space="preserve">.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839002372"/>
          <w:placeholder>
            <w:docPart w:val="DefaultPlaceholder_-1854013440"/>
          </w:placeholder>
        </w:sdtPr>
        <w:sdtContent>
          <w:r w:rsidR="00473EB9" w:rsidRPr="00473EB9">
            <w:rPr>
              <w:rFonts w:ascii="Times New Roman" w:hAnsi="Times New Roman" w:cs="Times New Roman"/>
              <w:color w:val="000000"/>
            </w:rPr>
            <w:t>(Motz et al., 2019)</w:t>
          </w:r>
        </w:sdtContent>
      </w:sdt>
      <w:r w:rsidRPr="000C0DF3">
        <w:rPr>
          <w:rFonts w:ascii="Times New Roman" w:hAnsi="Times New Roman" w:cs="Times New Roman"/>
        </w:rPr>
        <w:t>.</w:t>
      </w:r>
    </w:p>
    <w:p w14:paraId="08007443" w14:textId="4B1D2159"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Content>
          <w:r w:rsidR="00473EB9" w:rsidRPr="00473EB9">
            <w:rPr>
              <w:rFonts w:ascii="Times New Roman" w:eastAsia="Times New Roman" w:hAnsi="Times New Roman" w:cs="Times New Roman"/>
              <w:color w:val="000000"/>
            </w:rPr>
            <w:t>(Kadoic &amp; Oreski, 2018)</w:t>
          </w:r>
        </w:sdtContent>
      </w:sdt>
      <w:r w:rsidRPr="000C0DF3">
        <w:rPr>
          <w:rFonts w:ascii="Times New Roman" w:hAnsi="Times New Roman" w:cs="Times New Roman"/>
        </w:rPr>
        <w:t>.</w:t>
      </w:r>
    </w:p>
    <w:p w14:paraId="1478E231" w14:textId="03364E75"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Content>
          <w:r w:rsidR="00473EB9" w:rsidRPr="00473EB9">
            <w:rPr>
              <w:rFonts w:ascii="Times New Roman" w:hAnsi="Times New Roman" w:cs="Times New Roman"/>
              <w:color w:val="000000"/>
            </w:rPr>
            <w:t>(Agudo-Peregrina et al., 2014)</w:t>
          </w:r>
        </w:sdtContent>
      </w:sdt>
      <w:r w:rsidRPr="000C0DF3">
        <w:rPr>
          <w:rFonts w:ascii="Times New Roman" w:hAnsi="Times New Roman" w:cs="Times New Roman"/>
        </w:rPr>
        <w:t xml:space="preserve"> show that some interaction categories relate to academic performance in fully online settings, while the same categories may have </w:t>
      </w:r>
      <w:r w:rsidRPr="000C0DF3">
        <w:rPr>
          <w:rFonts w:ascii="Times New Roman" w:hAnsi="Times New Roman" w:cs="Times New Roman"/>
        </w:rPr>
        <w:lastRenderedPageBreak/>
        <w:t xml:space="preserve">weak or non-significant relations in VLE-supported face-to-face contexts. This implies that “activity”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Content>
          <w:r w:rsidR="00473EB9" w:rsidRPr="00473EB9">
            <w:rPr>
              <w:rFonts w:ascii="Times New Roman" w:hAnsi="Times New Roman" w:cs="Times New Roman"/>
              <w:color w:val="000000"/>
            </w:rPr>
            <w:t>(Agudo-Peregrina et al., 2014)</w:t>
          </w:r>
        </w:sdtContent>
      </w:sdt>
      <w:r w:rsidRPr="000C0DF3">
        <w:rPr>
          <w:rFonts w:ascii="Times New Roman" w:hAnsi="Times New Roman" w:cs="Times New Roman"/>
        </w:rPr>
        <w:t>.</w:t>
      </w:r>
    </w:p>
    <w:p w14:paraId="7C8A3FF3" w14:textId="0B3D2CB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Content>
          <w:r w:rsidR="00473EB9" w:rsidRPr="00473EB9">
            <w:rPr>
              <w:rFonts w:ascii="Times New Roman" w:hAnsi="Times New Roman" w:cs="Times New Roman"/>
              <w:color w:val="000000"/>
            </w:rPr>
            <w:t>Motz et al. (2019)</w:t>
          </w:r>
        </w:sdtContent>
      </w:sdt>
      <w:r w:rsidRPr="000C0DF3">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Content>
          <w:r w:rsidR="00473EB9" w:rsidRPr="00473EB9">
            <w:rPr>
              <w:rFonts w:ascii="Times New Roman" w:hAnsi="Times New Roman" w:cs="Times New Roman"/>
              <w:color w:val="000000"/>
            </w:rPr>
            <w:t>(Motz et al., 2019)</w:t>
          </w:r>
        </w:sdtContent>
      </w:sdt>
      <w:r w:rsidRPr="000C0DF3">
        <w:rPr>
          <w:rFonts w:ascii="Times New Roman" w:hAnsi="Times New Roman" w:cs="Times New Roman"/>
        </w:rPr>
        <w:t>.</w:t>
      </w:r>
    </w:p>
    <w:p w14:paraId="5EC4386C" w14:textId="46636E52" w:rsidR="00C52298" w:rsidRPr="000C0DF3" w:rsidRDefault="00C52298" w:rsidP="00D674A0">
      <w:pPr>
        <w:pStyle w:val="Cmsor3"/>
        <w:spacing w:line="360" w:lineRule="auto"/>
        <w:rPr>
          <w:rFonts w:ascii="Times New Roman" w:hAnsi="Times New Roman" w:cs="Times New Roman"/>
        </w:rPr>
      </w:pPr>
      <w:bookmarkStart w:id="47" w:name="_Toc222657639"/>
      <w:bookmarkStart w:id="48" w:name="_Toc223270051"/>
      <w:r w:rsidRPr="000C0DF3">
        <w:rPr>
          <w:rFonts w:ascii="Times New Roman" w:hAnsi="Times New Roman" w:cs="Times New Roman"/>
        </w:rPr>
        <w:t>2.3.2. Modelling choices: what counts as “evidence”?</w:t>
      </w:r>
      <w:bookmarkEnd w:id="47"/>
      <w:bookmarkEnd w:id="48"/>
    </w:p>
    <w:p w14:paraId="28B57DD9" w14:textId="055F194D"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Because log variables are proxies, modelling requires explicit decisions about (i) construct definitions, (ii) feature engineering, and (iii) aggregation level (event → session → student → cohort). </w:t>
      </w:r>
      <w:sdt>
        <w:sdtPr>
          <w:rPr>
            <w:rFonts w:ascii="Times New Roman" w:hAnsi="Times New Roman" w:cs="Times New Roman"/>
            <w:color w:val="000000"/>
          </w:rPr>
          <w:tag w:val="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59909520"/>
          <w:placeholder>
            <w:docPart w:val="DefaultPlaceholder_-1854013440"/>
          </w:placeholder>
        </w:sdtPr>
        <w:sdtContent>
          <w:r w:rsidR="00473EB9" w:rsidRPr="00473EB9">
            <w:rPr>
              <w:rFonts w:ascii="Times New Roman" w:eastAsia="Times New Roman" w:hAnsi="Times New Roman" w:cs="Times New Roman"/>
              <w:color w:val="000000"/>
            </w:rPr>
            <w:t>(Park &amp; Jo, 2016)</w:t>
          </w:r>
        </w:sdtContent>
      </w:sdt>
      <w:r w:rsidRPr="000C0DF3">
        <w:rPr>
          <w:rFonts w:ascii="Times New Roman" w:hAnsi="Times New Roman" w:cs="Times New Roman"/>
        </w:rPr>
        <w:t xml:space="preserve"> demonstrate a pragmatic approach by deriving general indicators (e.g., logins) and activity-based indicators (patterns across LMS functions), then interpreting these patterns through activity theory to explain how institutional rules, tools, and divisions of labour shape observable behaviour. Their work illustrates a key methodological point for this thesis: log variables only become “evidence” after transparent preprocessing and a defensible interpretation frame are specified </w:t>
      </w:r>
      <w:sdt>
        <w:sdtPr>
          <w:rPr>
            <w:rFonts w:ascii="Times New Roman" w:hAnsi="Times New Roman" w:cs="Times New Roman"/>
            <w:color w:val="000000"/>
          </w:rPr>
          <w:tag w:val="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829515872"/>
          <w:placeholder>
            <w:docPart w:val="DefaultPlaceholder_-1854013440"/>
          </w:placeholder>
        </w:sdtPr>
        <w:sdtContent>
          <w:r w:rsidR="00473EB9" w:rsidRPr="00473EB9">
            <w:rPr>
              <w:rFonts w:ascii="Times New Roman" w:eastAsia="Times New Roman" w:hAnsi="Times New Roman" w:cs="Times New Roman"/>
              <w:color w:val="000000"/>
            </w:rPr>
            <w:t>(Park &amp; Jo, 2016)</w:t>
          </w:r>
        </w:sdtContent>
      </w:sdt>
      <w:r w:rsidRPr="000C0DF3">
        <w:rPr>
          <w:rFonts w:ascii="Times New Roman" w:hAnsi="Times New Roman" w:cs="Times New Roman"/>
        </w:rPr>
        <w:t>.</w:t>
      </w:r>
    </w:p>
    <w:p w14:paraId="55A9B5E9" w14:textId="06145A8C"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Content>
          <w:r w:rsidR="00473EB9" w:rsidRPr="00473EB9">
            <w:rPr>
              <w:rFonts w:ascii="Times New Roman" w:hAnsi="Times New Roman" w:cs="Times New Roman"/>
              <w:color w:val="000000"/>
            </w:rPr>
            <w:t>Agudo-Peregrina et al. (2014)</w:t>
          </w:r>
        </w:sdtContent>
      </w:sdt>
      <w:r w:rsidRPr="000C0DF3">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Content>
          <w:r w:rsidR="00473EB9" w:rsidRPr="00473EB9">
            <w:rPr>
              <w:rFonts w:ascii="Times New Roman" w:hAnsi="Times New Roman" w:cs="Times New Roman"/>
              <w:color w:val="000000"/>
            </w:rPr>
            <w:t>(Agudo-Peregrina et al., 2014)</w:t>
          </w:r>
        </w:sdtContent>
      </w:sdt>
      <w:r w:rsidRPr="000C0DF3">
        <w:rPr>
          <w:rFonts w:ascii="Times New Roman" w:hAnsi="Times New Roman" w:cs="Times New Roman"/>
        </w:rPr>
        <w:t>.</w:t>
      </w:r>
    </w:p>
    <w:p w14:paraId="6AB4A1CE" w14:textId="2B7F73B1"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w:t>
      </w:r>
      <w:r w:rsidRPr="000C0DF3">
        <w:rPr>
          <w:rFonts w:ascii="Times New Roman" w:hAnsi="Times New Roman" w:cs="Times New Roman"/>
        </w:rPr>
        <w:lastRenderedPageBreak/>
        <w:t xml:space="preserve">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Content>
          <w:r w:rsidR="00473EB9" w:rsidRPr="00473EB9">
            <w:rPr>
              <w:rFonts w:ascii="Times New Roman" w:eastAsia="Times New Roman" w:hAnsi="Times New Roman" w:cs="Times New Roman"/>
              <w:color w:val="000000"/>
            </w:rPr>
            <w:t>(Kadoic &amp; Oreski, 2018)</w:t>
          </w:r>
        </w:sdtContent>
      </w:sdt>
      <w:r w:rsidRPr="000C0DF3">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6F8C2790" w:rsidR="00C52298" w:rsidRPr="000C0DF3" w:rsidRDefault="00C52298" w:rsidP="00D674A0">
      <w:pPr>
        <w:pStyle w:val="Cmsor3"/>
        <w:spacing w:line="360" w:lineRule="auto"/>
        <w:rPr>
          <w:rFonts w:ascii="Times New Roman" w:hAnsi="Times New Roman" w:cs="Times New Roman"/>
        </w:rPr>
      </w:pPr>
      <w:bookmarkStart w:id="49" w:name="_Toc222657640"/>
      <w:bookmarkStart w:id="50" w:name="_Toc223270052"/>
      <w:r w:rsidRPr="000C0DF3">
        <w:rPr>
          <w:rFonts w:ascii="Times New Roman" w:hAnsi="Times New Roman" w:cs="Times New Roman"/>
        </w:rPr>
        <w:t>2.3.3. Validity and limitations: logs as imperfect proxies</w:t>
      </w:r>
      <w:bookmarkEnd w:id="49"/>
      <w:bookmarkEnd w:id="50"/>
    </w:p>
    <w:p w14:paraId="3B9A41E8" w14:textId="7FE14AE6"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Content>
          <w:r w:rsidR="00473EB9" w:rsidRPr="00473EB9">
            <w:rPr>
              <w:rFonts w:ascii="Times New Roman" w:hAnsi="Times New Roman" w:cs="Times New Roman"/>
              <w:color w:val="000000"/>
            </w:rPr>
            <w:t>Clow (2013)</w:t>
          </w:r>
        </w:sdtContent>
      </w:sdt>
      <w:r w:rsidRPr="000C0DF3">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student modelling, this implies that each indicator should (a) state the construct being approximated, (b) justify directionality (what is “better”), and (c) avoid overclaiming that traces directly measure learning.</w:t>
      </w:r>
    </w:p>
    <w:p w14:paraId="27DF23AB" w14:textId="0E84A85F"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Content>
          <w:r w:rsidR="00473EB9" w:rsidRPr="00473EB9">
            <w:rPr>
              <w:rFonts w:ascii="Times New Roman" w:eastAsia="Times New Roman" w:hAnsi="Times New Roman" w:cs="Times New Roman"/>
              <w:color w:val="000000"/>
            </w:rPr>
            <w:t>(Kadoic &amp; Oreski, 2018)</w:t>
          </w:r>
        </w:sdtContent>
      </w:sdt>
      <w:r w:rsidRPr="000C0DF3">
        <w:rPr>
          <w:rFonts w:ascii="Times New Roman" w:hAnsi="Times New Roman" w:cs="Times New Roman"/>
        </w:rPr>
        <w:t>.</w:t>
      </w:r>
    </w:p>
    <w:p w14:paraId="36682E6A" w14:textId="3B375B8F"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second limitation concerns process versus outcome. Traditional assessment often focuses on final products, whereas logs can capture intermediate learning processes. </w:t>
      </w:r>
      <w:sdt>
        <w:sdtPr>
          <w:rPr>
            <w:rFonts w:ascii="Times New Roman" w:hAnsi="Times New Roman" w:cs="Times New Roman"/>
            <w:color w:val="000000"/>
          </w:rPr>
          <w:tag w:val="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495332178"/>
          <w:placeholder>
            <w:docPart w:val="DefaultPlaceholder_-1854013440"/>
          </w:placeholder>
        </w:sdtPr>
        <w:sdtContent>
          <w:r w:rsidR="00473EB9" w:rsidRPr="00473EB9">
            <w:rPr>
              <w:rFonts w:ascii="Times New Roman" w:hAnsi="Times New Roman" w:cs="Times New Roman"/>
              <w:color w:val="000000"/>
            </w:rPr>
            <w:t>Buckley et al. (2006)</w:t>
          </w:r>
        </w:sdtContent>
      </w:sdt>
      <w:r w:rsidRPr="000C0DF3">
        <w:rPr>
          <w:rFonts w:ascii="Times New Roman" w:hAnsi="Times New Roman" w:cs="Times New Roman"/>
        </w:rPr>
        <w:t xml:space="preserve"> illustrate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 </w:t>
      </w:r>
      <w:sdt>
        <w:sdtPr>
          <w:rPr>
            <w:rFonts w:ascii="Times New Roman" w:hAnsi="Times New Roman" w:cs="Times New Roman"/>
            <w:color w:val="000000"/>
          </w:rPr>
          <w:tag w:val="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416375847"/>
          <w:placeholder>
            <w:docPart w:val="DefaultPlaceholder_-1854013440"/>
          </w:placeholder>
        </w:sdtPr>
        <w:sdtContent>
          <w:r w:rsidR="00473EB9" w:rsidRPr="00473EB9">
            <w:rPr>
              <w:rFonts w:ascii="Times New Roman" w:hAnsi="Times New Roman" w:cs="Times New Roman"/>
              <w:color w:val="000000"/>
            </w:rPr>
            <w:t>(Buckley et al., 2006)</w:t>
          </w:r>
        </w:sdtContent>
      </w:sdt>
      <w:r w:rsidRPr="000C0DF3">
        <w:rPr>
          <w:rFonts w:ascii="Times New Roman" w:hAnsi="Times New Roman" w:cs="Times New Roman"/>
        </w:rPr>
        <w:t>.</w:t>
      </w:r>
    </w:p>
    <w:p w14:paraId="55C9636F" w14:textId="6ED6AF1A" w:rsidR="00C52298" w:rsidRPr="000C0DF3" w:rsidRDefault="00C52298" w:rsidP="00D674A0">
      <w:pPr>
        <w:pStyle w:val="Cmsor3"/>
        <w:spacing w:line="360" w:lineRule="auto"/>
        <w:rPr>
          <w:rFonts w:ascii="Times New Roman" w:hAnsi="Times New Roman" w:cs="Times New Roman"/>
        </w:rPr>
      </w:pPr>
      <w:bookmarkStart w:id="51" w:name="_Toc222657641"/>
      <w:bookmarkStart w:id="52" w:name="_Toc223270053"/>
      <w:r w:rsidRPr="000C0DF3">
        <w:rPr>
          <w:rFonts w:ascii="Times New Roman" w:hAnsi="Times New Roman" w:cs="Times New Roman"/>
        </w:rPr>
        <w:t>2.3.4. Privacy, ethics, and GDPR constraints on log-based modelling</w:t>
      </w:r>
      <w:bookmarkEnd w:id="51"/>
      <w:bookmarkEnd w:id="52"/>
    </w:p>
    <w:p w14:paraId="29F88BBE" w14:textId="18967946"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Because LMS logs are typically personal data (or become personal data once linkable), log-based modelling must operate under explicit governance constraints. </w:t>
      </w:r>
      <w:sdt>
        <w:sdtPr>
          <w:rPr>
            <w:rFonts w:ascii="Aptos" w:hAnsi="Aptos" w:cs="Times New Roman"/>
            <w:color w:val="000000"/>
          </w:rPr>
          <w:tag w:val="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152727933"/>
          <w:placeholder>
            <w:docPart w:val="DefaultPlaceholder_-1854013440"/>
          </w:placeholder>
        </w:sdtPr>
        <w:sdtContent>
          <w:r w:rsidR="00473EB9" w:rsidRPr="00473EB9">
            <w:rPr>
              <w:rFonts w:ascii="Aptos" w:eastAsia="Times New Roman" w:hAnsi="Aptos"/>
              <w:color w:val="000000"/>
            </w:rPr>
            <w:t>Teresa &amp; McGrath (2021)</w:t>
          </w:r>
        </w:sdtContent>
      </w:sdt>
      <w:r w:rsidRPr="000C0DF3">
        <w:rPr>
          <w:rFonts w:ascii="Times New Roman" w:hAnsi="Times New Roman" w:cs="Times New Roman"/>
        </w:rPr>
        <w:t xml:space="preserve">, in a systematic review of empirical ethics research in learning analytics, identify </w:t>
      </w:r>
      <w:r w:rsidRPr="000C0DF3">
        <w:rPr>
          <w:rFonts w:ascii="Times New Roman" w:hAnsi="Times New Roman" w:cs="Times New Roman"/>
        </w:rPr>
        <w:lastRenderedPageBreak/>
        <w:t>transparency, privacy, and informed consent as recurring ethical areas, and they note that analytics-driven interventions require additional scrutiny.</w:t>
      </w:r>
    </w:p>
    <w:p w14:paraId="3F15B983" w14:textId="64003D80"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From a student perspective, privacy concerns also influence trust and willingness to participate. </w:t>
      </w:r>
      <w:sdt>
        <w:sdtPr>
          <w:rPr>
            <w:rFonts w:ascii="Times New Roman" w:hAnsi="Times New Roman" w:cs="Times New Roman"/>
            <w:color w:val="000000"/>
          </w:rPr>
          <w:tag w:val="MENDELEY_CITATION_v3_eyJjaXRhdGlvbklEIjoiTUVOREVMRVlfQ0lUQVRJT05fMGIyNThiMjYtYjQ5Yy00ZTk5LTk4NjEtNTllNTgxYzdkOTJh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2103606120"/>
          <w:placeholder>
            <w:docPart w:val="DefaultPlaceholder_-1854013440"/>
          </w:placeholder>
        </w:sdtPr>
        <w:sdtContent>
          <w:r w:rsidR="00473EB9" w:rsidRPr="00473EB9">
            <w:rPr>
              <w:rFonts w:ascii="Times New Roman" w:hAnsi="Times New Roman" w:cs="Times New Roman"/>
              <w:color w:val="000000"/>
            </w:rPr>
            <w:t>Mutimukwe et al. (2021)</w:t>
          </w:r>
        </w:sdtContent>
      </w:sdt>
      <w:r w:rsidR="00055D58" w:rsidRPr="000C0DF3">
        <w:rPr>
          <w:rFonts w:ascii="Times New Roman" w:hAnsi="Times New Roman" w:cs="Times New Roman"/>
        </w:rPr>
        <w:t xml:space="preserve"> </w:t>
      </w:r>
      <w:r w:rsidRPr="000C0DF3">
        <w:rPr>
          <w:rFonts w:ascii="Times New Roman" w:hAnsi="Times New Roman" w:cs="Times New Roman"/>
        </w:rPr>
        <w:t>conceptualise privacy concerns in learning analytics around perceived vulnerability and perceived control, suggesting that governance is not only legal compliance but also a condition for legitimacy.</w:t>
      </w:r>
    </w:p>
    <w:p w14:paraId="3F7AA6FD" w14:textId="4D41F188"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For GDPR-aligned practice,</w:t>
      </w:r>
      <w:r w:rsidR="00A03837"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Content>
          <w:r w:rsidR="00473EB9" w:rsidRPr="00473EB9">
            <w:rPr>
              <w:rFonts w:ascii="Times New Roman" w:hAnsi="Times New Roman" w:cs="Times New Roman"/>
              <w:color w:val="000000"/>
            </w:rPr>
            <w:t>National Forum for the Enhancement of Teaching and Learning in Higher Education, 2018)</w:t>
          </w:r>
        </w:sdtContent>
      </w:sdt>
      <w:r w:rsidR="00EB35C8">
        <w:rPr>
          <w:rFonts w:ascii="Times New Roman" w:hAnsi="Times New Roman" w:cs="Times New Roman"/>
          <w:color w:val="000000"/>
        </w:rPr>
        <w:t xml:space="preserve"> </w:t>
      </w:r>
      <w:r w:rsidRPr="000C0DF3">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Content>
          <w:r w:rsidR="00473EB9" w:rsidRPr="00473EB9">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w:t>
      </w:r>
    </w:p>
    <w:p w14:paraId="5F650DED"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42D42B05" w14:textId="1B52B6A5"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operationalizes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Content>
          <w:r w:rsidR="00473EB9" w:rsidRPr="00473EB9">
            <w:rPr>
              <w:rFonts w:ascii="Times New Roman" w:eastAsia="Times New Roman" w:hAnsi="Times New Roman" w:cs="Times New Roman"/>
              <w:color w:val="000000"/>
            </w:rPr>
            <w:t>(Kadoic &amp; Oreski, 2018)</w:t>
          </w:r>
        </w:sdtContent>
      </w:sdt>
      <w:r w:rsidR="00800AF2" w:rsidRPr="000C0DF3">
        <w:rPr>
          <w:rFonts w:ascii="Times New Roman" w:hAnsi="Times New Roman" w:cs="Times New Roman"/>
          <w:color w:val="000000"/>
        </w:rPr>
        <w:t>,</w:t>
      </w:r>
      <w:r w:rsidRPr="000C0DF3">
        <w:rPr>
          <w:rFonts w:ascii="Times New Roman" w:hAnsi="Times New Roman" w:cs="Times New Roman"/>
        </w:rPr>
        <w:t xml:space="preserve"> therefore, the thesis treats indicators as proxies and reinforces interpretation through robustness checks in §3.1.9 and governance safeguards in §3.2.9, with limitations revisited in §</w:t>
      </w:r>
      <w:r w:rsidR="001C58F0" w:rsidRPr="000C0DF3">
        <w:rPr>
          <w:rFonts w:ascii="Times New Roman" w:hAnsi="Times New Roman" w:cs="Times New Roman"/>
        </w:rPr>
        <w:tab/>
      </w:r>
      <w:r w:rsidRPr="000C0DF3">
        <w:rPr>
          <w:rFonts w:ascii="Times New Roman" w:hAnsi="Times New Roman" w:cs="Times New Roman"/>
        </w:rPr>
        <w:t>4.</w:t>
      </w:r>
    </w:p>
    <w:p w14:paraId="60832433" w14:textId="3D0878F3" w:rsidR="00C52298" w:rsidRPr="000C0DF3" w:rsidRDefault="00C52298" w:rsidP="00D674A0">
      <w:pPr>
        <w:pStyle w:val="Cmsor2"/>
        <w:spacing w:line="360" w:lineRule="auto"/>
        <w:rPr>
          <w:rFonts w:ascii="Times New Roman" w:hAnsi="Times New Roman" w:cs="Times New Roman"/>
        </w:rPr>
      </w:pPr>
      <w:bookmarkStart w:id="53" w:name="_Toc222657642"/>
      <w:bookmarkStart w:id="54" w:name="_Toc223270054"/>
      <w:r w:rsidRPr="000C0DF3">
        <w:rPr>
          <w:rFonts w:ascii="Times New Roman" w:hAnsi="Times New Roman" w:cs="Times New Roman"/>
        </w:rPr>
        <w:t>2.4. Assessment and Evaluation Theory in Education</w:t>
      </w:r>
      <w:bookmarkEnd w:id="53"/>
      <w:bookmarkEnd w:id="54"/>
    </w:p>
    <w:p w14:paraId="186BC250" w14:textId="0D490E53" w:rsidR="00DB131B" w:rsidRPr="000C0DF3" w:rsidRDefault="00047856" w:rsidP="00D674A0">
      <w:pPr>
        <w:pStyle w:val="Normalreal"/>
        <w:spacing w:line="360" w:lineRule="auto"/>
        <w:jc w:val="both"/>
        <w:rPr>
          <w:rFonts w:eastAsiaTheme="majorEastAsia"/>
        </w:rPr>
      </w:pPr>
      <w:r w:rsidRPr="000C0DF3">
        <w:t xml:space="preserve">This section frames student evaluation as both a measurement problem and a judgement problem, where “objectivity” depends on making value choices explicit rather than claiming to eliminate them. It establishes why performance in LMS-supported contexts is typically multidimensional and why single-score evaluation is fragile, especially when trace data can </w:t>
      </w:r>
      <w:r w:rsidRPr="000C0DF3">
        <w:lastRenderedPageBreak/>
        <w:t>amplify superficial activity. The review emphasises traceability and accountability: an evaluation is academically defensible only if its criteria, directionality, and aggregation logic can be inspected and critiqued. These principles directly motivate the thesis approach in §3, where evaluation is implemented as a transparent multi-attribute workflow with validation steps, rather than as an opaque scoring system.</w:t>
      </w:r>
    </w:p>
    <w:p w14:paraId="22109A03" w14:textId="0914C98A" w:rsidR="00C52298" w:rsidRPr="000C0DF3" w:rsidRDefault="00C52298" w:rsidP="00D674A0">
      <w:pPr>
        <w:pStyle w:val="Cmsor3"/>
        <w:spacing w:line="360" w:lineRule="auto"/>
        <w:rPr>
          <w:rFonts w:ascii="Times New Roman" w:hAnsi="Times New Roman" w:cs="Times New Roman"/>
        </w:rPr>
      </w:pPr>
      <w:bookmarkStart w:id="55" w:name="_Toc222657643"/>
      <w:bookmarkStart w:id="56" w:name="_Toc223270055"/>
      <w:r w:rsidRPr="000C0DF3">
        <w:rPr>
          <w:rFonts w:ascii="Times New Roman" w:hAnsi="Times New Roman" w:cs="Times New Roman"/>
        </w:rPr>
        <w:t>2.4.1. Why evaluation is inherently value-laden</w:t>
      </w:r>
      <w:bookmarkEnd w:id="55"/>
      <w:bookmarkEnd w:id="56"/>
    </w:p>
    <w:p w14:paraId="71F124A0" w14:textId="02993F64"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Content>
          <w:r w:rsidR="00473EB9" w:rsidRPr="00473EB9">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 </w:t>
      </w:r>
    </w:p>
    <w:p w14:paraId="4B170F87" w14:textId="7D845CA4" w:rsidR="00C52298" w:rsidRPr="000C0DF3" w:rsidRDefault="00C52298" w:rsidP="00D674A0">
      <w:pPr>
        <w:pStyle w:val="Cmsor3"/>
        <w:spacing w:line="360" w:lineRule="auto"/>
        <w:rPr>
          <w:rFonts w:ascii="Times New Roman" w:hAnsi="Times New Roman" w:cs="Times New Roman"/>
        </w:rPr>
      </w:pPr>
      <w:bookmarkStart w:id="57" w:name="_Toc222657644"/>
      <w:bookmarkStart w:id="58" w:name="_Toc223270056"/>
      <w:r w:rsidRPr="000C0DF3">
        <w:rPr>
          <w:rFonts w:ascii="Times New Roman" w:hAnsi="Times New Roman" w:cs="Times New Roman"/>
        </w:rPr>
        <w:t>2.4.2. Limits of pre-digital evaluation under LMS conditions</w:t>
      </w:r>
      <w:bookmarkEnd w:id="57"/>
      <w:bookmarkEnd w:id="58"/>
    </w:p>
    <w:p w14:paraId="4EBB7C31" w14:textId="6D85E6A3"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"/>
          <w:id w:val="1240979693"/>
          <w:placeholder>
            <w:docPart w:val="DefaultPlaceholder_-1854013440"/>
          </w:placeholder>
        </w:sdtPr>
        <w:sdtContent>
          <w:r w:rsidR="00473EB9" w:rsidRPr="00473EB9">
            <w:rPr>
              <w:rFonts w:ascii="Times New Roman" w:hAnsi="Times New Roman" w:cs="Times New Roman"/>
              <w:color w:val="000000"/>
            </w:rPr>
            <w:t>(Cantabella et al., 2018)</w:t>
          </w:r>
        </w:sdtContent>
      </w:sdt>
      <w:r w:rsidRPr="000C0DF3">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 </w:t>
      </w:r>
    </w:p>
    <w:p w14:paraId="09984EF4"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In the empirical setting of this thesis, §3 reports a parallel logic on the student side: objective log-based rankings are compared against peer-based subjective evaluations, enabling an explicit analysis of divergence and agreement (see §3.1.8.4). This comparison motivates the </w:t>
      </w:r>
      <w:r w:rsidRPr="000C0DF3">
        <w:rPr>
          <w:rFonts w:ascii="Times New Roman" w:hAnsi="Times New Roman" w:cs="Times New Roman"/>
        </w:rPr>
        <w:lastRenderedPageBreak/>
        <w:t xml:space="preserve">thesis’s emphasis on transparent indicators and reproducible evaluation rather than purely impression-based judgement. </w:t>
      </w:r>
    </w:p>
    <w:p w14:paraId="33199060" w14:textId="59E2F18B" w:rsidR="00C52298" w:rsidRPr="000C0DF3" w:rsidRDefault="00C52298" w:rsidP="00D674A0">
      <w:pPr>
        <w:pStyle w:val="Cmsor3"/>
        <w:spacing w:line="360" w:lineRule="auto"/>
        <w:rPr>
          <w:rFonts w:ascii="Times New Roman" w:hAnsi="Times New Roman" w:cs="Times New Roman"/>
        </w:rPr>
      </w:pPr>
      <w:bookmarkStart w:id="59" w:name="_Toc222657645"/>
      <w:bookmarkStart w:id="60" w:name="_Toc223270057"/>
      <w:r w:rsidRPr="000C0DF3">
        <w:rPr>
          <w:rFonts w:ascii="Times New Roman" w:hAnsi="Times New Roman" w:cs="Times New Roman"/>
        </w:rPr>
        <w:t>2.4.3. Why multi-attribute and validated evaluation matters</w:t>
      </w:r>
      <w:bookmarkEnd w:id="59"/>
      <w:bookmarkEnd w:id="60"/>
    </w:p>
    <w:p w14:paraId="76C49361" w14:textId="77777777" w:rsidR="00C52298" w:rsidRPr="000C0DF3" w:rsidRDefault="00C52298" w:rsidP="00D674A0">
      <w:pPr>
        <w:spacing w:line="360" w:lineRule="auto"/>
        <w:jc w:val="both"/>
        <w:rPr>
          <w:rFonts w:ascii="Times New Roman" w:hAnsi="Times New Roman" w:cs="Times New Roman"/>
        </w:rPr>
      </w:pPr>
      <w:r w:rsidRPr="00003D20">
        <w:rPr>
          <w:rFonts w:ascii="Times New Roman" w:hAnsi="Times New Roman" w:cs="Times New Roman"/>
        </w:rPr>
        <w:t>Most educational performance constructs are multidimensional: a student may be active but off-topic, timely but shallow, or original but inconsistent. This makes single-metric evaluation fragile and increases fairness risks. A defensible response is structured evaluation: separating dimensions (attributes), defining directionality, and combining evidence through transparent rules—paired with validation procedures that test internal consistency and sensitivity to distortions.</w:t>
      </w:r>
      <w:r w:rsidRPr="000C0DF3">
        <w:rPr>
          <w:rFonts w:ascii="Times New Roman" w:hAnsi="Times New Roman" w:cs="Times New Roman"/>
        </w:rPr>
        <w:t xml:space="preserve"> </w:t>
      </w:r>
    </w:p>
    <w:p w14:paraId="6E56EEA4"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This logic aligns with the thesis methodology in §3, where the evaluation workflow is not treated as a black box: attributes are explicitly defined, results are validated using internal consistency checks, and robustness is examined using deliberately inconsistent/extreme inputs. In evaluation-theoretic terms, the goal is decision support with auditability—structuring judgement—rather than claiming to replace judgement. </w:t>
      </w:r>
    </w:p>
    <w:p w14:paraId="180DF3E7" w14:textId="725945F9" w:rsidR="00C52298" w:rsidRPr="000C0DF3" w:rsidRDefault="00C52298" w:rsidP="00D674A0">
      <w:pPr>
        <w:pStyle w:val="Cmsor3"/>
        <w:spacing w:line="360" w:lineRule="auto"/>
        <w:rPr>
          <w:rFonts w:ascii="Times New Roman" w:hAnsi="Times New Roman" w:cs="Times New Roman"/>
        </w:rPr>
      </w:pPr>
      <w:bookmarkStart w:id="61" w:name="_Toc222657646"/>
      <w:bookmarkStart w:id="62" w:name="_Toc223270058"/>
      <w:r w:rsidRPr="000C0DF3">
        <w:rPr>
          <w:rFonts w:ascii="Times New Roman" w:hAnsi="Times New Roman" w:cs="Times New Roman"/>
        </w:rPr>
        <w:t>2.4.4. Responsibility and governance in automated evaluation</w:t>
      </w:r>
      <w:bookmarkEnd w:id="61"/>
      <w:bookmarkEnd w:id="62"/>
    </w:p>
    <w:p w14:paraId="6A52B52A" w14:textId="47575EBF"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Content>
          <w:r w:rsidR="00473EB9" w:rsidRPr="00473EB9">
            <w:rPr>
              <w:rFonts w:ascii="Times New Roman" w:hAnsi="Times New Roman" w:cs="Times New Roman"/>
              <w:color w:val="000000"/>
            </w:rPr>
            <w:t>(Clow, 2013)</w:t>
          </w:r>
        </w:sdtContent>
      </w:sdt>
      <w:r w:rsidRPr="000C0DF3">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p>
    <w:p w14:paraId="01FCFAB5"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612A9B30"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w:t>
      </w:r>
      <w:r w:rsidRPr="000C0DF3">
        <w:rPr>
          <w:rFonts w:ascii="Times New Roman" w:hAnsi="Times New Roman" w:cs="Times New Roman"/>
        </w:rPr>
        <w:lastRenderedPageBreak/>
        <w:t xml:space="preserve">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 </w:t>
      </w:r>
    </w:p>
    <w:p w14:paraId="3A906B70" w14:textId="144CB6BF" w:rsidR="00C52298" w:rsidRPr="000C0DF3" w:rsidRDefault="00C52298" w:rsidP="00D674A0">
      <w:pPr>
        <w:pStyle w:val="Cmsor2"/>
        <w:spacing w:line="360" w:lineRule="auto"/>
        <w:rPr>
          <w:rFonts w:ascii="Times New Roman" w:hAnsi="Times New Roman" w:cs="Times New Roman"/>
        </w:rPr>
      </w:pPr>
      <w:bookmarkStart w:id="63" w:name="_Toc222657647"/>
      <w:bookmarkStart w:id="64" w:name="_Toc223270059"/>
      <w:r w:rsidRPr="000C0DF3">
        <w:rPr>
          <w:rFonts w:ascii="Times New Roman" w:hAnsi="Times New Roman" w:cs="Times New Roman"/>
        </w:rPr>
        <w:t>2.5. Similarity Analysis for Educational Text</w:t>
      </w:r>
      <w:bookmarkEnd w:id="63"/>
      <w:bookmarkEnd w:id="64"/>
    </w:p>
    <w:p w14:paraId="47708B8F" w14:textId="33572D2F" w:rsidR="00047856" w:rsidRPr="000C0DF3" w:rsidRDefault="00A843FC" w:rsidP="00D674A0">
      <w:pPr>
        <w:pStyle w:val="Normalreal"/>
        <w:spacing w:line="360" w:lineRule="auto"/>
        <w:jc w:val="both"/>
        <w:rPr>
          <w:rFonts w:eastAsiaTheme="majorEastAsia"/>
        </w:rPr>
      </w:pPr>
      <w:r w:rsidRPr="000C0DF3">
        <w:t>This section introduces text similarity as a practical indicator for analysing descriptive student responses in Moodle forums, where multiple valid phrasings may express the same intended concept.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for reasoning because it clarifies how the thesis later uses similarity as one attribute among many in §3</w:t>
      </w:r>
      <w:r w:rsidRPr="000C0DF3">
        <w:rPr>
          <w:rFonts w:eastAsiaTheme="majorEastAsia"/>
        </w:rPr>
        <w:t>.1.3</w:t>
      </w:r>
      <w:r w:rsidRPr="000C0DF3">
        <w:t>, rather than a standalone grading mechanism.</w:t>
      </w:r>
    </w:p>
    <w:p w14:paraId="517680DA" w14:textId="5E0B6C24" w:rsidR="00C52298" w:rsidRPr="000C0DF3" w:rsidRDefault="00C52298" w:rsidP="00D674A0">
      <w:pPr>
        <w:pStyle w:val="Cmsor3"/>
        <w:spacing w:line="360" w:lineRule="auto"/>
        <w:rPr>
          <w:rFonts w:ascii="Times New Roman" w:hAnsi="Times New Roman" w:cs="Times New Roman"/>
        </w:rPr>
      </w:pPr>
      <w:bookmarkStart w:id="65" w:name="_Toc222657648"/>
      <w:bookmarkStart w:id="66" w:name="_Toc223270060"/>
      <w:r w:rsidRPr="000C0DF3">
        <w:rPr>
          <w:rFonts w:ascii="Times New Roman" w:hAnsi="Times New Roman" w:cs="Times New Roman"/>
        </w:rPr>
        <w:t>2.5.1. Why “similarity” is a usable signal in educational text</w:t>
      </w:r>
      <w:bookmarkEnd w:id="65"/>
      <w:bookmarkEnd w:id="66"/>
    </w:p>
    <w:p w14:paraId="04782BA9" w14:textId="7E7D06F0" w:rsidR="006830EF" w:rsidRPr="000C0DF3" w:rsidRDefault="006830EF" w:rsidP="00D674A0">
      <w:pPr>
        <w:pStyle w:val="Normalreal"/>
        <w:spacing w:line="360" w:lineRule="auto"/>
        <w:jc w:val="both"/>
        <w:rPr>
          <w:rFonts w:eastAsiaTheme="majorEastAsia"/>
        </w:rPr>
      </w:pPr>
      <w:bookmarkStart w:id="67" w:name="_Toc222657649"/>
      <w:r w:rsidRPr="000C0DF3">
        <w:rPr>
          <w:rFonts w:eastAsiaTheme="majorEastAsia"/>
        </w:rPr>
        <w:t xml:space="preserve">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 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2043272504"/>
          <w:placeholder>
            <w:docPart w:val="DefaultPlaceholder_-1854013440"/>
          </w:placeholder>
        </w:sdtPr>
        <w:sdtContent>
          <w:r w:rsidR="00473EB9" w:rsidRPr="00473EB9">
            <w:rPr>
              <w:color w:val="000000"/>
            </w:rPr>
            <w:t>(Bahel &amp; Thomas, 2021; Rahman &amp; Siddiqui, 2018)</w:t>
          </w:r>
        </w:sdtContent>
      </w:sdt>
      <w:r w:rsidRPr="000C0DF3">
        <w:rPr>
          <w:rFonts w:eastAsiaTheme="majorEastAsia"/>
        </w:rPr>
        <w:t>.</w:t>
      </w:r>
    </w:p>
    <w:p w14:paraId="30E9CC98" w14:textId="130C6D94" w:rsidR="00C52298" w:rsidRPr="000C0DF3" w:rsidRDefault="00C52298" w:rsidP="00D674A0">
      <w:pPr>
        <w:pStyle w:val="Cmsor3"/>
        <w:spacing w:line="360" w:lineRule="auto"/>
        <w:rPr>
          <w:rFonts w:ascii="Times New Roman" w:hAnsi="Times New Roman" w:cs="Times New Roman"/>
        </w:rPr>
      </w:pPr>
      <w:bookmarkStart w:id="68" w:name="_Toc223270061"/>
      <w:r w:rsidRPr="000C0DF3">
        <w:rPr>
          <w:rFonts w:ascii="Times New Roman" w:hAnsi="Times New Roman" w:cs="Times New Roman"/>
        </w:rPr>
        <w:t>2.5.2. Lexical similarity: transparent but brittle</w:t>
      </w:r>
      <w:bookmarkEnd w:id="67"/>
      <w:bookmarkEnd w:id="68"/>
    </w:p>
    <w:p w14:paraId="145AA8FB" w14:textId="11E2692D"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A classical family of approaches represents texts as bags of words (or n-grams) and compares them using measures such as cosine similarity, Jaccard similarity, or n-gram overlap</w:t>
      </w:r>
      <w:r w:rsidR="006D0F43"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767610668"/>
          <w:placeholder>
            <w:docPart w:val="DefaultPlaceholder_-1854013440"/>
          </w:placeholder>
        </w:sdtPr>
        <w:sdtContent>
          <w:r w:rsidR="00473EB9" w:rsidRPr="00473EB9">
            <w:rPr>
              <w:rFonts w:ascii="Times New Roman" w:eastAsia="Times New Roman" w:hAnsi="Times New Roman" w:cs="Times New Roman"/>
              <w:color w:val="000000"/>
            </w:rPr>
            <w:t>(Rahman &amp; Siddiqui, 2018).</w:t>
          </w:r>
        </w:sdtContent>
      </w:sdt>
      <w:r w:rsidR="003071CF" w:rsidRPr="000C0DF3">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88103762"/>
          <w:placeholder>
            <w:docPart w:val="DefaultPlaceholder_-1854013440"/>
          </w:placeholder>
        </w:sdtPr>
        <w:sdtContent>
          <w:r w:rsidR="00473EB9" w:rsidRPr="00473EB9">
            <w:rPr>
              <w:rFonts w:ascii="Times New Roman" w:eastAsia="Times New Roman" w:hAnsi="Times New Roman" w:cs="Times New Roman"/>
              <w:color w:val="000000"/>
            </w:rPr>
            <w:t>(Rahman &amp; Siddiqui, 2018)</w:t>
          </w:r>
        </w:sdtContent>
      </w:sdt>
      <w:r w:rsidRPr="000C0DF3">
        <w:rPr>
          <w:rFonts w:ascii="Times New Roman" w:hAnsi="Times New Roman" w:cs="Times New Roman"/>
        </w:rPr>
        <w:t xml:space="preserve">describe cosine similarity as an angle-based comparison between two text vectors (e.g., word-frequency or TF–IDF vectors) and present it as a practical baseline for comparing student answers to reference answers. </w:t>
      </w:r>
    </w:p>
    <w:p w14:paraId="75115CC7"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lastRenderedPageBreak/>
        <w:t xml:space="preserve">They also include set-based comparisons (e.g., Jaccard) and structural signals (e.g., bigram similarity), illustrating that similarity can be operationalized along different “angles” of resemblance. </w:t>
      </w:r>
    </w:p>
    <w:p w14:paraId="362135F4"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14:paraId="331FAEA1" w14:textId="226AD233" w:rsidR="00C52298" w:rsidRDefault="00C52298" w:rsidP="00D674A0">
      <w:pPr>
        <w:pStyle w:val="Cmsor3"/>
        <w:spacing w:line="360" w:lineRule="auto"/>
        <w:rPr>
          <w:rFonts w:ascii="Times New Roman" w:hAnsi="Times New Roman" w:cs="Times New Roman"/>
        </w:rPr>
      </w:pPr>
      <w:bookmarkStart w:id="69" w:name="_Toc222657650"/>
      <w:bookmarkStart w:id="70" w:name="_Toc223270062"/>
      <w:r w:rsidRPr="000C0DF3">
        <w:rPr>
          <w:rFonts w:ascii="Times New Roman" w:hAnsi="Times New Roman" w:cs="Times New Roman"/>
        </w:rPr>
        <w:t>2.5.3. Semantic similarity: meaning-oriented comparison for open-ended responses</w:t>
      </w:r>
      <w:bookmarkEnd w:id="69"/>
      <w:bookmarkEnd w:id="70"/>
    </w:p>
    <w:p w14:paraId="435BC1DE" w14:textId="67231437" w:rsidR="00304B5A" w:rsidRPr="00304B5A" w:rsidRDefault="00304B5A" w:rsidP="00111E81">
      <w:pPr>
        <w:spacing w:line="360" w:lineRule="auto"/>
        <w:jc w:val="both"/>
        <w:rPr>
          <w:rFonts w:ascii="Times New Roman" w:hAnsi="Times New Roman" w:cs="Times New Roman"/>
        </w:rPr>
      </w:pPr>
      <w:r w:rsidRPr="00304B5A">
        <w:rPr>
          <w:rFonts w:ascii="Times New Roman" w:hAnsi="Times New Roman" w:cs="Times New Roman"/>
        </w:rPr>
        <w:t xml:space="preserve">Semantic similarity approaches aim to capture meaning even when wording differs. In automatic descriptive-answer evaluation, </w:t>
      </w:r>
      <w:sdt>
        <w:sdtPr>
          <w:rPr>
            <w:rFonts w:ascii="Times New Roman" w:hAnsi="Times New Roman" w:cs="Times New Roman"/>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Content>
          <w:r w:rsidR="00473EB9" w:rsidRPr="00473EB9">
            <w:rPr>
              <w:rFonts w:ascii="Times New Roman" w:eastAsia="Times New Roman" w:hAnsi="Times New Roman" w:cs="Times New Roman"/>
              <w:color w:val="000000"/>
            </w:rPr>
            <w:t>(Rahman &amp; Siddiqui, 2018)</w:t>
          </w:r>
        </w:sdtContent>
      </w:sdt>
      <w:r w:rsidRPr="00304B5A">
        <w:rPr>
          <w:rFonts w:ascii="Times New Roman" w:hAnsi="Times New Roman" w:cs="Times New Roman"/>
        </w:rPr>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 </w:t>
      </w:r>
    </w:p>
    <w:p w14:paraId="5393D85E" w14:textId="140E0DAA" w:rsidR="00304B5A" w:rsidRPr="00304B5A" w:rsidRDefault="00000000" w:rsidP="00111E81">
      <w:pPr>
        <w:spacing w:line="360" w:lineRule="auto"/>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Content>
          <w:r w:rsidR="00473EB9" w:rsidRPr="00473EB9">
            <w:rPr>
              <w:rFonts w:ascii="Times New Roman" w:eastAsia="Times New Roman" w:hAnsi="Times New Roman" w:cs="Times New Roman"/>
              <w:color w:val="000000"/>
            </w:rPr>
            <w:t>(Bahel &amp; Thomas, 2021)</w:t>
          </w:r>
        </w:sdtContent>
      </w:sdt>
      <w:r w:rsidR="00304B5A" w:rsidRPr="00304B5A">
        <w:rPr>
          <w:rFonts w:ascii="Times New Roman" w:hAnsi="Times New Roman" w:cs="Times New Roman"/>
        </w:rPr>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14:paraId="1CFD03F3" w14:textId="0499552D" w:rsidR="00C52298" w:rsidRPr="000C0DF3" w:rsidRDefault="00C52298" w:rsidP="00D674A0">
      <w:pPr>
        <w:pStyle w:val="Cmsor3"/>
        <w:spacing w:line="360" w:lineRule="auto"/>
        <w:rPr>
          <w:rFonts w:ascii="Times New Roman" w:hAnsi="Times New Roman" w:cs="Times New Roman"/>
        </w:rPr>
      </w:pPr>
      <w:bookmarkStart w:id="71" w:name="_Toc222657651"/>
      <w:bookmarkStart w:id="72" w:name="_Toc223270063"/>
      <w:r w:rsidRPr="000C0DF3">
        <w:rPr>
          <w:rFonts w:ascii="Times New Roman" w:hAnsi="Times New Roman" w:cs="Times New Roman"/>
        </w:rPr>
        <w:t>2.5.4. Validity limits</w:t>
      </w:r>
      <w:bookmarkEnd w:id="71"/>
      <w:bookmarkEnd w:id="72"/>
    </w:p>
    <w:p w14:paraId="318D3DBF" w14:textId="34F7D60D"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w:t>
      </w:r>
      <w:r w:rsidRPr="000C0DF3">
        <w:rPr>
          <w:rFonts w:ascii="Times New Roman" w:hAnsi="Times New Roman" w:cs="Times New Roman"/>
        </w:rPr>
        <w:lastRenderedPageBreak/>
        <w:t xml:space="preserve">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Content>
          <w:r w:rsidR="00473EB9" w:rsidRPr="00473EB9">
            <w:rPr>
              <w:rFonts w:ascii="Times New Roman" w:eastAsia="Times New Roman" w:hAnsi="Times New Roman" w:cs="Times New Roman"/>
              <w:color w:val="000000"/>
            </w:rPr>
            <w:t>(Rahman &amp; Siddiqui, 2018)</w:t>
          </w:r>
        </w:sdtContent>
      </w:sdt>
      <w:r w:rsidRPr="000C0DF3">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 </w:t>
      </w:r>
    </w:p>
    <w:p w14:paraId="12869245"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31FEA3B4"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operationalizes topical alignment of descriptive forum responses by computing embedding-based semantic similarity score between each student reply and its linked instructor prompt, using cosine similarity as the comparison rule, implemented in §3.1.3. </w:t>
      </w:r>
    </w:p>
    <w:p w14:paraId="10DAFB8C"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1F9B3C8B" w:rsidR="00C52298" w:rsidRPr="000C0DF3" w:rsidRDefault="00C52298" w:rsidP="00D674A0">
      <w:pPr>
        <w:pStyle w:val="Cmsor2"/>
        <w:spacing w:line="360" w:lineRule="auto"/>
        <w:rPr>
          <w:rFonts w:ascii="Times New Roman" w:hAnsi="Times New Roman" w:cs="Times New Roman"/>
        </w:rPr>
      </w:pPr>
      <w:bookmarkStart w:id="73" w:name="_Toc222657652"/>
      <w:bookmarkStart w:id="74" w:name="_Toc223270064"/>
      <w:r w:rsidRPr="000C0DF3">
        <w:rPr>
          <w:rFonts w:ascii="Times New Roman" w:hAnsi="Times New Roman" w:cs="Times New Roman"/>
        </w:rPr>
        <w:t>2.6. Multi-Attribute Evaluation</w:t>
      </w:r>
      <w:bookmarkEnd w:id="73"/>
      <w:bookmarkEnd w:id="74"/>
    </w:p>
    <w:p w14:paraId="52EC82FC" w14:textId="59D2E612" w:rsidR="00881370" w:rsidRPr="000C0DF3" w:rsidRDefault="00E748E8" w:rsidP="00D674A0">
      <w:pPr>
        <w:pStyle w:val="Normalreal"/>
        <w:spacing w:line="360" w:lineRule="auto"/>
        <w:jc w:val="both"/>
        <w:rPr>
          <w:rFonts w:eastAsiaTheme="majorEastAsia"/>
        </w:rPr>
      </w:pPr>
      <w:r w:rsidRPr="000C0DF3">
        <w:rPr>
          <w:rFonts w:eastAsiaTheme="majorEastAsia"/>
        </w:rPr>
        <w:t xml:space="preserve">This section motivates multi-attribute evaluation as the appropriate response to the inherently multi-dimensional nature of LMS-based performance evidence. It introduces the idea that 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These arguments prepare the methodological core </w:t>
      </w:r>
      <w:r w:rsidRPr="000C0DF3">
        <w:rPr>
          <w:rFonts w:eastAsiaTheme="majorEastAsia"/>
        </w:rPr>
        <w:lastRenderedPageBreak/>
        <w:t>of §3.1, where evidence is organised into an Object–Attribute Matrix and processed using a reproducible, validation-aware pipeline.</w:t>
      </w:r>
    </w:p>
    <w:p w14:paraId="237911A1" w14:textId="216E6176" w:rsidR="00C52298" w:rsidRPr="000C0DF3" w:rsidRDefault="00C52298" w:rsidP="00D674A0">
      <w:pPr>
        <w:pStyle w:val="Cmsor3"/>
        <w:spacing w:line="360" w:lineRule="auto"/>
        <w:rPr>
          <w:rFonts w:ascii="Times New Roman" w:hAnsi="Times New Roman" w:cs="Times New Roman"/>
          <w:b/>
          <w:bCs/>
        </w:rPr>
      </w:pPr>
      <w:bookmarkStart w:id="75" w:name="_Toc222657653"/>
      <w:bookmarkStart w:id="76" w:name="_Toc223270065"/>
      <w:r w:rsidRPr="000C0DF3">
        <w:rPr>
          <w:rFonts w:ascii="Times New Roman" w:hAnsi="Times New Roman" w:cs="Times New Roman"/>
        </w:rPr>
        <w:t>2.6.1. Why multi-attribute evaluation is necessary in LMS-based assessment</w:t>
      </w:r>
      <w:bookmarkEnd w:id="75"/>
      <w:bookmarkEnd w:id="76"/>
    </w:p>
    <w:p w14:paraId="76A61F02" w14:textId="5939B661"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Content>
          <w:r w:rsidR="00473EB9" w:rsidRPr="00473EB9">
            <w:rPr>
              <w:rFonts w:ascii="Times New Roman" w:hAnsi="Times New Roman" w:cs="Times New Roman"/>
              <w:color w:val="000000"/>
            </w:rPr>
            <w:t>(Clow, 2013)</w:t>
          </w:r>
        </w:sdtContent>
      </w:sdt>
      <w:r w:rsidRPr="000C0DF3">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Content>
          <w:r w:rsidR="00473EB9" w:rsidRPr="00473EB9">
            <w:rPr>
              <w:rFonts w:ascii="Times New Roman" w:hAnsi="Times New Roman" w:cs="Times New Roman"/>
              <w:color w:val="000000"/>
            </w:rPr>
            <w:t>(Turtogtokh et al., 2025)</w:t>
          </w:r>
        </w:sdtContent>
      </w:sdt>
      <w:r w:rsidR="003942AA" w:rsidRPr="000C0DF3">
        <w:rPr>
          <w:rStyle w:val="Lbjegyzet-hivatkozs"/>
          <w:rFonts w:ascii="Times New Roman" w:hAnsi="Times New Roman" w:cs="Times New Roman"/>
        </w:rPr>
        <w:footnoteReference w:id="2"/>
      </w:r>
      <w:r w:rsidR="00801C33" w:rsidRPr="000C0DF3">
        <w:rPr>
          <w:rFonts w:ascii="Times New Roman" w:hAnsi="Times New Roman" w:cs="Times New Roman"/>
        </w:rPr>
        <w:t>.</w:t>
      </w:r>
    </w:p>
    <w:p w14:paraId="5476880A" w14:textId="7820D44F" w:rsidR="00C52298" w:rsidRPr="000C0DF3" w:rsidRDefault="00C52298" w:rsidP="00D674A0">
      <w:pPr>
        <w:pStyle w:val="Cmsor3"/>
        <w:spacing w:line="360" w:lineRule="auto"/>
        <w:rPr>
          <w:rFonts w:ascii="Times New Roman" w:hAnsi="Times New Roman" w:cs="Times New Roman"/>
          <w:b/>
          <w:bCs/>
        </w:rPr>
      </w:pPr>
      <w:bookmarkStart w:id="77" w:name="_Toc222657654"/>
      <w:bookmarkStart w:id="78" w:name="_Toc223270066"/>
      <w:r w:rsidRPr="000C0DF3">
        <w:rPr>
          <w:rFonts w:ascii="Times New Roman" w:hAnsi="Times New Roman" w:cs="Times New Roman"/>
        </w:rPr>
        <w:t>2.6.2. The Object–Attribute Matrix (OAM) as the formal representation</w:t>
      </w:r>
      <w:bookmarkEnd w:id="77"/>
      <w:bookmarkEnd w:id="78"/>
    </w:p>
    <w:p w14:paraId="681D5B5B" w14:textId="30876324"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A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Content>
          <w:r w:rsidR="00473EB9" w:rsidRPr="00473EB9">
            <w:rPr>
              <w:rFonts w:ascii="Times New Roman" w:hAnsi="Times New Roman" w:cs="Times New Roman"/>
              <w:color w:val="000000"/>
            </w:rPr>
            <w:t>(Pitlik, 2014)</w:t>
          </w:r>
        </w:sdtContent>
      </w:sdt>
      <w:r w:rsidRPr="000C0DF3">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Content>
          <w:r w:rsidR="00473EB9" w:rsidRPr="00473EB9">
            <w:rPr>
              <w:rFonts w:ascii="Times New Roman" w:hAnsi="Times New Roman" w:cs="Times New Roman"/>
              <w:color w:val="000000"/>
            </w:rPr>
            <w:t>(Pitlik, 2014)</w:t>
          </w:r>
        </w:sdtContent>
      </w:sdt>
      <w:r w:rsidRPr="000C0DF3">
        <w:rPr>
          <w:rFonts w:ascii="Times New Roman" w:hAnsi="Times New Roman" w:cs="Times New Roman"/>
        </w:rPr>
        <w:t xml:space="preserve">. </w:t>
      </w:r>
    </w:p>
    <w:p w14:paraId="4946A5AC" w14:textId="2469106B"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Content>
          <w:r w:rsidR="00473EB9" w:rsidRPr="00473EB9">
            <w:rPr>
              <w:rFonts w:ascii="Times New Roman" w:hAnsi="Times New Roman" w:cs="Times New Roman"/>
              <w:color w:val="000000"/>
            </w:rPr>
            <w:t>(Bán et al., 2024)</w:t>
          </w:r>
        </w:sdtContent>
      </w:sdt>
      <w:r w:rsidRPr="000C0DF3">
        <w:rPr>
          <w:rFonts w:ascii="Times New Roman" w:hAnsi="Times New Roman" w:cs="Times New Roman"/>
        </w:rPr>
        <w:t xml:space="preserve">. </w:t>
      </w:r>
    </w:p>
    <w:p w14:paraId="364E9BBD" w14:textId="1E7DC7CC" w:rsidR="00C52298" w:rsidRPr="000C0DF3" w:rsidRDefault="00C52298" w:rsidP="00D674A0">
      <w:pPr>
        <w:pStyle w:val="Cmsor3"/>
        <w:spacing w:line="360" w:lineRule="auto"/>
        <w:rPr>
          <w:rFonts w:ascii="Times New Roman" w:hAnsi="Times New Roman" w:cs="Times New Roman"/>
          <w:b/>
          <w:bCs/>
        </w:rPr>
      </w:pPr>
      <w:bookmarkStart w:id="79" w:name="_Toc222657655"/>
      <w:bookmarkStart w:id="80" w:name="_Toc223270067"/>
      <w:r w:rsidRPr="000C0DF3">
        <w:rPr>
          <w:rFonts w:ascii="Times New Roman" w:hAnsi="Times New Roman" w:cs="Times New Roman"/>
        </w:rPr>
        <w:lastRenderedPageBreak/>
        <w:t>2.6.3. Directionality and the unavoidable role of value choices</w:t>
      </w:r>
      <w:bookmarkEnd w:id="79"/>
      <w:bookmarkEnd w:id="80"/>
    </w:p>
    <w:p w14:paraId="00B97CDA" w14:textId="72B026C9"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Any multi-attribute evaluation must specify directionality, i.e., whether higher values represent “better” performance (benefit-type) or “worse” performance (cost-type).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Content>
          <w:r w:rsidR="00473EB9" w:rsidRPr="00473EB9">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w:t>
      </w:r>
    </w:p>
    <w:p w14:paraId="66F76CD8" w14:textId="5D9BE2FC"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Content>
          <w:r w:rsidR="00473EB9" w:rsidRPr="00473EB9">
            <w:rPr>
              <w:rFonts w:ascii="Times New Roman" w:hAnsi="Times New Roman" w:cs="Times New Roman"/>
              <w:color w:val="000000"/>
            </w:rPr>
            <w:t>(Turtogtokh et al., 2025)</w:t>
          </w:r>
        </w:sdtContent>
      </w:sdt>
      <w:r w:rsidRPr="000C0DF3">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Content>
          <w:r w:rsidR="00473EB9" w:rsidRPr="00473EB9">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w:t>
      </w:r>
    </w:p>
    <w:p w14:paraId="3D177668" w14:textId="72033A49" w:rsidR="00C52298" w:rsidRPr="000C0DF3" w:rsidRDefault="00C52298" w:rsidP="00D674A0">
      <w:pPr>
        <w:pStyle w:val="Cmsor3"/>
        <w:spacing w:line="360" w:lineRule="auto"/>
        <w:rPr>
          <w:rFonts w:ascii="Times New Roman" w:hAnsi="Times New Roman" w:cs="Times New Roman"/>
          <w:b/>
          <w:bCs/>
        </w:rPr>
      </w:pPr>
      <w:bookmarkStart w:id="81" w:name="_Toc222657656"/>
      <w:bookmarkStart w:id="82" w:name="_Toc223270068"/>
      <w:r w:rsidRPr="000C0DF3">
        <w:rPr>
          <w:rFonts w:ascii="Times New Roman" w:hAnsi="Times New Roman" w:cs="Times New Roman"/>
        </w:rPr>
        <w:t>2.6.4. Aggregation without arbitrary weights: anti-discriminative optimisation</w:t>
      </w:r>
      <w:bookmarkEnd w:id="81"/>
      <w:bookmarkEnd w:id="82"/>
    </w:p>
    <w:p w14:paraId="48265437" w14:textId="18D547B8"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Content>
          <w:r w:rsidR="00473EB9" w:rsidRPr="00473EB9">
            <w:rPr>
              <w:rFonts w:ascii="Times New Roman" w:hAnsi="Times New Roman" w:cs="Times New Roman"/>
              <w:color w:val="000000"/>
            </w:rPr>
            <w:t>(Bán et al., 2024)</w:t>
          </w:r>
        </w:sdtContent>
      </w:sdt>
      <w:r w:rsidRPr="000C0DF3">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p>
    <w:p w14:paraId="0179930F" w14:textId="5B468363"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To address this, anti-discriminative optimisation methods aim to compute an aggregated index and ranking without imposing an arbitrary “preset”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Content>
          <w:r w:rsidR="00473EB9" w:rsidRPr="00473EB9">
            <w:rPr>
              <w:rFonts w:ascii="Times New Roman" w:hAnsi="Times New Roman" w:cs="Times New Roman"/>
              <w:color w:val="000000"/>
            </w:rPr>
            <w:t>(Pitlik, 2014)</w:t>
          </w:r>
        </w:sdtContent>
      </w:sdt>
      <w:r w:rsidRPr="000C0DF3">
        <w:rPr>
          <w:rFonts w:ascii="Times New Roman" w:hAnsi="Times New Roman" w:cs="Times New Roman"/>
        </w:rPr>
        <w:t xml:space="preserve">. </w:t>
      </w:r>
    </w:p>
    <w:p w14:paraId="300B4818"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lastRenderedPageBreak/>
        <w:t>In practical terms, this approach seeks an evaluation result that is consistent with the descriptor system while remaining transparent about the dependence of outcomes on the selected attributes.</w:t>
      </w:r>
    </w:p>
    <w:p w14:paraId="3BD9898D" w14:textId="0CAB974E" w:rsidR="00C52298" w:rsidRPr="000C0DF3" w:rsidRDefault="00C52298" w:rsidP="00D674A0">
      <w:pPr>
        <w:pStyle w:val="Cmsor3"/>
        <w:spacing w:line="360" w:lineRule="auto"/>
        <w:rPr>
          <w:rFonts w:ascii="Times New Roman" w:hAnsi="Times New Roman" w:cs="Times New Roman"/>
          <w:b/>
          <w:bCs/>
        </w:rPr>
      </w:pPr>
      <w:bookmarkStart w:id="83" w:name="_Toc222657657"/>
      <w:bookmarkStart w:id="84" w:name="_Toc223270069"/>
      <w:r w:rsidRPr="000C0DF3">
        <w:rPr>
          <w:rFonts w:ascii="Times New Roman" w:hAnsi="Times New Roman" w:cs="Times New Roman"/>
        </w:rPr>
        <w:t>2.6.5. Attribute exclusion as a diagnostic tool for discrimination and importance</w:t>
      </w:r>
      <w:bookmarkEnd w:id="83"/>
      <w:bookmarkEnd w:id="84"/>
    </w:p>
    <w:p w14:paraId="237EBA7B" w14:textId="3366CA3E"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Content>
          <w:r w:rsidR="00473EB9" w:rsidRPr="00473EB9">
            <w:rPr>
              <w:rFonts w:ascii="Times New Roman" w:hAnsi="Times New Roman" w:cs="Times New Roman"/>
              <w:color w:val="000000"/>
            </w:rPr>
            <w:t>(Bán et al., 2024)</w:t>
          </w:r>
        </w:sdtContent>
      </w:sdt>
      <w:r w:rsidRPr="000C0DF3">
        <w:rPr>
          <w:rFonts w:ascii="Times New Roman" w:hAnsi="Times New Roman" w:cs="Times New Roman"/>
        </w:rPr>
        <w:t xml:space="preserve">. </w:t>
      </w:r>
    </w:p>
    <w:p w14:paraId="4FC4D128" w14:textId="0E891AF1" w:rsidR="00C52298" w:rsidRPr="000C0DF3" w:rsidRDefault="00000000" w:rsidP="00D674A0">
      <w:pPr>
        <w:spacing w:line="360" w:lineRule="auto"/>
        <w:jc w:val="both"/>
        <w:rPr>
          <w:rFonts w:ascii="Times New Roman" w:hAnsi="Times New Roman" w:cs="Times New Roman"/>
          <w:b/>
          <w:bCs/>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Content>
          <w:r w:rsidR="00473EB9" w:rsidRPr="00473EB9">
            <w:rPr>
              <w:rFonts w:ascii="Times New Roman" w:hAnsi="Times New Roman" w:cs="Times New Roman"/>
              <w:color w:val="000000"/>
            </w:rPr>
            <w:t>(Bán et al., 2024)</w:t>
          </w:r>
        </w:sdtContent>
      </w:sdt>
      <w:r w:rsidR="00C52298" w:rsidRPr="000C0DF3">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 </w:t>
      </w:r>
    </w:p>
    <w:p w14:paraId="4C98C884"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This logic aligns with a thesis-quality interpretability requirement: the evaluation should not only output a ranking, but also provide evidence about why objects differ and which attributes most strongly contribute to separability.</w:t>
      </w:r>
    </w:p>
    <w:p w14:paraId="1C5159C1" w14:textId="6D174564" w:rsidR="00C52298" w:rsidRPr="000C0DF3" w:rsidRDefault="00C52298" w:rsidP="00D674A0">
      <w:pPr>
        <w:pStyle w:val="Cmsor3"/>
        <w:spacing w:line="360" w:lineRule="auto"/>
        <w:rPr>
          <w:rFonts w:ascii="Times New Roman" w:hAnsi="Times New Roman" w:cs="Times New Roman"/>
          <w:b/>
          <w:bCs/>
        </w:rPr>
      </w:pPr>
      <w:bookmarkStart w:id="85" w:name="_Toc222657658"/>
      <w:bookmarkStart w:id="86" w:name="_Toc223270070"/>
      <w:r w:rsidRPr="000C0DF3">
        <w:rPr>
          <w:rFonts w:ascii="Times New Roman" w:hAnsi="Times New Roman" w:cs="Times New Roman"/>
        </w:rPr>
        <w:t>2.6.6. Verification and robustness as part of multi-attribute evaluation quality</w:t>
      </w:r>
      <w:bookmarkEnd w:id="85"/>
      <w:bookmarkEnd w:id="86"/>
    </w:p>
    <w:p w14:paraId="77ED06DE" w14:textId="7CB15F2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Content>
          <w:r w:rsidR="00473EB9" w:rsidRPr="00473EB9">
            <w:rPr>
              <w:rFonts w:ascii="Times New Roman" w:hAnsi="Times New Roman" w:cs="Times New Roman"/>
              <w:color w:val="000000"/>
            </w:rPr>
            <w:t>(Turtogtokh et al., 2025)</w:t>
          </w:r>
        </w:sdtContent>
      </w:sdt>
      <w:r w:rsidRPr="000C0DF3">
        <w:rPr>
          <w:rFonts w:ascii="Times New Roman" w:hAnsi="Times New Roman" w:cs="Times New Roman"/>
        </w:rPr>
        <w:t xml:space="preserve"> implement such inverse-run symmetry logic as a validation mechanism to test whether the evaluation process behaves coherently under a controlled transformation. </w:t>
      </w:r>
    </w:p>
    <w:p w14:paraId="5B2D76F8" w14:textId="357F610E"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In addition, robustness can be examined through sensitivity testing, where deliberately inconsistent or extreme input values are injected to observe whether the evaluation outcome </w:t>
      </w:r>
      <w:r w:rsidRPr="000C0DF3">
        <w:rPr>
          <w:rFonts w:ascii="Times New Roman" w:hAnsi="Times New Roman" w:cs="Times New Roman"/>
        </w:rPr>
        <w:lastRenderedPageBreak/>
        <w:t xml:space="preserve">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Content>
          <w:r w:rsidR="00473EB9" w:rsidRPr="00473EB9">
            <w:rPr>
              <w:rFonts w:ascii="Times New Roman" w:hAnsi="Times New Roman" w:cs="Times New Roman"/>
              <w:color w:val="000000"/>
            </w:rPr>
            <w:t>(Turtogtokh et al., 2025)</w:t>
          </w:r>
        </w:sdtContent>
      </w:sdt>
      <w:r w:rsidRPr="000C0DF3">
        <w:rPr>
          <w:rFonts w:ascii="Times New Roman" w:hAnsi="Times New Roman" w:cs="Times New Roman"/>
        </w:rPr>
        <w:t xml:space="preserve">. </w:t>
      </w:r>
    </w:p>
    <w:p w14:paraId="34CF1E15" w14:textId="5A456E92" w:rsidR="00093109" w:rsidRPr="000C0DF3" w:rsidRDefault="00093109" w:rsidP="00D674A0">
      <w:pPr>
        <w:pStyle w:val="Cmsor3"/>
        <w:spacing w:line="360" w:lineRule="auto"/>
        <w:rPr>
          <w:rFonts w:ascii="Times New Roman" w:hAnsi="Times New Roman" w:cs="Times New Roman"/>
        </w:rPr>
      </w:pPr>
      <w:bookmarkStart w:id="87" w:name="_Toc223270071"/>
      <w:r w:rsidRPr="000C0DF3">
        <w:rPr>
          <w:rFonts w:ascii="Times New Roman" w:hAnsi="Times New Roman" w:cs="Times New Roman"/>
        </w:rPr>
        <w:t>2.6.7 Positioning COCO Y0 among MCDA methods (TOPSIS, PROMETHEE)</w:t>
      </w:r>
      <w:bookmarkEnd w:id="87"/>
    </w:p>
    <w:p w14:paraId="0EF4FC25" w14:textId="1C9A649B" w:rsidR="00093109" w:rsidRPr="000C0DF3" w:rsidRDefault="00093109" w:rsidP="00D674A0">
      <w:pPr>
        <w:pStyle w:val="Normalreal"/>
        <w:spacing w:line="360" w:lineRule="auto"/>
        <w:jc w:val="both"/>
      </w:pPr>
      <w:r w:rsidRPr="000C0DF3">
        <w:t>Multi-criteria decision analysis (MCDA) comprises established method families for aggregating heterogeneous criteria into comparative decisions, including value/utility-based models, distance-to-ideal approaches, and outranking methods</w:t>
      </w:r>
      <w:r w:rsidR="00A05C1F" w:rsidRPr="000C0DF3">
        <w:t xml:space="preserve"> </w:t>
      </w:r>
      <w:sdt>
        <w:sdtPr>
          <w:rPr>
            <w:color w:val="000000"/>
          </w:rPr>
          <w:tag w:val="MENDELEY_CITATION_v3_eyJjaXRhdGlvbklEIjoiTUVOREVMRVlfQ0lUQVRJT05fMTliMTFjZmQtM2I2Yi00MGJiLWE2OWMtYmVlN2RmMDQ5NjY5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142415883"/>
          <w:placeholder>
            <w:docPart w:val="DefaultPlaceholder_-1854013440"/>
          </w:placeholder>
        </w:sdtPr>
        <w:sdtContent>
          <w:r w:rsidR="00473EB9" w:rsidRPr="00473EB9">
            <w:rPr>
              <w:color w:val="000000"/>
            </w:rPr>
            <w:t>(Figueira et al., 2005)</w:t>
          </w:r>
        </w:sdtContent>
      </w:sdt>
      <w:r w:rsidRPr="000C0DF3">
        <w:t>. In this thesis, COCO Y0 is treated as an optimisation-based, context-free similarity-analysis approach that derives attribute-level “staircase” functions via linear programming rather than applying preset constant weights</w:t>
      </w:r>
      <w:sdt>
        <w:sdtPr>
          <w:rPr>
            <w:color w:val="000000"/>
          </w:rPr>
          <w:tag w:val="MENDELEY_CITATION_v3_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513890911"/>
          <w:placeholder>
            <w:docPart w:val="DefaultPlaceholder_-1854013440"/>
          </w:placeholder>
        </w:sdtPr>
        <w:sdtContent>
          <w:r w:rsidR="00473EB9" w:rsidRPr="00473EB9">
            <w:rPr>
              <w:color w:val="000000"/>
            </w:rPr>
            <w:t>(Bánkuti &amp; Pitlik, 2010; Pitlik, 2004)</w:t>
          </w:r>
        </w:sdtContent>
      </w:sdt>
      <w:r w:rsidR="00B47717" w:rsidRPr="000C0DF3">
        <w:t xml:space="preserve">. </w:t>
      </w:r>
      <w:r w:rsidRPr="000C0DF3">
        <w:t xml:space="preserve">This makes COCO Y0 suitable for evaluation settings where the aim is transparent benchmarking from an Object–Attribute Matrix without assuming an externally validated outcome variable or stakeholder-elicited weight vector </w:t>
      </w:r>
      <w:sdt>
        <w:sdtPr>
          <w:rPr>
            <w:color w:val="000000"/>
          </w:rPr>
          <w:tag w:val="MENDELEY_CITATION_v3_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"/>
          <w:id w:val="1842358140"/>
          <w:placeholder>
            <w:docPart w:val="DefaultPlaceholder_-1854013440"/>
          </w:placeholder>
        </w:sdtPr>
        <w:sdtContent>
          <w:r w:rsidR="00473EB9" w:rsidRPr="00473EB9">
            <w:rPr>
              <w:color w:val="000000"/>
            </w:rPr>
            <w:t>(Pitlik &amp; Varga, 2015)</w:t>
          </w:r>
        </w:sdtContent>
      </w:sdt>
      <w:r w:rsidRPr="000C0DF3">
        <w:t>.</w:t>
      </w:r>
    </w:p>
    <w:p w14:paraId="4548181B" w14:textId="70A61800" w:rsidR="00093109" w:rsidRPr="000C0DF3" w:rsidRDefault="00093109" w:rsidP="00D674A0">
      <w:pPr>
        <w:pStyle w:val="Normalreal"/>
        <w:spacing w:line="360" w:lineRule="auto"/>
        <w:jc w:val="both"/>
      </w:pPr>
      <w:r w:rsidRPr="000C0DF3">
        <w:t xml:space="preserve">A widely used alternative is TOPSIS, which ranks alternatives by their relative distance to a positive ideal and a negative ideal solution </w:t>
      </w:r>
      <w:sdt>
        <w:sdtPr>
          <w:rPr>
            <w:color w:val="000000"/>
          </w:rPr>
          <w:tag w:val="MENDELEY_CITATION_v3_eyJjaXRhdGlvbklEIjoiTUVOREVMRVlfQ0lUQVRJT05fYTE0YzRlMjYtYmY0MC00M2RiLThlODktZmI3NjhiZWJjYjEx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
          <w:id w:val="406965892"/>
          <w:placeholder>
            <w:docPart w:val="DefaultPlaceholder_-1854013440"/>
          </w:placeholder>
        </w:sdtPr>
        <w:sdtContent>
          <w:r w:rsidR="00473EB9" w:rsidRPr="00473EB9">
            <w:rPr>
              <w:color w:val="000000"/>
            </w:rPr>
            <w:t>(Hwang &amp; Yoon, 1981)</w:t>
          </w:r>
        </w:sdtContent>
      </w:sdt>
      <w:r w:rsidRPr="000C0DF3">
        <w:t xml:space="preserve">. In standard TOPSIS, the decision matrix is normalised and then weighted before distance computations; therefore, the resulting ranking depends on the weight specification and normalisation choices </w:t>
      </w:r>
      <w:sdt>
        <w:sdtPr>
          <w:rPr>
            <w:color w:val="000000"/>
          </w:rPr>
          <w:tag w:val="MENDELEY_CITATION_v3_eyJjaXRhdGlvbklEIjoiTUVOREVMRVlfQ0lUQVRJT05fNjg2Njc4MzktODgwNC00MjY1LWE2ZWItN2NiZTIwYjllMjMy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
          <w:id w:val="1368181013"/>
          <w:placeholder>
            <w:docPart w:val="DefaultPlaceholder_-1854013440"/>
          </w:placeholder>
        </w:sdtPr>
        <w:sdtContent>
          <w:r w:rsidR="00473EB9" w:rsidRPr="00473EB9">
            <w:rPr>
              <w:color w:val="000000"/>
            </w:rPr>
            <w:t>(Behzadian et al., 2012)</w:t>
          </w:r>
        </w:sdtContent>
      </w:sdt>
      <w:r w:rsidRPr="000C0DF3">
        <w:t>. In the present thesis context—where stakeholder-validated weights are unavailable and the design goal is to minimise ad-hoc weighting—TOPSIS functions as a useful baseline comparator but is less aligned with the thesis’s weight-avoidance objective.</w:t>
      </w:r>
    </w:p>
    <w:p w14:paraId="38509CDA" w14:textId="2C939A1A" w:rsidR="00093109" w:rsidRPr="000C0DF3" w:rsidRDefault="00093109" w:rsidP="00D674A0">
      <w:pPr>
        <w:pStyle w:val="Normalreal"/>
        <w:spacing w:line="360" w:lineRule="auto"/>
        <w:jc w:val="both"/>
      </w:pPr>
      <w:r w:rsidRPr="000C0DF3">
        <w:t xml:space="preserve">A second major alternative is PROMETHEE, an outranking method that compares alternatives pairwise using criterion-level preference functions and weights to generate a ranking </w:t>
      </w:r>
      <w:sdt>
        <w:sdtPr>
          <w:rPr>
            <w:color w:val="000000"/>
          </w:rPr>
          <w:tag w:val="MENDELEY_CITATION_v3_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"/>
          <w:id w:val="-1696614880"/>
          <w:placeholder>
            <w:docPart w:val="DefaultPlaceholder_-1854013440"/>
          </w:placeholder>
        </w:sdtPr>
        <w:sdtContent>
          <w:r w:rsidR="00473EB9" w:rsidRPr="00473EB9">
            <w:rPr>
              <w:color w:val="000000"/>
            </w:rPr>
            <w:t>(Brans &amp; Vincke, 1985)</w:t>
          </w:r>
        </w:sdtContent>
      </w:sdt>
      <w:r w:rsidRPr="000C0DF3">
        <w:t xml:space="preserve">. PROMETHEE is well suited when decision-makers can meaningfully specify preference functions and weights; however, this again relocates subjectivity into parameter elicitation. Accordingly, TOPSIS and PROMETHEE are used here as comparators because they represent two widely taught and widely applied MCDA families—distance-to-ideal and </w:t>
      </w:r>
      <w:r w:rsidRPr="000C0DF3">
        <w:lastRenderedPageBreak/>
        <w:t xml:space="preserve">outranking—providing clear baselines for contrasting COCO Y0’s optimisation-based, weight-avoiding stance </w:t>
      </w:r>
      <w:sdt>
        <w:sdtPr>
          <w:rPr>
            <w:color w:val="000000"/>
          </w:rPr>
          <w:tag w:val="MENDELEY_CITATION_v3_eyJjaXRhdGlvbklEIjoiTUVOREVMRVlfQ0lUQVRJT05fZmMyMDkwNjctN2NkYy00M2Q5LTgzZTMtMTMwOTU1NmJiZDAy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2103794565"/>
          <w:placeholder>
            <w:docPart w:val="DefaultPlaceholder_-1854013440"/>
          </w:placeholder>
        </w:sdtPr>
        <w:sdtContent>
          <w:r w:rsidR="00473EB9" w:rsidRPr="00473EB9">
            <w:rPr>
              <w:color w:val="000000"/>
            </w:rPr>
            <w:t>(Figueira et al., 2005)</w:t>
          </w:r>
        </w:sdtContent>
      </w:sdt>
      <w:r w:rsidRPr="000C0DF3">
        <w:t>.</w:t>
      </w:r>
    </w:p>
    <w:p w14:paraId="7A39FFE7"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13CC5431" w14:textId="117A1DB8" w:rsidR="006A2DE6" w:rsidRPr="000C0DF3" w:rsidRDefault="006A2DE6" w:rsidP="00D674A0">
      <w:pPr>
        <w:pStyle w:val="Normalreal"/>
        <w:spacing w:line="360" w:lineRule="auto"/>
        <w:jc w:val="both"/>
        <w:rPr>
          <w:lang w:val="en-US"/>
        </w:rPr>
      </w:pPr>
      <w:bookmarkStart w:id="88" w:name="_Toc222657659"/>
      <w:r w:rsidRPr="000C0DF3">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0C0DF3">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Content>
          <w:r w:rsidR="00473EB9" w:rsidRPr="00473EB9">
            <w:rPr>
              <w:color w:val="000000"/>
            </w:rPr>
            <w:t>(Bánkuti &amp; Pitlik, 2010)</w:t>
          </w:r>
        </w:sdtContent>
      </w:sdt>
      <w:r w:rsidRPr="000C0DF3">
        <w:rPr>
          <w:rFonts w:eastAsiaTheme="minorEastAsia"/>
        </w:rPr>
        <w:t xml:space="preserve">. </w:t>
      </w:r>
      <w:r w:rsidRPr="000C0DF3">
        <w:rPr>
          <w:rFonts w:eastAsiaTheme="minorEastAsia"/>
        </w:rPr>
        <w:b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00815DE1" w:rsidRPr="000C0DF3">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Content>
          <w:r w:rsidR="00473EB9" w:rsidRPr="00473EB9">
            <w:rPr>
              <w:color w:val="000000"/>
            </w:rPr>
            <w:t>(Behzadian et al., 2012; Brans &amp; Vincke, 1985)</w:t>
          </w:r>
        </w:sdtContent>
      </w:sdt>
      <w:r w:rsidRPr="000C0DF3">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541063AA" w:rsidR="00C52298" w:rsidRPr="000C0DF3" w:rsidRDefault="00C52298" w:rsidP="00D674A0">
      <w:pPr>
        <w:pStyle w:val="Cmsor2"/>
        <w:spacing w:line="360" w:lineRule="auto"/>
        <w:rPr>
          <w:rFonts w:ascii="Times New Roman" w:hAnsi="Times New Roman" w:cs="Times New Roman"/>
        </w:rPr>
      </w:pPr>
      <w:bookmarkStart w:id="89" w:name="_Toc223270072"/>
      <w:r w:rsidRPr="000C0DF3">
        <w:rPr>
          <w:rFonts w:ascii="Times New Roman" w:hAnsi="Times New Roman" w:cs="Times New Roman"/>
        </w:rPr>
        <w:t>2.7. Automated/Algorithmic Decision Support in Education</w:t>
      </w:r>
      <w:bookmarkEnd w:id="88"/>
      <w:bookmarkEnd w:id="89"/>
    </w:p>
    <w:p w14:paraId="038837D4" w14:textId="076C41CC" w:rsidR="001C27BF" w:rsidRPr="000C0DF3" w:rsidRDefault="001C27BF" w:rsidP="00D674A0">
      <w:pPr>
        <w:pStyle w:val="Normalreal"/>
        <w:spacing w:line="360" w:lineRule="auto"/>
        <w:jc w:val="both"/>
        <w:rPr>
          <w:rFonts w:eastAsiaTheme="majorEastAsia"/>
          <w:lang w:val="en-US"/>
        </w:rPr>
      </w:pPr>
      <w:r w:rsidRPr="000C0DF3">
        <w:rPr>
          <w:rFonts w:eastAsiaTheme="majorEastAsia"/>
          <w:lang w:val="en-US"/>
        </w:rPr>
        <w:t>This section positions algorithmic decision support as the production of interpretable, actionable signals that assist—rather than replace—educational judgement. It reviews why dashboards, early-warning signals, and analytic reports are valuable only when their indicators are transparent, connected to plausible interventions, and accompanied by uncertainty awareness. The section also introduces quality assurance expectations for analytics pipelines (verification, robustness, traceability), which become particularly important when outputs may influence assessment decisions. These decision-support principles directly inform the thesis implementation strategy in §3, where intermediate artifacts and validation results are surfaced to enable auditability.</w:t>
      </w:r>
    </w:p>
    <w:p w14:paraId="08BA4334" w14:textId="5E1CF691" w:rsidR="00C52298" w:rsidRPr="000C0DF3" w:rsidRDefault="00C52298" w:rsidP="00D674A0">
      <w:pPr>
        <w:pStyle w:val="Cmsor3"/>
        <w:spacing w:line="360" w:lineRule="auto"/>
        <w:rPr>
          <w:rFonts w:ascii="Times New Roman" w:hAnsi="Times New Roman" w:cs="Times New Roman"/>
          <w:b/>
          <w:bCs/>
        </w:rPr>
      </w:pPr>
      <w:bookmarkStart w:id="90" w:name="_Toc222657660"/>
      <w:bookmarkStart w:id="91" w:name="_Toc223270073"/>
      <w:r w:rsidRPr="000C0DF3">
        <w:rPr>
          <w:rFonts w:ascii="Times New Roman" w:hAnsi="Times New Roman" w:cs="Times New Roman"/>
        </w:rPr>
        <w:lastRenderedPageBreak/>
        <w:t>2.7.1. What “decision support” means in learning analytics and EDM</w:t>
      </w:r>
      <w:bookmarkEnd w:id="90"/>
      <w:bookmarkEnd w:id="91"/>
    </w:p>
    <w:p w14:paraId="6CB0CE3F" w14:textId="5E40F643"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In educational contexts, automated/algorithmic decision support refers to computational methods that transform educational data into actionable information for human stakeholders (teachers, students, program managers). In learning analytics and educational data mining, this typically means moving beyond raw activity logs toward indicators, predictions, recommendations, or structured comparisons that can inform interventions or reflective course redesign </w:t>
      </w:r>
      <w:sdt>
        <w:sdtPr>
          <w:rPr>
            <w:rFonts w:ascii="Times New Roman" w:hAnsi="Times New Roman" w:cs="Times New Roman"/>
            <w:color w:val="000000"/>
          </w:rPr>
          <w:tag w:val="MENDELEY_CITATION_v3_eyJjaXRhdGlvbklEIjoiTUVOREVMRVlfQ0lUQVRJT05fZDllNTcxNjQtNDlhZi00ZjUxLTk3ZmEtMGQ0YTQ0ODIwMjM1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257371023"/>
          <w:placeholder>
            <w:docPart w:val="DefaultPlaceholder_-1854013440"/>
          </w:placeholder>
        </w:sdtPr>
        <w:sdtContent>
          <w:r w:rsidR="00473EB9" w:rsidRPr="00473EB9">
            <w:rPr>
              <w:rFonts w:ascii="Times New Roman" w:hAnsi="Times New Roman" w:cs="Times New Roman"/>
              <w:color w:val="000000"/>
            </w:rPr>
            <w:t>(Dormezil et al., 2019)</w:t>
          </w:r>
        </w:sdtContent>
      </w:sdt>
      <w:r w:rsidRPr="000C0DF3">
        <w:rPr>
          <w:rFonts w:ascii="Times New Roman" w:hAnsi="Times New Roman" w:cs="Times New Roman"/>
        </w:rPr>
        <w:t xml:space="preserve">. In practice, “decision support” is not limited to prediction; it also includes descriptive dashboards, benchmarking reports, and evaluation pipelines that make otherwise hidden patterns visible and auditable </w:t>
      </w:r>
      <w:sdt>
        <w:sdtPr>
          <w:rPr>
            <w:rFonts w:ascii="Times New Roman" w:hAnsi="Times New Roman" w:cs="Times New Roman"/>
            <w:color w:val="000000"/>
          </w:rPr>
          <w:tag w:val="MENDELEY_CITATION_v3_eyJjaXRhdGlvbklEIjoiTUVOREVMRVlfQ0lUQVRJT05fN2VjM2JmYjUtM2NiOS00ZTY2LTg3MzEtMTIxZDc5MjI1ZWMx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397429687"/>
          <w:placeholder>
            <w:docPart w:val="DefaultPlaceholder_-1854013440"/>
          </w:placeholder>
        </w:sdtPr>
        <w:sdtContent>
          <w:r w:rsidR="00473EB9" w:rsidRPr="00473EB9">
            <w:rPr>
              <w:rFonts w:ascii="Times New Roman" w:hAnsi="Times New Roman" w:cs="Times New Roman"/>
              <w:color w:val="000000"/>
            </w:rPr>
            <w:t>(Pitlik et al., 2017)</w:t>
          </w:r>
        </w:sdtContent>
      </w:sdt>
      <w:r w:rsidRPr="000C0DF3">
        <w:rPr>
          <w:rFonts w:ascii="Times New Roman" w:hAnsi="Times New Roman" w:cs="Times New Roman"/>
        </w:rPr>
        <w:t>.</w:t>
      </w:r>
    </w:p>
    <w:p w14:paraId="55E5351B" w14:textId="2D2C786F"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Content>
          <w:r w:rsidR="00473EB9" w:rsidRPr="00473EB9">
            <w:rPr>
              <w:rFonts w:ascii="Times New Roman" w:hAnsi="Times New Roman" w:cs="Times New Roman"/>
              <w:color w:val="000000"/>
            </w:rPr>
            <w:t>(Clow, 2013)</w:t>
          </w:r>
        </w:sdtContent>
      </w:sdt>
      <w:r w:rsidRPr="000C0DF3">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Content>
          <w:r w:rsidR="00473EB9" w:rsidRPr="00473EB9">
            <w:rPr>
              <w:rFonts w:ascii="Times New Roman" w:hAnsi="Times New Roman" w:cs="Times New Roman"/>
              <w:color w:val="000000"/>
            </w:rPr>
            <w:t>(Clow, 2013)</w:t>
          </w:r>
        </w:sdtContent>
      </w:sdt>
      <w:r w:rsidRPr="000C0DF3">
        <w:rPr>
          <w:rFonts w:ascii="Times New Roman" w:hAnsi="Times New Roman" w:cs="Times New Roman"/>
        </w:rPr>
        <w:t>.</w:t>
      </w:r>
    </w:p>
    <w:p w14:paraId="55332E24" w14:textId="46C74D6B" w:rsidR="00C52298" w:rsidRPr="000C0DF3" w:rsidRDefault="00C52298" w:rsidP="00D674A0">
      <w:pPr>
        <w:pStyle w:val="Cmsor3"/>
        <w:spacing w:line="360" w:lineRule="auto"/>
        <w:rPr>
          <w:rFonts w:ascii="Times New Roman" w:hAnsi="Times New Roman" w:cs="Times New Roman"/>
          <w:b/>
          <w:bCs/>
        </w:rPr>
      </w:pPr>
      <w:bookmarkStart w:id="92" w:name="_Toc222657661"/>
      <w:bookmarkStart w:id="93" w:name="_Toc223270074"/>
      <w:r w:rsidRPr="000C0DF3">
        <w:rPr>
          <w:rFonts w:ascii="Times New Roman" w:hAnsi="Times New Roman" w:cs="Times New Roman"/>
        </w:rPr>
        <w:t>2.7.2. Typical decision-support functions: dashboards, early warning, and recommendations</w:t>
      </w:r>
      <w:bookmarkEnd w:id="92"/>
      <w:bookmarkEnd w:id="93"/>
    </w:p>
    <w:p w14:paraId="277DF30C" w14:textId="3D91CE75"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common form of algorithmic decision support is early-warning signalling: using behavioural traces to flag students who may be at risk and to enable timely support.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Content>
          <w:r w:rsidR="00473EB9" w:rsidRPr="00473EB9">
            <w:rPr>
              <w:rFonts w:ascii="Times New Roman" w:eastAsia="Times New Roman" w:hAnsi="Times New Roman" w:cs="Times New Roman"/>
              <w:color w:val="000000"/>
            </w:rPr>
            <w:t>(Arnold &amp; Pistilli, 2012)</w:t>
          </w:r>
        </w:sdtContent>
      </w:sdt>
      <w:r w:rsidRPr="000C0DF3">
        <w:rPr>
          <w:rFonts w:ascii="Times New Roman" w:hAnsi="Times New Roman" w:cs="Times New Roman"/>
        </w:rPr>
        <w:t>. This illustrates a general pattern: decision support becomes meaningful when (i) a signal is tied to a clear intervention logic and (ii) uncertainty is communicated responsibly.</w:t>
      </w:r>
    </w:p>
    <w:p w14:paraId="25E1D047" w14:textId="46BEA780"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Decision support is also increasingly framed from the learner perspective. Students often expect analytics not only to visualise activity but to support planning, self-assessment, and personalised recommendations—functions aligned with self-regulated learning support </w:t>
      </w:r>
      <w:sdt>
        <w:sdtPr>
          <w:rPr>
            <w:rFonts w:ascii="Times New Roman" w:hAnsi="Times New Roman" w:cs="Times New Roman"/>
            <w:color w:val="000000"/>
          </w:rPr>
          <w:tag w:val="MENDELEY_CITATION_v3_eyJjaXRhdGlvbklEIjoiTUVOREVMRVlfQ0lUQVRJT05fZDhmNTUxOGMtNjgxNi00M2I4LWI4YjEtODBiMzgxMjNiMTFh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36213189"/>
          <w:placeholder>
            <w:docPart w:val="DefaultPlaceholder_-1854013440"/>
          </w:placeholder>
        </w:sdtPr>
        <w:sdtContent>
          <w:r w:rsidR="00473EB9" w:rsidRPr="00473EB9">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 xml:space="preserve">. However, this creates an important risk: overly “helpful” </w:t>
      </w:r>
      <w:r w:rsidRPr="000C0DF3">
        <w:rPr>
          <w:rFonts w:ascii="Times New Roman" w:hAnsi="Times New Roman" w:cs="Times New Roman"/>
        </w:rPr>
        <w:lastRenderedPageBreak/>
        <w:t xml:space="preserve">systems may reduce learner autonomy if recommendations become controlling rather than reflective </w:t>
      </w:r>
      <w:sdt>
        <w:sdtPr>
          <w:rPr>
            <w:rFonts w:ascii="Times New Roman" w:hAnsi="Times New Roman" w:cs="Times New Roman"/>
            <w:color w:val="000000"/>
          </w:rPr>
          <w:tag w:val="MENDELEY_CITATION_v3_eyJjaXRhdGlvbklEIjoiTUVOREVMRVlfQ0lUQVRJT05fOTAyNzg5MDgtZGU5NC00MTYxLWIwMzQtNzc3YWEyNzI4MTA0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748959612"/>
          <w:placeholder>
            <w:docPart w:val="DefaultPlaceholder_-1854013440"/>
          </w:placeholder>
        </w:sdtPr>
        <w:sdtContent>
          <w:r w:rsidR="00473EB9" w:rsidRPr="00473EB9">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 Therefore, decision support must be designed as assistive and transparent, not as hidden automation.</w:t>
      </w:r>
    </w:p>
    <w:p w14:paraId="6300011E" w14:textId="66F1D26B" w:rsidR="00C52298" w:rsidRPr="000C0DF3" w:rsidRDefault="00C52298" w:rsidP="00D674A0">
      <w:pPr>
        <w:pStyle w:val="Cmsor3"/>
        <w:spacing w:line="360" w:lineRule="auto"/>
        <w:rPr>
          <w:rFonts w:ascii="Times New Roman" w:hAnsi="Times New Roman" w:cs="Times New Roman"/>
          <w:b/>
          <w:bCs/>
        </w:rPr>
      </w:pPr>
      <w:bookmarkStart w:id="94" w:name="_Toc222657662"/>
      <w:bookmarkStart w:id="95" w:name="_Toc223270075"/>
      <w:r w:rsidRPr="000C0DF3">
        <w:rPr>
          <w:rFonts w:ascii="Times New Roman" w:hAnsi="Times New Roman" w:cs="Times New Roman"/>
        </w:rPr>
        <w:t>2.7.3. Decision support embedded in LMS ecosystems</w:t>
      </w:r>
      <w:bookmarkEnd w:id="94"/>
      <w:bookmarkEnd w:id="95"/>
    </w:p>
    <w:p w14:paraId="1237C720" w14:textId="4251E28C"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Content>
          <w:r w:rsidR="00473EB9" w:rsidRPr="00473EB9">
            <w:rPr>
              <w:rFonts w:ascii="Times New Roman" w:hAnsi="Times New Roman" w:cs="Times New Roman"/>
              <w:color w:val="000000"/>
            </w:rPr>
            <w:t>(Moodle, 2024)</w:t>
          </w:r>
        </w:sdtContent>
      </w:sdt>
      <w:r w:rsidRPr="000C0DF3">
        <w:rPr>
          <w:rFonts w:ascii="Times New Roman" w:hAnsi="Times New Roman" w:cs="Times New Roman"/>
        </w:rPr>
        <w:t>. This is important for thesis positioning: it shows that the “baseline expectation” in current e-learning practice is not just data storage, but platform-integrated analytic support.</w:t>
      </w:r>
    </w:p>
    <w:p w14:paraId="00DEC755" w14:textId="7C35091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At the same time, platform variety and architecture shape what evidence is available and how reliably it can be interpreted. Surveys of e-learning platforms emphasise that LMS features differ substantially (data granularity, logging semantics, tool availability), which directly constrains the design space of decision support </w:t>
      </w:r>
      <w:sdt>
        <w:sdtPr>
          <w:rPr>
            <w:rFonts w:ascii="Times New Roman" w:hAnsi="Times New Roman" w:cs="Times New Roman"/>
            <w:color w:val="000000"/>
          </w:rPr>
          <w:tag w:val="MENDELEY_CITATION_v3_eyJjaXRhdGlvbklEIjoiTUVOREVMRVlfQ0lUQVRJT05fYjc4ZWUyZmEtMmFiMi00MGI0LTlhZDEtNmI5MmY3MTBhMWYx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1430164257"/>
          <w:placeholder>
            <w:docPart w:val="DefaultPlaceholder_-1854013440"/>
          </w:placeholder>
        </w:sdtPr>
        <w:sdtContent>
          <w:r w:rsidR="00473EB9" w:rsidRPr="00473EB9">
            <w:rPr>
              <w:rFonts w:ascii="Times New Roman" w:hAnsi="Times New Roman" w:cs="Times New Roman"/>
              <w:color w:val="000000"/>
            </w:rPr>
            <w:t>(Ouadoud et al., 2021)</w:t>
          </w:r>
        </w:sdtContent>
      </w:sdt>
      <w:r w:rsidRPr="000C0DF3">
        <w:rPr>
          <w:rFonts w:ascii="Times New Roman" w:hAnsi="Times New Roman" w:cs="Times New Roman"/>
        </w:rPr>
        <w:t xml:space="preserve">. In addition, adoption research highlights that organisational and cultural factors influence whether users actually trust and use analytic support, even when technically available </w:t>
      </w:r>
      <w:sdt>
        <w:sdtPr>
          <w:rPr>
            <w:rFonts w:ascii="Times New Roman" w:hAnsi="Times New Roman" w:cs="Times New Roman"/>
            <w:color w:val="000000"/>
          </w:rPr>
          <w:tag w:val="MENDELEY_CITATION_v3_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"/>
          <w:id w:val="203603915"/>
          <w:placeholder>
            <w:docPart w:val="DefaultPlaceholder_-1854013440"/>
          </w:placeholder>
        </w:sdtPr>
        <w:sdtContent>
          <w:r w:rsidR="00473EB9" w:rsidRPr="00473EB9">
            <w:rPr>
              <w:rFonts w:ascii="Times New Roman" w:hAnsi="Times New Roman" w:cs="Times New Roman"/>
              <w:color w:val="000000"/>
            </w:rPr>
            <w:t>(Katoua et al., 2016)</w:t>
          </w:r>
        </w:sdtContent>
      </w:sdt>
      <w:r w:rsidRPr="000C0DF3">
        <w:rPr>
          <w:rFonts w:ascii="Times New Roman" w:hAnsi="Times New Roman" w:cs="Times New Roman"/>
        </w:rPr>
        <w:t>. This is a practical usefulness constraint: decision support that is not accepted (or not understood) cannot improve outcomes.</w:t>
      </w:r>
    </w:p>
    <w:p w14:paraId="7D91BDE6" w14:textId="78832563" w:rsidR="00C52298" w:rsidRPr="000C0DF3" w:rsidRDefault="00C52298" w:rsidP="00D674A0">
      <w:pPr>
        <w:pStyle w:val="Cmsor3"/>
        <w:spacing w:line="360" w:lineRule="auto"/>
        <w:rPr>
          <w:rFonts w:ascii="Times New Roman" w:hAnsi="Times New Roman" w:cs="Times New Roman"/>
          <w:b/>
          <w:bCs/>
        </w:rPr>
      </w:pPr>
      <w:bookmarkStart w:id="96" w:name="_Toc222657663"/>
      <w:bookmarkStart w:id="97" w:name="_Toc223270076"/>
      <w:r w:rsidRPr="000C0DF3">
        <w:rPr>
          <w:rFonts w:ascii="Times New Roman" w:hAnsi="Times New Roman" w:cs="Times New Roman"/>
        </w:rPr>
        <w:t>2.7.4. Quality assurance: from “automated output” to defensible support</w:t>
      </w:r>
      <w:bookmarkEnd w:id="96"/>
      <w:bookmarkEnd w:id="97"/>
    </w:p>
    <w:p w14:paraId="5B2F1F55" w14:textId="68DE5088"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positioned as tools for benchmarking and for preparing/validating subjective decisions, rather than replacing human judgement </w:t>
      </w:r>
      <w:sdt>
        <w:sdtPr>
          <w:rPr>
            <w:rFonts w:ascii="Times New Roman" w:hAnsi="Times New Roman" w:cs="Times New Roman"/>
            <w:color w:val="000000"/>
          </w:rPr>
          <w:tag w:val="MENDELEY_CITATION_v3_eyJjaXRhdGlvbklEIjoiTUVOREVMRVlfQ0lUQVRJT05fZWZmMTIxMzAtYWRiYi00ZWE5LThmNTctMTk3ZTRkNDUwNmM4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875661180"/>
          <w:placeholder>
            <w:docPart w:val="DefaultPlaceholder_-1854013440"/>
          </w:placeholder>
        </w:sdtPr>
        <w:sdtContent>
          <w:r w:rsidR="00473EB9" w:rsidRPr="00473EB9">
            <w:rPr>
              <w:rFonts w:ascii="Times New Roman" w:hAnsi="Times New Roman" w:cs="Times New Roman"/>
              <w:color w:val="000000"/>
            </w:rPr>
            <w:t>(Pitlik et al., 2017)</w:t>
          </w:r>
        </w:sdtContent>
      </w:sdt>
      <w:r w:rsidRPr="000C0DF3">
        <w:rPr>
          <w:rFonts w:ascii="Times New Roman" w:hAnsi="Times New Roman" w:cs="Times New Roman"/>
        </w:rPr>
        <w:t xml:space="preserve">. A related cybernetic framing argues that analytics can support decision making before, during, and after an intuitive decision by making data assets interpretable and by enabling systematic checks </w:t>
      </w:r>
      <w:sdt>
        <w:sdtPr>
          <w:rPr>
            <w:rFonts w:ascii="Times New Roman" w:hAnsi="Times New Roman" w:cs="Times New Roman"/>
            <w:color w:val="000000"/>
          </w:rPr>
          <w:tag w:val="MENDELEY_CITATION_v3_eyJjaXRhdGlvbklEIjoiTUVOREVMRVlfQ0lUQVRJT05fODVlZGNkOTQtZTlkMi00NGYyLWJkMGUtYWQ1NjlmZjFhMTcyIiwicHJvcGVydGllcyI6eyJub3RlSW5kZXgiOjB9LCJpc0VkaXRlZCI6ZmFsc2UsIm1hbnVhbE92ZXJyaWRlIjp7ImlzTWFudWFsbHlPdmVycmlkZGVuIjpmYWxzZSwiY2l0ZXByb2NUZXh0IjoiKEJhbG9naCBldCBhbC4sIDIwMTg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V19"/>
          <w:id w:val="1374734474"/>
          <w:placeholder>
            <w:docPart w:val="DefaultPlaceholder_-1854013440"/>
          </w:placeholder>
        </w:sdtPr>
        <w:sdtContent>
          <w:r w:rsidR="00473EB9" w:rsidRPr="00473EB9">
            <w:rPr>
              <w:rFonts w:ascii="Times New Roman" w:hAnsi="Times New Roman" w:cs="Times New Roman"/>
              <w:color w:val="000000"/>
            </w:rPr>
            <w:t>(Balogh et al., 2018)</w:t>
          </w:r>
        </w:sdtContent>
      </w:sdt>
      <w:r w:rsidRPr="000C0DF3">
        <w:rPr>
          <w:rFonts w:ascii="Times New Roman" w:hAnsi="Times New Roman" w:cs="Times New Roman"/>
        </w:rPr>
        <w:t xml:space="preserve">. The implication is methodological: decision support </w:t>
      </w:r>
      <w:r w:rsidRPr="000C0DF3">
        <w:rPr>
          <w:rFonts w:ascii="Times New Roman" w:hAnsi="Times New Roman" w:cs="Times New Roman"/>
        </w:rPr>
        <w:lastRenderedPageBreak/>
        <w:t xml:space="preserve">must include explicit verification steps (e.g., consistency checks, sensitivity tests, diagnostic reruns), otherwise outputs remain “black box suggestions” with weak accountability. A compatible methodological stance is articulated in the MIAU leading-article tradition, which argues that interpretive claims become defensible when they are expressed in formalizable logic and embedded into repeatable, “robotized” explanatory procedures rather than relying on unchecked associative intuition </w:t>
      </w:r>
      <w:sdt>
        <w:sdtPr>
          <w:rPr>
            <w:rFonts w:ascii="Times New Roman" w:hAnsi="Times New Roman" w:cs="Times New Roman"/>
            <w:color w:val="000000"/>
          </w:rPr>
          <w:tag w:val="MENDELEY_CITATION_v3_eyJjaXRhdGlvbklEIjoiTUVOREVMRVlfQ0lUQVRJT05fZjkzYjA1YjktN2I2NC00ZDU4LTkyMzAtMTA0MjFlNTIzNTBj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17349261"/>
          <w:placeholder>
            <w:docPart w:val="DefaultPlaceholder_-1854013440"/>
          </w:placeholder>
        </w:sdtPr>
        <w:sdtContent>
          <w:r w:rsidR="00473EB9" w:rsidRPr="00473EB9">
            <w:rPr>
              <w:rFonts w:ascii="Times New Roman" w:hAnsi="Times New Roman" w:cs="Times New Roman"/>
              <w:color w:val="000000"/>
            </w:rPr>
            <w:t>(Pitlik, 2009)</w:t>
          </w:r>
        </w:sdtContent>
      </w:sdt>
      <w:r w:rsidRPr="000C0DF3">
        <w:rPr>
          <w:rFonts w:ascii="Times New Roman" w:hAnsi="Times New Roman" w:cs="Times New Roman"/>
        </w:rPr>
        <w:t xml:space="preserve">. In this framing, the central risk is not computation itself but unverified inference—therefore, quality assurance must include explicit consistency checks and counter-verification steps when outputs are used to support decisions </w:t>
      </w:r>
      <w:sdt>
        <w:sdtPr>
          <w:rPr>
            <w:rFonts w:ascii="Times New Roman" w:hAnsi="Times New Roman" w:cs="Times New Roman"/>
            <w:color w:val="000000"/>
          </w:rPr>
          <w:tag w:val="MENDELEY_CITATION_v3_eyJjaXRhdGlvbklEIjoiTUVOREVMRVlfQ0lUQVRJT05fM2M2OGEyMzEtY2EwZC00MTgyLTkyNGMtMzg0ODVmMTFiODRl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573515815"/>
          <w:placeholder>
            <w:docPart w:val="DefaultPlaceholder_-1854013440"/>
          </w:placeholder>
        </w:sdtPr>
        <w:sdtContent>
          <w:r w:rsidR="00473EB9" w:rsidRPr="00473EB9">
            <w:rPr>
              <w:rFonts w:ascii="Times New Roman" w:hAnsi="Times New Roman" w:cs="Times New Roman"/>
              <w:color w:val="000000"/>
            </w:rPr>
            <w:t>(Pitlik, 2009)</w:t>
          </w:r>
        </w:sdtContent>
      </w:sdt>
      <w:r w:rsidRPr="000C0DF3">
        <w:rPr>
          <w:rFonts w:ascii="Times New Roman" w:hAnsi="Times New Roman" w:cs="Times New Roman"/>
        </w:rPr>
        <w:t xml:space="preserve">. </w:t>
      </w:r>
    </w:p>
    <w:p w14:paraId="39D1F225" w14:textId="09A9A3D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This thesis’s broader evaluation direction (multi-attribute, direction-aware aggregation and validation) fits that expectation: the decision-support value is strongest when the pipeline 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Content>
          <w:r w:rsidR="00473EB9" w:rsidRPr="00473EB9">
            <w:rPr>
              <w:rFonts w:ascii="Times New Roman" w:hAnsi="Times New Roman" w:cs="Times New Roman"/>
              <w:color w:val="000000"/>
            </w:rPr>
            <w:t>(Clow, 2013; Pitlik et al., 2017)</w:t>
          </w:r>
        </w:sdtContent>
      </w:sdt>
      <w:r w:rsidRPr="000C0DF3">
        <w:rPr>
          <w:rFonts w:ascii="Times New Roman" w:hAnsi="Times New Roman" w:cs="Times New Roman"/>
        </w:rPr>
        <w:t>. Here, the emphasis is not only on producing an index/ranking, but on producing one that can be defended under scrutiny.</w:t>
      </w:r>
    </w:p>
    <w:p w14:paraId="46434F5B" w14:textId="5A3E504F" w:rsidR="00C52298" w:rsidRPr="000C0DF3" w:rsidRDefault="00C52298" w:rsidP="00D674A0">
      <w:pPr>
        <w:pStyle w:val="Cmsor3"/>
        <w:spacing w:line="360" w:lineRule="auto"/>
        <w:rPr>
          <w:rFonts w:ascii="Times New Roman" w:hAnsi="Times New Roman" w:cs="Times New Roman"/>
        </w:rPr>
      </w:pPr>
      <w:bookmarkStart w:id="98" w:name="_Toc222657664"/>
      <w:bookmarkStart w:id="99" w:name="_Toc223270077"/>
      <w:r w:rsidRPr="000C0DF3">
        <w:rPr>
          <w:rFonts w:ascii="Times New Roman" w:hAnsi="Times New Roman" w:cs="Times New Roman"/>
        </w:rPr>
        <w:t>2.7.5. Responsibility, ethics, and GDPR as design constraints</w:t>
      </w:r>
      <w:bookmarkEnd w:id="98"/>
      <w:bookmarkEnd w:id="99"/>
    </w:p>
    <w:p w14:paraId="1F482EB3" w14:textId="6859A96F"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Automated decision support in education operates under heightened responsibility because outputs may influence learning opportunities, support allocation, or reputational outcomes. Ethics research in learning analytics consistently highlights transparency, privacy, and informed consent as central themes, and notes that analytics-triggered interventions require additional ethical scrutiny </w:t>
      </w:r>
      <w:sdt>
        <w:sdtPr>
          <w:rPr>
            <w:rFonts w:ascii="Times New Roman" w:hAnsi="Times New Roman" w:cs="Times New Roman"/>
            <w:color w:val="000000"/>
          </w:rPr>
          <w:tag w:val="MENDELEY_CITATION_v3_eyJjaXRhdGlvbklEIjoiTUVOREVMRVlfQ0lUQVRJT05fYmY4ZjEzMDQtZWVmMC00ZmE1LTlmODEtZGI5NzRlZWI4ZTc3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990472394"/>
          <w:placeholder>
            <w:docPart w:val="DefaultPlaceholder_-1854013440"/>
          </w:placeholder>
        </w:sdtPr>
        <w:sdtContent>
          <w:r w:rsidR="00473EB9" w:rsidRPr="00473EB9">
            <w:rPr>
              <w:rFonts w:ascii="Times New Roman" w:eastAsia="Times New Roman" w:hAnsi="Times New Roman" w:cs="Times New Roman"/>
              <w:color w:val="000000"/>
            </w:rPr>
            <w:t>(Teresa &amp; McGrath, 2021)</w:t>
          </w:r>
        </w:sdtContent>
      </w:sdt>
      <w:r w:rsidRPr="000C0DF3">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Content>
          <w:r w:rsidR="00473EB9" w:rsidRPr="00473EB9">
            <w:rPr>
              <w:rFonts w:ascii="Times New Roman" w:hAnsi="Times New Roman" w:cs="Times New Roman"/>
              <w:color w:val="000000"/>
            </w:rPr>
            <w:t>(Mutimukwe et al., 2021)</w:t>
          </w:r>
        </w:sdtContent>
      </w:sdt>
      <w:r w:rsidRPr="000C0DF3">
        <w:rPr>
          <w:rFonts w:ascii="Times New Roman" w:hAnsi="Times New Roman" w:cs="Times New Roman"/>
        </w:rPr>
        <w:t>.</w:t>
      </w:r>
    </w:p>
    <w:p w14:paraId="2F345E4C" w14:textId="4A863583"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widely cited practitioner-policy framework that operationalises these ethical requirements is </w:t>
      </w:r>
      <w:r w:rsidR="00031E04" w:rsidRPr="000C0DF3">
        <w:rPr>
          <w:rFonts w:ascii="Times New Roman" w:hAnsi="Times New Roman" w:cs="Times New Roman"/>
          <w:color w:val="000000"/>
        </w:rPr>
        <w:t>Sclater</w:t>
      </w:r>
      <w:r w:rsidRPr="000C0DF3">
        <w:rPr>
          <w:rFonts w:ascii="Times New Roman" w:hAnsi="Times New Roman" w:cs="Times New Roman"/>
        </w:rPr>
        <w:t xml:space="preserve">’s </w:t>
      </w:r>
      <w:r w:rsidRPr="000C0DF3">
        <w:rPr>
          <w:rFonts w:ascii="Times New Roman" w:hAnsi="Times New Roman" w:cs="Times New Roman"/>
          <w:i/>
          <w:iCs/>
        </w:rPr>
        <w:t>Code of Practice for Learning Analytics</w:t>
      </w:r>
      <w:r w:rsidRPr="000C0DF3">
        <w:rPr>
          <w:rFonts w:ascii="Times New Roman" w:hAnsi="Times New Roman" w:cs="Times New Roman"/>
        </w:rPr>
        <w:t xml:space="preserve">, which explicitly frames learning analytics as an institutional responsibility and sets out principles for responsible use. In particular, it emphasises (i) responsibility allocation, (ii) transparency and consent, (iii) privacy, and (iv) validity of analytics processes, alongside additional requirements such as access rights, </w:t>
      </w:r>
      <w:r w:rsidRPr="000C0DF3">
        <w:rPr>
          <w:rFonts w:ascii="Times New Roman" w:hAnsi="Times New Roman" w:cs="Times New Roman"/>
        </w:rPr>
        <w:lastRenderedPageBreak/>
        <w:t xml:space="preserve">enabling positive interventions, minimising adverse impacts, and stewardship of data </w:t>
      </w:r>
      <w:sdt>
        <w:sdtPr>
          <w:rPr>
            <w:rFonts w:ascii="Times New Roman" w:hAnsi="Times New Roman" w:cs="Times New Roman"/>
            <w:color w:val="000000"/>
          </w:rPr>
          <w:tag w:val="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584805992"/>
          <w:placeholder>
            <w:docPart w:val="DefaultPlaceholder_-1854013440"/>
          </w:placeholder>
        </w:sdtPr>
        <w:sdtContent>
          <w:r w:rsidR="00473EB9" w:rsidRPr="00473EB9">
            <w:rPr>
              <w:rFonts w:ascii="Times New Roman" w:hAnsi="Times New Roman" w:cs="Times New Roman"/>
              <w:color w:val="000000"/>
            </w:rPr>
            <w:t>(Sclater, 2015)</w:t>
          </w:r>
        </w:sdtContent>
      </w:sdt>
      <w:r w:rsidRPr="000C0DF3">
        <w:rPr>
          <w:rFonts w:ascii="Times New Roman" w:hAnsi="Times New Roman" w:cs="Times New Roman"/>
        </w:rPr>
        <w:t xml:space="preserve">. This is methodologically relevant for thesis work because it makes “defensibility” concrete: an analytics output is not justified solely by being computed; it must be explainable, valid for its intended purpose, and embedded in an appropriate intervention and accountability process </w:t>
      </w:r>
      <w:sdt>
        <w:sdtPr>
          <w:rPr>
            <w:rFonts w:ascii="Times New Roman" w:hAnsi="Times New Roman" w:cs="Times New Roman"/>
            <w:color w:val="000000"/>
          </w:rPr>
          <w:tag w:val="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660916444"/>
          <w:placeholder>
            <w:docPart w:val="DefaultPlaceholder_-1854013440"/>
          </w:placeholder>
        </w:sdtPr>
        <w:sdtContent>
          <w:r w:rsidR="00473EB9" w:rsidRPr="00473EB9">
            <w:rPr>
              <w:rFonts w:ascii="Times New Roman" w:hAnsi="Times New Roman" w:cs="Times New Roman"/>
              <w:color w:val="000000"/>
            </w:rPr>
            <w:t>(Sclater, 2015)</w:t>
          </w:r>
        </w:sdtContent>
      </w:sdt>
      <w:r w:rsidRPr="000C0DF3">
        <w:rPr>
          <w:rFonts w:ascii="Times New Roman" w:hAnsi="Times New Roman" w:cs="Times New Roman"/>
        </w:rPr>
        <w:t xml:space="preserve">. </w:t>
      </w:r>
    </w:p>
    <w:p w14:paraId="07125837" w14:textId="008671E0"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Under GDPR-aligned practice, lawful basis, purpose limitation, transparency, and data minimization are recurring operational requirements for learner data processing </w:t>
      </w:r>
      <w:sdt>
        <w:sdtPr>
          <w:rPr>
            <w:rFonts w:ascii="Times New Roman" w:hAnsi="Times New Roman" w:cs="Times New Roman"/>
            <w:color w:val="000000"/>
          </w:rPr>
          <w:tag w:val="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353763070"/>
          <w:placeholder>
            <w:docPart w:val="DefaultPlaceholder_-1854013440"/>
          </w:placeholder>
        </w:sdtPr>
        <w:sdtContent>
          <w:r w:rsidR="00473EB9" w:rsidRPr="00473EB9">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 xml:space="preserve">. In EDM contexts, GDPR is also described as creating both constraints and opportunities: it motivates stronger security and governance while encouraging privacy-conscious analytics practices </w:t>
      </w:r>
      <w:sdt>
        <w:sdtPr>
          <w:rPr>
            <w:rFonts w:ascii="Times New Roman" w:hAnsi="Times New Roman" w:cs="Times New Roman"/>
            <w:color w:val="000000"/>
          </w:rPr>
          <w:tag w:val="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1047369979"/>
          <w:placeholder>
            <w:docPart w:val="DefaultPlaceholder_-1854013440"/>
          </w:placeholder>
        </w:sdtPr>
        <w:sdtContent>
          <w:r w:rsidR="00473EB9" w:rsidRPr="00473EB9">
            <w:rPr>
              <w:rFonts w:ascii="Times New Roman" w:hAnsi="Times New Roman" w:cs="Times New Roman"/>
              <w:color w:val="000000"/>
            </w:rPr>
            <w:t>(Ismayilzada et al., 2025)</w:t>
          </w:r>
        </w:sdtContent>
      </w:sdt>
      <w:r w:rsidRPr="000C0DF3">
        <w:rPr>
          <w:rFonts w:ascii="Times New Roman" w:hAnsi="Times New Roman" w:cs="Times New Roman"/>
        </w:rPr>
        <w:t xml:space="preserve">. Together with </w:t>
      </w:r>
      <w:r w:rsidR="00AE252B" w:rsidRPr="000C0DF3">
        <w:rPr>
          <w:rFonts w:ascii="Times New Roman" w:hAnsi="Times New Roman" w:cs="Times New Roman"/>
          <w:color w:val="000000"/>
        </w:rPr>
        <w:t>Sclater</w:t>
      </w:r>
      <w:r w:rsidRPr="000C0DF3">
        <w:rPr>
          <w:rFonts w:ascii="Times New Roman" w:hAnsi="Times New Roman" w:cs="Times New Roman"/>
        </w:rPr>
        <w:t xml:space="preserve">’s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hAnsi="Times New Roman" w:cs="Times New Roman"/>
            <w:color w:val="000000"/>
          </w:rPr>
          <w:tag w:val="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625360229"/>
          <w:placeholder>
            <w:docPart w:val="DefaultPlaceholder_-1854013440"/>
          </w:placeholder>
        </w:sdtPr>
        <w:sdtContent>
          <w:r w:rsidR="00473EB9" w:rsidRPr="00473EB9">
            <w:rPr>
              <w:rFonts w:ascii="Times New Roman" w:hAnsi="Times New Roman" w:cs="Times New Roman"/>
              <w:color w:val="000000"/>
            </w:rPr>
            <w:t>(National Forum for the Enhancement of Teaching and Learning in Higher Education, 2018; Sclater, 2015)</w:t>
          </w:r>
        </w:sdtContent>
      </w:sdt>
      <w:r w:rsidRPr="000C0DF3">
        <w:rPr>
          <w:rFonts w:ascii="Times New Roman" w:hAnsi="Times New Roman" w:cs="Times New Roman"/>
        </w:rPr>
        <w:t>.</w:t>
      </w:r>
    </w:p>
    <w:p w14:paraId="65CED7D9" w14:textId="1947B49C" w:rsidR="00C52298" w:rsidRPr="000C0DF3" w:rsidRDefault="00C52298" w:rsidP="00D674A0">
      <w:pPr>
        <w:pStyle w:val="Cmsor3"/>
        <w:spacing w:line="360" w:lineRule="auto"/>
        <w:rPr>
          <w:rFonts w:ascii="Times New Roman" w:hAnsi="Times New Roman" w:cs="Times New Roman"/>
        </w:rPr>
      </w:pPr>
      <w:bookmarkStart w:id="100" w:name="_Toc222657665"/>
      <w:bookmarkStart w:id="101" w:name="_Toc223270078"/>
      <w:r w:rsidRPr="000C0DF3">
        <w:rPr>
          <w:rFonts w:ascii="Times New Roman" w:hAnsi="Times New Roman" w:cs="Times New Roman"/>
        </w:rPr>
        <w:t>2.7.6. Decision support vs automated judgement: why scope boundaries matter</w:t>
      </w:r>
      <w:bookmarkEnd w:id="100"/>
      <w:bookmarkEnd w:id="101"/>
    </w:p>
    <w:p w14:paraId="4B3B7D91" w14:textId="2009B67A"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Content>
          <w:r w:rsidR="00473EB9" w:rsidRPr="00473EB9">
            <w:rPr>
              <w:rFonts w:ascii="Times New Roman" w:hAnsi="Times New Roman" w:cs="Times New Roman"/>
              <w:color w:val="000000"/>
            </w:rPr>
            <w:t>(Buckley et al., 2006)</w:t>
          </w:r>
        </w:sdtContent>
      </w:sdt>
      <w:r w:rsidRPr="000C0DF3">
        <w:rPr>
          <w:rFonts w:ascii="Times New Roman" w:hAnsi="Times New Roman" w:cs="Times New Roman"/>
        </w:rPr>
        <w:t>. This distinction matters because decision support outputs often look “objective,” which can encourage over-trust.</w:t>
      </w:r>
    </w:p>
    <w:p w14:paraId="444D066E" w14:textId="52D21235"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contemporary example is AI content detection used for academic integrity: evaluations of detection tools show inconsistent behaviour and false positives on human-written text, raising fairness risks if tools are used as punitive evidence rather than contextual signals </w:t>
      </w:r>
      <w:sdt>
        <w:sdtPr>
          <w:rPr>
            <w:rFonts w:ascii="Times New Roman" w:hAnsi="Times New Roman" w:cs="Times New Roman"/>
            <w:color w:val="000000"/>
          </w:rPr>
          <w:tag w:val="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252506816"/>
          <w:placeholder>
            <w:docPart w:val="DefaultPlaceholder_-1854013440"/>
          </w:placeholder>
        </w:sdtPr>
        <w:sdtContent>
          <w:r w:rsidR="00473EB9" w:rsidRPr="00473EB9">
            <w:rPr>
              <w:rFonts w:ascii="Times New Roman" w:hAnsi="Times New Roman" w:cs="Times New Roman"/>
              <w:color w:val="000000"/>
            </w:rPr>
            <w:t>(Elkhatat et al., 2023)</w:t>
          </w:r>
        </w:sdtContent>
      </w:sdt>
      <w:r w:rsidRPr="000C0DF3">
        <w:rPr>
          <w:rFonts w:ascii="Times New Roman" w:hAnsi="Times New Roman" w:cs="Times New Roman"/>
        </w:rPr>
        <w:t xml:space="preserve">. This illustrates the broader principle: decision support should not be treated as an </w:t>
      </w:r>
      <w:r w:rsidRPr="000C0DF3">
        <w:rPr>
          <w:rFonts w:ascii="Times New Roman" w:hAnsi="Times New Roman" w:cs="Times New Roman"/>
        </w:rPr>
        <w:lastRenderedPageBreak/>
        <w:t>automated verdict; it should be framed as structured evidence with uncertainty, plus a clear human review process.</w:t>
      </w:r>
    </w:p>
    <w:p w14:paraId="59FC933C"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49A94681" w14:textId="4C602276"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Content>
          <w:r w:rsidR="00473EB9" w:rsidRPr="00473EB9">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0C0DF3">
        <w:rPr>
          <w:rFonts w:ascii="Times New Roman" w:hAnsi="Times New Roman" w:cs="Times New Roman"/>
        </w:rPr>
        <w:t>. The expected benefit is useful and traceable decision support (not automated judgement) that can reduce reliance on unverified impressions; the main limitation is that any algorithmic support still embeds normative choices (indicator selection/directionality) and may be misused as high-stakes judgement—risks revisited in §4.</w:t>
      </w:r>
    </w:p>
    <w:p w14:paraId="7E02974E" w14:textId="53183031" w:rsidR="00C52298" w:rsidRPr="000C0DF3" w:rsidRDefault="00C52298" w:rsidP="00D674A0">
      <w:pPr>
        <w:pStyle w:val="Cmsor2"/>
        <w:spacing w:line="360" w:lineRule="auto"/>
        <w:rPr>
          <w:rFonts w:ascii="Times New Roman" w:hAnsi="Times New Roman" w:cs="Times New Roman"/>
        </w:rPr>
      </w:pPr>
      <w:bookmarkStart w:id="102" w:name="_Toc222657666"/>
      <w:bookmarkStart w:id="103" w:name="_Toc223270079"/>
      <w:r w:rsidRPr="000C0DF3">
        <w:rPr>
          <w:rFonts w:ascii="Times New Roman" w:hAnsi="Times New Roman" w:cs="Times New Roman"/>
        </w:rPr>
        <w:t>2.8. AI Detection in Education</w:t>
      </w:r>
      <w:bookmarkEnd w:id="102"/>
      <w:bookmarkEnd w:id="103"/>
    </w:p>
    <w:p w14:paraId="1040A788" w14:textId="2BF109F4" w:rsidR="001C27BF" w:rsidRPr="000C0DF3" w:rsidRDefault="008E7317" w:rsidP="00D674A0">
      <w:pPr>
        <w:pStyle w:val="Normalreal"/>
        <w:spacing w:line="360" w:lineRule="auto"/>
        <w:jc w:val="both"/>
        <w:rPr>
          <w:rFonts w:eastAsiaTheme="majorEastAsia"/>
        </w:rPr>
      </w:pPr>
      <w:r w:rsidRPr="000C0DF3">
        <w:rPr>
          <w:rFonts w:eastAsiaTheme="majorEastAsia"/>
        </w:rPr>
        <w:t xml:space="preserve">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 </w:t>
      </w:r>
    </w:p>
    <w:p w14:paraId="44738060" w14:textId="61FDA78F" w:rsidR="00C52298" w:rsidRPr="000C0DF3" w:rsidRDefault="00C52298" w:rsidP="00D674A0">
      <w:pPr>
        <w:pStyle w:val="Cmsor3"/>
        <w:spacing w:line="360" w:lineRule="auto"/>
        <w:rPr>
          <w:rFonts w:ascii="Times New Roman" w:hAnsi="Times New Roman" w:cs="Times New Roman"/>
        </w:rPr>
      </w:pPr>
      <w:bookmarkStart w:id="104" w:name="_Toc222657667"/>
      <w:bookmarkStart w:id="105" w:name="_Toc223270080"/>
      <w:r w:rsidRPr="000C0DF3">
        <w:rPr>
          <w:rFonts w:ascii="Times New Roman" w:hAnsi="Times New Roman" w:cs="Times New Roman"/>
        </w:rPr>
        <w:lastRenderedPageBreak/>
        <w:t>2.8.1. Why “AI detection” became an educational problem</w:t>
      </w:r>
      <w:bookmarkEnd w:id="104"/>
      <w:bookmarkEnd w:id="105"/>
    </w:p>
    <w:p w14:paraId="1E10B23A" w14:textId="67B25CF5"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Content>
          <w:r w:rsidR="00473EB9" w:rsidRPr="00473EB9">
            <w:rPr>
              <w:rFonts w:ascii="Times New Roman" w:hAnsi="Times New Roman" w:cs="Times New Roman"/>
              <w:color w:val="000000"/>
            </w:rPr>
            <w:t>(Ardito, 2025)</w:t>
          </w:r>
        </w:sdtContent>
      </w:sdt>
      <w:r w:rsidRPr="000C0DF3">
        <w:rPr>
          <w:rFonts w:ascii="Times New Roman" w:hAnsi="Times New Roman" w:cs="Times New Roman"/>
        </w:rPr>
        <w:t xml:space="preserve">. </w:t>
      </w:r>
    </w:p>
    <w:p w14:paraId="01921C43" w14:textId="73DE1A78"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0C0DF3">
        <w:rPr>
          <w:rFonts w:ascii="Times New Roman" w:hAnsi="Times New Roman" w:cs="Times New Roman"/>
        </w:rPr>
        <w:t>§</w:t>
      </w:r>
      <w:r w:rsidR="00945142" w:rsidRPr="000C0DF3">
        <w:rPr>
          <w:rFonts w:ascii="Times New Roman" w:hAnsi="Times New Roman" w:cs="Times New Roman"/>
        </w:rPr>
        <w:t>3.1.4</w:t>
      </w:r>
      <w:r w:rsidRPr="000C0DF3">
        <w:rPr>
          <w:rFonts w:ascii="Times New Roman" w:hAnsi="Times New Roman" w:cs="Times New Roman"/>
        </w:rPr>
        <w:t>.</w:t>
      </w:r>
    </w:p>
    <w:p w14:paraId="5D52EADD" w14:textId="5B11F808" w:rsidR="00C52298" w:rsidRPr="000C0DF3" w:rsidRDefault="00C52298" w:rsidP="00D674A0">
      <w:pPr>
        <w:pStyle w:val="Cmsor3"/>
        <w:spacing w:line="360" w:lineRule="auto"/>
        <w:rPr>
          <w:rFonts w:ascii="Times New Roman" w:hAnsi="Times New Roman" w:cs="Times New Roman"/>
        </w:rPr>
      </w:pPr>
      <w:bookmarkStart w:id="106" w:name="_Toc222657668"/>
      <w:bookmarkStart w:id="107" w:name="_Toc223270081"/>
      <w:r w:rsidRPr="000C0DF3">
        <w:rPr>
          <w:rFonts w:ascii="Times New Roman" w:hAnsi="Times New Roman" w:cs="Times New Roman"/>
        </w:rPr>
        <w:t>2.8.2. How AI-writing detectors work</w:t>
      </w:r>
      <w:bookmarkEnd w:id="106"/>
      <w:bookmarkEnd w:id="107"/>
    </w:p>
    <w:p w14:paraId="510906CA" w14:textId="23F1B08C"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Content>
          <w:r w:rsidR="00473EB9" w:rsidRPr="00473EB9">
            <w:rPr>
              <w:rFonts w:ascii="Times New Roman" w:hAnsi="Times New Roman" w:cs="Times New Roman"/>
              <w:color w:val="000000"/>
            </w:rPr>
            <w:t>(Ardito, 2025)</w:t>
          </w:r>
        </w:sdtContent>
      </w:sdt>
      <w:r w:rsidRPr="000C0DF3">
        <w:rPr>
          <w:rFonts w:ascii="Times New Roman" w:hAnsi="Times New Roman" w:cs="Times New Roman"/>
        </w:rPr>
        <w:t xml:space="preserve"> summarizes that these tools are designed for ease-of-use (paste text → receive a score), but their practical meaning depends heavily on model assumptions, the detector’s training data, and the type of writing (discipline, genre, proficiency level). </w:t>
      </w:r>
    </w:p>
    <w:p w14:paraId="625644E7" w14:textId="1B0B1425"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Content>
          <w:r w:rsidR="00473EB9" w:rsidRPr="00473EB9">
            <w:rPr>
              <w:rFonts w:ascii="Times New Roman" w:hAnsi="Times New Roman" w:cs="Times New Roman"/>
              <w:color w:val="000000"/>
            </w:rPr>
            <w:t>(Ardito, 2025)</w:t>
          </w:r>
        </w:sdtContent>
      </w:sdt>
      <w:r w:rsidRPr="000C0DF3">
        <w:rPr>
          <w:rFonts w:ascii="Times New Roman" w:hAnsi="Times New Roman" w:cs="Times New Roman"/>
        </w:rPr>
        <w:t xml:space="preserve">. </w:t>
      </w:r>
    </w:p>
    <w:p w14:paraId="229E43BC" w14:textId="229F0EFB" w:rsidR="00C52298" w:rsidRPr="000C0DF3" w:rsidRDefault="00C52298" w:rsidP="00D674A0">
      <w:pPr>
        <w:pStyle w:val="Cmsor3"/>
        <w:spacing w:line="360" w:lineRule="auto"/>
        <w:rPr>
          <w:rFonts w:ascii="Times New Roman" w:hAnsi="Times New Roman" w:cs="Times New Roman"/>
        </w:rPr>
      </w:pPr>
      <w:bookmarkStart w:id="108" w:name="_Toc222657669"/>
      <w:bookmarkStart w:id="109" w:name="_Toc223270082"/>
      <w:r w:rsidRPr="000C0DF3">
        <w:rPr>
          <w:rFonts w:ascii="Times New Roman" w:hAnsi="Times New Roman" w:cs="Times New Roman"/>
        </w:rPr>
        <w:t>2.8.3. Empirical performance and the “evidence problem”</w:t>
      </w:r>
      <w:bookmarkEnd w:id="108"/>
      <w:bookmarkEnd w:id="109"/>
    </w:p>
    <w:p w14:paraId="2C9959C4" w14:textId="2F05DAB5"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Content>
          <w:r w:rsidR="00473EB9" w:rsidRPr="00473EB9">
            <w:rPr>
              <w:rFonts w:ascii="Times New Roman" w:hAnsi="Times New Roman" w:cs="Times New Roman"/>
              <w:color w:val="000000"/>
            </w:rPr>
            <w:t>(Elkhatat et al., 2023)</w:t>
          </w:r>
        </w:sdtContent>
      </w:sdt>
      <w:r w:rsidRPr="000C0DF3">
        <w:rPr>
          <w:rFonts w:ascii="Times New Roman" w:hAnsi="Times New Roman" w:cs="Times New Roman"/>
        </w:rPr>
        <w:t xml:space="preserve"> evaluated multiple AI-content detection tools on human vs AI-generated texts and report notable limitations: performance is inconsistent across detectors and can be sensitive to text type and experimental setup. This directly weakens any interpretation of a detector score as “proof” of misconduct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Content>
          <w:r w:rsidR="00473EB9" w:rsidRPr="00473EB9">
            <w:rPr>
              <w:rFonts w:ascii="Times New Roman" w:hAnsi="Times New Roman" w:cs="Times New Roman"/>
              <w:color w:val="000000"/>
            </w:rPr>
            <w:t>(Elkhatat et al., 2023)</w:t>
          </w:r>
        </w:sdtContent>
      </w:sdt>
      <w:r w:rsidRPr="000C0DF3">
        <w:rPr>
          <w:rFonts w:ascii="Times New Roman" w:hAnsi="Times New Roman" w:cs="Times New Roman"/>
        </w:rPr>
        <w:t xml:space="preserve">. </w:t>
      </w:r>
    </w:p>
    <w:p w14:paraId="12157F36" w14:textId="611BF0A8"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lastRenderedPageBreak/>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Content>
          <w:r w:rsidR="00473EB9" w:rsidRPr="00473EB9">
            <w:rPr>
              <w:rFonts w:ascii="Times New Roman" w:hAnsi="Times New Roman" w:cs="Times New Roman"/>
              <w:color w:val="000000"/>
            </w:rPr>
            <w:t>(Ardito, 2025)</w:t>
          </w:r>
        </w:sdtContent>
      </w:sdt>
      <w:r w:rsidRPr="000C0DF3">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 </w:t>
      </w:r>
    </w:p>
    <w:p w14:paraId="5DBDE746" w14:textId="3756EF4A" w:rsidR="00C52298" w:rsidRPr="000C0DF3" w:rsidRDefault="00C52298" w:rsidP="00D674A0">
      <w:pPr>
        <w:pStyle w:val="Cmsor3"/>
        <w:spacing w:line="360" w:lineRule="auto"/>
        <w:rPr>
          <w:rFonts w:ascii="Times New Roman" w:hAnsi="Times New Roman" w:cs="Times New Roman"/>
        </w:rPr>
      </w:pPr>
      <w:bookmarkStart w:id="110" w:name="_Toc222657670"/>
      <w:bookmarkStart w:id="111" w:name="_Toc223270083"/>
      <w:r w:rsidRPr="000C0DF3">
        <w:rPr>
          <w:rFonts w:ascii="Times New Roman" w:hAnsi="Times New Roman" w:cs="Times New Roman"/>
        </w:rPr>
        <w:t>2.8.4. Vulnerability, adaptivity, and “detector evasion”</w:t>
      </w:r>
      <w:bookmarkEnd w:id="110"/>
      <w:bookmarkEnd w:id="111"/>
    </w:p>
    <w:p w14:paraId="595E4C28" w14:textId="536F9173"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 recurring critique is that detectors are vulnerable in adversarial settings: if students can test against detectors and iteratively paraphrase, then the detector becomes a moving target and incentivizes “humanization” services rather than authentic learning </w:t>
      </w:r>
      <w:sdt>
        <w:sdtPr>
          <w:rPr>
            <w:rFonts w:ascii="Times New Roman" w:hAnsi="Times New Roman" w:cs="Times New Roman"/>
            <w:color w:val="000000"/>
          </w:rPr>
          <w:tag w:val="MENDELEY_CITATION_v3_eyJjaXRhdGlvbklEIjoiTUVOREVMRVlfQ0lUQVRJT05fZGQyZmQ5OWQtYWUzNC00MTY2LTkwYzEtMDU1NjJjODgzM2E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808452157"/>
          <w:placeholder>
            <w:docPart w:val="DefaultPlaceholder_-1854013440"/>
          </w:placeholder>
        </w:sdtPr>
        <w:sdtContent>
          <w:r w:rsidR="00473EB9" w:rsidRPr="00473EB9">
            <w:rPr>
              <w:rFonts w:ascii="Times New Roman" w:hAnsi="Times New Roman" w:cs="Times New Roman"/>
              <w:color w:val="000000"/>
            </w:rPr>
            <w:t>(Ardito, 2025)</w:t>
          </w:r>
        </w:sdtContent>
      </w:sdt>
      <w:r w:rsidRPr="000C0DF3">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Content>
          <w:r w:rsidR="00473EB9" w:rsidRPr="00473EB9">
            <w:rPr>
              <w:rFonts w:ascii="Times New Roman" w:hAnsi="Times New Roman" w:cs="Times New Roman"/>
              <w:color w:val="000000"/>
            </w:rPr>
            <w:t>(Ardito, 2025)</w:t>
          </w:r>
        </w:sdtContent>
      </w:sdt>
      <w:r w:rsidRPr="000C0DF3">
        <w:rPr>
          <w:rFonts w:ascii="Times New Roman" w:hAnsi="Times New Roman" w:cs="Times New Roman"/>
        </w:rPr>
        <w:t>.</w:t>
      </w:r>
    </w:p>
    <w:p w14:paraId="119C91AC" w14:textId="5564DF19" w:rsidR="00C52298" w:rsidRPr="000C0DF3" w:rsidRDefault="00C52298" w:rsidP="00D674A0">
      <w:pPr>
        <w:pStyle w:val="Cmsor3"/>
        <w:spacing w:line="360" w:lineRule="auto"/>
        <w:rPr>
          <w:rFonts w:ascii="Times New Roman" w:hAnsi="Times New Roman" w:cs="Times New Roman"/>
        </w:rPr>
      </w:pPr>
      <w:bookmarkStart w:id="112" w:name="_Toc222657671"/>
      <w:bookmarkStart w:id="113" w:name="_Toc223270084"/>
      <w:r w:rsidRPr="000C0DF3">
        <w:rPr>
          <w:rFonts w:ascii="Times New Roman" w:hAnsi="Times New Roman" w:cs="Times New Roman"/>
        </w:rPr>
        <w:t>2.8.5. Fairness, language, and governance constraints (ethics + GDPR)</w:t>
      </w:r>
      <w:bookmarkEnd w:id="112"/>
      <w:bookmarkEnd w:id="113"/>
    </w:p>
    <w:p w14:paraId="3E8D1F9E" w14:textId="4AAAA1F4"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Content>
          <w:r w:rsidR="00473EB9" w:rsidRPr="00473EB9">
            <w:rPr>
              <w:rFonts w:ascii="Times New Roman" w:hAnsi="Times New Roman" w:cs="Times New Roman"/>
              <w:color w:val="000000"/>
            </w:rPr>
            <w:t>(Ardito, 2025)</w:t>
          </w:r>
        </w:sdtContent>
      </w:sdt>
      <w:r w:rsidRPr="000C0DF3">
        <w:rPr>
          <w:rFonts w:ascii="Times New Roman" w:hAnsi="Times New Roman" w:cs="Times New Roman"/>
        </w:rPr>
        <w:t xml:space="preserve"> explicitly highlights concerns around bias and non-English speakers, which is especially relevant in multilingual educational environments. </w:t>
      </w:r>
    </w:p>
    <w:p w14:paraId="4702C9B6" w14:textId="75748DEE"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Content>
          <w:r w:rsidR="00473EB9" w:rsidRPr="00473EB9">
            <w:rPr>
              <w:rFonts w:ascii="Times New Roman" w:eastAsia="Times New Roman" w:hAnsi="Times New Roman" w:cs="Times New Roman"/>
              <w:color w:val="000000"/>
            </w:rPr>
            <w:t>(Teresa &amp; McGrath, 2021)</w:t>
          </w:r>
        </w:sdtContent>
      </w:sdt>
      <w:r w:rsidRPr="000C0DF3">
        <w:rPr>
          <w:rFonts w:ascii="Times New Roman" w:hAnsi="Times New Roman" w:cs="Times New Roman"/>
        </w:rPr>
        <w:t xml:space="preserve">. Applying this to AI detection implies that (i) students should understand what is being measured, (ii) the decision consequences should be proportionate, and (iii) the institutional process must be auditable and contestable. </w:t>
      </w:r>
    </w:p>
    <w:p w14:paraId="510138BD" w14:textId="07FC4EAF"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Under GDPR-aligned practice, processing student-generated text and producing risk-like indicators should follow purpose limitation, minimization, and clear justification of necessity </w:t>
      </w:r>
      <w:sdt>
        <w:sdtPr>
          <w:rPr>
            <w:rFonts w:ascii="Times New Roman" w:hAnsi="Times New Roman" w:cs="Times New Roman"/>
            <w:color w:val="000000"/>
          </w:rPr>
          <w:tag w:val="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242452565"/>
          <w:placeholder>
            <w:docPart w:val="DefaultPlaceholder_-1854013440"/>
          </w:placeholder>
        </w:sdtPr>
        <w:sdtContent>
          <w:r w:rsidR="00473EB9" w:rsidRPr="00473EB9">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 xml:space="preserve">. In broader educational data mining contexts, GDPR is also described as reshaping analytics practice by elevating privacy and transparency to design principles </w:t>
      </w:r>
      <w:sdt>
        <w:sdtPr>
          <w:rPr>
            <w:rFonts w:ascii="Times New Roman" w:hAnsi="Times New Roman" w:cs="Times New Roman"/>
            <w:color w:val="000000"/>
          </w:rPr>
          <w:tag w:val="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938331012"/>
          <w:placeholder>
            <w:docPart w:val="DefaultPlaceholder_-1854013440"/>
          </w:placeholder>
        </w:sdtPr>
        <w:sdtContent>
          <w:r w:rsidR="00473EB9" w:rsidRPr="00473EB9">
            <w:rPr>
              <w:rFonts w:ascii="Times New Roman" w:hAnsi="Times New Roman" w:cs="Times New Roman"/>
              <w:color w:val="000000"/>
            </w:rPr>
            <w:t>(Ismayilzada et al., 2025)</w:t>
          </w:r>
        </w:sdtContent>
      </w:sdt>
      <w:r w:rsidRPr="000C0DF3">
        <w:rPr>
          <w:rFonts w:ascii="Times New Roman" w:hAnsi="Times New Roman" w:cs="Times New Roman"/>
        </w:rPr>
        <w:t>.</w:t>
      </w:r>
    </w:p>
    <w:p w14:paraId="36EA7A89"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5C6BA55F" w14:textId="6632381E"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lastRenderedPageBreak/>
        <w:t>Based on the above, the thesis operationalizes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28B411EB" w14:textId="7777777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Expected benefit: A consistent, documentable signal that can support instructor review when interpreted alongside other evidence (topic relevance, citation use, correctness, and log-based diligence indicators), strengthening transparency within the multi-attribute framework. </w:t>
      </w:r>
    </w:p>
    <w:p w14:paraId="1F202722" w14:textId="33D44F23"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775473198"/>
          <w:placeholder>
            <w:docPart w:val="DefaultPlaceholder_-1854013440"/>
          </w:placeholder>
        </w:sdtPr>
        <w:sdtContent>
          <w:r w:rsidR="00473EB9" w:rsidRPr="00473EB9">
            <w:rPr>
              <w:rFonts w:ascii="Times New Roman" w:hAnsi="Times New Roman" w:cs="Times New Roman"/>
              <w:color w:val="000000"/>
            </w:rPr>
            <w:t>(Ardito, 2025; Elkhatat et al., 2023)</w:t>
          </w:r>
        </w:sdtContent>
      </w:sdt>
      <w:r w:rsidRPr="000C0DF3">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0C0DF3">
        <w:rPr>
          <w:rFonts w:ascii="Times New Roman" w:hAnsi="Times New Roman" w:cs="Times New Roman"/>
        </w:rPr>
        <w:t>4</w:t>
      </w:r>
      <w:r w:rsidRPr="000C0DF3">
        <w:rPr>
          <w:rFonts w:ascii="Times New Roman" w:hAnsi="Times New Roman" w:cs="Times New Roman"/>
        </w:rPr>
        <w:t>.</w:t>
      </w:r>
    </w:p>
    <w:p w14:paraId="2F8A171F" w14:textId="3B984C17" w:rsidR="00C52298" w:rsidRPr="000C0DF3" w:rsidRDefault="00C52298" w:rsidP="00D674A0">
      <w:pPr>
        <w:pStyle w:val="Cmsor2"/>
        <w:spacing w:line="360" w:lineRule="auto"/>
        <w:rPr>
          <w:rFonts w:ascii="Times New Roman" w:hAnsi="Times New Roman" w:cs="Times New Roman"/>
        </w:rPr>
      </w:pPr>
      <w:bookmarkStart w:id="114" w:name="_Toc223270085"/>
      <w:r w:rsidRPr="000C0DF3">
        <w:rPr>
          <w:rFonts w:ascii="Times New Roman" w:hAnsi="Times New Roman" w:cs="Times New Roman"/>
        </w:rPr>
        <w:t>2.9. The Gap</w:t>
      </w:r>
      <w:bookmarkEnd w:id="114"/>
    </w:p>
    <w:p w14:paraId="63E57390" w14:textId="1E04CA6F" w:rsidR="008E7317" w:rsidRPr="000C0DF3" w:rsidRDefault="00AA0BC8" w:rsidP="00D674A0">
      <w:pPr>
        <w:pStyle w:val="Normalreal"/>
        <w:spacing w:line="360" w:lineRule="auto"/>
        <w:jc w:val="both"/>
        <w:rPr>
          <w:rFonts w:eastAsiaTheme="majorEastAsia"/>
        </w:rPr>
      </w:pPr>
      <w:r w:rsidRPr="000C0DF3">
        <w:rPr>
          <w:rFonts w:eastAsiaTheme="majorEastAsia"/>
        </w:rPr>
        <w:t>This section synthesises the preceding literature to identify the precise research and implementation gap that motivates this thesis.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w:t>
      </w:r>
    </w:p>
    <w:p w14:paraId="5FA5DCF2" w14:textId="4BAF640C" w:rsidR="00C52298" w:rsidRPr="000C0DF3" w:rsidRDefault="00DA56FF" w:rsidP="00D674A0">
      <w:pPr>
        <w:pStyle w:val="Cmsor3"/>
        <w:spacing w:line="360" w:lineRule="auto"/>
        <w:rPr>
          <w:rFonts w:ascii="Times New Roman" w:hAnsi="Times New Roman" w:cs="Times New Roman"/>
        </w:rPr>
      </w:pPr>
      <w:bookmarkStart w:id="115" w:name="_Toc222657672"/>
      <w:bookmarkStart w:id="116" w:name="_Toc223270086"/>
      <w:r w:rsidRPr="000C0DF3">
        <w:rPr>
          <w:rFonts w:ascii="Times New Roman" w:hAnsi="Times New Roman" w:cs="Times New Roman"/>
        </w:rPr>
        <w:t>2</w:t>
      </w:r>
      <w:r w:rsidR="00C52298" w:rsidRPr="000C0DF3">
        <w:rPr>
          <w:rFonts w:ascii="Times New Roman" w:hAnsi="Times New Roman" w:cs="Times New Roman"/>
        </w:rPr>
        <w:t>.9.1. What the literature already enables (and what it does not)</w:t>
      </w:r>
      <w:bookmarkEnd w:id="115"/>
      <w:bookmarkEnd w:id="116"/>
    </w:p>
    <w:p w14:paraId="791A2433" w14:textId="4C576E42"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Content>
          <w:r w:rsidR="00473EB9" w:rsidRPr="00473EB9">
            <w:rPr>
              <w:rFonts w:ascii="Times New Roman" w:hAnsi="Times New Roman" w:cs="Times New Roman"/>
              <w:color w:val="000000"/>
            </w:rPr>
            <w:t>(Clow, 2013; Dormezil et al., 2019)</w:t>
          </w:r>
        </w:sdtContent>
      </w:sdt>
      <w:r w:rsidRPr="000C0DF3">
        <w:rPr>
          <w:rFonts w:ascii="Times New Roman" w:hAnsi="Times New Roman" w:cs="Times New Roman"/>
        </w:rPr>
        <w:t xml:space="preserve">. Early-warning </w:t>
      </w:r>
      <w:r w:rsidRPr="000C0DF3">
        <w:rPr>
          <w:rFonts w:ascii="Times New Roman" w:hAnsi="Times New Roman" w:cs="Times New Roman"/>
        </w:rPr>
        <w:lastRenderedPageBreak/>
        <w:t xml:space="preserve">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Content>
          <w:r w:rsidR="00473EB9" w:rsidRPr="00473EB9">
            <w:rPr>
              <w:rFonts w:ascii="Times New Roman" w:eastAsia="Times New Roman" w:hAnsi="Times New Roman" w:cs="Times New Roman"/>
              <w:color w:val="000000"/>
            </w:rPr>
            <w:t>(Arnold &amp; Pistilli, 2012)</w:t>
          </w:r>
        </w:sdtContent>
      </w:sdt>
      <w:r w:rsidRPr="000C0DF3">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Content>
          <w:r w:rsidR="00473EB9" w:rsidRPr="00473EB9">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w:t>
      </w:r>
    </w:p>
    <w:p w14:paraId="7AEBB521" w14:textId="4862B2F1"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MDJmYWJjN2UtZjJmYS00OGI1LWJhNjktNTBjOTEwOWQxM2M3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
          <w:id w:val="2010645468"/>
          <w:placeholder>
            <w:docPart w:val="DefaultPlaceholder_-1854013440"/>
          </w:placeholder>
        </w:sdtPr>
        <w:sdtContent>
          <w:r w:rsidR="00473EB9" w:rsidRPr="00473EB9">
            <w:rPr>
              <w:rFonts w:ascii="Times New Roman" w:hAnsi="Times New Roman" w:cs="Times New Roman"/>
              <w:color w:val="000000"/>
            </w:rPr>
            <w:t>(Moodle, 2024; Ouadoud et al., 2021)</w:t>
          </w:r>
        </w:sdtContent>
      </w:sdt>
      <w:r w:rsidRPr="000C0DF3">
        <w:rPr>
          <w:rFonts w:ascii="Times New Roman" w:hAnsi="Times New Roman" w:cs="Times New Roman"/>
        </w:rPr>
        <w:t>. However, platform analytics are not automatically aligned with institution-specific evaluation constructs; they are constrained by available features, event semantics, and how “meaning” is assigned to activity</w:t>
      </w:r>
      <w:sdt>
        <w:sdtPr>
          <w:rPr>
            <w:rFonts w:ascii="Times New Roman" w:hAnsi="Times New Roman" w:cs="Times New Roman"/>
            <w:color w:val="000000"/>
          </w:rPr>
          <w:tag w:val="MENDELEY_CITATION_v3_eyJjaXRhdGlvbklEIjoiTUVOREVMRVlfQ0lUQVRJT05fNjc2YWExZjAtMjUzMi00NzEyLTkwYzctZGFmNjg2Yjg2NDEw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36172034"/>
          <w:placeholder>
            <w:docPart w:val="DefaultPlaceholder_-1854013440"/>
          </w:placeholder>
        </w:sdtPr>
        <w:sdtContent>
          <w:r w:rsidR="00473EB9" w:rsidRPr="00473EB9">
            <w:rPr>
              <w:rFonts w:ascii="Times New Roman" w:eastAsia="Times New Roman" w:hAnsi="Times New Roman" w:cs="Times New Roman"/>
              <w:color w:val="000000"/>
            </w:rPr>
            <w:t>(Agudo-Peregrina et al., 2014; Park &amp; Jo, 2016)</w:t>
          </w:r>
        </w:sdtContent>
      </w:sdt>
      <w:r w:rsidRPr="000C0DF3">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OTBkODgyYTYtMjNlZS00NjkzLTkyMjItZWMyZjlhMjQ0NDli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280991956"/>
          <w:placeholder>
            <w:docPart w:val="DefaultPlaceholder_-1854013440"/>
          </w:placeholder>
        </w:sdtPr>
        <w:sdtContent>
          <w:r w:rsidR="00473EB9" w:rsidRPr="00473EB9">
            <w:rPr>
              <w:rFonts w:ascii="Times New Roman" w:hAnsi="Times New Roman" w:cs="Times New Roman"/>
              <w:color w:val="000000"/>
            </w:rPr>
            <w:t>(Agudo-Peregrina et al., 2014; Motz et al., 2019; Yavuz, 2019)</w:t>
          </w:r>
        </w:sdtContent>
      </w:sdt>
      <w:r w:rsidR="00B1361E" w:rsidRPr="000C0DF3">
        <w:rPr>
          <w:rFonts w:ascii="Times New Roman" w:hAnsi="Times New Roman" w:cs="Times New Roman"/>
        </w:rPr>
        <w:t>.</w:t>
      </w:r>
    </w:p>
    <w:p w14:paraId="3F90B5E3" w14:textId="21FE1328"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Content>
          <w:r w:rsidR="00473EB9" w:rsidRPr="00473EB9">
            <w:rPr>
              <w:rFonts w:ascii="Times New Roman" w:eastAsia="Times New Roman" w:hAnsi="Times New Roman" w:cs="Times New Roman"/>
              <w:color w:val="000000"/>
            </w:rPr>
            <w:t>(Bahel &amp; Thomas, 2021; Rahman &amp; Siddiqui, 2018)</w:t>
          </w:r>
        </w:sdtContent>
      </w:sdt>
      <w:r w:rsidRPr="000C0DF3">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Content>
          <w:r w:rsidR="00473EB9" w:rsidRPr="00473EB9">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Multi-attribute evaluation 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2076161729"/>
          <w:placeholder>
            <w:docPart w:val="DefaultPlaceholder_-1854013440"/>
          </w:placeholder>
        </w:sdtPr>
        <w:sdtContent>
          <w:r w:rsidR="00473EB9" w:rsidRPr="00473EB9">
            <w:rPr>
              <w:rFonts w:ascii="Times New Roman" w:hAnsi="Times New Roman" w:cs="Times New Roman"/>
              <w:color w:val="000000"/>
            </w:rPr>
            <w:t>(Bán et al., 2024; Pitlik, 2014)</w:t>
          </w:r>
        </w:sdtContent>
      </w:sdt>
      <w:r w:rsidRPr="000C0DF3">
        <w:rPr>
          <w:rFonts w:ascii="Times New Roman" w:hAnsi="Times New Roman" w:cs="Times New Roman"/>
        </w:rPr>
        <w:t>.</w:t>
      </w:r>
    </w:p>
    <w:p w14:paraId="2D9EABE5" w14:textId="219010A1"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13901705"/>
          <w:placeholder>
            <w:docPart w:val="DefaultPlaceholder_-1854013440"/>
          </w:placeholder>
        </w:sdtPr>
        <w:sdtContent>
          <w:r w:rsidR="00473EB9" w:rsidRPr="00473EB9">
            <w:rPr>
              <w:rFonts w:ascii="Times New Roman" w:hAnsi="Times New Roman" w:cs="Times New Roman"/>
              <w:color w:val="000000"/>
            </w:rPr>
            <w:t>(Ardito, 2025; Elkhatat et al., 2023; Kishore et al., 2023)</w:t>
          </w:r>
        </w:sdtContent>
      </w:sdt>
      <w:r w:rsidRPr="000C0DF3">
        <w:rPr>
          <w:rFonts w:ascii="Times New Roman" w:hAnsi="Times New Roman" w:cs="Times New Roman"/>
        </w:rPr>
        <w:t xml:space="preserve">. </w:t>
      </w:r>
      <w:r w:rsidRPr="000C0DF3">
        <w:rPr>
          <w:rFonts w:ascii="Times New Roman" w:hAnsi="Times New Roman" w:cs="Times New Roman"/>
        </w:rPr>
        <w:lastRenderedPageBreak/>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Content>
          <w:r w:rsidR="00473EB9" w:rsidRPr="00473EB9">
            <w:rPr>
              <w:rFonts w:ascii="Times New Roman" w:eastAsia="Times New Roman" w:hAnsi="Times New Roman" w:cs="Times New Roman"/>
              <w:color w:val="000000"/>
            </w:rPr>
            <w:t>(Ismayilzada et al., 2025; Mutimukwe et al., 2021; National Forum for the Enhancement of Teaching and Learning in Higher Education, 2018; Teresa &amp; McGrath, 2021)</w:t>
          </w:r>
        </w:sdtContent>
      </w:sdt>
      <w:r w:rsidRPr="000C0DF3">
        <w:rPr>
          <w:rFonts w:ascii="Times New Roman" w:hAnsi="Times New Roman" w:cs="Times New Roman"/>
        </w:rPr>
        <w:t>.</w:t>
      </w:r>
    </w:p>
    <w:p w14:paraId="3B352F48" w14:textId="229E0F68" w:rsidR="00C52298" w:rsidRPr="000C0DF3" w:rsidRDefault="00C52298" w:rsidP="00D674A0">
      <w:pPr>
        <w:pStyle w:val="Cmsor3"/>
        <w:spacing w:line="360" w:lineRule="auto"/>
        <w:rPr>
          <w:rFonts w:ascii="Times New Roman" w:hAnsi="Times New Roman" w:cs="Times New Roman"/>
        </w:rPr>
      </w:pPr>
      <w:bookmarkStart w:id="117" w:name="_Toc222657673"/>
      <w:bookmarkStart w:id="118" w:name="_Toc223270087"/>
      <w:r w:rsidRPr="000C0DF3">
        <w:rPr>
          <w:rFonts w:ascii="Times New Roman" w:hAnsi="Times New Roman" w:cs="Times New Roman"/>
        </w:rPr>
        <w:t>2.9.2. The specific gap addressed by this thesis</w:t>
      </w:r>
      <w:bookmarkEnd w:id="117"/>
      <w:bookmarkEnd w:id="118"/>
    </w:p>
    <w:p w14:paraId="0263B4C0" w14:textId="610F2874"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Gap A — Fragmentation across evidence types (logs vs. text):</w:t>
      </w:r>
      <w:r w:rsidRPr="000C0DF3">
        <w:rPr>
          <w:rFonts w:ascii="Times New Roman" w:hAnsi="Times New Roman" w:cs="Times New Roman"/>
        </w:rPr>
        <w:b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Content>
          <w:r w:rsidR="00473EB9" w:rsidRPr="00473EB9">
            <w:rPr>
              <w:rFonts w:ascii="Times New Roman" w:eastAsia="Times New Roman" w:hAnsi="Times New Roman" w:cs="Times New Roman"/>
              <w:color w:val="000000"/>
            </w:rPr>
            <w:t>(Bahel &amp; Thomas, 2021; Moodle, 2024; Motz et al., 2019)</w:t>
          </w:r>
        </w:sdtContent>
      </w:sdt>
      <w:r w:rsidRPr="000C0DF3">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Content>
          <w:r w:rsidR="00473EB9" w:rsidRPr="00473EB9">
            <w:rPr>
              <w:rFonts w:ascii="Times New Roman" w:eastAsia="Times New Roman" w:hAnsi="Times New Roman" w:cs="Times New Roman"/>
              <w:color w:val="000000"/>
            </w:rPr>
            <w:t>(Page &amp; Stake, 1979; Park &amp; Jo, 2016)</w:t>
          </w:r>
        </w:sdtContent>
      </w:sdt>
      <w:r w:rsidRPr="000C0DF3">
        <w:rPr>
          <w:rFonts w:ascii="Times New Roman" w:hAnsi="Times New Roman" w:cs="Times New Roman"/>
        </w:rPr>
        <w:t>.</w:t>
      </w:r>
    </w:p>
    <w:p w14:paraId="4619EA30" w14:textId="525AA9D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Gap B — Aggregation and fairness without arbitrary weights:</w:t>
      </w:r>
      <w:r w:rsidRPr="000C0DF3">
        <w:rPr>
          <w:rFonts w:ascii="Times New Roman" w:hAnsi="Times New Roman" w:cs="Times New Roman"/>
        </w:rPr>
        <w:br/>
        <w:t xml:space="preserve">In educational evaluation, multi-dimensional performance is common, but aggregation is often handled by implicit instructor 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Content>
          <w:r w:rsidR="00473EB9" w:rsidRPr="00473EB9">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Content>
          <w:r w:rsidR="00473EB9" w:rsidRPr="00473EB9">
            <w:rPr>
              <w:rFonts w:ascii="Times New Roman" w:hAnsi="Times New Roman" w:cs="Times New Roman"/>
              <w:color w:val="000000"/>
            </w:rPr>
            <w:t>(Bán et al., 2024; Pitlik, 2014)</w:t>
          </w:r>
        </w:sdtContent>
      </w:sdt>
      <w:r w:rsidRPr="000C0DF3">
        <w:rPr>
          <w:rFonts w:ascii="Times New Roman" w:hAnsi="Times New Roman" w:cs="Times New Roman"/>
        </w:rPr>
        <w:t>.</w:t>
      </w:r>
    </w:p>
    <w:p w14:paraId="6B3A155E" w14:textId="53EEFA22"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Gap C — Verification/robustness as a first-class requirement:</w:t>
      </w:r>
      <w:r w:rsidRPr="000C0DF3">
        <w:rPr>
          <w:rFonts w:ascii="Times New Roman" w:hAnsi="Times New Roman" w:cs="Times New Roman"/>
        </w:rPr>
        <w:b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Content>
          <w:r w:rsidR="00473EB9" w:rsidRPr="00473EB9">
            <w:rPr>
              <w:rFonts w:ascii="Times New Roman" w:hAnsi="Times New Roman" w:cs="Times New Roman"/>
              <w:color w:val="000000"/>
            </w:rPr>
            <w:t>(Agudo-Peregrina et al., 2014; Motz et al., 2019)</w:t>
          </w:r>
        </w:sdtContent>
      </w:sdt>
      <w:r w:rsidRPr="000C0DF3">
        <w:rPr>
          <w:rFonts w:ascii="Times New Roman" w:hAnsi="Times New Roman" w:cs="Times New Roman"/>
        </w:rPr>
        <w:t xml:space="preserve"> and risks of automated judgement</w:t>
      </w:r>
      <w:r w:rsidR="00A70C02">
        <w:rPr>
          <w:rFonts w:ascii="Times New Roman" w:hAnsi="Times New Roman" w:cs="Times New Roman"/>
        </w:rPr>
        <w:t>.</w:t>
      </w:r>
      <w:r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Content>
          <w:r w:rsidR="00473EB9" w:rsidRPr="00473EB9">
            <w:rPr>
              <w:rFonts w:ascii="Times New Roman" w:hAnsi="Times New Roman" w:cs="Times New Roman"/>
              <w:color w:val="000000"/>
            </w:rPr>
            <w:t>(Ardito, 2025)</w:t>
          </w:r>
        </w:sdtContent>
      </w:sdt>
      <w:r w:rsidRPr="000C0DF3">
        <w:rPr>
          <w:rFonts w:ascii="Times New Roman" w:hAnsi="Times New Roman" w:cs="Times New Roman"/>
        </w:rPr>
        <w:t xml:space="preserve"> imply that evaluation pipelines should include internal verification and stress testing, not only results reporting.</w:t>
      </w:r>
    </w:p>
    <w:p w14:paraId="2E52B781" w14:textId="3C920BB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Gap D — Moving beyond “AI detection” toward evidence-grounded evaluation:</w:t>
      </w:r>
      <w:r w:rsidRPr="000C0DF3">
        <w:rPr>
          <w:rFonts w:ascii="Times New Roman" w:hAnsi="Times New Roman" w:cs="Times New Roman"/>
        </w:rPr>
        <w:br/>
        <w:t xml:space="preserve">AI detection discussions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WQ3MWFhNTktMzRiZC00YWM5LWIxM2QtYTFiYTdmOGVlY2N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152189370"/>
          <w:placeholder>
            <w:docPart w:val="DefaultPlaceholder_-1854013440"/>
          </w:placeholder>
        </w:sdtPr>
        <w:sdtContent>
          <w:r w:rsidR="00473EB9" w:rsidRPr="00473EB9">
            <w:rPr>
              <w:rFonts w:ascii="Times New Roman" w:hAnsi="Times New Roman" w:cs="Times New Roman"/>
              <w:color w:val="000000"/>
            </w:rPr>
            <w:t>(Ardito, 2025; Elkhatat et al., 2023)</w:t>
          </w:r>
        </w:sdtContent>
      </w:sdt>
      <w:r w:rsidRPr="000C0DF3">
        <w:rPr>
          <w:rFonts w:ascii="Times New Roman" w:hAnsi="Times New Roman" w:cs="Times New Roman"/>
        </w:rPr>
        <w:t xml:space="preserve">. The gap is therefore practical: how to design an evidence-based evaluation pipeline that remains useful </w:t>
      </w:r>
      <w:r w:rsidRPr="000C0DF3">
        <w:rPr>
          <w:rFonts w:ascii="Times New Roman" w:hAnsi="Times New Roman" w:cs="Times New Roman"/>
        </w:rPr>
        <w:lastRenderedPageBreak/>
        <w:t>even when AI-generated text is possible, by triangulating behavioural traces + contribution patterns + similarity signals under explicit governance.</w:t>
      </w:r>
    </w:p>
    <w:p w14:paraId="3656892F" w14:textId="694E5E4B"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Gap E — Governance operationalisation, not only ethical statements:</w:t>
      </w:r>
      <w:r w:rsidRPr="000C0DF3">
        <w:rPr>
          <w:rFonts w:ascii="Times New Roman" w:hAnsi="Times New Roman" w:cs="Times New Roman"/>
        </w:rPr>
        <w:b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Content>
          <w:r w:rsidR="00473EB9" w:rsidRPr="00473EB9">
            <w:rPr>
              <w:rFonts w:ascii="Times New Roman" w:hAnsi="Times New Roman" w:cs="Times New Roman"/>
              <w:color w:val="000000"/>
            </w:rPr>
            <w:t>(Ismayilzada et al., 2025; Mutimukwe et al., 2021; National Forum for the Enhancement of Teaching and Learning in Higher Education, 2018)</w:t>
          </w:r>
        </w:sdtContent>
      </w:sdt>
      <w:r w:rsidRPr="000C0DF3">
        <w:rPr>
          <w:rFonts w:ascii="Times New Roman" w:hAnsi="Times New Roman" w:cs="Times New Roman"/>
        </w:rPr>
        <w:t>. This thesis addresses the gap by embedding governance constraints directly into the pipeline design assumptions rather than treating them as a purely narrative appendix.</w:t>
      </w:r>
    </w:p>
    <w:p w14:paraId="30D9A831" w14:textId="43A6D532"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Institutionally, these gaps are especially relevant in distance/blended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NjdmNzExNWEtZjQyNi00ZjdlLTljMTktNjUzOTNlOWYyMGI0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827668219"/>
          <w:placeholder>
            <w:docPart w:val="DefaultPlaceholder_-1854013440"/>
          </w:placeholder>
        </w:sdtPr>
        <w:sdtContent>
          <w:r w:rsidR="00473EB9" w:rsidRPr="00473EB9">
            <w:rPr>
              <w:rFonts w:ascii="Times New Roman" w:hAnsi="Times New Roman" w:cs="Times New Roman"/>
              <w:color w:val="000000"/>
            </w:rPr>
            <w:t>(Kodolányi János Egyetem, 2025; Virágh, 2020)</w:t>
          </w:r>
        </w:sdtContent>
      </w:sdt>
      <w:r w:rsidRPr="000C0DF3">
        <w:rPr>
          <w:rFonts w:ascii="Times New Roman" w:hAnsi="Times New Roman" w:cs="Times New Roman"/>
        </w:rPr>
        <w:t xml:space="preserve">, and where student experience research motivates systematic evaluation of e-course quality and participation conditions </w:t>
      </w:r>
      <w:sdt>
        <w:sdtPr>
          <w:rPr>
            <w:rFonts w:ascii="Times New Roman" w:hAnsi="Times New Roman" w:cs="Times New Roman"/>
            <w:color w:val="000000"/>
          </w:rPr>
          <w:tag w:val="MENDELEY_CITATION_v3_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"/>
          <w:id w:val="-428122780"/>
          <w:placeholder>
            <w:docPart w:val="DefaultPlaceholder_-1854013440"/>
          </w:placeholder>
        </w:sdtPr>
        <w:sdtContent>
          <w:r w:rsidR="00473EB9" w:rsidRPr="00473EB9">
            <w:rPr>
              <w:rFonts w:ascii="Times New Roman" w:hAnsi="Times New Roman" w:cs="Times New Roman"/>
              <w:color w:val="000000"/>
            </w:rPr>
            <w:t>(Sukhbaatar et al., 2023)</w:t>
          </w:r>
        </w:sdtContent>
      </w:sdt>
      <w:r w:rsidRPr="000C0DF3">
        <w:rPr>
          <w:rFonts w:ascii="Times New Roman" w:hAnsi="Times New Roman" w:cs="Times New Roman"/>
        </w:rPr>
        <w:t xml:space="preserve">. Practitioner-oriented interpretations of interaction data further emphasise that “digital traces” must be translated carefully into defensible meaning, or dashboards risk reinforcing confirmation bias </w:t>
      </w:r>
      <w:sdt>
        <w:sdtPr>
          <w:rPr>
            <w:rFonts w:ascii="Times New Roman" w:hAnsi="Times New Roman" w:cs="Times New Roman"/>
            <w:color w:val="000000"/>
          </w:rPr>
          <w:tag w:val="MENDELEY_CITATION_v3_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"/>
          <w:id w:val="645707485"/>
          <w:placeholder>
            <w:docPart w:val="DefaultPlaceholder_-1854013440"/>
          </w:placeholder>
        </w:sdtPr>
        <w:sdtContent>
          <w:r w:rsidR="00473EB9" w:rsidRPr="00473EB9">
            <w:rPr>
              <w:rFonts w:ascii="Times New Roman" w:hAnsi="Times New Roman" w:cs="Times New Roman"/>
              <w:color w:val="000000"/>
            </w:rPr>
            <w:t>(Below, 2021)</w:t>
          </w:r>
        </w:sdtContent>
      </w:sdt>
      <w:r w:rsidR="00FE62C3" w:rsidRPr="000C0DF3">
        <w:rPr>
          <w:rFonts w:ascii="Times New Roman" w:hAnsi="Times New Roman" w:cs="Times New Roman"/>
          <w:color w:val="000000"/>
        </w:rPr>
        <w:t>.</w:t>
      </w:r>
      <w:r w:rsidRPr="000C0DF3">
        <w:rPr>
          <w:rFonts w:ascii="Times New Roman" w:hAnsi="Times New Roman" w:cs="Times New Roman"/>
        </w:rPr>
        <w:t xml:space="preserve"> KJU/MIAÚ case-oriented work already argues for decision support that can validate or prepare subjective judgement using logs and modelling logic </w:t>
      </w:r>
      <w:sdt>
        <w:sdtPr>
          <w:rPr>
            <w:rFonts w:ascii="Times New Roman" w:hAnsi="Times New Roman" w:cs="Times New Roman"/>
            <w:color w:val="000000"/>
          </w:rPr>
          <w:tag w:val="MENDELEY_CITATION_v3_eyJjaXRhdGlvbklEIjoiTUVOREVMRVlfQ0lUQVRJT05fNjYyNWNkNTMtZWU0NS00ZGUyLWI3YjctZTIyNTYxYTIzNDRj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276307601"/>
          <w:placeholder>
            <w:docPart w:val="DefaultPlaceholder_-1854013440"/>
          </w:placeholder>
        </w:sdtPr>
        <w:sdtContent>
          <w:r w:rsidR="00473EB9" w:rsidRPr="00473EB9">
            <w:rPr>
              <w:rFonts w:ascii="Times New Roman" w:hAnsi="Times New Roman" w:cs="Times New Roman"/>
              <w:color w:val="000000"/>
            </w:rPr>
            <w:t>(Balogh et al., 2018; Pitlik et al., 2017)</w:t>
          </w:r>
        </w:sdtContent>
      </w:sdt>
      <w:r w:rsidRPr="000C0DF3">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39ACD78F" w:rsidR="00C52298" w:rsidRPr="000C0DF3" w:rsidRDefault="00C52298" w:rsidP="00D674A0">
      <w:pPr>
        <w:pStyle w:val="Cmsor3"/>
        <w:spacing w:line="360" w:lineRule="auto"/>
        <w:rPr>
          <w:rFonts w:ascii="Times New Roman" w:hAnsi="Times New Roman" w:cs="Times New Roman"/>
        </w:rPr>
      </w:pPr>
      <w:bookmarkStart w:id="119" w:name="_Toc222657674"/>
      <w:bookmarkStart w:id="120" w:name="_Toc223270088"/>
      <w:r w:rsidRPr="000C0DF3">
        <w:rPr>
          <w:rFonts w:ascii="Times New Roman" w:hAnsi="Times New Roman" w:cs="Times New Roman"/>
        </w:rPr>
        <w:t>2.9.3. What the thesis contributes</w:t>
      </w:r>
      <w:bookmarkEnd w:id="119"/>
      <w:bookmarkEnd w:id="120"/>
    </w:p>
    <w:p w14:paraId="526F341D" w14:textId="79E8064A"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Contribution 1 — A construct-explicit, multi-source evidence model:</w:t>
      </w:r>
      <w:r w:rsidRPr="000C0DF3">
        <w:rPr>
          <w:rFonts w:ascii="Times New Roman" w:hAnsi="Times New Roman" w:cs="Times New Roman"/>
        </w:rPr>
        <w:b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Content>
          <w:r w:rsidR="00473EB9" w:rsidRPr="00473EB9">
            <w:rPr>
              <w:rFonts w:ascii="Times New Roman" w:eastAsia="Times New Roman" w:hAnsi="Times New Roman" w:cs="Times New Roman"/>
              <w:color w:val="000000"/>
            </w:rPr>
            <w:t>(Agudo-Peregrina et al., 2014; Park &amp; Jo, 2016)</w:t>
          </w:r>
        </w:sdtContent>
      </w:sdt>
      <w:r w:rsidRPr="000C0DF3">
        <w:rPr>
          <w:rFonts w:ascii="Times New Roman" w:hAnsi="Times New Roman" w:cs="Times New Roman"/>
        </w:rPr>
        <w:t>.</w:t>
      </w:r>
    </w:p>
    <w:p w14:paraId="0F2F2883" w14:textId="5B96E71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lastRenderedPageBreak/>
        <w:t>Contribution 2 — Anti-discriminative multi-</w:t>
      </w:r>
      <w:r w:rsidR="00164B14" w:rsidRPr="000C0DF3">
        <w:rPr>
          <w:rFonts w:ascii="Times New Roman" w:hAnsi="Times New Roman" w:cs="Times New Roman"/>
        </w:rPr>
        <w:t>attribute</w:t>
      </w:r>
      <w:r w:rsidRPr="000C0DF3">
        <w:rPr>
          <w:rFonts w:ascii="Times New Roman" w:hAnsi="Times New Roman" w:cs="Times New Roman"/>
        </w:rPr>
        <w:t xml:space="preserve"> aggregation with interpretability tools:</w:t>
      </w:r>
      <w:r w:rsidRPr="000C0DF3">
        <w:rPr>
          <w:rFonts w:ascii="Times New Roman" w:hAnsi="Times New Roman" w:cs="Times New Roman"/>
        </w:rPr>
        <w:b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Content>
          <w:r w:rsidR="00473EB9" w:rsidRPr="00473EB9">
            <w:rPr>
              <w:rFonts w:ascii="Times New Roman" w:hAnsi="Times New Roman" w:cs="Times New Roman"/>
              <w:color w:val="000000"/>
            </w:rPr>
            <w:t>(Bán et al., 2024; Pitlik, 2014)</w:t>
          </w:r>
        </w:sdtContent>
      </w:sdt>
      <w:r w:rsidRPr="000C0DF3">
        <w:rPr>
          <w:rFonts w:ascii="Times New Roman" w:hAnsi="Times New Roman" w:cs="Times New Roman"/>
        </w:rPr>
        <w:t>.</w:t>
      </w:r>
    </w:p>
    <w:p w14:paraId="1F31D341" w14:textId="0BAC70D7"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Contribution 3 — Verification and robustness as part of evaluation quality:</w:t>
      </w:r>
      <w:r w:rsidRPr="000C0DF3">
        <w:rPr>
          <w:rFonts w:ascii="Times New Roman" w:hAnsi="Times New Roman" w:cs="Times New Roman"/>
        </w:rPr>
        <w:br/>
        <w:t xml:space="preserve">The thesis contributes a workflow standard where evaluation is accompanied by internal verification logic (e.g.,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Content>
          <w:r w:rsidR="00473EB9" w:rsidRPr="00473EB9">
            <w:rPr>
              <w:rFonts w:ascii="Times New Roman" w:eastAsia="Times New Roman" w:hAnsi="Times New Roman" w:cs="Times New Roman"/>
              <w:color w:val="000000"/>
            </w:rPr>
            <w:t>(Motz et al., 2019; Page &amp; Stake, 1979)</w:t>
          </w:r>
        </w:sdtContent>
      </w:sdt>
      <w:r w:rsidRPr="000C0DF3">
        <w:rPr>
          <w:rFonts w:ascii="Times New Roman" w:hAnsi="Times New Roman" w:cs="Times New Roman"/>
        </w:rPr>
        <w:t>.</w:t>
      </w:r>
    </w:p>
    <w:p w14:paraId="558217CA" w14:textId="27C50E7B"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Contribution 4 — A decision-support stance compatible with AI-era constraints:</w:t>
      </w:r>
      <w:r w:rsidRPr="000C0DF3">
        <w:rPr>
          <w:rFonts w:ascii="Times New Roman" w:hAnsi="Times New Roman" w:cs="Times New Roman"/>
        </w:rPr>
        <w:b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Content>
          <w:r w:rsidR="00473EB9" w:rsidRPr="00473EB9">
            <w:rPr>
              <w:rFonts w:ascii="Times New Roman" w:hAnsi="Times New Roman" w:cs="Times New Roman"/>
              <w:color w:val="000000"/>
            </w:rPr>
            <w:t>(Ardito, 2025; Elkhatat et al., 2023; Kishore et al., 2023)</w:t>
          </w:r>
        </w:sdtContent>
      </w:sdt>
      <w:r w:rsidRPr="000C0DF3">
        <w:rPr>
          <w:rFonts w:ascii="Times New Roman" w:hAnsi="Times New Roman" w:cs="Times New Roman"/>
        </w:rPr>
        <w:t>.</w:t>
      </w:r>
    </w:p>
    <w:p w14:paraId="7AD77C8B" w14:textId="5C74BA40" w:rsidR="00C52298"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Contribution 5 — Governance operationalisation aligned with GDPR/ethics:</w:t>
      </w:r>
      <w:r w:rsidRPr="000C0DF3">
        <w:rPr>
          <w:rFonts w:ascii="Times New Roman" w:hAnsi="Times New Roman" w:cs="Times New Roman"/>
        </w:rPr>
        <w:b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Content>
          <w:r w:rsidR="00473EB9" w:rsidRPr="00473EB9">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0C0DF3">
        <w:rPr>
          <w:rFonts w:ascii="Times New Roman" w:hAnsi="Times New Roman" w:cs="Times New Roman"/>
        </w:rPr>
        <w:t>.</w:t>
      </w:r>
    </w:p>
    <w:p w14:paraId="37D1CA5F" w14:textId="77777777" w:rsidR="00C52298" w:rsidRPr="000C0DF3" w:rsidRDefault="00C52298" w:rsidP="00D674A0">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70852B4F" w14:textId="59812615" w:rsidR="003950F6" w:rsidRPr="000C0DF3" w:rsidRDefault="00C52298" w:rsidP="00D674A0">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w:t>
      </w:r>
      <w:r w:rsidRPr="000C0DF3">
        <w:rPr>
          <w:rFonts w:ascii="Times New Roman" w:hAnsi="Times New Roman" w:cs="Times New Roman"/>
        </w:rPr>
        <w:lastRenderedPageBreak/>
        <w:t>and aggregation steps (§3.1), and the automation/prototype layer (§3.2), with governance constraints documented in §3.2.9 and critical limitations revisited in §4.</w:t>
      </w:r>
    </w:p>
    <w:p w14:paraId="64A6A145" w14:textId="65761B10" w:rsidR="2655066B" w:rsidRPr="000C0DF3" w:rsidRDefault="5EE0C55F" w:rsidP="00185140">
      <w:pPr>
        <w:pStyle w:val="Cmsor2"/>
        <w:spacing w:line="360" w:lineRule="auto"/>
        <w:jc w:val="both"/>
        <w:rPr>
          <w:rFonts w:ascii="Times New Roman" w:hAnsi="Times New Roman" w:cs="Times New Roman"/>
        </w:rPr>
      </w:pPr>
      <w:bookmarkStart w:id="121" w:name="_Toc223270089"/>
      <w:r w:rsidRPr="000C0DF3">
        <w:rPr>
          <w:rFonts w:ascii="Times New Roman" w:hAnsi="Times New Roman" w:cs="Times New Roman"/>
        </w:rPr>
        <w:t>2.</w:t>
      </w:r>
      <w:r w:rsidR="0033057B" w:rsidRPr="000C0DF3">
        <w:rPr>
          <w:rFonts w:ascii="Times New Roman" w:hAnsi="Times New Roman" w:cs="Times New Roman"/>
        </w:rPr>
        <w:t>10</w:t>
      </w:r>
      <w:r w:rsidRPr="000C0DF3">
        <w:rPr>
          <w:rFonts w:ascii="Times New Roman" w:hAnsi="Times New Roman" w:cs="Times New Roman"/>
        </w:rPr>
        <w:t>.</w:t>
      </w:r>
      <w:r w:rsidR="30A03BFD" w:rsidRPr="000C0DF3">
        <w:rPr>
          <w:rFonts w:ascii="Times New Roman" w:hAnsi="Times New Roman" w:cs="Times New Roman"/>
        </w:rPr>
        <w:t xml:space="preserve"> </w:t>
      </w:r>
      <w:r w:rsidR="00A13724">
        <w:rPr>
          <w:rFonts w:ascii="Times New Roman" w:hAnsi="Times New Roman" w:cs="Times New Roman"/>
        </w:rPr>
        <w:t xml:space="preserve">BPROF </w:t>
      </w:r>
      <w:r w:rsidR="2841916C" w:rsidRPr="000C0DF3">
        <w:rPr>
          <w:rFonts w:ascii="Times New Roman" w:hAnsi="Times New Roman" w:cs="Times New Roman"/>
        </w:rPr>
        <w:t>Subjects and the Thesis</w:t>
      </w:r>
      <w:bookmarkEnd w:id="121"/>
    </w:p>
    <w:p w14:paraId="0A893BE7" w14:textId="315A1A0D" w:rsidR="00772F22" w:rsidRPr="000C0DF3" w:rsidRDefault="00772F22" w:rsidP="00185140">
      <w:pPr>
        <w:pStyle w:val="Normalreal"/>
        <w:spacing w:line="360" w:lineRule="auto"/>
        <w:jc w:val="both"/>
      </w:pPr>
      <w:r w:rsidRPr="000C0DF3">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p w14:paraId="2F97B52B" w14:textId="30B75726" w:rsidR="2655066B" w:rsidRPr="000C0DF3" w:rsidRDefault="093FA682" w:rsidP="00185140">
      <w:pPr>
        <w:pStyle w:val="Cmsor3"/>
        <w:spacing w:line="360" w:lineRule="auto"/>
        <w:jc w:val="both"/>
        <w:rPr>
          <w:rFonts w:ascii="Times New Roman" w:hAnsi="Times New Roman" w:cs="Times New Roman"/>
        </w:rPr>
      </w:pPr>
      <w:bookmarkStart w:id="122" w:name="_Toc223270090"/>
      <w:r w:rsidRPr="000C0DF3">
        <w:rPr>
          <w:rFonts w:ascii="Times New Roman" w:hAnsi="Times New Roman" w:cs="Times New Roman"/>
        </w:rPr>
        <w:t>2.</w:t>
      </w:r>
      <w:r w:rsidR="0033057B" w:rsidRPr="000C0DF3">
        <w:rPr>
          <w:rFonts w:ascii="Times New Roman" w:hAnsi="Times New Roman" w:cs="Times New Roman"/>
        </w:rPr>
        <w:t>10</w:t>
      </w:r>
      <w:r w:rsidRPr="000C0DF3">
        <w:rPr>
          <w:rFonts w:ascii="Times New Roman" w:hAnsi="Times New Roman" w:cs="Times New Roman"/>
        </w:rPr>
        <w:t>.1</w:t>
      </w:r>
      <w:r w:rsidR="7E6DA0FD" w:rsidRPr="000C0DF3">
        <w:rPr>
          <w:rFonts w:ascii="Times New Roman" w:hAnsi="Times New Roman" w:cs="Times New Roman"/>
        </w:rPr>
        <w:t>.</w:t>
      </w:r>
      <w:r w:rsidRPr="000C0DF3">
        <w:rPr>
          <w:rFonts w:ascii="Times New Roman" w:hAnsi="Times New Roman" w:cs="Times New Roman"/>
        </w:rPr>
        <w:t xml:space="preserve"> Networks &amp; Computer Architectures</w:t>
      </w:r>
      <w:bookmarkEnd w:id="122"/>
    </w:p>
    <w:p w14:paraId="71F92B2B" w14:textId="77777777" w:rsidR="000C36DE" w:rsidRPr="000C0DF3" w:rsidRDefault="000C36DE" w:rsidP="00185140">
      <w:pPr>
        <w:pStyle w:val="Normalreal"/>
        <w:numPr>
          <w:ilvl w:val="0"/>
          <w:numId w:val="30"/>
        </w:numPr>
        <w:spacing w:line="360" w:lineRule="auto"/>
        <w:jc w:val="both"/>
        <w:rPr>
          <w:lang w:val="en-US" w:eastAsia="en-US"/>
        </w:rPr>
      </w:pPr>
      <w:r w:rsidRPr="000C0DF3">
        <w:rPr>
          <w:b/>
          <w:lang w:val="en-US" w:eastAsia="en-US"/>
        </w:rPr>
        <w:t xml:space="preserve">What I used: </w:t>
      </w:r>
      <w:r w:rsidRPr="000C0DF3">
        <w:rPr>
          <w:lang w:val="en-US" w:eastAsia="en-US"/>
        </w:rPr>
        <w:t>Practical constraints of running the full pipeline on a standard laptop (CPU/RAM trade-offs).</w:t>
      </w:r>
    </w:p>
    <w:p w14:paraId="7EFA13E4" w14:textId="77777777" w:rsidR="000C36DE" w:rsidRPr="000C0DF3" w:rsidRDefault="000C36DE" w:rsidP="00185140">
      <w:pPr>
        <w:pStyle w:val="Normalreal"/>
        <w:numPr>
          <w:ilvl w:val="0"/>
          <w:numId w:val="30"/>
        </w:numPr>
        <w:spacing w:line="360" w:lineRule="auto"/>
        <w:jc w:val="both"/>
        <w:rPr>
          <w:lang w:val="en-US" w:eastAsia="en-US"/>
        </w:rPr>
      </w:pPr>
      <w:r w:rsidRPr="000C0DF3">
        <w:rPr>
          <w:b/>
          <w:lang w:val="en-US" w:eastAsia="en-US"/>
        </w:rPr>
        <w:t xml:space="preserve">How it supports the tool/workflow: </w:t>
      </w:r>
      <w:r w:rsidRPr="000C0DF3">
        <w:rPr>
          <w:lang w:val="en-US" w:eastAsia="en-US"/>
        </w:rPr>
        <w:t>Motivates lightweight, local-first execution choices in the prototype.</w:t>
      </w:r>
    </w:p>
    <w:p w14:paraId="5ADA1B05" w14:textId="77777777" w:rsidR="000C36DE" w:rsidRPr="000C0DF3" w:rsidRDefault="000C36DE" w:rsidP="00185140">
      <w:pPr>
        <w:pStyle w:val="Normalreal"/>
        <w:numPr>
          <w:ilvl w:val="0"/>
          <w:numId w:val="30"/>
        </w:numPr>
        <w:spacing w:line="360" w:lineRule="auto"/>
        <w:jc w:val="both"/>
        <w:rPr>
          <w:lang w:val="en-US" w:eastAsia="en-US"/>
        </w:rPr>
      </w:pPr>
      <w:r w:rsidRPr="000C0DF3">
        <w:rPr>
          <w:b/>
          <w:lang w:val="en-US" w:eastAsia="en-US"/>
        </w:rPr>
        <w:t xml:space="preserve">Where: </w:t>
      </w:r>
      <w:r w:rsidRPr="000C0DF3">
        <w:rPr>
          <w:lang w:val="en-US" w:eastAsia="en-US"/>
        </w:rPr>
        <w:t>§3.2.1 (scope: local-first), §3.2.10 (system requirements).</w:t>
      </w:r>
    </w:p>
    <w:p w14:paraId="4229574C" w14:textId="463B55CE" w:rsidR="000C36DE" w:rsidRPr="000C0DF3" w:rsidRDefault="000C36DE" w:rsidP="00185140">
      <w:pPr>
        <w:pStyle w:val="Normalreal"/>
        <w:numPr>
          <w:ilvl w:val="0"/>
          <w:numId w:val="30"/>
        </w:numPr>
        <w:spacing w:line="360" w:lineRule="auto"/>
        <w:jc w:val="both"/>
        <w:rPr>
          <w:lang w:val="en-US" w:eastAsia="en-US"/>
        </w:rPr>
      </w:pPr>
      <w:r w:rsidRPr="000C0DF3">
        <w:rPr>
          <w:b/>
          <w:lang w:val="en-US" w:eastAsia="en-US"/>
        </w:rPr>
        <w:t xml:space="preserve">Left out: </w:t>
      </w:r>
      <w:r w:rsidRPr="000C0DF3">
        <w:rPr>
          <w:lang w:val="en-US" w:eastAsia="en-US"/>
        </w:rPr>
        <w:t xml:space="preserve">Hardware acceleration and low-level </w:t>
      </w:r>
      <w:r w:rsidR="0013042E" w:rsidRPr="000C0DF3">
        <w:rPr>
          <w:lang w:val="en-US" w:eastAsia="en-US"/>
        </w:rPr>
        <w:t>optimization</w:t>
      </w:r>
      <w:r w:rsidRPr="000C0DF3">
        <w:rPr>
          <w:lang w:val="en-US" w:eastAsia="en-US"/>
        </w:rPr>
        <w:t xml:space="preserve"> beyond what is required for a thesis-grade demo.</w:t>
      </w:r>
    </w:p>
    <w:p w14:paraId="28EEBE4A" w14:textId="77777777" w:rsidR="00185140" w:rsidRPr="000C0DF3" w:rsidRDefault="00185140" w:rsidP="00185140">
      <w:pPr>
        <w:pStyle w:val="Cmsor3"/>
        <w:spacing w:line="360" w:lineRule="auto"/>
        <w:jc w:val="both"/>
        <w:rPr>
          <w:rFonts w:ascii="Times New Roman" w:hAnsi="Times New Roman" w:cs="Times New Roman"/>
        </w:rPr>
      </w:pPr>
      <w:bookmarkStart w:id="123" w:name="_Toc223270091"/>
      <w:r w:rsidRPr="000C0DF3">
        <w:rPr>
          <w:rFonts w:ascii="Times New Roman" w:hAnsi="Times New Roman" w:cs="Times New Roman"/>
        </w:rPr>
        <w:t>2.10.2. Introduction to Algorithms</w:t>
      </w:r>
      <w:bookmarkEnd w:id="123"/>
    </w:p>
    <w:p w14:paraId="6A06D8AC" w14:textId="77777777" w:rsidR="00185140" w:rsidRPr="000C0DF3" w:rsidRDefault="00185140" w:rsidP="00185140">
      <w:pPr>
        <w:pStyle w:val="Normalreal"/>
        <w:numPr>
          <w:ilvl w:val="0"/>
          <w:numId w:val="31"/>
        </w:numPr>
        <w:spacing w:line="360" w:lineRule="auto"/>
        <w:jc w:val="both"/>
      </w:pPr>
      <w:r w:rsidRPr="000C0DF3">
        <w:rPr>
          <w:b/>
        </w:rPr>
        <w:t xml:space="preserve">What I used: </w:t>
      </w:r>
      <w:r w:rsidRPr="000C0DF3">
        <w:t>Deterministic step-by-step workflow design (transformations, aggregation, ranking, diagnostic re-runs).</w:t>
      </w:r>
    </w:p>
    <w:p w14:paraId="23B33CBE" w14:textId="77777777" w:rsidR="00185140" w:rsidRPr="000C0DF3" w:rsidRDefault="00185140" w:rsidP="00185140">
      <w:pPr>
        <w:pStyle w:val="Normalreal"/>
        <w:numPr>
          <w:ilvl w:val="0"/>
          <w:numId w:val="31"/>
        </w:numPr>
        <w:spacing w:line="360" w:lineRule="auto"/>
        <w:jc w:val="both"/>
      </w:pPr>
      <w:r w:rsidRPr="000C0DF3">
        <w:rPr>
          <w:b/>
        </w:rPr>
        <w:t xml:space="preserve">How it supports the tool/workflow: </w:t>
      </w:r>
      <w:r w:rsidRPr="000C0DF3">
        <w:t>Enables reproducible transformation from Moodle rows into student-level indicators (OAM) and rank-based COCO inputs.</w:t>
      </w:r>
    </w:p>
    <w:p w14:paraId="2E2DFAF9" w14:textId="77777777" w:rsidR="00185140" w:rsidRPr="000C0DF3" w:rsidRDefault="00185140" w:rsidP="00185140">
      <w:pPr>
        <w:pStyle w:val="Normalreal"/>
        <w:numPr>
          <w:ilvl w:val="0"/>
          <w:numId w:val="31"/>
        </w:numPr>
        <w:spacing w:line="360" w:lineRule="auto"/>
        <w:jc w:val="both"/>
      </w:pPr>
      <w:r w:rsidRPr="000C0DF3">
        <w:rPr>
          <w:b/>
        </w:rPr>
        <w:t xml:space="preserve">Where: </w:t>
      </w:r>
      <w:r w:rsidRPr="000C0DF3">
        <w:t>§3.1.2–§3.1.6 (preprocessing to OAM to COCO), §3.2.3 (pipeline stages).</w:t>
      </w:r>
    </w:p>
    <w:p w14:paraId="3501F3E8" w14:textId="77777777" w:rsidR="00185140" w:rsidRPr="000C0DF3" w:rsidRDefault="00185140" w:rsidP="00185140">
      <w:pPr>
        <w:pStyle w:val="Normalreal"/>
        <w:numPr>
          <w:ilvl w:val="0"/>
          <w:numId w:val="31"/>
        </w:numPr>
        <w:spacing w:line="360" w:lineRule="auto"/>
        <w:jc w:val="both"/>
      </w:pPr>
      <w:r w:rsidRPr="000C0DF3">
        <w:rPr>
          <w:b/>
        </w:rPr>
        <w:t xml:space="preserve">Left out: </w:t>
      </w:r>
      <w:r w:rsidRPr="000C0DF3">
        <w:t>Advanced optimisation claims; the focus remains on correctness, traceability, and reproducibility.</w:t>
      </w:r>
    </w:p>
    <w:p w14:paraId="26F6CFC4" w14:textId="77777777" w:rsidR="00185140" w:rsidRPr="000C0DF3" w:rsidRDefault="00185140" w:rsidP="00185140">
      <w:pPr>
        <w:pStyle w:val="Cmsor3"/>
        <w:spacing w:line="360" w:lineRule="auto"/>
        <w:jc w:val="both"/>
        <w:rPr>
          <w:rFonts w:ascii="Times New Roman" w:hAnsi="Times New Roman" w:cs="Times New Roman"/>
        </w:rPr>
      </w:pPr>
      <w:bookmarkStart w:id="124" w:name="_Toc223270092"/>
      <w:r w:rsidRPr="000C0DF3">
        <w:rPr>
          <w:rFonts w:ascii="Times New Roman" w:hAnsi="Times New Roman" w:cs="Times New Roman"/>
        </w:rPr>
        <w:lastRenderedPageBreak/>
        <w:t>2.10.3. Operating Systems</w:t>
      </w:r>
      <w:bookmarkEnd w:id="124"/>
    </w:p>
    <w:p w14:paraId="658D6CCA" w14:textId="77777777" w:rsidR="00185140" w:rsidRPr="000C0DF3" w:rsidRDefault="00185140" w:rsidP="00185140">
      <w:pPr>
        <w:pStyle w:val="Normalreal"/>
        <w:numPr>
          <w:ilvl w:val="0"/>
          <w:numId w:val="32"/>
        </w:numPr>
        <w:spacing w:line="360" w:lineRule="auto"/>
        <w:jc w:val="both"/>
      </w:pPr>
      <w:r w:rsidRPr="000C0DF3">
        <w:rPr>
          <w:b/>
        </w:rPr>
        <w:t xml:space="preserve">What I used: </w:t>
      </w:r>
      <w:r w:rsidRPr="000C0DF3">
        <w:t>Local versus hosted execution awareness; file-based reproducibility and stable run conditions.</w:t>
      </w:r>
    </w:p>
    <w:p w14:paraId="7D93725F" w14:textId="77777777" w:rsidR="00185140" w:rsidRPr="000C0DF3" w:rsidRDefault="00185140" w:rsidP="00185140">
      <w:pPr>
        <w:pStyle w:val="Normalreal"/>
        <w:numPr>
          <w:ilvl w:val="0"/>
          <w:numId w:val="32"/>
        </w:numPr>
        <w:spacing w:line="360" w:lineRule="auto"/>
        <w:jc w:val="both"/>
      </w:pPr>
      <w:r w:rsidRPr="000C0DF3">
        <w:rPr>
          <w:b/>
        </w:rPr>
        <w:t xml:space="preserve">How it supports the tool/workflow: </w:t>
      </w:r>
      <w:r w:rsidRPr="000C0DF3">
        <w:t>Justifies why persistence and governance controls are reliable in local mode, while hosted mode can be session-scoped.</w:t>
      </w:r>
    </w:p>
    <w:p w14:paraId="1C97A36B" w14:textId="77777777" w:rsidR="00185140" w:rsidRPr="000C0DF3" w:rsidRDefault="00185140" w:rsidP="00185140">
      <w:pPr>
        <w:pStyle w:val="Normalreal"/>
        <w:numPr>
          <w:ilvl w:val="0"/>
          <w:numId w:val="32"/>
        </w:numPr>
        <w:spacing w:line="360" w:lineRule="auto"/>
        <w:jc w:val="both"/>
      </w:pPr>
      <w:r w:rsidRPr="000C0DF3">
        <w:rPr>
          <w:b/>
        </w:rPr>
        <w:t xml:space="preserve">Where: </w:t>
      </w:r>
      <w:r w:rsidRPr="000C0DF3">
        <w:t>§3.2.2 (deployment-dependent persistence), §3.2.9–§3.2.10 (local-first, requirements).</w:t>
      </w:r>
    </w:p>
    <w:p w14:paraId="006511EC" w14:textId="77777777" w:rsidR="00185140" w:rsidRPr="000C0DF3" w:rsidRDefault="00185140" w:rsidP="00185140">
      <w:pPr>
        <w:pStyle w:val="Normalreal"/>
        <w:numPr>
          <w:ilvl w:val="0"/>
          <w:numId w:val="32"/>
        </w:numPr>
        <w:spacing w:line="360" w:lineRule="auto"/>
        <w:jc w:val="both"/>
      </w:pPr>
      <w:r w:rsidRPr="000C0DF3">
        <w:rPr>
          <w:b/>
        </w:rPr>
        <w:t xml:space="preserve">Left out: </w:t>
      </w:r>
      <w:r w:rsidRPr="000C0DF3">
        <w:t>Kernel-level profiling and container hardening; kept to simple cross-platform steps.</w:t>
      </w:r>
    </w:p>
    <w:p w14:paraId="406D3A3D" w14:textId="77777777" w:rsidR="00185140" w:rsidRPr="000C0DF3" w:rsidRDefault="00185140" w:rsidP="00185140">
      <w:pPr>
        <w:pStyle w:val="Cmsor3"/>
        <w:spacing w:line="360" w:lineRule="auto"/>
        <w:jc w:val="both"/>
        <w:rPr>
          <w:rFonts w:ascii="Times New Roman" w:hAnsi="Times New Roman" w:cs="Times New Roman"/>
        </w:rPr>
      </w:pPr>
      <w:bookmarkStart w:id="125" w:name="_Toc223270093"/>
      <w:r w:rsidRPr="000C0DF3">
        <w:rPr>
          <w:rFonts w:ascii="Times New Roman" w:hAnsi="Times New Roman" w:cs="Times New Roman"/>
        </w:rPr>
        <w:t>2.10.4. Introduction to Programming</w:t>
      </w:r>
      <w:bookmarkEnd w:id="125"/>
    </w:p>
    <w:p w14:paraId="39601625" w14:textId="77777777" w:rsidR="00185140" w:rsidRPr="000C0DF3" w:rsidRDefault="00185140" w:rsidP="00185140">
      <w:pPr>
        <w:pStyle w:val="Normalreal"/>
        <w:numPr>
          <w:ilvl w:val="0"/>
          <w:numId w:val="33"/>
        </w:numPr>
        <w:spacing w:line="360" w:lineRule="auto"/>
        <w:jc w:val="both"/>
      </w:pPr>
      <w:r w:rsidRPr="000C0DF3">
        <w:rPr>
          <w:b/>
        </w:rPr>
        <w:t xml:space="preserve">What I used: </w:t>
      </w:r>
      <w:r w:rsidRPr="000C0DF3">
        <w:t>Readable functions and deterministic computation (load, compute, export) with basic error handling.</w:t>
      </w:r>
    </w:p>
    <w:p w14:paraId="363E6574" w14:textId="77777777" w:rsidR="00185140" w:rsidRPr="000C0DF3" w:rsidRDefault="00185140" w:rsidP="00185140">
      <w:pPr>
        <w:pStyle w:val="Normalreal"/>
        <w:numPr>
          <w:ilvl w:val="0"/>
          <w:numId w:val="33"/>
        </w:numPr>
        <w:spacing w:line="360" w:lineRule="auto"/>
        <w:jc w:val="both"/>
      </w:pPr>
      <w:r w:rsidRPr="000C0DF3">
        <w:rPr>
          <w:b/>
        </w:rPr>
        <w:t xml:space="preserve">How it supports the tool/workflow: </w:t>
      </w:r>
      <w:r w:rsidRPr="000C0DF3">
        <w:t>Implements repeatable preprocessing, attribute computation, and report generation without hidden steps.</w:t>
      </w:r>
    </w:p>
    <w:p w14:paraId="12C6EF15" w14:textId="77777777" w:rsidR="00185140" w:rsidRPr="000C0DF3" w:rsidRDefault="00185140" w:rsidP="00185140">
      <w:pPr>
        <w:pStyle w:val="Normalreal"/>
        <w:numPr>
          <w:ilvl w:val="0"/>
          <w:numId w:val="33"/>
        </w:numPr>
        <w:spacing w:line="360" w:lineRule="auto"/>
        <w:jc w:val="both"/>
      </w:pPr>
      <w:r w:rsidRPr="000C0DF3">
        <w:rPr>
          <w:b/>
        </w:rPr>
        <w:t xml:space="preserve">Where: </w:t>
      </w:r>
      <w:r w:rsidRPr="000C0DF3">
        <w:t>§3.1 (process tools: Excel/Python/SQLite), §3.2.3 (implementation stages).</w:t>
      </w:r>
    </w:p>
    <w:p w14:paraId="74CEA73B" w14:textId="77777777" w:rsidR="00185140" w:rsidRPr="000C0DF3" w:rsidRDefault="00185140" w:rsidP="00185140">
      <w:pPr>
        <w:pStyle w:val="Normalreal"/>
        <w:numPr>
          <w:ilvl w:val="0"/>
          <w:numId w:val="33"/>
        </w:numPr>
        <w:spacing w:line="360" w:lineRule="auto"/>
        <w:jc w:val="both"/>
      </w:pPr>
      <w:r w:rsidRPr="000C0DF3">
        <w:rPr>
          <w:b/>
        </w:rPr>
        <w:t xml:space="preserve">Left out: </w:t>
      </w:r>
      <w:r w:rsidRPr="000C0DF3">
        <w:t>Complex framework engineering; the prototype prioritises transparency over abstraction.</w:t>
      </w:r>
    </w:p>
    <w:p w14:paraId="36F281E3" w14:textId="77777777" w:rsidR="00185140" w:rsidRPr="000C0DF3" w:rsidRDefault="00185140" w:rsidP="00185140">
      <w:pPr>
        <w:pStyle w:val="Cmsor3"/>
        <w:spacing w:line="360" w:lineRule="auto"/>
        <w:jc w:val="both"/>
        <w:rPr>
          <w:rFonts w:ascii="Times New Roman" w:hAnsi="Times New Roman" w:cs="Times New Roman"/>
        </w:rPr>
      </w:pPr>
      <w:bookmarkStart w:id="126" w:name="_Toc223270094"/>
      <w:r w:rsidRPr="000C0DF3">
        <w:rPr>
          <w:rFonts w:ascii="Times New Roman" w:hAnsi="Times New Roman" w:cs="Times New Roman"/>
        </w:rPr>
        <w:t>2.10.5. Programming (Advanced)</w:t>
      </w:r>
      <w:bookmarkEnd w:id="126"/>
    </w:p>
    <w:p w14:paraId="106DBA42" w14:textId="77777777" w:rsidR="00185140" w:rsidRPr="000C0DF3" w:rsidRDefault="00185140" w:rsidP="00185140">
      <w:pPr>
        <w:pStyle w:val="Normalreal"/>
        <w:numPr>
          <w:ilvl w:val="0"/>
          <w:numId w:val="34"/>
        </w:numPr>
        <w:spacing w:line="360" w:lineRule="auto"/>
        <w:jc w:val="both"/>
      </w:pPr>
      <w:r w:rsidRPr="000C0DF3">
        <w:rPr>
          <w:b/>
        </w:rPr>
        <w:t xml:space="preserve">What I used: </w:t>
      </w:r>
      <w:r w:rsidRPr="000C0DF3">
        <w:t>Modular implementation and separation of concerns (computation, configuration, persistence).</w:t>
      </w:r>
    </w:p>
    <w:p w14:paraId="5C8F32D1" w14:textId="77777777" w:rsidR="00185140" w:rsidRPr="000C0DF3" w:rsidRDefault="00185140" w:rsidP="00185140">
      <w:pPr>
        <w:pStyle w:val="Normalreal"/>
        <w:numPr>
          <w:ilvl w:val="0"/>
          <w:numId w:val="34"/>
        </w:numPr>
        <w:spacing w:line="360" w:lineRule="auto"/>
        <w:jc w:val="both"/>
      </w:pPr>
      <w:r w:rsidRPr="000C0DF3">
        <w:rPr>
          <w:b/>
        </w:rPr>
        <w:t xml:space="preserve">How it supports the tool/workflow: </w:t>
      </w:r>
      <w:r w:rsidRPr="000C0DF3">
        <w:t>Keeps the prototype maintainable and auditable (attribute computation and COCO parsing are explicit components).</w:t>
      </w:r>
    </w:p>
    <w:p w14:paraId="7C9D68A5" w14:textId="77777777" w:rsidR="00185140" w:rsidRPr="000C0DF3" w:rsidRDefault="00185140" w:rsidP="00185140">
      <w:pPr>
        <w:pStyle w:val="Normalreal"/>
        <w:numPr>
          <w:ilvl w:val="0"/>
          <w:numId w:val="34"/>
        </w:numPr>
        <w:spacing w:line="360" w:lineRule="auto"/>
        <w:jc w:val="both"/>
      </w:pPr>
      <w:r w:rsidRPr="000C0DF3">
        <w:rPr>
          <w:b/>
        </w:rPr>
        <w:t xml:space="preserve">Where: </w:t>
      </w:r>
      <w:r w:rsidRPr="000C0DF3">
        <w:t>§3.2.2 (architecture and module map), §3.2.3 (orchestration).</w:t>
      </w:r>
    </w:p>
    <w:p w14:paraId="3DC47149" w14:textId="77777777" w:rsidR="00185140" w:rsidRPr="000C0DF3" w:rsidRDefault="00185140" w:rsidP="00185140">
      <w:pPr>
        <w:pStyle w:val="Normalreal"/>
        <w:numPr>
          <w:ilvl w:val="0"/>
          <w:numId w:val="34"/>
        </w:numPr>
        <w:spacing w:line="360" w:lineRule="auto"/>
        <w:jc w:val="both"/>
      </w:pPr>
      <w:r w:rsidRPr="000C0DF3">
        <w:rPr>
          <w:b/>
        </w:rPr>
        <w:lastRenderedPageBreak/>
        <w:t xml:space="preserve">Left out: </w:t>
      </w:r>
      <w:r w:rsidRPr="000C0DF3">
        <w:t>Performance micro-optimisation and advanced packaging beyond what is needed for the demo scope.</w:t>
      </w:r>
    </w:p>
    <w:p w14:paraId="343AD45D" w14:textId="77777777" w:rsidR="00185140" w:rsidRPr="000C0DF3" w:rsidRDefault="00185140" w:rsidP="00185140">
      <w:pPr>
        <w:pStyle w:val="Cmsor3"/>
        <w:spacing w:line="360" w:lineRule="auto"/>
        <w:jc w:val="both"/>
        <w:rPr>
          <w:rFonts w:ascii="Times New Roman" w:hAnsi="Times New Roman" w:cs="Times New Roman"/>
        </w:rPr>
      </w:pPr>
      <w:bookmarkStart w:id="127" w:name="_Toc223270095"/>
      <w:r w:rsidRPr="000C0DF3">
        <w:rPr>
          <w:rFonts w:ascii="Times New Roman" w:hAnsi="Times New Roman" w:cs="Times New Roman"/>
        </w:rPr>
        <w:t>2.10.6. Databases</w:t>
      </w:r>
      <w:bookmarkEnd w:id="127"/>
    </w:p>
    <w:p w14:paraId="4FF1BB44" w14:textId="77777777" w:rsidR="00185140" w:rsidRPr="000C0DF3" w:rsidRDefault="00185140" w:rsidP="00185140">
      <w:pPr>
        <w:pStyle w:val="Normalreal"/>
        <w:numPr>
          <w:ilvl w:val="0"/>
          <w:numId w:val="35"/>
        </w:numPr>
        <w:spacing w:line="360" w:lineRule="auto"/>
        <w:jc w:val="both"/>
      </w:pPr>
      <w:r w:rsidRPr="000C0DF3">
        <w:rPr>
          <w:b/>
        </w:rPr>
        <w:t xml:space="preserve">What I used: </w:t>
      </w:r>
      <w:r w:rsidRPr="000C0DF3">
        <w:t>Relational thinking via SQLite for traceable storage and queryable processing.</w:t>
      </w:r>
    </w:p>
    <w:p w14:paraId="07AA047C" w14:textId="77777777" w:rsidR="00185140" w:rsidRPr="000C0DF3" w:rsidRDefault="00185140" w:rsidP="00185140">
      <w:pPr>
        <w:pStyle w:val="Normalreal"/>
        <w:numPr>
          <w:ilvl w:val="0"/>
          <w:numId w:val="35"/>
        </w:numPr>
        <w:spacing w:line="360" w:lineRule="auto"/>
        <w:jc w:val="both"/>
      </w:pPr>
      <w:r w:rsidRPr="000C0DF3">
        <w:rPr>
          <w:b/>
        </w:rPr>
        <w:t xml:space="preserve">How it supports the tool/workflow: </w:t>
      </w:r>
      <w:r w:rsidRPr="000C0DF3">
        <w:t>Supports reproducible preprocessing and persistence of datasets, runs, and artifacts (audit trail).</w:t>
      </w:r>
    </w:p>
    <w:p w14:paraId="207AC84A" w14:textId="77777777" w:rsidR="00185140" w:rsidRPr="000C0DF3" w:rsidRDefault="00185140" w:rsidP="00185140">
      <w:pPr>
        <w:pStyle w:val="Normalreal"/>
        <w:numPr>
          <w:ilvl w:val="0"/>
          <w:numId w:val="35"/>
        </w:numPr>
        <w:spacing w:line="360" w:lineRule="auto"/>
        <w:jc w:val="both"/>
      </w:pPr>
      <w:r w:rsidRPr="000C0DF3">
        <w:rPr>
          <w:b/>
        </w:rPr>
        <w:t xml:space="preserve">Where: </w:t>
      </w:r>
      <w:r w:rsidRPr="000C0DF3">
        <w:t>§3.1.2 (SQLite for cleaned logs), §3.2.8 (runs database and stored artifacts).</w:t>
      </w:r>
    </w:p>
    <w:p w14:paraId="21627E0D" w14:textId="77777777" w:rsidR="00185140" w:rsidRPr="000C0DF3" w:rsidRDefault="00185140" w:rsidP="00185140">
      <w:pPr>
        <w:pStyle w:val="Normalreal"/>
        <w:numPr>
          <w:ilvl w:val="0"/>
          <w:numId w:val="35"/>
        </w:numPr>
        <w:spacing w:line="360" w:lineRule="auto"/>
        <w:jc w:val="both"/>
      </w:pPr>
      <w:r w:rsidRPr="000C0DF3">
        <w:rPr>
          <w:b/>
        </w:rPr>
        <w:t xml:space="preserve">Left out: </w:t>
      </w:r>
      <w:r w:rsidRPr="000C0DF3">
        <w:t>Full RDBMS deployment and SQL performance tuning; the dataset scale is thesis-bounded.</w:t>
      </w:r>
    </w:p>
    <w:p w14:paraId="5A8A70EB" w14:textId="77777777" w:rsidR="00185140" w:rsidRPr="000C0DF3" w:rsidRDefault="00185140" w:rsidP="00185140">
      <w:pPr>
        <w:pStyle w:val="Cmsor3"/>
        <w:spacing w:line="360" w:lineRule="auto"/>
        <w:jc w:val="both"/>
        <w:rPr>
          <w:rFonts w:ascii="Times New Roman" w:hAnsi="Times New Roman" w:cs="Times New Roman"/>
        </w:rPr>
      </w:pPr>
      <w:bookmarkStart w:id="128" w:name="_Toc223270096"/>
      <w:r w:rsidRPr="000C0DF3">
        <w:rPr>
          <w:rFonts w:ascii="Times New Roman" w:hAnsi="Times New Roman" w:cs="Times New Roman"/>
        </w:rPr>
        <w:t>2.10.7. Data Visualization</w:t>
      </w:r>
      <w:bookmarkEnd w:id="128"/>
    </w:p>
    <w:p w14:paraId="0C1ACA0E" w14:textId="77777777" w:rsidR="00185140" w:rsidRPr="000C0DF3" w:rsidRDefault="00185140" w:rsidP="00185140">
      <w:pPr>
        <w:pStyle w:val="Normalreal"/>
        <w:numPr>
          <w:ilvl w:val="0"/>
          <w:numId w:val="36"/>
        </w:numPr>
        <w:spacing w:line="360" w:lineRule="auto"/>
        <w:jc w:val="both"/>
      </w:pPr>
      <w:r w:rsidRPr="000C0DF3">
        <w:rPr>
          <w:b/>
        </w:rPr>
        <w:t xml:space="preserve">What I used: </w:t>
      </w:r>
      <w:r w:rsidRPr="000C0DF3">
        <w:t>Clear outputs and explainable reporting intended for instructor inspection.</w:t>
      </w:r>
    </w:p>
    <w:p w14:paraId="7AC63706" w14:textId="77777777" w:rsidR="00185140" w:rsidRPr="000C0DF3" w:rsidRDefault="00185140" w:rsidP="00185140">
      <w:pPr>
        <w:pStyle w:val="Normalreal"/>
        <w:numPr>
          <w:ilvl w:val="0"/>
          <w:numId w:val="36"/>
        </w:numPr>
        <w:spacing w:line="360" w:lineRule="auto"/>
        <w:jc w:val="both"/>
      </w:pPr>
      <w:r w:rsidRPr="000C0DF3">
        <w:rPr>
          <w:b/>
        </w:rPr>
        <w:t xml:space="preserve">How it supports the tool/workflow: </w:t>
      </w:r>
      <w:r w:rsidRPr="000C0DF3">
        <w:t>Supports interpretation of rankings and diagnostics as decision support rather than opaque scoring.</w:t>
      </w:r>
    </w:p>
    <w:p w14:paraId="2139ED5F" w14:textId="77777777" w:rsidR="00185140" w:rsidRPr="000C0DF3" w:rsidRDefault="00185140" w:rsidP="00185140">
      <w:pPr>
        <w:pStyle w:val="Normalreal"/>
        <w:numPr>
          <w:ilvl w:val="0"/>
          <w:numId w:val="36"/>
        </w:numPr>
        <w:spacing w:line="360" w:lineRule="auto"/>
        <w:jc w:val="both"/>
      </w:pPr>
      <w:r w:rsidRPr="000C0DF3">
        <w:rPr>
          <w:b/>
        </w:rPr>
        <w:t xml:space="preserve">Where: </w:t>
      </w:r>
      <w:r w:rsidRPr="000C0DF3">
        <w:t>§3.2.1–§3.2.3 (inspectable outputs and intermediate artifacts).</w:t>
      </w:r>
    </w:p>
    <w:p w14:paraId="465429A8" w14:textId="77777777" w:rsidR="00185140" w:rsidRPr="000C0DF3" w:rsidRDefault="00185140" w:rsidP="00185140">
      <w:pPr>
        <w:pStyle w:val="Normalreal"/>
        <w:numPr>
          <w:ilvl w:val="0"/>
          <w:numId w:val="36"/>
        </w:numPr>
        <w:spacing w:line="360" w:lineRule="auto"/>
        <w:jc w:val="both"/>
      </w:pPr>
      <w:r w:rsidRPr="000C0DF3">
        <w:rPr>
          <w:b/>
        </w:rPr>
        <w:t xml:space="preserve">Left out: </w:t>
      </w:r>
      <w:r w:rsidRPr="000C0DF3">
        <w:t>Advanced interactive analytics beyond the Streamlit demo scope.</w:t>
      </w:r>
    </w:p>
    <w:p w14:paraId="25CEEB33" w14:textId="77777777" w:rsidR="00185140" w:rsidRPr="000C0DF3" w:rsidRDefault="00185140" w:rsidP="00185140">
      <w:pPr>
        <w:pStyle w:val="Cmsor3"/>
        <w:spacing w:line="360" w:lineRule="auto"/>
        <w:jc w:val="both"/>
        <w:rPr>
          <w:rFonts w:ascii="Times New Roman" w:hAnsi="Times New Roman" w:cs="Times New Roman"/>
        </w:rPr>
      </w:pPr>
      <w:bookmarkStart w:id="129" w:name="_Toc223270097"/>
      <w:r w:rsidRPr="000C0DF3">
        <w:rPr>
          <w:rFonts w:ascii="Times New Roman" w:hAnsi="Times New Roman" w:cs="Times New Roman"/>
        </w:rPr>
        <w:t>2.10.8. Electronics &amp; Circuits</w:t>
      </w:r>
      <w:bookmarkEnd w:id="129"/>
    </w:p>
    <w:p w14:paraId="0E21BCDA" w14:textId="77777777" w:rsidR="00185140" w:rsidRPr="000C0DF3" w:rsidRDefault="00185140" w:rsidP="00185140">
      <w:pPr>
        <w:pStyle w:val="Normalreal"/>
        <w:numPr>
          <w:ilvl w:val="0"/>
          <w:numId w:val="37"/>
        </w:numPr>
        <w:spacing w:line="360" w:lineRule="auto"/>
        <w:jc w:val="both"/>
      </w:pPr>
      <w:r w:rsidRPr="000C0DF3">
        <w:rPr>
          <w:b/>
        </w:rPr>
        <w:t xml:space="preserve">What I used: </w:t>
      </w:r>
      <w:r w:rsidRPr="000C0DF3">
        <w:t>General engineering constraint awareness (keep the solution software-only and portable).</w:t>
      </w:r>
    </w:p>
    <w:p w14:paraId="3F56A8F3" w14:textId="77777777" w:rsidR="00185140" w:rsidRPr="000C0DF3" w:rsidRDefault="00185140" w:rsidP="00185140">
      <w:pPr>
        <w:pStyle w:val="Normalreal"/>
        <w:numPr>
          <w:ilvl w:val="0"/>
          <w:numId w:val="37"/>
        </w:numPr>
        <w:spacing w:line="360" w:lineRule="auto"/>
        <w:jc w:val="both"/>
      </w:pPr>
      <w:r w:rsidRPr="000C0DF3">
        <w:rPr>
          <w:b/>
        </w:rPr>
        <w:t xml:space="preserve">How it supports the tool/workflow: </w:t>
      </w:r>
      <w:r w:rsidRPr="000C0DF3">
        <w:t>Reinforces the 'runs on a standard machine' constraint and avoids hardware dependence.</w:t>
      </w:r>
    </w:p>
    <w:p w14:paraId="7A9C3D21" w14:textId="77777777" w:rsidR="00185140" w:rsidRPr="000C0DF3" w:rsidRDefault="00185140" w:rsidP="00185140">
      <w:pPr>
        <w:pStyle w:val="Normalreal"/>
        <w:numPr>
          <w:ilvl w:val="0"/>
          <w:numId w:val="37"/>
        </w:numPr>
        <w:spacing w:line="360" w:lineRule="auto"/>
        <w:jc w:val="both"/>
      </w:pPr>
      <w:r w:rsidRPr="000C0DF3">
        <w:rPr>
          <w:b/>
        </w:rPr>
        <w:t xml:space="preserve">Where: </w:t>
      </w:r>
      <w:r w:rsidRPr="000C0DF3">
        <w:t>§3.2.1 (scope constraints), §3.2.10 (system requirements).</w:t>
      </w:r>
    </w:p>
    <w:p w14:paraId="56E2066F" w14:textId="77777777" w:rsidR="00185140" w:rsidRPr="000C0DF3" w:rsidRDefault="00185140" w:rsidP="00185140">
      <w:pPr>
        <w:pStyle w:val="Normalreal"/>
        <w:numPr>
          <w:ilvl w:val="0"/>
          <w:numId w:val="37"/>
        </w:numPr>
        <w:spacing w:line="360" w:lineRule="auto"/>
        <w:jc w:val="both"/>
      </w:pPr>
      <w:r w:rsidRPr="000C0DF3">
        <w:rPr>
          <w:b/>
        </w:rPr>
        <w:t xml:space="preserve">Left out: </w:t>
      </w:r>
      <w:r w:rsidRPr="000C0DF3">
        <w:t>Hardware acceleration (GPU-as-requirement, FPGA, dedicated devices).</w:t>
      </w:r>
    </w:p>
    <w:p w14:paraId="381DBC72" w14:textId="77777777" w:rsidR="00185140" w:rsidRPr="000C0DF3" w:rsidRDefault="00185140" w:rsidP="00185140">
      <w:pPr>
        <w:pStyle w:val="Cmsor3"/>
        <w:spacing w:line="360" w:lineRule="auto"/>
        <w:jc w:val="both"/>
        <w:rPr>
          <w:rFonts w:ascii="Times New Roman" w:hAnsi="Times New Roman" w:cs="Times New Roman"/>
        </w:rPr>
      </w:pPr>
      <w:bookmarkStart w:id="130" w:name="_Toc223270098"/>
      <w:r w:rsidRPr="000C0DF3">
        <w:rPr>
          <w:rFonts w:ascii="Times New Roman" w:hAnsi="Times New Roman" w:cs="Times New Roman"/>
        </w:rPr>
        <w:lastRenderedPageBreak/>
        <w:t>2.10.9. System Modelling</w:t>
      </w:r>
      <w:bookmarkEnd w:id="130"/>
    </w:p>
    <w:p w14:paraId="67D33F5F" w14:textId="77777777" w:rsidR="00185140" w:rsidRPr="000C0DF3" w:rsidRDefault="00185140" w:rsidP="00185140">
      <w:pPr>
        <w:pStyle w:val="Normalreal"/>
        <w:numPr>
          <w:ilvl w:val="0"/>
          <w:numId w:val="38"/>
        </w:numPr>
        <w:spacing w:line="360" w:lineRule="auto"/>
        <w:jc w:val="both"/>
      </w:pPr>
      <w:r w:rsidRPr="000C0DF3">
        <w:rPr>
          <w:b/>
        </w:rPr>
        <w:t xml:space="preserve">What I used: </w:t>
      </w:r>
      <w:r w:rsidRPr="000C0DF3">
        <w:t>Stage-based pipeline modelling with clear inputs and outputs per stage.</w:t>
      </w:r>
    </w:p>
    <w:p w14:paraId="2E33172C" w14:textId="77777777" w:rsidR="00185140" w:rsidRPr="000C0DF3" w:rsidRDefault="00185140" w:rsidP="00185140">
      <w:pPr>
        <w:pStyle w:val="Normalreal"/>
        <w:numPr>
          <w:ilvl w:val="0"/>
          <w:numId w:val="38"/>
        </w:numPr>
        <w:spacing w:line="360" w:lineRule="auto"/>
        <w:jc w:val="both"/>
      </w:pPr>
      <w:r w:rsidRPr="000C0DF3">
        <w:rPr>
          <w:b/>
        </w:rPr>
        <w:t xml:space="preserve">How it supports the tool/workflow: </w:t>
      </w:r>
      <w:r w:rsidRPr="000C0DF3">
        <w:t>Keeps the workflow auditable: Moodle export to preprocessing to OAM to ranking to COCO to validation to reporting.</w:t>
      </w:r>
    </w:p>
    <w:p w14:paraId="790CCFE4" w14:textId="77777777" w:rsidR="00185140" w:rsidRPr="000C0DF3" w:rsidRDefault="00185140" w:rsidP="00185140">
      <w:pPr>
        <w:pStyle w:val="Normalreal"/>
        <w:numPr>
          <w:ilvl w:val="0"/>
          <w:numId w:val="38"/>
        </w:numPr>
        <w:spacing w:line="360" w:lineRule="auto"/>
        <w:jc w:val="both"/>
      </w:pPr>
      <w:r w:rsidRPr="000C0DF3">
        <w:rPr>
          <w:b/>
        </w:rPr>
        <w:t xml:space="preserve">Where: </w:t>
      </w:r>
      <w:r w:rsidRPr="000C0DF3">
        <w:t>§3.1.1–§3.1.9 (analytical pipeline), §3.2.3 (implemented pipeline stages).</w:t>
      </w:r>
    </w:p>
    <w:p w14:paraId="7B906705" w14:textId="77777777" w:rsidR="00185140" w:rsidRPr="000C0DF3" w:rsidRDefault="00185140" w:rsidP="00185140">
      <w:pPr>
        <w:pStyle w:val="Normalreal"/>
        <w:numPr>
          <w:ilvl w:val="0"/>
          <w:numId w:val="38"/>
        </w:numPr>
        <w:spacing w:line="360" w:lineRule="auto"/>
        <w:jc w:val="both"/>
      </w:pPr>
      <w:r w:rsidRPr="000C0DF3">
        <w:rPr>
          <w:b/>
        </w:rPr>
        <w:t xml:space="preserve">Left out: </w:t>
      </w:r>
      <w:r w:rsidRPr="000C0DF3">
        <w:t>Heavy formal modelling notation; emphasis remains on runnable, inspectable steps.</w:t>
      </w:r>
    </w:p>
    <w:p w14:paraId="6DCD1B22" w14:textId="492F3E70" w:rsidR="00185140" w:rsidRPr="000C0DF3" w:rsidRDefault="00185140" w:rsidP="00185140">
      <w:pPr>
        <w:pStyle w:val="Cmsor3"/>
        <w:spacing w:line="360" w:lineRule="auto"/>
        <w:jc w:val="both"/>
        <w:rPr>
          <w:rFonts w:ascii="Times New Roman" w:hAnsi="Times New Roman" w:cs="Times New Roman"/>
        </w:rPr>
      </w:pPr>
      <w:bookmarkStart w:id="131" w:name="_Toc223270099"/>
      <w:r w:rsidRPr="000C0DF3">
        <w:rPr>
          <w:rFonts w:ascii="Times New Roman" w:hAnsi="Times New Roman" w:cs="Times New Roman"/>
        </w:rPr>
        <w:t>2.10.10. System Operation</w:t>
      </w:r>
      <w:bookmarkEnd w:id="131"/>
    </w:p>
    <w:p w14:paraId="7096CBFA" w14:textId="77777777" w:rsidR="00185140" w:rsidRPr="000C0DF3" w:rsidRDefault="00185140" w:rsidP="00185140">
      <w:pPr>
        <w:pStyle w:val="Normalreal"/>
        <w:numPr>
          <w:ilvl w:val="0"/>
          <w:numId w:val="39"/>
        </w:numPr>
        <w:spacing w:line="360" w:lineRule="auto"/>
        <w:jc w:val="both"/>
      </w:pPr>
      <w:r w:rsidRPr="000C0DF3">
        <w:rPr>
          <w:b/>
        </w:rPr>
        <w:t xml:space="preserve">What I used: </w:t>
      </w:r>
      <w:r w:rsidRPr="000C0DF3">
        <w:t>Reproducible run practice: clear requirements, stable execution steps, and local-first operation.</w:t>
      </w:r>
    </w:p>
    <w:p w14:paraId="641C33EC" w14:textId="77777777" w:rsidR="00185140" w:rsidRPr="000C0DF3" w:rsidRDefault="00185140" w:rsidP="00185140">
      <w:pPr>
        <w:pStyle w:val="Normalreal"/>
        <w:numPr>
          <w:ilvl w:val="0"/>
          <w:numId w:val="39"/>
        </w:numPr>
        <w:spacing w:line="360" w:lineRule="auto"/>
        <w:jc w:val="both"/>
      </w:pPr>
      <w:r w:rsidRPr="000C0DF3">
        <w:rPr>
          <w:b/>
        </w:rPr>
        <w:t xml:space="preserve">How it supports the tool/workflow: </w:t>
      </w:r>
      <w:r w:rsidRPr="000C0DF3">
        <w:t>Enables consistent execution and repeated runs, including persistence of run artifacts.</w:t>
      </w:r>
    </w:p>
    <w:p w14:paraId="2900D98D" w14:textId="77777777" w:rsidR="00185140" w:rsidRPr="000C0DF3" w:rsidRDefault="00185140" w:rsidP="00185140">
      <w:pPr>
        <w:pStyle w:val="Normalreal"/>
        <w:numPr>
          <w:ilvl w:val="0"/>
          <w:numId w:val="39"/>
        </w:numPr>
        <w:spacing w:line="360" w:lineRule="auto"/>
        <w:jc w:val="both"/>
      </w:pPr>
      <w:r w:rsidRPr="000C0DF3">
        <w:rPr>
          <w:b/>
        </w:rPr>
        <w:t xml:space="preserve">Where: </w:t>
      </w:r>
      <w:r w:rsidRPr="000C0DF3">
        <w:t>§3.2.10 (system requirements), §3.2.8 (stored runs and evidence).</w:t>
      </w:r>
    </w:p>
    <w:p w14:paraId="20A6B085" w14:textId="77777777" w:rsidR="00185140" w:rsidRPr="000C0DF3" w:rsidRDefault="00185140" w:rsidP="00185140">
      <w:pPr>
        <w:pStyle w:val="Normalreal"/>
        <w:numPr>
          <w:ilvl w:val="0"/>
          <w:numId w:val="39"/>
        </w:numPr>
        <w:spacing w:line="360" w:lineRule="auto"/>
        <w:jc w:val="both"/>
      </w:pPr>
      <w:r w:rsidRPr="000C0DF3">
        <w:rPr>
          <w:b/>
        </w:rPr>
        <w:t xml:space="preserve">Left out: </w:t>
      </w:r>
      <w:r w:rsidRPr="000C0DF3">
        <w:t>Production DevOps (CI/CD, monitoring) because the tool is a thesis prototype.</w:t>
      </w:r>
    </w:p>
    <w:p w14:paraId="35CE9DEE" w14:textId="77777777" w:rsidR="00185140" w:rsidRPr="000C0DF3" w:rsidRDefault="00185140" w:rsidP="00185140">
      <w:pPr>
        <w:pStyle w:val="Cmsor3"/>
        <w:spacing w:line="360" w:lineRule="auto"/>
        <w:jc w:val="both"/>
        <w:rPr>
          <w:rFonts w:ascii="Times New Roman" w:hAnsi="Times New Roman" w:cs="Times New Roman"/>
        </w:rPr>
      </w:pPr>
      <w:bookmarkStart w:id="132" w:name="_Toc223270100"/>
      <w:r w:rsidRPr="000C0DF3">
        <w:rPr>
          <w:rFonts w:ascii="Times New Roman" w:hAnsi="Times New Roman" w:cs="Times New Roman"/>
        </w:rPr>
        <w:t>2.10.11. System Planning</w:t>
      </w:r>
      <w:bookmarkEnd w:id="132"/>
    </w:p>
    <w:p w14:paraId="528D9577" w14:textId="77777777" w:rsidR="00185140" w:rsidRPr="000C0DF3" w:rsidRDefault="00185140" w:rsidP="00185140">
      <w:pPr>
        <w:pStyle w:val="Normalreal"/>
        <w:numPr>
          <w:ilvl w:val="0"/>
          <w:numId w:val="40"/>
        </w:numPr>
        <w:spacing w:line="360" w:lineRule="auto"/>
        <w:jc w:val="both"/>
      </w:pPr>
      <w:r w:rsidRPr="000C0DF3">
        <w:rPr>
          <w:b/>
        </w:rPr>
        <w:t xml:space="preserve">What I used: </w:t>
      </w:r>
      <w:r w:rsidRPr="000C0DF3">
        <w:t>Scope control through explicit aims and tasks within an R&amp;D methodology structure.</w:t>
      </w:r>
    </w:p>
    <w:p w14:paraId="1CABE68D" w14:textId="77777777" w:rsidR="00185140" w:rsidRPr="000C0DF3" w:rsidRDefault="00185140" w:rsidP="00185140">
      <w:pPr>
        <w:pStyle w:val="Normalreal"/>
        <w:numPr>
          <w:ilvl w:val="0"/>
          <w:numId w:val="40"/>
        </w:numPr>
        <w:spacing w:line="360" w:lineRule="auto"/>
        <w:jc w:val="both"/>
      </w:pPr>
      <w:r w:rsidRPr="000C0DF3">
        <w:rPr>
          <w:b/>
        </w:rPr>
        <w:t xml:space="preserve">How it supports the tool/workflow: </w:t>
      </w:r>
      <w:r w:rsidRPr="000C0DF3">
        <w:t>Keeps development aligned with the analytical pipeline and validation obligations (avoids feature creep).</w:t>
      </w:r>
    </w:p>
    <w:p w14:paraId="09B86D6B" w14:textId="77777777" w:rsidR="00185140" w:rsidRPr="000C0DF3" w:rsidRDefault="00185140" w:rsidP="00185140">
      <w:pPr>
        <w:pStyle w:val="Normalreal"/>
        <w:numPr>
          <w:ilvl w:val="0"/>
          <w:numId w:val="40"/>
        </w:numPr>
        <w:spacing w:line="360" w:lineRule="auto"/>
        <w:jc w:val="both"/>
      </w:pPr>
      <w:r w:rsidRPr="000C0DF3">
        <w:rPr>
          <w:b/>
        </w:rPr>
        <w:t xml:space="preserve">Where: </w:t>
      </w:r>
      <w:r w:rsidRPr="000C0DF3">
        <w:t>Chapter 1 (aims/tasks) and §3 (own developments as R&amp;D realisation).</w:t>
      </w:r>
    </w:p>
    <w:p w14:paraId="034A4C36" w14:textId="77777777" w:rsidR="00185140" w:rsidRPr="000C0DF3" w:rsidRDefault="00185140" w:rsidP="00185140">
      <w:pPr>
        <w:pStyle w:val="Normalreal"/>
        <w:numPr>
          <w:ilvl w:val="0"/>
          <w:numId w:val="40"/>
        </w:numPr>
        <w:spacing w:line="360" w:lineRule="auto"/>
        <w:jc w:val="both"/>
      </w:pPr>
      <w:r w:rsidRPr="000C0DF3">
        <w:rPr>
          <w:b/>
        </w:rPr>
        <w:t xml:space="preserve">Left out: </w:t>
      </w:r>
      <w:r w:rsidRPr="000C0DF3">
        <w:t>Full project management tooling; planning is documented in text and bounded limitations.</w:t>
      </w:r>
    </w:p>
    <w:p w14:paraId="545A58C8" w14:textId="77777777" w:rsidR="00185140" w:rsidRPr="000C0DF3" w:rsidRDefault="00185140" w:rsidP="00185140">
      <w:pPr>
        <w:pStyle w:val="Cmsor3"/>
        <w:spacing w:line="360" w:lineRule="auto"/>
        <w:jc w:val="both"/>
        <w:rPr>
          <w:rFonts w:ascii="Times New Roman" w:hAnsi="Times New Roman" w:cs="Times New Roman"/>
        </w:rPr>
      </w:pPr>
      <w:bookmarkStart w:id="133" w:name="_Toc223270101"/>
      <w:r w:rsidRPr="000C0DF3">
        <w:rPr>
          <w:rFonts w:ascii="Times New Roman" w:hAnsi="Times New Roman" w:cs="Times New Roman"/>
        </w:rPr>
        <w:lastRenderedPageBreak/>
        <w:t>2.10.12. Software Architectures</w:t>
      </w:r>
      <w:bookmarkEnd w:id="133"/>
    </w:p>
    <w:p w14:paraId="290CCE19" w14:textId="77777777" w:rsidR="00185140" w:rsidRPr="000C0DF3" w:rsidRDefault="00185140" w:rsidP="00185140">
      <w:pPr>
        <w:pStyle w:val="Normalreal"/>
        <w:numPr>
          <w:ilvl w:val="0"/>
          <w:numId w:val="41"/>
        </w:numPr>
        <w:spacing w:line="360" w:lineRule="auto"/>
        <w:jc w:val="both"/>
      </w:pPr>
      <w:r w:rsidRPr="000C0DF3">
        <w:rPr>
          <w:b/>
        </w:rPr>
        <w:t xml:space="preserve">What I used: </w:t>
      </w:r>
      <w:r w:rsidRPr="000C0DF3">
        <w:t>Layered architecture (UI, processing, persistence) and explicit module responsibilities.</w:t>
      </w:r>
    </w:p>
    <w:p w14:paraId="6B4B4C9A" w14:textId="77777777" w:rsidR="00185140" w:rsidRPr="000C0DF3" w:rsidRDefault="00185140" w:rsidP="00185140">
      <w:pPr>
        <w:pStyle w:val="Normalreal"/>
        <w:numPr>
          <w:ilvl w:val="0"/>
          <w:numId w:val="41"/>
        </w:numPr>
        <w:spacing w:line="360" w:lineRule="auto"/>
        <w:jc w:val="both"/>
      </w:pPr>
      <w:r w:rsidRPr="000C0DF3">
        <w:rPr>
          <w:b/>
        </w:rPr>
        <w:t xml:space="preserve">How it supports the tool/workflow: </w:t>
      </w:r>
      <w:r w:rsidRPr="000C0DF3">
        <w:t>Keeps computations traceable (attribute calculations and COCO parsing remain explicit components).</w:t>
      </w:r>
    </w:p>
    <w:p w14:paraId="42C6A0A3" w14:textId="77777777" w:rsidR="00185140" w:rsidRPr="000C0DF3" w:rsidRDefault="00185140" w:rsidP="00185140">
      <w:pPr>
        <w:pStyle w:val="Normalreal"/>
        <w:numPr>
          <w:ilvl w:val="0"/>
          <w:numId w:val="41"/>
        </w:numPr>
        <w:spacing w:line="360" w:lineRule="auto"/>
        <w:jc w:val="both"/>
      </w:pPr>
      <w:r w:rsidRPr="000C0DF3">
        <w:rPr>
          <w:b/>
        </w:rPr>
        <w:t xml:space="preserve">Where: </w:t>
      </w:r>
      <w:r w:rsidRPr="000C0DF3">
        <w:t>§3.2.2 (architecture), §3.2.3 (page flow and orchestration).</w:t>
      </w:r>
    </w:p>
    <w:p w14:paraId="590D6E3F" w14:textId="77777777" w:rsidR="00185140" w:rsidRPr="000C0DF3" w:rsidRDefault="00185140" w:rsidP="00185140">
      <w:pPr>
        <w:pStyle w:val="Normalreal"/>
        <w:numPr>
          <w:ilvl w:val="0"/>
          <w:numId w:val="41"/>
        </w:numPr>
        <w:spacing w:line="360" w:lineRule="auto"/>
        <w:jc w:val="both"/>
      </w:pPr>
      <w:r w:rsidRPr="000C0DF3">
        <w:rPr>
          <w:b/>
        </w:rPr>
        <w:t xml:space="preserve">Left out: </w:t>
      </w:r>
      <w:r w:rsidRPr="000C0DF3">
        <w:t>Microservices and institutional integration; intentionally excluded in the demo scope.</w:t>
      </w:r>
    </w:p>
    <w:p w14:paraId="734B4957" w14:textId="77777777" w:rsidR="00185140" w:rsidRPr="000C0DF3" w:rsidRDefault="00185140" w:rsidP="00185140">
      <w:pPr>
        <w:pStyle w:val="Cmsor3"/>
        <w:spacing w:line="360" w:lineRule="auto"/>
        <w:jc w:val="both"/>
        <w:rPr>
          <w:rFonts w:ascii="Times New Roman" w:hAnsi="Times New Roman" w:cs="Times New Roman"/>
        </w:rPr>
      </w:pPr>
      <w:bookmarkStart w:id="134" w:name="_Toc223270102"/>
      <w:r w:rsidRPr="000C0DF3">
        <w:rPr>
          <w:rFonts w:ascii="Times New Roman" w:hAnsi="Times New Roman" w:cs="Times New Roman"/>
        </w:rPr>
        <w:t>2.10.13. Software Testing</w:t>
      </w:r>
      <w:bookmarkEnd w:id="134"/>
    </w:p>
    <w:p w14:paraId="2A49825F" w14:textId="77777777" w:rsidR="00185140" w:rsidRPr="000C0DF3" w:rsidRDefault="00185140" w:rsidP="00185140">
      <w:pPr>
        <w:pStyle w:val="Normalreal"/>
        <w:numPr>
          <w:ilvl w:val="0"/>
          <w:numId w:val="42"/>
        </w:numPr>
        <w:spacing w:line="360" w:lineRule="auto"/>
        <w:jc w:val="both"/>
      </w:pPr>
      <w:r w:rsidRPr="000C0DF3">
        <w:rPr>
          <w:b/>
        </w:rPr>
        <w:t xml:space="preserve">What I used: </w:t>
      </w:r>
      <w:r w:rsidRPr="000C0DF3">
        <w:t>Scenario-driven end-to-end pipeline testing and evidence persistence.</w:t>
      </w:r>
    </w:p>
    <w:p w14:paraId="611B426A" w14:textId="77777777" w:rsidR="00185140" w:rsidRPr="000C0DF3" w:rsidRDefault="00185140" w:rsidP="00185140">
      <w:pPr>
        <w:pStyle w:val="Normalreal"/>
        <w:numPr>
          <w:ilvl w:val="0"/>
          <w:numId w:val="42"/>
        </w:numPr>
        <w:spacing w:line="360" w:lineRule="auto"/>
        <w:jc w:val="both"/>
      </w:pPr>
      <w:r w:rsidRPr="000C0DF3">
        <w:rPr>
          <w:b/>
        </w:rPr>
        <w:t xml:space="preserve">How it supports the tool/workflow: </w:t>
      </w:r>
      <w:r w:rsidRPr="000C0DF3">
        <w:t>Demonstrates that the workflow completes and stores artifacts and logs for auditing.</w:t>
      </w:r>
    </w:p>
    <w:p w14:paraId="6DCFB66B" w14:textId="77777777" w:rsidR="00185140" w:rsidRPr="000C0DF3" w:rsidRDefault="00185140" w:rsidP="00185140">
      <w:pPr>
        <w:pStyle w:val="Normalreal"/>
        <w:numPr>
          <w:ilvl w:val="0"/>
          <w:numId w:val="42"/>
        </w:numPr>
        <w:spacing w:line="360" w:lineRule="auto"/>
        <w:jc w:val="both"/>
      </w:pPr>
      <w:r w:rsidRPr="000C0DF3">
        <w:rPr>
          <w:b/>
        </w:rPr>
        <w:t xml:space="preserve">Where: </w:t>
      </w:r>
      <w:r w:rsidRPr="000C0DF3">
        <w:t>§3.2.8 (end-to-end runs; stored artifacts).</w:t>
      </w:r>
    </w:p>
    <w:p w14:paraId="549625E0" w14:textId="77777777" w:rsidR="00185140" w:rsidRPr="000C0DF3" w:rsidRDefault="00185140" w:rsidP="00185140">
      <w:pPr>
        <w:pStyle w:val="Normalreal"/>
        <w:numPr>
          <w:ilvl w:val="0"/>
          <w:numId w:val="42"/>
        </w:numPr>
        <w:spacing w:line="360" w:lineRule="auto"/>
        <w:jc w:val="both"/>
      </w:pPr>
      <w:r w:rsidRPr="000C0DF3">
        <w:rPr>
          <w:b/>
        </w:rPr>
        <w:t xml:space="preserve">Left out: </w:t>
      </w:r>
      <w:r w:rsidRPr="000C0DF3">
        <w:t>Full unit and integration test suite; acknowledged as a prototype limitation.</w:t>
      </w:r>
    </w:p>
    <w:p w14:paraId="1F37D7B8" w14:textId="77777777" w:rsidR="00185140" w:rsidRPr="000C0DF3" w:rsidRDefault="00185140" w:rsidP="00185140">
      <w:pPr>
        <w:pStyle w:val="Cmsor3"/>
        <w:spacing w:line="360" w:lineRule="auto"/>
        <w:jc w:val="both"/>
        <w:rPr>
          <w:rFonts w:ascii="Times New Roman" w:hAnsi="Times New Roman" w:cs="Times New Roman"/>
        </w:rPr>
      </w:pPr>
      <w:bookmarkStart w:id="135" w:name="_Toc223270103"/>
      <w:r w:rsidRPr="000C0DF3">
        <w:rPr>
          <w:rFonts w:ascii="Times New Roman" w:hAnsi="Times New Roman" w:cs="Times New Roman"/>
        </w:rPr>
        <w:t>2.10.14. Business Process Management</w:t>
      </w:r>
      <w:bookmarkEnd w:id="135"/>
    </w:p>
    <w:p w14:paraId="3C5B836A" w14:textId="77777777" w:rsidR="00185140" w:rsidRPr="000C0DF3" w:rsidRDefault="00185140" w:rsidP="00185140">
      <w:pPr>
        <w:pStyle w:val="Normalreal"/>
        <w:numPr>
          <w:ilvl w:val="0"/>
          <w:numId w:val="43"/>
        </w:numPr>
        <w:spacing w:line="360" w:lineRule="auto"/>
        <w:jc w:val="both"/>
      </w:pPr>
      <w:r w:rsidRPr="000C0DF3">
        <w:rPr>
          <w:b/>
        </w:rPr>
        <w:t xml:space="preserve">What I used: </w:t>
      </w:r>
      <w:r w:rsidRPr="000C0DF3">
        <w:t>Repeatable procedure and explicit hand-offs between stages (data to indicators to ranking to outputs).</w:t>
      </w:r>
    </w:p>
    <w:p w14:paraId="1DCD3D9F" w14:textId="77777777" w:rsidR="00185140" w:rsidRPr="000C0DF3" w:rsidRDefault="00185140" w:rsidP="00185140">
      <w:pPr>
        <w:pStyle w:val="Normalreal"/>
        <w:numPr>
          <w:ilvl w:val="0"/>
          <w:numId w:val="43"/>
        </w:numPr>
        <w:spacing w:line="360" w:lineRule="auto"/>
        <w:jc w:val="both"/>
      </w:pPr>
      <w:r w:rsidRPr="000C0DF3">
        <w:rPr>
          <w:b/>
        </w:rPr>
        <w:t xml:space="preserve">How it supports the tool/workflow: </w:t>
      </w:r>
      <w:r w:rsidRPr="000C0DF3">
        <w:t>Supports practical instructor use: a guided workflow with exportable artifacts.</w:t>
      </w:r>
    </w:p>
    <w:p w14:paraId="65C1B482" w14:textId="77777777" w:rsidR="00185140" w:rsidRPr="000C0DF3" w:rsidRDefault="00185140" w:rsidP="00185140">
      <w:pPr>
        <w:pStyle w:val="Normalreal"/>
        <w:numPr>
          <w:ilvl w:val="0"/>
          <w:numId w:val="43"/>
        </w:numPr>
        <w:spacing w:line="360" w:lineRule="auto"/>
        <w:jc w:val="both"/>
      </w:pPr>
      <w:r w:rsidRPr="000C0DF3">
        <w:rPr>
          <w:b/>
        </w:rPr>
        <w:t xml:space="preserve">Where: </w:t>
      </w:r>
      <w:r w:rsidRPr="000C0DF3">
        <w:t>§3.2.1–§3.2.3 (workflow), §3.2.2 (page structure).</w:t>
      </w:r>
    </w:p>
    <w:p w14:paraId="5336BE76" w14:textId="77777777" w:rsidR="00185140" w:rsidRPr="000C0DF3" w:rsidRDefault="00185140" w:rsidP="00185140">
      <w:pPr>
        <w:pStyle w:val="Normalreal"/>
        <w:numPr>
          <w:ilvl w:val="0"/>
          <w:numId w:val="43"/>
        </w:numPr>
        <w:spacing w:line="360" w:lineRule="auto"/>
        <w:jc w:val="both"/>
      </w:pPr>
      <w:r w:rsidRPr="000C0DF3">
        <w:rPr>
          <w:b/>
        </w:rPr>
        <w:t xml:space="preserve">Left out: </w:t>
      </w:r>
      <w:r w:rsidRPr="000C0DF3">
        <w:t>Enterprise workflow tooling; unnecessary for the thesis-sized target use.</w:t>
      </w:r>
    </w:p>
    <w:p w14:paraId="76358988" w14:textId="77777777" w:rsidR="00185140" w:rsidRPr="000C0DF3" w:rsidRDefault="00185140" w:rsidP="00185140">
      <w:pPr>
        <w:pStyle w:val="Cmsor3"/>
        <w:spacing w:line="360" w:lineRule="auto"/>
        <w:jc w:val="both"/>
        <w:rPr>
          <w:rFonts w:ascii="Times New Roman" w:hAnsi="Times New Roman" w:cs="Times New Roman"/>
        </w:rPr>
      </w:pPr>
      <w:bookmarkStart w:id="136" w:name="_Toc223270104"/>
      <w:r w:rsidRPr="000C0DF3">
        <w:rPr>
          <w:rFonts w:ascii="Times New Roman" w:hAnsi="Times New Roman" w:cs="Times New Roman"/>
        </w:rPr>
        <w:t>2.10.15. Business Law and Regulation</w:t>
      </w:r>
      <w:bookmarkEnd w:id="136"/>
    </w:p>
    <w:p w14:paraId="7EEA3059" w14:textId="77777777" w:rsidR="00185140" w:rsidRPr="000C0DF3" w:rsidRDefault="00185140" w:rsidP="00185140">
      <w:pPr>
        <w:pStyle w:val="Normalreal"/>
        <w:numPr>
          <w:ilvl w:val="0"/>
          <w:numId w:val="44"/>
        </w:numPr>
        <w:spacing w:line="360" w:lineRule="auto"/>
        <w:jc w:val="both"/>
      </w:pPr>
      <w:r w:rsidRPr="000C0DF3">
        <w:rPr>
          <w:b/>
        </w:rPr>
        <w:t xml:space="preserve">What I used: </w:t>
      </w:r>
      <w:r w:rsidRPr="000C0DF3">
        <w:t>Governance framing (privacy, ethics, GDPR) as design constraints.</w:t>
      </w:r>
    </w:p>
    <w:p w14:paraId="794DAF9A" w14:textId="77777777" w:rsidR="00185140" w:rsidRPr="000C0DF3" w:rsidRDefault="00185140" w:rsidP="00185140">
      <w:pPr>
        <w:pStyle w:val="Normalreal"/>
        <w:numPr>
          <w:ilvl w:val="0"/>
          <w:numId w:val="44"/>
        </w:numPr>
        <w:spacing w:line="360" w:lineRule="auto"/>
        <w:jc w:val="both"/>
      </w:pPr>
      <w:r w:rsidRPr="000C0DF3">
        <w:rPr>
          <w:b/>
        </w:rPr>
        <w:lastRenderedPageBreak/>
        <w:t xml:space="preserve">How it supports the tool/workflow: </w:t>
      </w:r>
      <w:r w:rsidRPr="000C0DF3">
        <w:t>Drives anonymisation, minimisation, local-first handling, and the 'decision support' boundary.</w:t>
      </w:r>
    </w:p>
    <w:p w14:paraId="3456AF17" w14:textId="77777777" w:rsidR="00185140" w:rsidRPr="000C0DF3" w:rsidRDefault="00185140" w:rsidP="00185140">
      <w:pPr>
        <w:pStyle w:val="Normalreal"/>
        <w:numPr>
          <w:ilvl w:val="0"/>
          <w:numId w:val="44"/>
        </w:numPr>
        <w:spacing w:line="360" w:lineRule="auto"/>
        <w:jc w:val="both"/>
      </w:pPr>
      <w:r w:rsidRPr="000C0DF3">
        <w:rPr>
          <w:b/>
        </w:rPr>
        <w:t xml:space="preserve">Where: </w:t>
      </w:r>
      <w:r w:rsidRPr="000C0DF3">
        <w:t>§2.7.5–§2.7.6 (responsibility and boundaries), §3.2.9 (implementation safeguards).</w:t>
      </w:r>
    </w:p>
    <w:p w14:paraId="7C87E0D7" w14:textId="77777777" w:rsidR="00185140" w:rsidRPr="000C0DF3" w:rsidRDefault="00185140" w:rsidP="00185140">
      <w:pPr>
        <w:pStyle w:val="Normalreal"/>
        <w:numPr>
          <w:ilvl w:val="0"/>
          <w:numId w:val="44"/>
        </w:numPr>
        <w:spacing w:line="360" w:lineRule="auto"/>
        <w:jc w:val="both"/>
      </w:pPr>
      <w:r w:rsidRPr="000C0DF3">
        <w:rPr>
          <w:b/>
        </w:rPr>
        <w:t xml:space="preserve">Left out: </w:t>
      </w:r>
      <w:r w:rsidRPr="000C0DF3">
        <w:t>Formal legal review and institutional policy integration; beyond prototype scope.</w:t>
      </w:r>
    </w:p>
    <w:p w14:paraId="03C98FFF" w14:textId="77777777" w:rsidR="00185140" w:rsidRPr="000C0DF3" w:rsidRDefault="00185140" w:rsidP="00185140">
      <w:pPr>
        <w:pStyle w:val="Cmsor3"/>
        <w:spacing w:line="360" w:lineRule="auto"/>
        <w:jc w:val="both"/>
        <w:rPr>
          <w:rFonts w:ascii="Times New Roman" w:hAnsi="Times New Roman" w:cs="Times New Roman"/>
        </w:rPr>
      </w:pPr>
      <w:bookmarkStart w:id="137" w:name="_Toc223270105"/>
      <w:r w:rsidRPr="000C0DF3">
        <w:rPr>
          <w:rFonts w:ascii="Times New Roman" w:hAnsi="Times New Roman" w:cs="Times New Roman"/>
        </w:rPr>
        <w:t>2.10.16. IT Security</w:t>
      </w:r>
      <w:bookmarkEnd w:id="137"/>
    </w:p>
    <w:p w14:paraId="66A5CEB9" w14:textId="2EBCEA20" w:rsidR="00185140" w:rsidRPr="000C0DF3" w:rsidRDefault="00185140" w:rsidP="00185140">
      <w:pPr>
        <w:pStyle w:val="Normalreal"/>
        <w:numPr>
          <w:ilvl w:val="0"/>
          <w:numId w:val="45"/>
        </w:numPr>
        <w:spacing w:line="360" w:lineRule="auto"/>
        <w:jc w:val="both"/>
      </w:pPr>
      <w:r w:rsidRPr="000C0DF3">
        <w:rPr>
          <w:b/>
        </w:rPr>
        <w:t xml:space="preserve">What I used: </w:t>
      </w:r>
      <w:r w:rsidRPr="000C0DF3">
        <w:t>Basic security-by-design practices appropriate for a demo analytics tool (local-first, minimization, auditability).</w:t>
      </w:r>
    </w:p>
    <w:p w14:paraId="01F88C0B" w14:textId="77777777" w:rsidR="00185140" w:rsidRPr="000C0DF3" w:rsidRDefault="00185140" w:rsidP="00185140">
      <w:pPr>
        <w:pStyle w:val="Normalreal"/>
        <w:numPr>
          <w:ilvl w:val="0"/>
          <w:numId w:val="45"/>
        </w:numPr>
        <w:spacing w:line="360" w:lineRule="auto"/>
        <w:jc w:val="both"/>
      </w:pPr>
      <w:r w:rsidRPr="000C0DF3">
        <w:rPr>
          <w:b/>
        </w:rPr>
        <w:t xml:space="preserve">How it supports the tool/workflow: </w:t>
      </w:r>
      <w:r w:rsidRPr="000C0DF3">
        <w:t>Reduces exposure of educational log data and improves accountability via stored run artifacts.</w:t>
      </w:r>
    </w:p>
    <w:p w14:paraId="372126A3" w14:textId="77777777" w:rsidR="00185140" w:rsidRPr="000C0DF3" w:rsidRDefault="00185140" w:rsidP="00185140">
      <w:pPr>
        <w:pStyle w:val="Normalreal"/>
        <w:numPr>
          <w:ilvl w:val="0"/>
          <w:numId w:val="45"/>
        </w:numPr>
        <w:spacing w:line="360" w:lineRule="auto"/>
        <w:jc w:val="both"/>
      </w:pPr>
      <w:r w:rsidRPr="000C0DF3">
        <w:rPr>
          <w:b/>
        </w:rPr>
        <w:t xml:space="preserve">Where: </w:t>
      </w:r>
      <w:r w:rsidRPr="000C0DF3">
        <w:t>§3.2.9 (security, privacy, ethics), §3.2.8 (auditability via stored runs).</w:t>
      </w:r>
    </w:p>
    <w:p w14:paraId="0DD40E3E" w14:textId="77777777" w:rsidR="00185140" w:rsidRPr="000C0DF3" w:rsidRDefault="00185140" w:rsidP="00185140">
      <w:pPr>
        <w:pStyle w:val="Normalreal"/>
        <w:numPr>
          <w:ilvl w:val="0"/>
          <w:numId w:val="45"/>
        </w:numPr>
        <w:spacing w:line="360" w:lineRule="auto"/>
        <w:jc w:val="both"/>
      </w:pPr>
      <w:r w:rsidRPr="000C0DF3">
        <w:rPr>
          <w:b/>
        </w:rPr>
        <w:t xml:space="preserve">Left out: </w:t>
      </w:r>
      <w:r w:rsidRPr="000C0DF3">
        <w:t>Production identity management and hardened multi-user deployment (explicit limitation).</w:t>
      </w:r>
    </w:p>
    <w:p w14:paraId="1B330E88" w14:textId="77777777" w:rsidR="00185140" w:rsidRPr="000C0DF3" w:rsidRDefault="00185140" w:rsidP="00185140">
      <w:pPr>
        <w:pStyle w:val="Cmsor3"/>
        <w:spacing w:line="360" w:lineRule="auto"/>
        <w:jc w:val="both"/>
        <w:rPr>
          <w:rFonts w:ascii="Times New Roman" w:hAnsi="Times New Roman" w:cs="Times New Roman"/>
        </w:rPr>
      </w:pPr>
      <w:bookmarkStart w:id="138" w:name="_Toc223270106"/>
      <w:r w:rsidRPr="000C0DF3">
        <w:rPr>
          <w:rFonts w:ascii="Times New Roman" w:hAnsi="Times New Roman" w:cs="Times New Roman"/>
        </w:rPr>
        <w:t>2.10.17. ICT in IT-Security</w:t>
      </w:r>
      <w:bookmarkEnd w:id="138"/>
    </w:p>
    <w:p w14:paraId="10C13F1E" w14:textId="77777777" w:rsidR="00185140" w:rsidRPr="000C0DF3" w:rsidRDefault="00185140" w:rsidP="00185140">
      <w:pPr>
        <w:pStyle w:val="Normalreal"/>
        <w:numPr>
          <w:ilvl w:val="0"/>
          <w:numId w:val="46"/>
        </w:numPr>
        <w:spacing w:line="360" w:lineRule="auto"/>
        <w:jc w:val="both"/>
      </w:pPr>
      <w:r w:rsidRPr="000C0DF3">
        <w:rPr>
          <w:b/>
        </w:rPr>
        <w:t xml:space="preserve">What I used: </w:t>
      </w:r>
      <w:r w:rsidRPr="000C0DF3">
        <w:t>Secure handling of inputs and outputs and explicit acknowledgement of external dependency risk.</w:t>
      </w:r>
    </w:p>
    <w:p w14:paraId="609F0EDB" w14:textId="77777777" w:rsidR="00185140" w:rsidRPr="000C0DF3" w:rsidRDefault="00185140" w:rsidP="00185140">
      <w:pPr>
        <w:pStyle w:val="Normalreal"/>
        <w:numPr>
          <w:ilvl w:val="0"/>
          <w:numId w:val="46"/>
        </w:numPr>
        <w:spacing w:line="360" w:lineRule="auto"/>
        <w:jc w:val="both"/>
      </w:pPr>
      <w:r w:rsidRPr="000C0DF3">
        <w:rPr>
          <w:b/>
        </w:rPr>
        <w:t xml:space="preserve">How it supports the tool/workflow: </w:t>
      </w:r>
      <w:r w:rsidRPr="000C0DF3">
        <w:t>Frames COCO execution as an external endpoint dependency with availability and privacy implications.</w:t>
      </w:r>
    </w:p>
    <w:p w14:paraId="5109C0CC" w14:textId="77777777" w:rsidR="00185140" w:rsidRPr="000C0DF3" w:rsidRDefault="00185140" w:rsidP="00185140">
      <w:pPr>
        <w:pStyle w:val="Normalreal"/>
        <w:numPr>
          <w:ilvl w:val="0"/>
          <w:numId w:val="46"/>
        </w:numPr>
        <w:spacing w:line="360" w:lineRule="auto"/>
        <w:jc w:val="both"/>
      </w:pPr>
      <w:r w:rsidRPr="000C0DF3">
        <w:rPr>
          <w:b/>
        </w:rPr>
        <w:t xml:space="preserve">Where: </w:t>
      </w:r>
      <w:r w:rsidRPr="000C0DF3">
        <w:t>§3.2.3 (COCO request and parsing), §3.2.9 (endpoint dependency risk).</w:t>
      </w:r>
    </w:p>
    <w:p w14:paraId="7E3638C2" w14:textId="77777777" w:rsidR="00185140" w:rsidRPr="000C0DF3" w:rsidRDefault="00185140" w:rsidP="00185140">
      <w:pPr>
        <w:pStyle w:val="Normalreal"/>
        <w:numPr>
          <w:ilvl w:val="0"/>
          <w:numId w:val="46"/>
        </w:numPr>
        <w:spacing w:line="360" w:lineRule="auto"/>
        <w:jc w:val="both"/>
      </w:pPr>
      <w:r w:rsidRPr="000C0DF3">
        <w:rPr>
          <w:b/>
        </w:rPr>
        <w:t xml:space="preserve">Left out: </w:t>
      </w:r>
      <w:r w:rsidRPr="000C0DF3">
        <w:t>Formal threat modelling and compliance certification; beyond bachelor scope.</w:t>
      </w:r>
    </w:p>
    <w:p w14:paraId="012C64D7" w14:textId="77777777" w:rsidR="00185140" w:rsidRPr="000C0DF3" w:rsidRDefault="00185140" w:rsidP="00185140">
      <w:pPr>
        <w:pStyle w:val="Cmsor3"/>
        <w:spacing w:line="360" w:lineRule="auto"/>
        <w:jc w:val="both"/>
        <w:rPr>
          <w:rFonts w:ascii="Times New Roman" w:hAnsi="Times New Roman" w:cs="Times New Roman"/>
        </w:rPr>
      </w:pPr>
      <w:bookmarkStart w:id="139" w:name="_Toc223270107"/>
      <w:r w:rsidRPr="000C0DF3">
        <w:rPr>
          <w:rFonts w:ascii="Times New Roman" w:hAnsi="Times New Roman" w:cs="Times New Roman"/>
        </w:rPr>
        <w:lastRenderedPageBreak/>
        <w:t>2.10.18. Intercultural Communication</w:t>
      </w:r>
      <w:bookmarkEnd w:id="139"/>
    </w:p>
    <w:p w14:paraId="1F25310C" w14:textId="77777777" w:rsidR="00185140" w:rsidRPr="000C0DF3" w:rsidRDefault="00185140" w:rsidP="00185140">
      <w:pPr>
        <w:pStyle w:val="Normalreal"/>
        <w:numPr>
          <w:ilvl w:val="0"/>
          <w:numId w:val="47"/>
        </w:numPr>
        <w:spacing w:line="360" w:lineRule="auto"/>
        <w:jc w:val="both"/>
      </w:pPr>
      <w:r w:rsidRPr="000C0DF3">
        <w:rPr>
          <w:b/>
        </w:rPr>
        <w:t xml:space="preserve">What I used: </w:t>
      </w:r>
      <w:r w:rsidRPr="000C0DF3">
        <w:t>Clear terminology and a reader-oriented explanation style (interpretability emphasis).</w:t>
      </w:r>
    </w:p>
    <w:p w14:paraId="70D761E3" w14:textId="77777777" w:rsidR="00185140" w:rsidRPr="000C0DF3" w:rsidRDefault="00185140" w:rsidP="00185140">
      <w:pPr>
        <w:pStyle w:val="Normalreal"/>
        <w:numPr>
          <w:ilvl w:val="0"/>
          <w:numId w:val="47"/>
        </w:numPr>
        <w:spacing w:line="360" w:lineRule="auto"/>
        <w:jc w:val="both"/>
      </w:pPr>
      <w:r w:rsidRPr="000C0DF3">
        <w:rPr>
          <w:b/>
        </w:rPr>
        <w:t xml:space="preserve">How it supports the tool/workflow: </w:t>
      </w:r>
      <w:r w:rsidRPr="000C0DF3">
        <w:t>Supports transparent decision support: intermediate artifacts are inspectable and contestable.</w:t>
      </w:r>
    </w:p>
    <w:p w14:paraId="11D34694" w14:textId="77777777" w:rsidR="00185140" w:rsidRPr="000C0DF3" w:rsidRDefault="00185140" w:rsidP="00185140">
      <w:pPr>
        <w:pStyle w:val="Normalreal"/>
        <w:numPr>
          <w:ilvl w:val="0"/>
          <w:numId w:val="47"/>
        </w:numPr>
        <w:spacing w:line="360" w:lineRule="auto"/>
        <w:jc w:val="both"/>
      </w:pPr>
      <w:r w:rsidRPr="000C0DF3">
        <w:rPr>
          <w:b/>
        </w:rPr>
        <w:t xml:space="preserve">Where: </w:t>
      </w:r>
      <w:r w:rsidRPr="000C0DF3">
        <w:t>§3.2.1 (explainability/auditability), §2.7 (decision support framing).</w:t>
      </w:r>
    </w:p>
    <w:p w14:paraId="7147566F" w14:textId="3EC534D7" w:rsidR="00185140" w:rsidRPr="000C0DF3" w:rsidRDefault="00185140" w:rsidP="00185140">
      <w:pPr>
        <w:pStyle w:val="Normalreal"/>
        <w:numPr>
          <w:ilvl w:val="0"/>
          <w:numId w:val="47"/>
        </w:numPr>
        <w:spacing w:line="360" w:lineRule="auto"/>
        <w:jc w:val="both"/>
      </w:pPr>
      <w:r w:rsidRPr="64A007E7">
        <w:rPr>
          <w:b/>
          <w:bCs/>
        </w:rPr>
        <w:t xml:space="preserve">Left out: </w:t>
      </w:r>
      <w:r>
        <w:t>Formal discourse analysis; applied pragmatically through documentation and UI design.</w:t>
      </w:r>
    </w:p>
    <w:p w14:paraId="6268C76F" w14:textId="6F286311" w:rsidR="52127285" w:rsidRPr="00851200" w:rsidRDefault="52127285" w:rsidP="00851200">
      <w:pPr>
        <w:pStyle w:val="Cmsor1"/>
        <w:rPr>
          <w:rFonts w:ascii="Times New Roman" w:hAnsi="Times New Roman" w:cs="Times New Roman"/>
        </w:rPr>
      </w:pPr>
      <w:bookmarkStart w:id="140" w:name="_Toc223270108"/>
      <w:r w:rsidRPr="64A007E7">
        <w:rPr>
          <w:rFonts w:ascii="Times New Roman" w:hAnsi="Times New Roman" w:cs="Times New Roman"/>
        </w:rPr>
        <w:t>3. Own developments</w:t>
      </w:r>
      <w:bookmarkEnd w:id="140"/>
    </w:p>
    <w:p w14:paraId="339EC0E5" w14:textId="44F82D40" w:rsidR="64797064" w:rsidRPr="000C0DF3" w:rsidRDefault="0054367F" w:rsidP="00D674A0">
      <w:pPr>
        <w:pStyle w:val="Normalreal"/>
        <w:spacing w:line="360" w:lineRule="auto"/>
        <w:jc w:val="both"/>
      </w:pPr>
      <w:r w:rsidRPr="000C0DF3">
        <w:t xml:space="preserve">In this chapter, I present the </w:t>
      </w:r>
      <w:r w:rsidR="00976356" w:rsidRPr="000C0DF3">
        <w:t xml:space="preserve">progress </w:t>
      </w:r>
      <w:r w:rsidRPr="000C0DF3">
        <w:t xml:space="preserve">completed during the research-and-development phase of this thesis, from the initial analytical </w:t>
      </w:r>
      <w:r w:rsidR="003D3E45" w:rsidRPr="000C0DF3">
        <w:t>experiments</w:t>
      </w:r>
      <w:r w:rsidR="005F4EA0" w:rsidRPr="000C0DF3">
        <w:t xml:space="preserve"> and its</w:t>
      </w:r>
      <w:r w:rsidR="003D3E45" w:rsidRPr="000C0DF3">
        <w:t xml:space="preserve"> results</w:t>
      </w:r>
      <w:r w:rsidRPr="000C0DF3">
        <w:t xml:space="preserve"> to the </w:t>
      </w:r>
      <w:r w:rsidR="005E0E12" w:rsidRPr="000C0DF3">
        <w:t>implementation and</w:t>
      </w:r>
      <w:r w:rsidR="005F4EA0" w:rsidRPr="000C0DF3">
        <w:t xml:space="preserve"> </w:t>
      </w:r>
      <w:r w:rsidRPr="000C0DF3">
        <w:t xml:space="preserve">testing of the </w:t>
      </w:r>
      <w:r w:rsidR="005F4EA0" w:rsidRPr="000C0DF3">
        <w:t>prototype</w:t>
      </w:r>
      <w:r w:rsidRPr="000C0DF3">
        <w:t xml:space="preserve"> software. The </w:t>
      </w:r>
      <w:r w:rsidR="00CD0DCA" w:rsidRPr="000C0DF3">
        <w:t>experiment</w:t>
      </w:r>
      <w:r w:rsidRPr="000C0DF3">
        <w:t xml:space="preserve"> is based on real-</w:t>
      </w:r>
      <w:r w:rsidR="64797064" w:rsidRPr="000C0DF3">
        <w:t xml:space="preserve">world </w:t>
      </w:r>
      <w:r w:rsidR="00207F4B" w:rsidRPr="00207F4B">
        <w:t>pseudonymised</w:t>
      </w:r>
      <w:r w:rsidR="00207F4B">
        <w:t xml:space="preserve"> </w:t>
      </w:r>
      <w:r w:rsidR="64797064" w:rsidRPr="000C0DF3">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12C9EA26" w:rsidR="64797064" w:rsidRPr="000C0DF3" w:rsidRDefault="64797064" w:rsidP="00D674A0">
      <w:pPr>
        <w:pStyle w:val="Normalreal"/>
        <w:spacing w:line="360" w:lineRule="auto"/>
        <w:jc w:val="both"/>
      </w:pPr>
      <w:r w:rsidRPr="000C0DF3">
        <w:t xml:space="preserve">The work </w:t>
      </w:r>
      <w:r w:rsidR="00C13370" w:rsidRPr="000C0DF3">
        <w:t>is originated</w:t>
      </w:r>
      <w:r w:rsidRPr="000C0DF3">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004B3AA8" w:rsidRPr="000C0DF3">
        <w:t xml:space="preserve"> on the data</w:t>
      </w:r>
      <w:r w:rsidRPr="000C0DF3">
        <w:t xml:space="preserve"> and compared the results with the earlier subjective peer evaluations. This comparison highlighted both the potential and the limitations of traditional assessment practices and motivated the research presented in this thesis</w:t>
      </w:r>
      <w:r w:rsidR="009C1C56" w:rsidRPr="000C0DF3">
        <w:t xml:space="preserve"> </w:t>
      </w:r>
      <w:r w:rsidR="004607AD" w:rsidRPr="000C0DF3">
        <w:t>§1.5</w:t>
      </w:r>
      <w:r w:rsidRPr="000C0DF3">
        <w:t>.</w:t>
      </w:r>
    </w:p>
    <w:p w14:paraId="7CC80A80" w14:textId="55F44E78" w:rsidR="64797064" w:rsidRPr="000C0DF3" w:rsidRDefault="64797064" w:rsidP="00D674A0">
      <w:pPr>
        <w:pStyle w:val="Normalreal"/>
        <w:spacing w:line="360" w:lineRule="auto"/>
        <w:jc w:val="both"/>
      </w:pPr>
      <w:r w:rsidRPr="000C0DF3">
        <w:t>The primary contribution of this project is a log-based evaluation framework that derives multiple performance-related attributes from Moodle activity data, organizes them into an Object Attribute Matrix (OAM) with explicitly defined directionality, and applies the</w:t>
      </w:r>
      <w:r w:rsidR="004C1607" w:rsidRPr="000C0DF3">
        <w:t xml:space="preserve"> </w:t>
      </w:r>
      <w:r w:rsidR="004C1607" w:rsidRPr="000C0DF3">
        <w:lastRenderedPageBreak/>
        <w:t>Component-Based Object Comparison for Objectivity</w:t>
      </w:r>
      <w:r w:rsidRPr="000C0DF3">
        <w:t xml:space="preserve"> </w:t>
      </w:r>
      <w:r w:rsidR="004C1607" w:rsidRPr="000C0DF3">
        <w:t>(</w:t>
      </w:r>
      <w:r w:rsidRPr="000C0DF3">
        <w:t>COCO</w:t>
      </w:r>
      <w:r w:rsidR="004C1607" w:rsidRPr="000C0DF3">
        <w:t>)</w:t>
      </w:r>
      <w:r w:rsidRPr="000C0DF3">
        <w:t xml:space="preserve"> engine to estimate attribute impacts and </w:t>
      </w:r>
      <w:r w:rsidR="00A03F60" w:rsidRPr="000C0DF3">
        <w:t>get</w:t>
      </w:r>
      <w:r w:rsidRPr="000C0DF3">
        <w:t xml:space="preserve"> anti-discriminative, multi-attribute </w:t>
      </w:r>
      <w:r w:rsidR="0031583B" w:rsidRPr="000C0DF3">
        <w:t>results</w:t>
      </w:r>
      <w:r w:rsidRPr="000C0DF3">
        <w:t>. To ensure practical applicability</w:t>
      </w:r>
      <w:r w:rsidR="003A63E5" w:rsidRPr="000C0DF3">
        <w:t>/automation</w:t>
      </w:r>
      <w:r w:rsidRPr="000C0DF3">
        <w:t>, the analytical workflow is operationalized in a Streamlit-based prototype tool that executes the pipeline end-to-end and generates outputs for educators</w:t>
      </w:r>
      <w:r w:rsidR="003A63E5" w:rsidRPr="000C0DF3">
        <w:t xml:space="preserve"> in both web accessible and portable</w:t>
      </w:r>
      <w:r w:rsidR="0074066E" w:rsidRPr="000C0DF3">
        <w:t xml:space="preserve"> executable file format</w:t>
      </w:r>
      <w:r w:rsidRPr="000C0DF3">
        <w:t>.</w:t>
      </w:r>
    </w:p>
    <w:p w14:paraId="436B07EA" w14:textId="1D142BC5" w:rsidR="00DE2D68" w:rsidRPr="000C0DF3" w:rsidRDefault="00F667A8" w:rsidP="00D674A0">
      <w:pPr>
        <w:pStyle w:val="Normalreal"/>
        <w:spacing w:line="360" w:lineRule="auto"/>
        <w:jc w:val="both"/>
        <w:rPr>
          <w:lang w:val="en-US"/>
        </w:rPr>
      </w:pPr>
      <w:r w:rsidRPr="000C0DF3">
        <w:rPr>
          <w:lang w:val="en-US"/>
        </w:rPr>
        <w:t xml:space="preserve">Chapter 3 presents the thesis’s original developments, progressing from the analytical workflow to its operational realization as a usable prototype. §3.1 documents the full analytical process applied to </w:t>
      </w:r>
      <w:r w:rsidR="00207F4B" w:rsidRPr="00207F4B">
        <w:t>pseudonymised</w:t>
      </w:r>
      <w:r w:rsidR="00207F4B">
        <w:t xml:space="preserve"> </w:t>
      </w:r>
      <w:r w:rsidRPr="000C0DF3">
        <w:rPr>
          <w:lang w:val="en-US"/>
        </w:rPr>
        <w:t xml:space="preserve">Moodle discussion logs: §3.1.1 introduces the Moodle log structure and object definition, §3.1.2 describes extraction, preprocessing, anonymization, and SQL-based preparation, §3.1.3 operationalizes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operationalizes the §3.1 pipeline (excluding automated staircase-based exclusion),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w:t>
      </w:r>
      <w:r w:rsidRPr="000C0DF3">
        <w:rPr>
          <w:lang w:val="en-US"/>
        </w:rPr>
        <w:lastRenderedPageBreak/>
        <w:t>implementation-level IT security, privacy, and ethics (§3.2.9), system requirements for reproducible execution (§3.2.10), and prototype limitations (§3.2.11).</w:t>
      </w:r>
    </w:p>
    <w:p w14:paraId="57987B73" w14:textId="0281EB9A" w:rsidR="52127285" w:rsidRPr="000C0DF3" w:rsidRDefault="52127285" w:rsidP="00D674A0">
      <w:pPr>
        <w:pStyle w:val="Cmsor2"/>
        <w:spacing w:line="360" w:lineRule="auto"/>
        <w:rPr>
          <w:rFonts w:ascii="Times New Roman" w:hAnsi="Times New Roman" w:cs="Times New Roman"/>
        </w:rPr>
      </w:pPr>
      <w:bookmarkStart w:id="141" w:name="_Toc223270109"/>
      <w:r w:rsidRPr="000C0DF3">
        <w:rPr>
          <w:rFonts w:ascii="Times New Roman" w:hAnsi="Times New Roman" w:cs="Times New Roman"/>
        </w:rPr>
        <w:t>3.1. Analytical process</w:t>
      </w:r>
      <w:bookmarkEnd w:id="141"/>
    </w:p>
    <w:p w14:paraId="05C55328" w14:textId="061329F9" w:rsidR="4CC5DDC8" w:rsidRPr="000C0DF3" w:rsidRDefault="4CC5DDC8" w:rsidP="00D674A0">
      <w:pPr>
        <w:pStyle w:val="Normalreal"/>
        <w:spacing w:line="360" w:lineRule="auto"/>
        <w:jc w:val="both"/>
      </w:pPr>
      <w:r w:rsidRPr="000C0DF3">
        <w:t>This subchapter presents the analytical workflow developed during the course, describing each step from data preprocessing to result</w:t>
      </w:r>
      <w:r w:rsidR="00AF10F7" w:rsidRPr="000C0DF3">
        <w:t xml:space="preserve">s </w:t>
      </w:r>
      <w:r w:rsidRPr="000C0DF3">
        <w:t>and validation. The workflow is designed to be transparent and reproducible, and it is implemented using a combination of Excel (for structured inspection and intermediate calculations), Python-based models (for semantic similarity</w:t>
      </w:r>
      <w:r w:rsidR="00691374" w:rsidRPr="000C0DF3">
        <w:t xml:space="preserve"> §3.1.3</w:t>
      </w:r>
      <w:r w:rsidRPr="000C0DF3">
        <w:t xml:space="preserve"> and AI-generated text signals</w:t>
      </w:r>
      <w:r w:rsidR="00691374" w:rsidRPr="000C0DF3">
        <w:t xml:space="preserve"> §3.1.</w:t>
      </w:r>
      <w:r w:rsidR="001B288B" w:rsidRPr="000C0DF3">
        <w:t>4</w:t>
      </w:r>
      <w:r w:rsidRPr="000C0DF3">
        <w:t xml:space="preserve">), SQLite (for structured storage and </w:t>
      </w:r>
      <w:bookmarkStart w:id="142" w:name="_Int_z7qHA0UM"/>
      <w:r w:rsidR="5B04BBA4" w:rsidRPr="000C0DF3">
        <w:t>queryable</w:t>
      </w:r>
      <w:bookmarkEnd w:id="142"/>
      <w:r w:rsidRPr="000C0DF3">
        <w:t xml:space="preserve"> processing of log records), and the COCO Y0 engine for anti-discriminative </w:t>
      </w:r>
      <w:r w:rsidR="00F32D89" w:rsidRPr="000C0DF3">
        <w:t>multi-attribute analysis</w:t>
      </w:r>
      <w:r w:rsidRPr="000C0DF3">
        <w:t xml:space="preserve">. The outputs of this process the constructed Object Attribute Matrix (OAM), similarity and auxiliary indicators derived from text responses, and the final COCO-based rankings with attribute-level impact information, which are subsequently </w:t>
      </w:r>
      <w:r w:rsidR="000C5E12" w:rsidRPr="000C0DF3">
        <w:t>accomplished</w:t>
      </w:r>
      <w:r w:rsidRPr="000C0DF3">
        <w:t xml:space="preserve"> using the</w:t>
      </w:r>
      <w:r w:rsidR="004E6B5F" w:rsidRPr="000C0DF3">
        <w:t xml:space="preserve"> </w:t>
      </w:r>
      <w:r w:rsidRPr="000C0DF3">
        <w:t>procedures</w:t>
      </w:r>
      <w:r w:rsidR="002E115C" w:rsidRPr="000C0DF3">
        <w:t xml:space="preserve"> and methods</w:t>
      </w:r>
      <w:r w:rsidRPr="000C0DF3">
        <w:t xml:space="preserve"> described in </w:t>
      </w:r>
      <w:r w:rsidR="002E115C" w:rsidRPr="000C0DF3">
        <w:t>§</w:t>
      </w:r>
      <w:r w:rsidR="00365007" w:rsidRPr="000C0DF3">
        <w:t>§</w:t>
      </w:r>
      <w:r w:rsidRPr="000C0DF3">
        <w:t>3.1.</w:t>
      </w:r>
      <w:r w:rsidR="0CF16111" w:rsidRPr="000C0DF3">
        <w:t>1</w:t>
      </w:r>
      <w:r w:rsidRPr="000C0DF3">
        <w:t>–3.1.9.</w:t>
      </w:r>
    </w:p>
    <w:p w14:paraId="3919B3F7" w14:textId="23364F22" w:rsidR="00F32D89" w:rsidRPr="000C0DF3" w:rsidRDefault="00623668" w:rsidP="00D674A0">
      <w:pPr>
        <w:pStyle w:val="Normalreal"/>
        <w:spacing w:line="360" w:lineRule="auto"/>
        <w:jc w:val="both"/>
      </w:pPr>
      <w:r>
        <w:fldChar w:fldCharType="begin"/>
      </w:r>
      <w:r>
        <w:instrText xml:space="preserve"> REF _Ref223179094 \h </w:instrText>
      </w:r>
      <w:r>
        <w:fldChar w:fldCharType="separate"/>
      </w:r>
      <w:r w:rsidRPr="000C0DF3">
        <w:t xml:space="preserve">Figure 3- </w:t>
      </w:r>
      <w:r w:rsidRPr="000C0DF3">
        <w:rPr>
          <w:noProof/>
        </w:rPr>
        <w:t>I</w:t>
      </w:r>
      <w:r>
        <w:fldChar w:fldCharType="end"/>
      </w:r>
      <w:r>
        <w:t xml:space="preserve"> </w:t>
      </w:r>
      <w:r w:rsidR="00892B53" w:rsidRPr="000C0DF3">
        <w:t xml:space="preserve">below </w:t>
      </w:r>
      <w:r w:rsidR="001E1719" w:rsidRPr="000C0DF3">
        <w:t>presents</w:t>
      </w:r>
      <w:r w:rsidR="009E419E" w:rsidRPr="000C0DF3">
        <w:t xml:space="preserve"> the </w:t>
      </w:r>
      <w:r w:rsidR="004C648F" w:rsidRPr="000C0DF3">
        <w:t>full pipeline of the analytical process</w:t>
      </w:r>
      <w:r w:rsidR="00207C54" w:rsidRPr="000C0DF3">
        <w:t xml:space="preserve"> §§3.1.1–3.1.9</w:t>
      </w:r>
      <w:r w:rsidR="004C648F" w:rsidRPr="000C0DF3">
        <w:t>.</w:t>
      </w:r>
    </w:p>
    <w:p w14:paraId="662F9FFF" w14:textId="77777777" w:rsidR="00915BDB" w:rsidRPr="000C0DF3" w:rsidRDefault="00E04A1C" w:rsidP="00915BDB">
      <w:pPr>
        <w:pStyle w:val="Normalreal"/>
        <w:keepNext/>
        <w:spacing w:line="360" w:lineRule="auto"/>
        <w:jc w:val="center"/>
      </w:pPr>
      <w:r w:rsidRPr="000C0DF3">
        <w:rPr>
          <w:noProof/>
        </w:rPr>
        <w:lastRenderedPageBreak/>
        <w:drawing>
          <wp:inline distT="0" distB="0" distL="0" distR="0" wp14:anchorId="30618BF9" wp14:editId="4225CAE5">
            <wp:extent cx="4243753" cy="8242300"/>
            <wp:effectExtent l="0" t="0" r="4445" b="635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96DAC541-7B7A-43D3-8B79-37D633B846F1}">
                          <asvg:svgBlip xmlns:asvg="http://schemas.microsoft.com/office/drawing/2016/SVG/main" r:embed="rId12"/>
                        </a:ext>
                      </a:extLst>
                    </a:blip>
                    <a:stretch>
                      <a:fillRect/>
                    </a:stretch>
                  </pic:blipFill>
                  <pic:spPr>
                    <a:xfrm>
                      <a:off x="0" y="0"/>
                      <a:ext cx="4252912" cy="8260089"/>
                    </a:xfrm>
                    <a:prstGeom prst="rect">
                      <a:avLst/>
                    </a:prstGeom>
                  </pic:spPr>
                </pic:pic>
              </a:graphicData>
            </a:graphic>
          </wp:inline>
        </w:drawing>
      </w:r>
    </w:p>
    <w:p w14:paraId="3FFBB4DE" w14:textId="1454EDD4" w:rsidR="00890A47" w:rsidRPr="000C0DF3" w:rsidRDefault="00915BDB" w:rsidP="00915BDB">
      <w:pPr>
        <w:pStyle w:val="Kpalrs"/>
        <w:jc w:val="center"/>
        <w:rPr>
          <w:rFonts w:ascii="Times New Roman" w:hAnsi="Times New Roman" w:cs="Times New Roman"/>
        </w:rPr>
      </w:pPr>
      <w:bookmarkStart w:id="143" w:name="_Ref223179094"/>
      <w:bookmarkStart w:id="144" w:name="_Toc223097128"/>
      <w:bookmarkStart w:id="145" w:name="_Ref223183315"/>
      <w:bookmarkStart w:id="146" w:name="_Toc223260939"/>
      <w:r w:rsidRPr="000C0DF3">
        <w:rPr>
          <w:rFonts w:ascii="Times New Roman" w:hAnsi="Times New Roman" w:cs="Times New Roman"/>
        </w:rPr>
        <w:lastRenderedPageBreak/>
        <w:t xml:space="preserve">Figure 3- </w:t>
      </w:r>
      <w:r w:rsidRPr="000C0DF3">
        <w:rPr>
          <w:rFonts w:ascii="Times New Roman" w:hAnsi="Times New Roman" w:cs="Times New Roman"/>
        </w:rPr>
        <w:fldChar w:fldCharType="begin"/>
      </w:r>
      <w:r w:rsidRPr="000C0DF3">
        <w:rPr>
          <w:rFonts w:ascii="Times New Roman" w:hAnsi="Times New Roman" w:cs="Times New Roman"/>
        </w:rPr>
        <w:instrText xml:space="preserve"> SEQ Figure_3-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43"/>
      <w:r w:rsidRPr="000C0DF3">
        <w:rPr>
          <w:rFonts w:ascii="Times New Roman" w:hAnsi="Times New Roman" w:cs="Times New Roman"/>
        </w:rPr>
        <w:t xml:space="preserve"> End-to-end analytical pipeline of the proposed evaluation framework. Source: own work.</w:t>
      </w:r>
      <w:bookmarkEnd w:id="144"/>
      <w:bookmarkEnd w:id="145"/>
      <w:bookmarkEnd w:id="146"/>
    </w:p>
    <w:p w14:paraId="19C7805A" w14:textId="4D383089" w:rsidR="488745F1" w:rsidRPr="000C0DF3" w:rsidRDefault="05EC99A0" w:rsidP="00D674A0">
      <w:pPr>
        <w:pStyle w:val="Cmsor3"/>
        <w:spacing w:line="360" w:lineRule="auto"/>
        <w:rPr>
          <w:rFonts w:ascii="Times New Roman" w:hAnsi="Times New Roman" w:cs="Times New Roman"/>
        </w:rPr>
      </w:pPr>
      <w:bookmarkStart w:id="147" w:name="_Toc223270110"/>
      <w:r w:rsidRPr="000C0DF3">
        <w:rPr>
          <w:rFonts w:ascii="Times New Roman" w:hAnsi="Times New Roman" w:cs="Times New Roman"/>
        </w:rPr>
        <w:t xml:space="preserve">3.1.1. </w:t>
      </w:r>
      <w:r w:rsidR="79800A04" w:rsidRPr="000C0DF3">
        <w:rPr>
          <w:rFonts w:ascii="Times New Roman" w:hAnsi="Times New Roman" w:cs="Times New Roman"/>
        </w:rPr>
        <w:t>Moodle Data &amp; Structure</w:t>
      </w:r>
      <w:bookmarkEnd w:id="147"/>
    </w:p>
    <w:p w14:paraId="3E57786D" w14:textId="44D64BE3" w:rsidR="00D049F2" w:rsidRPr="000C0DF3" w:rsidRDefault="00D049F2" w:rsidP="00D049F2">
      <w:pPr>
        <w:spacing w:line="360" w:lineRule="auto"/>
        <w:jc w:val="both"/>
        <w:rPr>
          <w:rFonts w:ascii="Times New Roman" w:hAnsi="Times New Roman" w:cs="Times New Roman"/>
        </w:rPr>
      </w:pPr>
      <w:r w:rsidRPr="000C0DF3">
        <w:rPr>
          <w:rStyle w:val="NormalrealChar"/>
          <w:rFonts w:eastAsiaTheme="minorEastAsia"/>
        </w:rPr>
        <w:t xml:space="preserve">I use a </w:t>
      </w:r>
      <w:r w:rsidR="00207F4B" w:rsidRPr="00207F4B">
        <w:rPr>
          <w:rFonts w:ascii="Times New Roman" w:hAnsi="Times New Roman" w:cs="Times New Roman"/>
        </w:rPr>
        <w:t>pseudonymised</w:t>
      </w:r>
      <w:r w:rsidR="00207F4B">
        <w:rPr>
          <w:rFonts w:ascii="Times New Roman" w:hAnsi="Times New Roman" w:cs="Times New Roman"/>
        </w:rPr>
        <w:t xml:space="preserve"> </w:t>
      </w:r>
      <w:r w:rsidRPr="000C0DF3">
        <w:rPr>
          <w:rStyle w:val="NormalrealChar"/>
          <w:rFonts w:eastAsiaTheme="minorEastAsia"/>
        </w:rPr>
        <w:t>dataset collected from a Moodle discussion forum. The analysis is based on forum log data from an IT-course discussion task in which students were required to provide descriptive responses within specified time constraints, enabling both behavioural indicators (e.g., activity patterns and response timing) and text-based indicators to be derived from the same interaction records.</w:t>
      </w:r>
      <w:r w:rsidRPr="000C0DF3">
        <w:rPr>
          <w:rFonts w:ascii="Times New Roman" w:hAnsi="Times New Roman" w:cs="Times New Roman"/>
        </w:rPr>
        <w:t xml:space="preserve"> </w:t>
      </w:r>
    </w:p>
    <w:p w14:paraId="33E0B205" w14:textId="77777777" w:rsidR="005A5CA4" w:rsidRPr="000C0DF3" w:rsidRDefault="005A5CA4" w:rsidP="005A5CA4">
      <w:pPr>
        <w:pStyle w:val="Normalreal"/>
        <w:keepNext/>
        <w:spacing w:line="360" w:lineRule="auto"/>
        <w:jc w:val="both"/>
      </w:pPr>
      <w:r w:rsidRPr="000C0DF3">
        <w:rPr>
          <w:noProof/>
        </w:rPr>
        <w:drawing>
          <wp:inline distT="0" distB="0" distL="0" distR="0" wp14:anchorId="762A99D8" wp14:editId="5B5CE655">
            <wp:extent cx="5699090" cy="3446463"/>
            <wp:effectExtent l="171450" t="190500" r="168910" b="192405"/>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3">
                      <a:extLst>
                        <a:ext uri="{28A0092B-C50C-407E-A947-70E740481C1C}">
                          <a14:useLocalDpi xmlns:a14="http://schemas.microsoft.com/office/drawing/2010/main"/>
                        </a:ext>
                      </a:extLst>
                    </a:blip>
                    <a:stretch>
                      <a:fillRect/>
                    </a:stretch>
                  </pic:blipFill>
                  <pic:spPr>
                    <a:xfrm>
                      <a:off x="0" y="0"/>
                      <a:ext cx="5699090" cy="34464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0E0CC81" w14:textId="4FEA2B94" w:rsidR="00964CF6" w:rsidRPr="000C0DF3" w:rsidRDefault="005A5CA4" w:rsidP="00F3768B">
      <w:pPr>
        <w:pStyle w:val="Kpalrs"/>
        <w:rPr>
          <w:rFonts w:ascii="Times New Roman" w:hAnsi="Times New Roman" w:cs="Times New Roman"/>
          <w:lang w:val="tr"/>
        </w:rPr>
      </w:pPr>
      <w:bookmarkStart w:id="148" w:name="_Ref223271724"/>
      <w:bookmarkStart w:id="149" w:name="_Toc223097095"/>
      <w:bookmarkStart w:id="150" w:name="_Toc223097147"/>
      <w:bookmarkStart w:id="151" w:name="_Toc223102380"/>
      <w:bookmarkStart w:id="152" w:name="_Toc223260940"/>
      <w:r w:rsidRPr="000C0DF3">
        <w:rPr>
          <w:rFonts w:ascii="Times New Roman" w:hAnsi="Times New Roman" w:cs="Times New Roman"/>
        </w:rPr>
        <w:t xml:space="preserve">Figure 3.1.1- </w:t>
      </w:r>
      <w:r w:rsidRPr="000C0DF3">
        <w:rPr>
          <w:rFonts w:ascii="Times New Roman" w:hAnsi="Times New Roman" w:cs="Times New Roman"/>
        </w:rPr>
        <w:fldChar w:fldCharType="begin"/>
      </w:r>
      <w:r w:rsidRPr="000C0DF3">
        <w:rPr>
          <w:rFonts w:ascii="Times New Roman" w:hAnsi="Times New Roman" w:cs="Times New Roman"/>
        </w:rPr>
        <w:instrText xml:space="preserve"> SEQ Figure_3.1.1-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48"/>
      <w:r w:rsidRPr="000C0DF3">
        <w:rPr>
          <w:rFonts w:ascii="Times New Roman" w:hAnsi="Times New Roman" w:cs="Times New Roman"/>
        </w:rPr>
        <w:t xml:space="preserve"> Structure of the raw Moodle log dataset used in this study. Source: Adapted from the author’s conference presentation slides </w:t>
      </w:r>
      <w:r w:rsidR="00F3768B">
        <w:rPr>
          <w:rFonts w:ascii="Times New Roman" w:hAnsi="Times New Roman" w:cs="Times New Roman"/>
        </w:rPr>
        <w:t>(</w:t>
      </w:r>
      <w:r w:rsidR="00F65431">
        <w:rPr>
          <w:rFonts w:ascii="Times New Roman" w:hAnsi="Times New Roman" w:cs="Times New Roman"/>
        </w:rPr>
        <w:t>Turtogtokh et al.,</w:t>
      </w:r>
      <w:r w:rsidR="00F3768B">
        <w:rPr>
          <w:rFonts w:ascii="Times New Roman" w:hAnsi="Times New Roman" w:cs="Times New Roman"/>
        </w:rPr>
        <w:t xml:space="preserve"> 2025)</w:t>
      </w:r>
      <w:r w:rsidRPr="000C0DF3">
        <w:rPr>
          <w:rFonts w:ascii="Times New Roman" w:hAnsi="Times New Roman" w:cs="Times New Roman"/>
        </w:rPr>
        <w:t>, retrieved February, 01, 2026, from https://miau.myx.hu/miau/319/performances/Conference_PPT.pptx</w:t>
      </w:r>
      <w:bookmarkEnd w:id="149"/>
      <w:bookmarkEnd w:id="150"/>
      <w:bookmarkEnd w:id="151"/>
      <w:bookmarkEnd w:id="152"/>
    </w:p>
    <w:p w14:paraId="2E4725E2" w14:textId="393F3780" w:rsidR="5AFACB4B" w:rsidRPr="000C0DF3" w:rsidRDefault="0032098E" w:rsidP="00D674A0">
      <w:pPr>
        <w:pStyle w:val="Normalreal"/>
        <w:spacing w:line="360" w:lineRule="auto"/>
        <w:jc w:val="both"/>
      </w:pPr>
      <w:r>
        <w:rPr>
          <w:lang w:val="tr"/>
        </w:rPr>
        <w:fldChar w:fldCharType="begin"/>
      </w:r>
      <w:r>
        <w:rPr>
          <w:lang w:val="tr"/>
        </w:rPr>
        <w:instrText xml:space="preserve"> REF _Ref223271724 \h </w:instrText>
      </w:r>
      <w:r>
        <w:rPr>
          <w:lang w:val="tr"/>
        </w:rPr>
      </w:r>
      <w:r>
        <w:rPr>
          <w:lang w:val="tr"/>
        </w:rPr>
        <w:fldChar w:fldCharType="separate"/>
      </w:r>
      <w:r w:rsidRPr="000C0DF3">
        <w:t xml:space="preserve">Figure 3.1.1- </w:t>
      </w:r>
      <w:r w:rsidRPr="000C0DF3">
        <w:rPr>
          <w:noProof/>
        </w:rPr>
        <w:t>I</w:t>
      </w:r>
      <w:r>
        <w:rPr>
          <w:lang w:val="tr"/>
        </w:rPr>
        <w:fldChar w:fldCharType="end"/>
      </w:r>
      <w:r>
        <w:rPr>
          <w:lang w:val="tr"/>
        </w:rPr>
        <w:t xml:space="preserve"> </w:t>
      </w:r>
      <w:r w:rsidR="5AFACB4B" w:rsidRPr="000C0DF3">
        <w:rPr>
          <w:lang w:val="tr"/>
        </w:rPr>
        <w:t xml:space="preserve">presents the structure of the raw log data extracted from the Moodle platform and used in this project. Given the complexity and granularity of these records, the dataset is processed using structured queries and supporting data-handling technologies to isolate and compute student-level indicators from event-level log entries. Based on the defined evaluation </w:t>
      </w:r>
      <w:r w:rsidR="5AFACB4B" w:rsidRPr="000C0DF3">
        <w:rPr>
          <w:lang w:val="tr"/>
        </w:rPr>
        <w:lastRenderedPageBreak/>
        <w:t>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0C0DF3">
        <w:rPr>
          <w:lang w:val="tr"/>
        </w:rPr>
        <w:t xml:space="preserve"> </w:t>
      </w:r>
      <w:r w:rsidR="006F146E" w:rsidRPr="000C0DF3">
        <w:rPr>
          <w:lang w:val="tr"/>
        </w:rPr>
        <w:t xml:space="preserve">All the attribute definitions are explained in detail in upcoming chapter </w:t>
      </w:r>
      <w:r w:rsidR="006F146E" w:rsidRPr="000C0DF3">
        <w:t>§3.1.5.</w:t>
      </w:r>
    </w:p>
    <w:p w14:paraId="63C2B00B" w14:textId="34AAA1DC" w:rsidR="00BA37B2" w:rsidRPr="000C0DF3" w:rsidRDefault="004C129B" w:rsidP="00D674A0">
      <w:pPr>
        <w:pStyle w:val="Normalreal"/>
        <w:spacing w:line="360" w:lineRule="auto"/>
        <w:jc w:val="both"/>
        <w:rPr>
          <w:b/>
          <w:bCs/>
        </w:rPr>
      </w:pPr>
      <w:r w:rsidRPr="000C0DF3">
        <w:rPr>
          <w:b/>
          <w:bCs/>
        </w:rPr>
        <w:t>Dataset and unit of analysis</w:t>
      </w:r>
    </w:p>
    <w:p w14:paraId="27C4897F" w14:textId="165DA58B" w:rsidR="004C129B" w:rsidRPr="000C0DF3" w:rsidRDefault="004C129B" w:rsidP="00D674A0">
      <w:pPr>
        <w:pStyle w:val="Normalreal"/>
        <w:spacing w:line="360" w:lineRule="auto"/>
        <w:jc w:val="both"/>
      </w:pPr>
      <w:r w:rsidRPr="000C0DF3">
        <w:t>The dataset comprises Moodle-style higher-education discussion forum posts collected in a thesis/automation/quasi-exam teaching context. It spans 17 October 2024, 12:13 to 17 November 2024, 08:10 (creation timestamps) and includes 24 student pseudonyms (</w:t>
      </w:r>
      <w:r w:rsidRPr="000C0DF3">
        <w:rPr>
          <w:i/>
          <w:iCs/>
        </w:rPr>
        <w:t>student_</w:t>
      </w:r>
      <w:r w:rsidRPr="000C0DF3">
        <w:t xml:space="preserve">**) and two professor pseudonyms. The export contains 12 threads (12 root posts where </w:t>
      </w:r>
      <w:r w:rsidRPr="000C0DF3">
        <w:rPr>
          <w:i/>
          <w:iCs/>
        </w:rPr>
        <w:t>parent = 0</w:t>
      </w:r>
      <w:r w:rsidRPr="000C0DF3">
        <w:t>) and 576 messages, including 564 replies (</w:t>
      </w:r>
      <w:r w:rsidRPr="000C0DF3">
        <w:rPr>
          <w:i/>
          <w:iCs/>
        </w:rPr>
        <w:t>parent ≠ 0</w:t>
      </w:r>
      <w:r w:rsidRPr="000C0DF3">
        <w:t>). No separate event-log table is available; therefore, each row is treated as a forum-post event (576 row-events) for aggregation into student-level indicators.</w:t>
      </w:r>
    </w:p>
    <w:p w14:paraId="3739756B" w14:textId="36CD5192" w:rsidR="00893476" w:rsidRPr="000C0DF3" w:rsidRDefault="00893476" w:rsidP="00D674A0">
      <w:pPr>
        <w:pStyle w:val="Normalreal"/>
        <w:spacing w:line="360" w:lineRule="auto"/>
        <w:jc w:val="both"/>
        <w:rPr>
          <w:b/>
          <w:bCs/>
        </w:rPr>
      </w:pPr>
      <w:r w:rsidRPr="000C0DF3">
        <w:rPr>
          <w:b/>
          <w:bCs/>
        </w:rPr>
        <w:t>Governance, privacy, and storage</w:t>
      </w:r>
    </w:p>
    <w:p w14:paraId="2F08F4AE" w14:textId="12E2A7E4" w:rsidR="00893476" w:rsidRPr="000C0DF3" w:rsidRDefault="00BB5A0D" w:rsidP="00D674A0">
      <w:pPr>
        <w:pStyle w:val="Normalreal"/>
        <w:spacing w:line="360" w:lineRule="auto"/>
        <w:jc w:val="both"/>
        <w:rPr>
          <w:lang w:val="tr"/>
        </w:rPr>
      </w:pPr>
      <w:r w:rsidRPr="000C0DF3">
        <w:t>Identifiers are</w:t>
      </w:r>
      <w:r w:rsidR="00E10219">
        <w:t xml:space="preserve"> </w:t>
      </w:r>
      <w:r w:rsidR="00E10219" w:rsidRPr="00E10219">
        <w:t>pseudonymised</w:t>
      </w:r>
      <w:r w:rsidR="00E10219">
        <w:t xml:space="preserve"> </w:t>
      </w:r>
      <w:r w:rsidRPr="000C0DF3">
        <w:t xml:space="preserve">(stable labels without direct personal identifiers), enabling within-dataset linkage while reducing re-identification risk. Preprocessing checks found 0 duplicate IDs (deduplication key: </w:t>
      </w:r>
      <w:r w:rsidRPr="000C0DF3">
        <w:rPr>
          <w:i/>
          <w:iCs/>
        </w:rPr>
        <w:t>id</w:t>
      </w:r>
      <w:r w:rsidRPr="000C0DF3">
        <w:t>), no empty threads, and one empty message body, which is retained in totals but treated as missing for text-dependent indicators. The working dataset is stored locally in an SQLite database (</w:t>
      </w:r>
      <w:hyperlink w:anchor="_8.6.5._Anonymized_Database" w:history="1">
        <w:r w:rsidR="00910437" w:rsidRPr="00473623">
          <w:rPr>
            <w:rStyle w:val="Hiperhivatkozs"/>
          </w:rPr>
          <w:t>Annex §</w:t>
        </w:r>
        <w:r w:rsidR="00473623" w:rsidRPr="00473623">
          <w:rPr>
            <w:rStyle w:val="Hiperhivatkozs"/>
          </w:rPr>
          <w:t>8.6.5</w:t>
        </w:r>
      </w:hyperlink>
      <w:r w:rsidRPr="000C0DF3">
        <w:t>) to support traceable, queryable processing within the thesis scope; outputs are used only for decision-support analysis, not automated judgement.</w:t>
      </w:r>
    </w:p>
    <w:p w14:paraId="73AEA7A1" w14:textId="7FAADD72" w:rsidR="79800A04" w:rsidRPr="000C0DF3" w:rsidRDefault="79800A04" w:rsidP="00D674A0">
      <w:pPr>
        <w:pStyle w:val="Cmsor3"/>
        <w:spacing w:line="360" w:lineRule="auto"/>
        <w:rPr>
          <w:rFonts w:ascii="Times New Roman" w:hAnsi="Times New Roman" w:cs="Times New Roman"/>
        </w:rPr>
      </w:pPr>
      <w:bookmarkStart w:id="153" w:name="_Toc223270111"/>
      <w:r w:rsidRPr="000C0DF3">
        <w:rPr>
          <w:rFonts w:ascii="Times New Roman" w:hAnsi="Times New Roman" w:cs="Times New Roman"/>
        </w:rPr>
        <w:t>3.1.2. Log Data Extraction</w:t>
      </w:r>
      <w:r w:rsidR="33FD7701" w:rsidRPr="000C0DF3">
        <w:rPr>
          <w:rFonts w:ascii="Times New Roman" w:hAnsi="Times New Roman" w:cs="Times New Roman"/>
        </w:rPr>
        <w:t xml:space="preserve"> &amp; Pre-Processing</w:t>
      </w:r>
      <w:bookmarkEnd w:id="153"/>
    </w:p>
    <w:p w14:paraId="0AF30450" w14:textId="23785F81" w:rsidR="72112C8A" w:rsidRPr="000C0DF3" w:rsidRDefault="72112C8A" w:rsidP="00D674A0">
      <w:pPr>
        <w:pStyle w:val="Normalreal"/>
        <w:spacing w:line="360" w:lineRule="auto"/>
        <w:jc w:val="both"/>
      </w:pPr>
      <w:r w:rsidRPr="000C0DF3">
        <w:t xml:space="preserve">As in most data-driven studies, the analysis begins with data cleaning and preprocessing,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w:t>
      </w:r>
      <w:r w:rsidRPr="000C0DF3">
        <w:lastRenderedPageBreak/>
        <w:t>transformed and loaded into a structured SQL database, which enables efficient querying and consistent computation of student-level indicators.</w:t>
      </w:r>
    </w:p>
    <w:p w14:paraId="317C7BB3" w14:textId="22B5E68E" w:rsidR="72112C8A" w:rsidRPr="000C0DF3" w:rsidRDefault="72112C8A" w:rsidP="00D674A0">
      <w:pPr>
        <w:pStyle w:val="Normalreal"/>
        <w:spacing w:line="360" w:lineRule="auto"/>
        <w:jc w:val="both"/>
      </w:pPr>
      <w:r w:rsidRPr="000C0DF3">
        <w:t>The dataset covers a single academic semester and consists of Moodle discussion-forum records. The key fields retained for analysis are: userid, discussion (thread identifier), parent (reply</w:t>
      </w:r>
      <w:r w:rsidR="14BDC8FB" w:rsidRPr="000C0DF3">
        <w:t>-</w:t>
      </w:r>
      <w:r w:rsidRPr="000C0DF3">
        <w:t>tracker), created, modified, message, subject, and derived word/character counts</w:t>
      </w:r>
      <w:r w:rsidR="00611FD8" w:rsidRPr="000C0DF3">
        <w:t xml:space="preserve">(see </w:t>
      </w:r>
      <w:r w:rsidR="00C54365" w:rsidRPr="000C0DF3">
        <w:t>§3.1.1)</w:t>
      </w:r>
      <w:r w:rsidRPr="000C0DF3">
        <w:t xml:space="preserve">. These fields provide the information required to </w:t>
      </w:r>
      <w:r w:rsidR="005758D3" w:rsidRPr="000C0DF3">
        <w:t>analyse</w:t>
      </w:r>
      <w:r w:rsidRPr="000C0DF3">
        <w:t xml:space="preserve"> participation intensity, temporal dynamics (e.g., response latency), interaction structure (via parent–child relations), and text-based indicators</w:t>
      </w:r>
      <w:r w:rsidR="00B1164F" w:rsidRPr="000C0DF3">
        <w:t xml:space="preserve"> </w:t>
      </w:r>
      <w:r w:rsidR="005758D3" w:rsidRPr="000C0DF3">
        <w:t>on</w:t>
      </w:r>
      <w:r w:rsidR="00B1164F" w:rsidRPr="000C0DF3">
        <w:t xml:space="preserve"> the platform</w:t>
      </w:r>
      <w:r w:rsidRPr="000C0DF3">
        <w:t>.</w:t>
      </w:r>
    </w:p>
    <w:p w14:paraId="1D59D83D" w14:textId="48BC644E" w:rsidR="5A32630A" w:rsidRPr="000C0DF3" w:rsidRDefault="5A32630A" w:rsidP="00D674A0">
      <w:pPr>
        <w:pStyle w:val="Normalreal"/>
        <w:spacing w:line="360" w:lineRule="auto"/>
        <w:jc w:val="both"/>
      </w:pPr>
      <w:r w:rsidRPr="000C0DF3">
        <w:t xml:space="preserve">To ensure privacy, direct personal identifiers (e.g., student names) were removed from the export before any processing steps were executed. </w:t>
      </w:r>
      <w:r w:rsidR="000B7524" w:rsidRPr="000C0DF3">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Content>
          <w:r w:rsidR="00473EB9" w:rsidRPr="00473EB9">
            <w:rPr>
              <w:color w:val="000000"/>
            </w:rPr>
            <w:t>(Shanthi &amp; Karthikeyan, 2012)</w:t>
          </w:r>
        </w:sdtContent>
      </w:sdt>
      <w:r w:rsidR="000B7524" w:rsidRPr="000C0DF3">
        <w:t xml:space="preserve"> note, anonymization can “</w:t>
      </w:r>
      <w:r w:rsidR="000B7524" w:rsidRPr="000C0DF3">
        <w:rPr>
          <w:i/>
          <w:iCs/>
        </w:rPr>
        <w:t>reduce re-identification risk by making individual records indistinguishable within a group</w:t>
      </w:r>
      <w:r w:rsidR="000B7524" w:rsidRPr="000C0DF3">
        <w:t>” (pp. 1–4), commonly using generalization and suppression.</w:t>
      </w:r>
      <w:r w:rsidR="72112C8A" w:rsidRPr="000C0DF3">
        <w:t xml:space="preserve"> The cleaned dataset is then inspected for basic consistency issues. Duplicate records are identified and removed, and empty threads (discussions without meaningful content) are excluded to prevent noise in subsequent aggregations. A key preprocessing step is the conversion of the original timestamps from UNIX time to an ISO 8601 datetime representation to ensure correct ordering, filtering, and aggregation of events within the SQL environment.</w:t>
      </w:r>
    </w:p>
    <w:p w14:paraId="009163E6" w14:textId="2CEEC930" w:rsidR="00DC4815" w:rsidRPr="000C0DF3" w:rsidRDefault="00DC4815" w:rsidP="00D674A0">
      <w:pPr>
        <w:pStyle w:val="Normalreal"/>
        <w:spacing w:line="360" w:lineRule="auto"/>
        <w:jc w:val="center"/>
      </w:pPr>
      <w:r w:rsidRPr="000C0DF3">
        <w:rPr>
          <w:b/>
          <w:bCs/>
        </w:rPr>
        <w:t>UNIX</w:t>
      </w:r>
      <w:r w:rsidRPr="000C0DF3">
        <w:t xml:space="preserve"> (1729167180 ) </w:t>
      </w:r>
      <w:r w:rsidR="00F33507" w:rsidRPr="00F33507">
        <w:rPr>
          <w:rFonts w:ascii="Wingdings" w:eastAsia="Wingdings" w:hAnsi="Wingdings" w:cs="Wingdings"/>
        </w:rPr>
        <w:t>à</w:t>
      </w:r>
      <w:r w:rsidRPr="000C0DF3">
        <w:t xml:space="preserve"> </w:t>
      </w:r>
      <w:r w:rsidRPr="000C0DF3">
        <w:rPr>
          <w:b/>
          <w:bCs/>
        </w:rPr>
        <w:t xml:space="preserve">ISO 8601 </w:t>
      </w:r>
      <w:r w:rsidRPr="000C0DF3">
        <w:t>(2024-10-17T12:13:00)</w:t>
      </w:r>
    </w:p>
    <w:p w14:paraId="71A48D1B" w14:textId="5E0BABEC" w:rsidR="72112C8A" w:rsidRPr="000C0DF3" w:rsidRDefault="72112C8A" w:rsidP="00D674A0">
      <w:pPr>
        <w:pStyle w:val="Normalreal"/>
        <w:spacing w:line="360" w:lineRule="auto"/>
        <w:jc w:val="both"/>
      </w:pPr>
      <w:r w:rsidRPr="000C0DF3">
        <w:t>After time normalization and basic consistency checks, the processed data are imported into an SQL database. The database structure follows the clean</w:t>
      </w:r>
      <w:r w:rsidR="00954319">
        <w:t>null</w:t>
      </w:r>
      <w:r w:rsidRPr="000C0DF3">
        <w:t xml:space="preserve">ed raw-data schema (row and column layout preserved, with </w:t>
      </w:r>
      <w:r w:rsidR="00E10219" w:rsidRPr="00E10219">
        <w:t>pseudonymised</w:t>
      </w:r>
      <w:r w:rsidR="00E10219">
        <w:t xml:space="preserve"> </w:t>
      </w:r>
      <w:r w:rsidRPr="000C0DF3">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0C0DF3">
        <w:t xml:space="preserve"> The structure of the raw data is presented </w:t>
      </w:r>
      <w:r w:rsidR="19A7D486" w:rsidRPr="000C0DF3">
        <w:t>§</w:t>
      </w:r>
      <w:r w:rsidR="7DC9D433" w:rsidRPr="000C0DF3">
        <w:t>3.1.1</w:t>
      </w:r>
      <w:r w:rsidR="2FBFE404" w:rsidRPr="000C0DF3">
        <w:t>.</w:t>
      </w:r>
    </w:p>
    <w:p w14:paraId="57A4244B" w14:textId="0211C87C" w:rsidR="00C23383" w:rsidRPr="000C0DF3" w:rsidRDefault="00A47D77" w:rsidP="00D674A0">
      <w:pPr>
        <w:pStyle w:val="Normalreal"/>
        <w:spacing w:line="360" w:lineRule="auto"/>
        <w:jc w:val="both"/>
      </w:pPr>
      <w:r>
        <w:fldChar w:fldCharType="begin"/>
      </w:r>
      <w:r>
        <w:instrText xml:space="preserve"> REF _Ref223179175 \h </w:instrText>
      </w:r>
      <w:r>
        <w:fldChar w:fldCharType="separate"/>
      </w:r>
      <w:r w:rsidRPr="000C0DF3">
        <w:t xml:space="preserve">Table 3.1.2- </w:t>
      </w:r>
      <w:r w:rsidRPr="000C0DF3">
        <w:rPr>
          <w:noProof/>
        </w:rPr>
        <w:t>I</w:t>
      </w:r>
      <w:r>
        <w:fldChar w:fldCharType="end"/>
      </w:r>
      <w:r>
        <w:t xml:space="preserve"> </w:t>
      </w:r>
      <w:r w:rsidR="00C23383" w:rsidRPr="000C0DF3">
        <w:t>below presents raw data headers</w:t>
      </w:r>
      <w:r w:rsidR="007A3CD5" w:rsidRPr="000C0DF3">
        <w:t xml:space="preserve"> and its content</w:t>
      </w:r>
      <w:r w:rsidR="00FB3BBB" w:rsidRPr="000C0DF3">
        <w:t xml:space="preserve"> ex</w:t>
      </w:r>
      <w:r w:rsidR="00600F4E" w:rsidRPr="000C0DF3">
        <w:t>ample</w:t>
      </w:r>
      <w:r w:rsidR="007A3CD5" w:rsidRPr="000C0DF3">
        <w:t>.</w:t>
      </w:r>
    </w:p>
    <w:tbl>
      <w:tblPr>
        <w:tblStyle w:val="Tblzatrcsos1vilgos"/>
        <w:tblW w:w="8995" w:type="dxa"/>
        <w:tblLook w:val="04A0" w:firstRow="1" w:lastRow="0" w:firstColumn="1" w:lastColumn="0" w:noHBand="0" w:noVBand="1"/>
      </w:tblPr>
      <w:tblGrid>
        <w:gridCol w:w="1133"/>
        <w:gridCol w:w="2416"/>
        <w:gridCol w:w="5446"/>
      </w:tblGrid>
      <w:tr w:rsidR="00867226" w:rsidRPr="000C0DF3" w14:paraId="72CBF715" w14:textId="77777777" w:rsidTr="00EA6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0C0DF3" w:rsidRDefault="00867226" w:rsidP="00D674A0">
            <w:pPr>
              <w:pStyle w:val="Normalreal"/>
              <w:spacing w:after="160" w:line="360" w:lineRule="auto"/>
              <w:jc w:val="both"/>
              <w:rPr>
                <w:lang w:val="en-US"/>
              </w:rPr>
            </w:pPr>
            <w:r w:rsidRPr="000C0DF3">
              <w:rPr>
                <w:lang w:val="en-US"/>
              </w:rPr>
              <w:t>#</w:t>
            </w:r>
          </w:p>
        </w:tc>
        <w:tc>
          <w:tcPr>
            <w:tcW w:w="1617" w:type="dxa"/>
            <w:hideMark/>
          </w:tcPr>
          <w:p w14:paraId="64578463" w14:textId="77777777" w:rsidR="00867226" w:rsidRPr="000C0DF3" w:rsidRDefault="00867226" w:rsidP="00D674A0">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Header</w:t>
            </w:r>
          </w:p>
        </w:tc>
        <w:tc>
          <w:tcPr>
            <w:tcW w:w="6123" w:type="dxa"/>
            <w:hideMark/>
          </w:tcPr>
          <w:p w14:paraId="0C7EAD53" w14:textId="209F8BA9" w:rsidR="00867226" w:rsidRPr="000C0DF3" w:rsidRDefault="00CA3F1F" w:rsidP="00D674A0">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Content</w:t>
            </w:r>
          </w:p>
        </w:tc>
      </w:tr>
      <w:tr w:rsidR="00867226" w:rsidRPr="000C0DF3" w14:paraId="7DA413D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0C0DF3" w:rsidRDefault="00867226" w:rsidP="00D674A0">
            <w:pPr>
              <w:pStyle w:val="Normalreal"/>
              <w:spacing w:after="160" w:line="360" w:lineRule="auto"/>
              <w:jc w:val="both"/>
              <w:rPr>
                <w:lang w:val="en-US"/>
              </w:rPr>
            </w:pPr>
            <w:r w:rsidRPr="000C0DF3">
              <w:rPr>
                <w:lang w:val="en-US"/>
              </w:rPr>
              <w:lastRenderedPageBreak/>
              <w:t>1</w:t>
            </w:r>
          </w:p>
        </w:tc>
        <w:tc>
          <w:tcPr>
            <w:tcW w:w="1617" w:type="dxa"/>
            <w:hideMark/>
          </w:tcPr>
          <w:p w14:paraId="52452860"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id</w:t>
            </w:r>
          </w:p>
        </w:tc>
        <w:tc>
          <w:tcPr>
            <w:tcW w:w="6123" w:type="dxa"/>
            <w:hideMark/>
          </w:tcPr>
          <w:p w14:paraId="422AC3BD"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Post/message unique ID</w:t>
            </w:r>
          </w:p>
        </w:tc>
      </w:tr>
      <w:tr w:rsidR="00867226" w:rsidRPr="000C0DF3" w14:paraId="059B10A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0C0DF3" w:rsidRDefault="00867226" w:rsidP="00D674A0">
            <w:pPr>
              <w:pStyle w:val="Normalreal"/>
              <w:spacing w:after="160" w:line="360" w:lineRule="auto"/>
              <w:jc w:val="both"/>
              <w:rPr>
                <w:lang w:val="en-US"/>
              </w:rPr>
            </w:pPr>
            <w:r w:rsidRPr="000C0DF3">
              <w:rPr>
                <w:lang w:val="en-US"/>
              </w:rPr>
              <w:t>2</w:t>
            </w:r>
          </w:p>
        </w:tc>
        <w:tc>
          <w:tcPr>
            <w:tcW w:w="1617" w:type="dxa"/>
            <w:hideMark/>
          </w:tcPr>
          <w:p w14:paraId="16A6F88B"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discussion</w:t>
            </w:r>
          </w:p>
        </w:tc>
        <w:tc>
          <w:tcPr>
            <w:tcW w:w="6123" w:type="dxa"/>
            <w:hideMark/>
          </w:tcPr>
          <w:p w14:paraId="1E99994E"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Discussion thread ID</w:t>
            </w:r>
          </w:p>
        </w:tc>
      </w:tr>
      <w:tr w:rsidR="00867226" w:rsidRPr="000C0DF3" w14:paraId="4BC0A7D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0C0DF3" w:rsidRDefault="00867226" w:rsidP="00D674A0">
            <w:pPr>
              <w:pStyle w:val="Normalreal"/>
              <w:spacing w:after="160" w:line="360" w:lineRule="auto"/>
              <w:jc w:val="both"/>
              <w:rPr>
                <w:lang w:val="en-US"/>
              </w:rPr>
            </w:pPr>
            <w:r w:rsidRPr="000C0DF3">
              <w:rPr>
                <w:lang w:val="en-US"/>
              </w:rPr>
              <w:t>3</w:t>
            </w:r>
          </w:p>
        </w:tc>
        <w:tc>
          <w:tcPr>
            <w:tcW w:w="1617" w:type="dxa"/>
            <w:hideMark/>
          </w:tcPr>
          <w:p w14:paraId="54DB016B"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parent</w:t>
            </w:r>
          </w:p>
        </w:tc>
        <w:tc>
          <w:tcPr>
            <w:tcW w:w="6123" w:type="dxa"/>
            <w:hideMark/>
          </w:tcPr>
          <w:p w14:paraId="70D23824"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Parent post ID (0/NULL if top-level)</w:t>
            </w:r>
          </w:p>
        </w:tc>
      </w:tr>
      <w:tr w:rsidR="00867226" w:rsidRPr="000C0DF3" w14:paraId="2D72832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0C0DF3" w:rsidRDefault="00867226" w:rsidP="00D674A0">
            <w:pPr>
              <w:pStyle w:val="Normalreal"/>
              <w:spacing w:after="160" w:line="360" w:lineRule="auto"/>
              <w:jc w:val="both"/>
              <w:rPr>
                <w:lang w:val="en-US"/>
              </w:rPr>
            </w:pPr>
            <w:r w:rsidRPr="000C0DF3">
              <w:rPr>
                <w:lang w:val="en-US"/>
              </w:rPr>
              <w:t>4</w:t>
            </w:r>
          </w:p>
        </w:tc>
        <w:tc>
          <w:tcPr>
            <w:tcW w:w="1617" w:type="dxa"/>
            <w:hideMark/>
          </w:tcPr>
          <w:p w14:paraId="09F7E58D"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userid</w:t>
            </w:r>
          </w:p>
        </w:tc>
        <w:tc>
          <w:tcPr>
            <w:tcW w:w="6123" w:type="dxa"/>
            <w:hideMark/>
          </w:tcPr>
          <w:p w14:paraId="062DFDE9"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Author’s user ID</w:t>
            </w:r>
          </w:p>
        </w:tc>
      </w:tr>
      <w:tr w:rsidR="00867226" w:rsidRPr="000C0DF3" w14:paraId="4B45817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0C0DF3" w:rsidRDefault="00867226" w:rsidP="00D674A0">
            <w:pPr>
              <w:pStyle w:val="Normalreal"/>
              <w:spacing w:after="160" w:line="360" w:lineRule="auto"/>
              <w:jc w:val="both"/>
              <w:rPr>
                <w:lang w:val="en-US"/>
              </w:rPr>
            </w:pPr>
            <w:r w:rsidRPr="000C0DF3">
              <w:rPr>
                <w:lang w:val="en-US"/>
              </w:rPr>
              <w:t>5</w:t>
            </w:r>
          </w:p>
        </w:tc>
        <w:tc>
          <w:tcPr>
            <w:tcW w:w="1617" w:type="dxa"/>
            <w:hideMark/>
          </w:tcPr>
          <w:p w14:paraId="290F9B03"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userfullname</w:t>
            </w:r>
          </w:p>
        </w:tc>
        <w:tc>
          <w:tcPr>
            <w:tcW w:w="6123" w:type="dxa"/>
            <w:hideMark/>
          </w:tcPr>
          <w:p w14:paraId="56BA7C75"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Author’s full name</w:t>
            </w:r>
          </w:p>
        </w:tc>
      </w:tr>
      <w:tr w:rsidR="00867226" w:rsidRPr="000C0DF3" w14:paraId="549F53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0C0DF3" w:rsidRDefault="00867226" w:rsidP="00D674A0">
            <w:pPr>
              <w:pStyle w:val="Normalreal"/>
              <w:spacing w:after="160" w:line="360" w:lineRule="auto"/>
              <w:jc w:val="both"/>
              <w:rPr>
                <w:lang w:val="en-US"/>
              </w:rPr>
            </w:pPr>
            <w:r w:rsidRPr="000C0DF3">
              <w:rPr>
                <w:lang w:val="en-US"/>
              </w:rPr>
              <w:t>6</w:t>
            </w:r>
          </w:p>
        </w:tc>
        <w:tc>
          <w:tcPr>
            <w:tcW w:w="1617" w:type="dxa"/>
            <w:hideMark/>
          </w:tcPr>
          <w:p w14:paraId="159AA217"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created</w:t>
            </w:r>
          </w:p>
        </w:tc>
        <w:tc>
          <w:tcPr>
            <w:tcW w:w="6123" w:type="dxa"/>
            <w:hideMark/>
          </w:tcPr>
          <w:p w14:paraId="68490706" w14:textId="23BD832D"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Created timestamp (Unix time)</w:t>
            </w:r>
          </w:p>
        </w:tc>
      </w:tr>
      <w:tr w:rsidR="00867226" w:rsidRPr="000C0DF3" w14:paraId="22F0504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0C0DF3" w:rsidRDefault="00867226" w:rsidP="00D674A0">
            <w:pPr>
              <w:pStyle w:val="Normalreal"/>
              <w:spacing w:after="160" w:line="360" w:lineRule="auto"/>
              <w:jc w:val="both"/>
              <w:rPr>
                <w:lang w:val="en-US"/>
              </w:rPr>
            </w:pPr>
            <w:r w:rsidRPr="000C0DF3">
              <w:rPr>
                <w:lang w:val="en-US"/>
              </w:rPr>
              <w:t>7</w:t>
            </w:r>
          </w:p>
        </w:tc>
        <w:tc>
          <w:tcPr>
            <w:tcW w:w="1617" w:type="dxa"/>
            <w:hideMark/>
          </w:tcPr>
          <w:p w14:paraId="7CA5B639"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modified</w:t>
            </w:r>
          </w:p>
        </w:tc>
        <w:tc>
          <w:tcPr>
            <w:tcW w:w="6123" w:type="dxa"/>
            <w:hideMark/>
          </w:tcPr>
          <w:p w14:paraId="7C4CA203" w14:textId="385E125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Last-modified timestamp (Unix time)</w:t>
            </w:r>
          </w:p>
        </w:tc>
      </w:tr>
      <w:tr w:rsidR="00867226" w:rsidRPr="000C0DF3" w14:paraId="38F04C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0C0DF3" w:rsidRDefault="00867226" w:rsidP="00D674A0">
            <w:pPr>
              <w:pStyle w:val="Normalreal"/>
              <w:spacing w:after="160" w:line="360" w:lineRule="auto"/>
              <w:jc w:val="both"/>
              <w:rPr>
                <w:lang w:val="en-US"/>
              </w:rPr>
            </w:pPr>
            <w:r w:rsidRPr="000C0DF3">
              <w:rPr>
                <w:lang w:val="en-US"/>
              </w:rPr>
              <w:t>8</w:t>
            </w:r>
          </w:p>
        </w:tc>
        <w:tc>
          <w:tcPr>
            <w:tcW w:w="1617" w:type="dxa"/>
            <w:hideMark/>
          </w:tcPr>
          <w:p w14:paraId="0A8A0743"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mailed</w:t>
            </w:r>
          </w:p>
        </w:tc>
        <w:tc>
          <w:tcPr>
            <w:tcW w:w="6123" w:type="dxa"/>
            <w:hideMark/>
          </w:tcPr>
          <w:p w14:paraId="6C454837"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Whether mailed/notified (flag)</w:t>
            </w:r>
          </w:p>
        </w:tc>
      </w:tr>
      <w:tr w:rsidR="00867226" w:rsidRPr="000C0DF3" w14:paraId="4D74236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0C0DF3" w:rsidRDefault="00867226" w:rsidP="00D674A0">
            <w:pPr>
              <w:pStyle w:val="Normalreal"/>
              <w:spacing w:after="160" w:line="360" w:lineRule="auto"/>
              <w:jc w:val="both"/>
              <w:rPr>
                <w:lang w:val="en-US"/>
              </w:rPr>
            </w:pPr>
            <w:r w:rsidRPr="000C0DF3">
              <w:rPr>
                <w:lang w:val="en-US"/>
              </w:rPr>
              <w:t>9</w:t>
            </w:r>
          </w:p>
        </w:tc>
        <w:tc>
          <w:tcPr>
            <w:tcW w:w="1617" w:type="dxa"/>
            <w:hideMark/>
          </w:tcPr>
          <w:p w14:paraId="4A512DCD"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subject</w:t>
            </w:r>
          </w:p>
        </w:tc>
        <w:tc>
          <w:tcPr>
            <w:tcW w:w="6123" w:type="dxa"/>
            <w:hideMark/>
          </w:tcPr>
          <w:p w14:paraId="2756F14F"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 subject/title</w:t>
            </w:r>
          </w:p>
        </w:tc>
      </w:tr>
      <w:tr w:rsidR="00867226" w:rsidRPr="000C0DF3" w14:paraId="7DF77694"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0C0DF3" w:rsidRDefault="00867226" w:rsidP="00D674A0">
            <w:pPr>
              <w:pStyle w:val="Normalreal"/>
              <w:spacing w:after="160" w:line="360" w:lineRule="auto"/>
              <w:jc w:val="both"/>
              <w:rPr>
                <w:lang w:val="en-US"/>
              </w:rPr>
            </w:pPr>
            <w:r w:rsidRPr="000C0DF3">
              <w:rPr>
                <w:lang w:val="en-US"/>
              </w:rPr>
              <w:t>10</w:t>
            </w:r>
          </w:p>
        </w:tc>
        <w:tc>
          <w:tcPr>
            <w:tcW w:w="1617" w:type="dxa"/>
            <w:hideMark/>
          </w:tcPr>
          <w:p w14:paraId="3D7F6462"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w:t>
            </w:r>
          </w:p>
        </w:tc>
        <w:tc>
          <w:tcPr>
            <w:tcW w:w="6123" w:type="dxa"/>
            <w:hideMark/>
          </w:tcPr>
          <w:p w14:paraId="5B3AE887"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 body/content</w:t>
            </w:r>
          </w:p>
        </w:tc>
      </w:tr>
      <w:tr w:rsidR="00867226" w:rsidRPr="000C0DF3" w14:paraId="0AAD0AA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0C0DF3" w:rsidRDefault="00867226" w:rsidP="00D674A0">
            <w:pPr>
              <w:pStyle w:val="Normalreal"/>
              <w:spacing w:after="160" w:line="360" w:lineRule="auto"/>
              <w:jc w:val="both"/>
              <w:rPr>
                <w:lang w:val="en-US"/>
              </w:rPr>
            </w:pPr>
            <w:r w:rsidRPr="000C0DF3">
              <w:rPr>
                <w:lang w:val="en-US"/>
              </w:rPr>
              <w:t>11</w:t>
            </w:r>
          </w:p>
        </w:tc>
        <w:tc>
          <w:tcPr>
            <w:tcW w:w="1617" w:type="dxa"/>
            <w:hideMark/>
          </w:tcPr>
          <w:p w14:paraId="539534E4"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messageformat</w:t>
            </w:r>
          </w:p>
        </w:tc>
        <w:tc>
          <w:tcPr>
            <w:tcW w:w="6123" w:type="dxa"/>
            <w:hideMark/>
          </w:tcPr>
          <w:p w14:paraId="1E1AF170"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 format code (e.g., HTML/plain)</w:t>
            </w:r>
          </w:p>
        </w:tc>
      </w:tr>
      <w:tr w:rsidR="00867226" w:rsidRPr="000C0DF3" w14:paraId="2519835E"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0C0DF3" w:rsidRDefault="00867226" w:rsidP="00D674A0">
            <w:pPr>
              <w:pStyle w:val="Normalreal"/>
              <w:spacing w:after="160" w:line="360" w:lineRule="auto"/>
              <w:jc w:val="both"/>
              <w:rPr>
                <w:lang w:val="en-US"/>
              </w:rPr>
            </w:pPr>
            <w:r w:rsidRPr="000C0DF3">
              <w:rPr>
                <w:lang w:val="en-US"/>
              </w:rPr>
              <w:t>12</w:t>
            </w:r>
          </w:p>
        </w:tc>
        <w:tc>
          <w:tcPr>
            <w:tcW w:w="1617" w:type="dxa"/>
            <w:hideMark/>
          </w:tcPr>
          <w:p w14:paraId="3D4B06AA"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messagetrust</w:t>
            </w:r>
          </w:p>
        </w:tc>
        <w:tc>
          <w:tcPr>
            <w:tcW w:w="6123" w:type="dxa"/>
            <w:hideMark/>
          </w:tcPr>
          <w:p w14:paraId="024B7D7B"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Trust flag for message content</w:t>
            </w:r>
          </w:p>
        </w:tc>
      </w:tr>
      <w:tr w:rsidR="00867226" w:rsidRPr="000C0DF3" w14:paraId="0FE5E83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0C0DF3" w:rsidRDefault="00867226" w:rsidP="00D674A0">
            <w:pPr>
              <w:pStyle w:val="Normalreal"/>
              <w:spacing w:after="160" w:line="360" w:lineRule="auto"/>
              <w:jc w:val="both"/>
              <w:rPr>
                <w:lang w:val="en-US"/>
              </w:rPr>
            </w:pPr>
            <w:r w:rsidRPr="000C0DF3">
              <w:rPr>
                <w:lang w:val="en-US"/>
              </w:rPr>
              <w:t>13</w:t>
            </w:r>
          </w:p>
        </w:tc>
        <w:tc>
          <w:tcPr>
            <w:tcW w:w="1617" w:type="dxa"/>
            <w:hideMark/>
          </w:tcPr>
          <w:p w14:paraId="269C2771"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attachment</w:t>
            </w:r>
          </w:p>
        </w:tc>
        <w:tc>
          <w:tcPr>
            <w:tcW w:w="6123" w:type="dxa"/>
            <w:hideMark/>
          </w:tcPr>
          <w:p w14:paraId="4FA1DE9C" w14:textId="180D2556"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 xml:space="preserve">Attachment </w:t>
            </w:r>
            <w:r w:rsidR="00CA3F1F" w:rsidRPr="000C0DF3">
              <w:rPr>
                <w:lang w:val="en-US"/>
              </w:rPr>
              <w:t>(</w:t>
            </w:r>
            <w:r w:rsidRPr="000C0DF3">
              <w:rPr>
                <w:lang w:val="en-US"/>
              </w:rPr>
              <w:t>flag</w:t>
            </w:r>
            <w:r w:rsidR="00CA3F1F" w:rsidRPr="000C0DF3">
              <w:rPr>
                <w:lang w:val="en-US"/>
              </w:rPr>
              <w:t>)</w:t>
            </w:r>
          </w:p>
        </w:tc>
      </w:tr>
      <w:tr w:rsidR="00867226" w:rsidRPr="000C0DF3" w14:paraId="5CEC0CA8"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0C0DF3" w:rsidRDefault="00867226" w:rsidP="00D674A0">
            <w:pPr>
              <w:pStyle w:val="Normalreal"/>
              <w:spacing w:after="160" w:line="360" w:lineRule="auto"/>
              <w:jc w:val="both"/>
              <w:rPr>
                <w:lang w:val="en-US"/>
              </w:rPr>
            </w:pPr>
            <w:r w:rsidRPr="000C0DF3">
              <w:rPr>
                <w:lang w:val="en-US"/>
              </w:rPr>
              <w:t>14</w:t>
            </w:r>
          </w:p>
        </w:tc>
        <w:tc>
          <w:tcPr>
            <w:tcW w:w="1617" w:type="dxa"/>
            <w:hideMark/>
          </w:tcPr>
          <w:p w14:paraId="77242577"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totalscore</w:t>
            </w:r>
          </w:p>
        </w:tc>
        <w:tc>
          <w:tcPr>
            <w:tcW w:w="6123" w:type="dxa"/>
            <w:hideMark/>
          </w:tcPr>
          <w:p w14:paraId="40BE3B0C"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Aggregate rating/score (if enabled)</w:t>
            </w:r>
          </w:p>
        </w:tc>
      </w:tr>
      <w:tr w:rsidR="00867226" w:rsidRPr="000C0DF3" w14:paraId="0DD93A46"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0C0DF3" w:rsidRDefault="00867226" w:rsidP="00D674A0">
            <w:pPr>
              <w:pStyle w:val="Normalreal"/>
              <w:spacing w:after="160" w:line="360" w:lineRule="auto"/>
              <w:jc w:val="both"/>
              <w:rPr>
                <w:lang w:val="en-US"/>
              </w:rPr>
            </w:pPr>
            <w:r w:rsidRPr="000C0DF3">
              <w:rPr>
                <w:lang w:val="en-US"/>
              </w:rPr>
              <w:t>15</w:t>
            </w:r>
          </w:p>
        </w:tc>
        <w:tc>
          <w:tcPr>
            <w:tcW w:w="1617" w:type="dxa"/>
            <w:hideMark/>
          </w:tcPr>
          <w:p w14:paraId="4B89B161"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mailnow</w:t>
            </w:r>
          </w:p>
        </w:tc>
        <w:tc>
          <w:tcPr>
            <w:tcW w:w="6123" w:type="dxa"/>
            <w:hideMark/>
          </w:tcPr>
          <w:p w14:paraId="7C66C67A"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Force mail now (flag)</w:t>
            </w:r>
          </w:p>
        </w:tc>
      </w:tr>
      <w:tr w:rsidR="00867226" w:rsidRPr="000C0DF3" w14:paraId="46101CC0"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0C0DF3" w:rsidRDefault="00867226" w:rsidP="00D674A0">
            <w:pPr>
              <w:pStyle w:val="Normalreal"/>
              <w:spacing w:after="160" w:line="360" w:lineRule="auto"/>
              <w:jc w:val="both"/>
              <w:rPr>
                <w:lang w:val="en-US"/>
              </w:rPr>
            </w:pPr>
            <w:r w:rsidRPr="000C0DF3">
              <w:rPr>
                <w:lang w:val="en-US"/>
              </w:rPr>
              <w:t>16</w:t>
            </w:r>
          </w:p>
        </w:tc>
        <w:tc>
          <w:tcPr>
            <w:tcW w:w="1617" w:type="dxa"/>
            <w:hideMark/>
          </w:tcPr>
          <w:p w14:paraId="685ED87D"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deleted</w:t>
            </w:r>
          </w:p>
        </w:tc>
        <w:tc>
          <w:tcPr>
            <w:tcW w:w="6123" w:type="dxa"/>
            <w:hideMark/>
          </w:tcPr>
          <w:p w14:paraId="19A41040"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Deleted flag</w:t>
            </w:r>
          </w:p>
        </w:tc>
      </w:tr>
      <w:tr w:rsidR="00867226" w:rsidRPr="000C0DF3" w14:paraId="2571AD9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0C0DF3" w:rsidRDefault="00867226" w:rsidP="00D674A0">
            <w:pPr>
              <w:pStyle w:val="Normalreal"/>
              <w:spacing w:after="160" w:line="360" w:lineRule="auto"/>
              <w:jc w:val="both"/>
              <w:rPr>
                <w:lang w:val="en-US"/>
              </w:rPr>
            </w:pPr>
            <w:r w:rsidRPr="000C0DF3">
              <w:rPr>
                <w:lang w:val="en-US"/>
              </w:rPr>
              <w:t>17</w:t>
            </w:r>
          </w:p>
        </w:tc>
        <w:tc>
          <w:tcPr>
            <w:tcW w:w="1617" w:type="dxa"/>
            <w:hideMark/>
          </w:tcPr>
          <w:p w14:paraId="706805F5"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privatereplyto</w:t>
            </w:r>
          </w:p>
        </w:tc>
        <w:tc>
          <w:tcPr>
            <w:tcW w:w="6123" w:type="dxa"/>
            <w:hideMark/>
          </w:tcPr>
          <w:p w14:paraId="61B986B5"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 reply target user ID</w:t>
            </w:r>
          </w:p>
        </w:tc>
      </w:tr>
      <w:tr w:rsidR="00867226" w:rsidRPr="000C0DF3" w14:paraId="7DCF974F"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0C0DF3" w:rsidRDefault="00867226" w:rsidP="00D674A0">
            <w:pPr>
              <w:pStyle w:val="Normalreal"/>
              <w:spacing w:after="160" w:line="360" w:lineRule="auto"/>
              <w:jc w:val="both"/>
              <w:rPr>
                <w:lang w:val="en-US"/>
              </w:rPr>
            </w:pPr>
            <w:r w:rsidRPr="000C0DF3">
              <w:rPr>
                <w:lang w:val="en-US"/>
              </w:rPr>
              <w:t>18</w:t>
            </w:r>
          </w:p>
        </w:tc>
        <w:tc>
          <w:tcPr>
            <w:tcW w:w="1617" w:type="dxa"/>
            <w:hideMark/>
          </w:tcPr>
          <w:p w14:paraId="1D357279"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privatereplytofullname</w:t>
            </w:r>
          </w:p>
        </w:tc>
        <w:tc>
          <w:tcPr>
            <w:tcW w:w="6123" w:type="dxa"/>
            <w:hideMark/>
          </w:tcPr>
          <w:p w14:paraId="267551CB"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 reply target full name</w:t>
            </w:r>
          </w:p>
        </w:tc>
      </w:tr>
      <w:tr w:rsidR="00867226" w:rsidRPr="000C0DF3" w14:paraId="055A0EA1"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0C0DF3" w:rsidRDefault="00867226" w:rsidP="00D674A0">
            <w:pPr>
              <w:pStyle w:val="Normalreal"/>
              <w:spacing w:after="160" w:line="360" w:lineRule="auto"/>
              <w:jc w:val="both"/>
              <w:rPr>
                <w:lang w:val="en-US"/>
              </w:rPr>
            </w:pPr>
            <w:r w:rsidRPr="000C0DF3">
              <w:rPr>
                <w:lang w:val="en-US"/>
              </w:rPr>
              <w:t>19</w:t>
            </w:r>
          </w:p>
        </w:tc>
        <w:tc>
          <w:tcPr>
            <w:tcW w:w="1617" w:type="dxa"/>
            <w:hideMark/>
          </w:tcPr>
          <w:p w14:paraId="548BF298"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wordcount</w:t>
            </w:r>
          </w:p>
        </w:tc>
        <w:tc>
          <w:tcPr>
            <w:tcW w:w="6123" w:type="dxa"/>
            <w:hideMark/>
          </w:tcPr>
          <w:p w14:paraId="17E69E78"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Word count of message</w:t>
            </w:r>
          </w:p>
        </w:tc>
      </w:tr>
      <w:tr w:rsidR="00867226" w:rsidRPr="000C0DF3" w14:paraId="5E94468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0C0DF3" w:rsidRDefault="00867226" w:rsidP="00D674A0">
            <w:pPr>
              <w:pStyle w:val="Normalreal"/>
              <w:spacing w:after="160" w:line="360" w:lineRule="auto"/>
              <w:jc w:val="both"/>
              <w:rPr>
                <w:lang w:val="en-US"/>
              </w:rPr>
            </w:pPr>
            <w:r w:rsidRPr="000C0DF3">
              <w:rPr>
                <w:lang w:val="en-US"/>
              </w:rPr>
              <w:t>20</w:t>
            </w:r>
          </w:p>
        </w:tc>
        <w:tc>
          <w:tcPr>
            <w:tcW w:w="1617" w:type="dxa"/>
            <w:hideMark/>
          </w:tcPr>
          <w:p w14:paraId="11E3CF6A" w14:textId="77777777" w:rsidR="00867226" w:rsidRPr="000C0DF3" w:rsidRDefault="00867226"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charcount</w:t>
            </w:r>
          </w:p>
        </w:tc>
        <w:tc>
          <w:tcPr>
            <w:tcW w:w="6123" w:type="dxa"/>
            <w:hideMark/>
          </w:tcPr>
          <w:p w14:paraId="6B98C396" w14:textId="77777777" w:rsidR="00867226" w:rsidRPr="000C0DF3" w:rsidRDefault="00867226" w:rsidP="004E08C4">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Character count of message</w:t>
            </w:r>
          </w:p>
        </w:tc>
      </w:tr>
    </w:tbl>
    <w:p w14:paraId="3173E17B" w14:textId="28B50C41" w:rsidR="004E08C4" w:rsidRPr="000C0DF3" w:rsidRDefault="004E08C4">
      <w:pPr>
        <w:pStyle w:val="Kpalrs"/>
        <w:rPr>
          <w:rFonts w:ascii="Times New Roman" w:hAnsi="Times New Roman" w:cs="Times New Roman"/>
        </w:rPr>
      </w:pPr>
      <w:bookmarkStart w:id="154" w:name="_Ref223179175"/>
      <w:bookmarkStart w:id="155" w:name="_Toc223260908"/>
      <w:r w:rsidRPr="000C0DF3">
        <w:rPr>
          <w:rFonts w:ascii="Times New Roman" w:hAnsi="Times New Roman" w:cs="Times New Roman"/>
        </w:rPr>
        <w:t xml:space="preserve">Table 3.1.2- </w:t>
      </w:r>
      <w:r w:rsidRPr="000C0DF3">
        <w:rPr>
          <w:rFonts w:ascii="Times New Roman" w:hAnsi="Times New Roman" w:cs="Times New Roman"/>
        </w:rPr>
        <w:fldChar w:fldCharType="begin"/>
      </w:r>
      <w:r w:rsidRPr="000C0DF3">
        <w:rPr>
          <w:rFonts w:ascii="Times New Roman" w:hAnsi="Times New Roman" w:cs="Times New Roman"/>
        </w:rPr>
        <w:instrText xml:space="preserve"> SEQ Table_3.1.2-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54"/>
      <w:r w:rsidRPr="000C0DF3">
        <w:rPr>
          <w:rFonts w:ascii="Times New Roman" w:hAnsi="Times New Roman" w:cs="Times New Roman"/>
        </w:rPr>
        <w:t xml:space="preserve"> Raw dataset schema: header fields and contents used in the discussion-level analysis. (Source: extracted from Moodle export (Annex</w:t>
      </w:r>
      <w:r w:rsidR="004C1423">
        <w:rPr>
          <w:rFonts w:ascii="Times New Roman" w:hAnsi="Times New Roman" w:cs="Times New Roman"/>
        </w:rPr>
        <w:t xml:space="preserve"> </w:t>
      </w:r>
      <w:r w:rsidR="00C7096F">
        <w:rPr>
          <w:rFonts w:ascii="Times New Roman" w:hAnsi="Times New Roman" w:cs="Times New Roman"/>
        </w:rPr>
        <w:t>§</w:t>
      </w:r>
      <w:r w:rsidR="004C1423">
        <w:rPr>
          <w:rFonts w:ascii="Times New Roman" w:hAnsi="Times New Roman" w:cs="Times New Roman"/>
        </w:rPr>
        <w:t>8.6.</w:t>
      </w:r>
      <w:r w:rsidR="00F65431">
        <w:rPr>
          <w:rFonts w:ascii="Times New Roman" w:hAnsi="Times New Roman" w:cs="Times New Roman"/>
        </w:rPr>
        <w:t>5</w:t>
      </w:r>
      <w:r w:rsidRPr="000C0DF3">
        <w:rPr>
          <w:rFonts w:ascii="Times New Roman" w:hAnsi="Times New Roman" w:cs="Times New Roman"/>
        </w:rPr>
        <w:t>))</w:t>
      </w:r>
      <w:bookmarkEnd w:id="155"/>
    </w:p>
    <w:p w14:paraId="19140BD6" w14:textId="27B06AE3" w:rsidR="72112C8A" w:rsidRPr="000C0DF3" w:rsidRDefault="72112C8A" w:rsidP="00D674A0">
      <w:pPr>
        <w:pStyle w:val="Normalreal"/>
        <w:spacing w:line="360" w:lineRule="auto"/>
        <w:jc w:val="both"/>
      </w:pPr>
      <w:r w:rsidRPr="000C0DF3">
        <w:lastRenderedPageBreak/>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250381B3" w:rsidRPr="000C0DF3">
        <w:t>see</w:t>
      </w:r>
      <w:r w:rsidRPr="000C0DF3">
        <w:t xml:space="preserve"> </w:t>
      </w:r>
      <w:r w:rsidR="57DDBB67" w:rsidRPr="000C0DF3">
        <w:t>§</w:t>
      </w:r>
      <w:r w:rsidR="00007115" w:rsidRPr="000C0DF3">
        <w:t>§</w:t>
      </w:r>
      <w:r w:rsidRPr="000C0DF3">
        <w:t>3.1.3</w:t>
      </w:r>
      <w:r w:rsidR="4A37A6BA" w:rsidRPr="000C0DF3">
        <w:t>-</w:t>
      </w:r>
      <w:r w:rsidR="4E978180" w:rsidRPr="000C0DF3">
        <w:t xml:space="preserve"> </w:t>
      </w:r>
      <w:r w:rsidRPr="000C0DF3">
        <w:t>3.1.4</w:t>
      </w:r>
      <w:r w:rsidR="00DE2ED2" w:rsidRPr="000C0DF3">
        <w:t>.</w:t>
      </w:r>
    </w:p>
    <w:p w14:paraId="29EE21A9" w14:textId="58FE61E9" w:rsidR="79800A04" w:rsidRPr="000C0DF3" w:rsidRDefault="6D465B13" w:rsidP="00D674A0">
      <w:pPr>
        <w:pStyle w:val="Cmsor3"/>
        <w:spacing w:line="360" w:lineRule="auto"/>
        <w:rPr>
          <w:rFonts w:ascii="Times New Roman" w:hAnsi="Times New Roman" w:cs="Times New Roman"/>
        </w:rPr>
      </w:pPr>
      <w:bookmarkStart w:id="156" w:name="_Toc223270112"/>
      <w:r w:rsidRPr="000C0DF3">
        <w:rPr>
          <w:rFonts w:ascii="Times New Roman" w:hAnsi="Times New Roman" w:cs="Times New Roman"/>
        </w:rPr>
        <w:t xml:space="preserve">3.1.3. </w:t>
      </w:r>
      <w:r w:rsidR="30B7D7FA" w:rsidRPr="000C0DF3">
        <w:rPr>
          <w:rFonts w:ascii="Times New Roman" w:hAnsi="Times New Roman" w:cs="Times New Roman"/>
        </w:rPr>
        <w:t>Semantic Similarity for Descriptive Text Responses (Cosine Similarity)</w:t>
      </w:r>
      <w:bookmarkEnd w:id="156"/>
      <w:r w:rsidR="781FDCD1" w:rsidRPr="000C0DF3">
        <w:rPr>
          <w:rFonts w:ascii="Times New Roman" w:hAnsi="Times New Roman" w:cs="Times New Roman"/>
        </w:rPr>
        <w:t xml:space="preserve"> </w:t>
      </w:r>
    </w:p>
    <w:p w14:paraId="125333F7" w14:textId="25AA1408" w:rsidR="00BA6224" w:rsidRPr="000C0DF3" w:rsidRDefault="00BA6224" w:rsidP="00D674A0">
      <w:pPr>
        <w:pStyle w:val="Normalreal"/>
        <w:spacing w:line="360" w:lineRule="auto"/>
        <w:jc w:val="both"/>
        <w:rPr>
          <w:lang w:val="en-US"/>
        </w:rPr>
      </w:pPr>
      <w:r w:rsidRPr="000C0DF3">
        <w:rPr>
          <w:lang w:val="en-US"/>
        </w:rPr>
        <w:t xml:space="preserve">To evaluate the topical alignment of students’ descriptive answers with the instructor’s prompts, this study computes a </w:t>
      </w:r>
      <w:r w:rsidR="00B425A5" w:rsidRPr="000C0DF3">
        <w:rPr>
          <w:lang w:val="en-US"/>
        </w:rPr>
        <w:t>topic_relevance_score</w:t>
      </w:r>
      <w:r w:rsidRPr="000C0DF3">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0C0DF3" w:rsidRDefault="00BA6224" w:rsidP="00D674A0">
      <w:pPr>
        <w:pStyle w:val="Normalreal"/>
        <w:spacing w:line="360" w:lineRule="auto"/>
        <w:jc w:val="both"/>
        <w:rPr>
          <w:b/>
          <w:bCs/>
          <w:lang w:val="en-US"/>
        </w:rPr>
      </w:pPr>
      <w:r w:rsidRPr="000C0DF3">
        <w:rPr>
          <w:b/>
          <w:bCs/>
          <w:lang w:val="en-US"/>
        </w:rPr>
        <w:t>Sentence embeddings and model choice</w:t>
      </w:r>
    </w:p>
    <w:p w14:paraId="3E0E1D79" w14:textId="7A7CFE9A" w:rsidR="00BA6224" w:rsidRPr="000C0DF3" w:rsidRDefault="00BA6224" w:rsidP="00D674A0">
      <w:pPr>
        <w:pStyle w:val="Normalreal"/>
        <w:spacing w:line="360" w:lineRule="auto"/>
        <w:jc w:val="both"/>
        <w:rPr>
          <w:lang w:val="en-US"/>
        </w:rPr>
      </w:pPr>
      <w:r w:rsidRPr="000C0DF3">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0C0DF3" w:rsidRDefault="00BA6224" w:rsidP="00D674A0">
      <w:pPr>
        <w:pStyle w:val="Normalreal"/>
        <w:spacing w:line="360" w:lineRule="auto"/>
        <w:jc w:val="both"/>
        <w:rPr>
          <w:b/>
          <w:bCs/>
          <w:lang w:val="en-US"/>
        </w:rPr>
      </w:pPr>
      <w:r w:rsidRPr="000C0DF3">
        <w:rPr>
          <w:b/>
          <w:bCs/>
          <w:lang w:val="en-US"/>
        </w:rPr>
        <w:t>Similarity metric</w:t>
      </w:r>
    </w:p>
    <w:p w14:paraId="55911EC4" w14:textId="216AF5E0" w:rsidR="00BA6224" w:rsidRPr="000C0DF3" w:rsidRDefault="00BA6224" w:rsidP="00D674A0">
      <w:pPr>
        <w:pStyle w:val="Normalreal"/>
        <w:spacing w:line="360" w:lineRule="auto"/>
        <w:jc w:val="both"/>
        <w:rPr>
          <w:lang w:val="en-US"/>
        </w:rPr>
      </w:pPr>
      <w:r w:rsidRPr="000C0DF3">
        <w:rPr>
          <w:lang w:val="en-US"/>
        </w:rPr>
        <w:t xml:space="preserve">Given an instructor prompt embedding </w:t>
      </w:r>
      <m:oMath>
        <m:r>
          <w:rPr>
            <w:rFonts w:ascii="Cambria Math" w:hAnsi="Cambria Math"/>
            <w:lang w:val="en-US"/>
          </w:rPr>
          <m:t>p</m:t>
        </m:r>
      </m:oMath>
      <w:r w:rsidRPr="000C0DF3">
        <w:rPr>
          <w:lang w:val="en-US"/>
        </w:rPr>
        <w:t xml:space="preserve">and a student reply embedding </w:t>
      </w:r>
      <m:oMath>
        <m:r>
          <w:rPr>
            <w:rFonts w:ascii="Cambria Math" w:hAnsi="Cambria Math"/>
            <w:lang w:val="en-US"/>
          </w:rPr>
          <m:t>s</m:t>
        </m:r>
      </m:oMath>
      <w:r w:rsidRPr="000C0DF3">
        <w:rPr>
          <w:lang w:val="en-US"/>
        </w:rPr>
        <w:t>, similarity is computed using cosine similarity:</w:t>
      </w:r>
    </w:p>
    <w:p w14:paraId="720239BE" w14:textId="17004D18" w:rsidR="00297789" w:rsidRPr="000C0DF3" w:rsidRDefault="007D78B3" w:rsidP="00722120">
      <w:pPr>
        <w:pStyle w:val="Normalreal"/>
        <w:keepNext/>
        <w:spacing w:line="360" w:lineRule="auto"/>
        <w:jc w:val="both"/>
        <w:rPr>
          <w:lang w:val="en-US"/>
        </w:rPr>
      </w:pPr>
      <m:oMathPara>
        <m:oMath>
          <m:r>
            <w:rPr>
              <w:rFonts w:ascii="Cambria Math" w:hAnsi="Cambria Math"/>
              <w:lang w:val="en-US"/>
            </w:rPr>
            <w:lastRenderedPageBreak/>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0C0DF3" w:rsidRDefault="00722120" w:rsidP="00722120">
      <w:pPr>
        <w:pStyle w:val="Kpalrs"/>
        <w:jc w:val="center"/>
        <w:rPr>
          <w:rFonts w:ascii="Times New Roman" w:hAnsi="Times New Roman" w:cs="Times New Roman"/>
        </w:rPr>
      </w:pPr>
      <w:bookmarkStart w:id="157" w:name="_Toc223260947"/>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Cosine Similarity Formula</w:t>
      </w:r>
      <w:bookmarkEnd w:id="157"/>
    </w:p>
    <w:p w14:paraId="70BB48A2" w14:textId="36DF1733" w:rsidR="00BA6224" w:rsidRPr="000C0DF3" w:rsidRDefault="00BA6224" w:rsidP="00D674A0">
      <w:pPr>
        <w:pStyle w:val="Normalreal"/>
        <w:spacing w:line="360" w:lineRule="auto"/>
        <w:jc w:val="both"/>
        <w:rPr>
          <w:lang w:val="en-US"/>
        </w:rPr>
      </w:pPr>
      <w:r w:rsidRPr="000C0DF3">
        <w:rPr>
          <w:lang w:val="en-US"/>
        </w:rPr>
        <w:t>The resulting score ranges from -1 to 1 (in practice typically 0</w:t>
      </w:r>
      <w:r w:rsidR="00F72DDE" w:rsidRPr="000C0DF3">
        <w:rPr>
          <w:lang w:val="en-US"/>
        </w:rPr>
        <w:t xml:space="preserve"> </w:t>
      </w:r>
      <w:r w:rsidRPr="000C0DF3">
        <w:rPr>
          <w:lang w:val="en-US"/>
        </w:rPr>
        <w:t>to 1 for this task), where higher values indicate stronger semantic alignment between the student’s response and the instructor’s post.</w:t>
      </w:r>
    </w:p>
    <w:p w14:paraId="5BDE5F51" w14:textId="77777777" w:rsidR="00BA6224" w:rsidRPr="000C0DF3" w:rsidRDefault="00BA6224" w:rsidP="00D674A0">
      <w:pPr>
        <w:pStyle w:val="Normalreal"/>
        <w:spacing w:line="360" w:lineRule="auto"/>
        <w:jc w:val="both"/>
        <w:rPr>
          <w:b/>
          <w:bCs/>
          <w:lang w:val="en-US"/>
        </w:rPr>
      </w:pPr>
      <w:r w:rsidRPr="000C0DF3">
        <w:rPr>
          <w:b/>
          <w:bCs/>
          <w:lang w:val="en-US"/>
        </w:rPr>
        <w:t>Data extraction and pairing logic</w:t>
      </w:r>
    </w:p>
    <w:p w14:paraId="6BB73FD7" w14:textId="127D20D6" w:rsidR="00BA6224" w:rsidRPr="000C0DF3" w:rsidRDefault="00BA6224" w:rsidP="00D674A0">
      <w:pPr>
        <w:pStyle w:val="Normalreal"/>
        <w:spacing w:line="360" w:lineRule="auto"/>
        <w:jc w:val="both"/>
        <w:rPr>
          <w:lang w:val="en-US"/>
        </w:rPr>
      </w:pPr>
      <w:r w:rsidRPr="000C0DF3">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0C0DF3" w:rsidRDefault="00BA6224" w:rsidP="00D674A0">
      <w:pPr>
        <w:pStyle w:val="Normalreal"/>
        <w:spacing w:line="360" w:lineRule="auto"/>
        <w:jc w:val="both"/>
        <w:rPr>
          <w:b/>
          <w:bCs/>
          <w:lang w:val="en-US"/>
        </w:rPr>
      </w:pPr>
      <w:r w:rsidRPr="000C0DF3">
        <w:rPr>
          <w:b/>
          <w:bCs/>
          <w:lang w:val="en-US"/>
        </w:rPr>
        <w:t>Processing workflow</w:t>
      </w:r>
    </w:p>
    <w:p w14:paraId="0A6DE329" w14:textId="77777777" w:rsidR="00BA6224" w:rsidRPr="000C0DF3" w:rsidRDefault="00BA6224" w:rsidP="00D674A0">
      <w:pPr>
        <w:pStyle w:val="Normalreal"/>
        <w:spacing w:line="360" w:lineRule="auto"/>
        <w:jc w:val="both"/>
        <w:rPr>
          <w:lang w:val="en-US"/>
        </w:rPr>
      </w:pPr>
      <w:r w:rsidRPr="000C0DF3">
        <w:rPr>
          <w:lang w:val="en-US"/>
        </w:rPr>
        <w:t>The implementation follows these steps:</w:t>
      </w:r>
    </w:p>
    <w:p w14:paraId="34B061CE" w14:textId="77777777" w:rsidR="00BA6224" w:rsidRPr="000C0DF3" w:rsidRDefault="00BA6224" w:rsidP="00D674A0">
      <w:pPr>
        <w:pStyle w:val="Normalreal"/>
        <w:numPr>
          <w:ilvl w:val="0"/>
          <w:numId w:val="1"/>
        </w:numPr>
        <w:spacing w:line="360" w:lineRule="auto"/>
        <w:jc w:val="both"/>
        <w:rPr>
          <w:lang w:val="en-US"/>
        </w:rPr>
      </w:pPr>
      <w:r w:rsidRPr="000C0DF3">
        <w:rPr>
          <w:lang w:val="en-US"/>
        </w:rPr>
        <w:t>Load data from SQLite into a processing environment (Python/pandas).</w:t>
      </w:r>
    </w:p>
    <w:p w14:paraId="6DA4E15E" w14:textId="77777777" w:rsidR="00BA6224" w:rsidRPr="000C0DF3" w:rsidRDefault="00BA6224" w:rsidP="00D674A0">
      <w:pPr>
        <w:pStyle w:val="Normalreal"/>
        <w:numPr>
          <w:ilvl w:val="0"/>
          <w:numId w:val="1"/>
        </w:numPr>
        <w:spacing w:line="360" w:lineRule="auto"/>
        <w:jc w:val="both"/>
        <w:rPr>
          <w:lang w:val="en-US"/>
        </w:rPr>
      </w:pPr>
      <w:r w:rsidRPr="000C0DF3">
        <w:rPr>
          <w:lang w:val="en-US"/>
        </w:rPr>
        <w:t>Preprocess text fields by handling missing or empty messages (e.g., excluding empty content from embedding).</w:t>
      </w:r>
    </w:p>
    <w:p w14:paraId="6966C291" w14:textId="77777777" w:rsidR="00BA6224" w:rsidRPr="000C0DF3" w:rsidRDefault="00BA6224" w:rsidP="00D674A0">
      <w:pPr>
        <w:pStyle w:val="Normalreal"/>
        <w:numPr>
          <w:ilvl w:val="0"/>
          <w:numId w:val="1"/>
        </w:numPr>
        <w:spacing w:line="360" w:lineRule="auto"/>
        <w:jc w:val="both"/>
        <w:rPr>
          <w:lang w:val="en-US"/>
        </w:rPr>
      </w:pPr>
      <w:r w:rsidRPr="000C0DF3">
        <w:rPr>
          <w:lang w:val="en-US"/>
        </w:rPr>
        <w:t>Generate embeddings for each instructor post and each student reply using all-MiniLM-L6-v2.</w:t>
      </w:r>
    </w:p>
    <w:p w14:paraId="6E352FD6" w14:textId="46F45AD5" w:rsidR="004628A9" w:rsidRPr="000C0DF3" w:rsidRDefault="00BA6224" w:rsidP="00D674A0">
      <w:pPr>
        <w:pStyle w:val="Normalreal"/>
        <w:numPr>
          <w:ilvl w:val="0"/>
          <w:numId w:val="1"/>
        </w:numPr>
        <w:spacing w:line="360" w:lineRule="auto"/>
        <w:jc w:val="both"/>
        <w:rPr>
          <w:lang w:val="en-US"/>
        </w:rPr>
      </w:pPr>
      <w:r w:rsidRPr="000C0DF3">
        <w:rPr>
          <w:lang w:val="en-US"/>
        </w:rPr>
        <w:t>Compute cosine similarity between each reply and its corresponding instructor post embedding, producing a reply-level Topic Relevance Score.</w:t>
      </w:r>
    </w:p>
    <w:p w14:paraId="356F9151" w14:textId="0CFC8D2C" w:rsidR="00984F65" w:rsidRPr="000C0DF3" w:rsidRDefault="00BA6224" w:rsidP="00D674A0">
      <w:pPr>
        <w:pStyle w:val="Normalreal"/>
        <w:numPr>
          <w:ilvl w:val="0"/>
          <w:numId w:val="1"/>
        </w:numPr>
        <w:spacing w:line="360" w:lineRule="auto"/>
        <w:jc w:val="both"/>
        <w:rPr>
          <w:lang w:val="en-US"/>
        </w:rPr>
      </w:pPr>
      <w:r w:rsidRPr="000C0DF3">
        <w:rPr>
          <w:lang w:val="en-US"/>
        </w:rPr>
        <w:t xml:space="preserve">Persist results by exporting a report file and storing the numeric score back into SQLite (e.g., a </w:t>
      </w:r>
      <w:r w:rsidRPr="000C0DF3">
        <w:rPr>
          <w:noProof/>
          <w:lang w:val="en-US"/>
        </w:rPr>
        <w:t>relevance_scores</w:t>
      </w:r>
      <w:r w:rsidRPr="000C0DF3">
        <w:rPr>
          <w:lang w:val="en-US"/>
        </w:rPr>
        <w:t xml:space="preserve"> table keyed by message ID).</w:t>
      </w:r>
    </w:p>
    <w:p w14:paraId="30FBE8D5" w14:textId="6CF7ADB4" w:rsidR="00BA6224" w:rsidRPr="000C0DF3" w:rsidRDefault="00BA6224" w:rsidP="00D674A0">
      <w:pPr>
        <w:pStyle w:val="Normalreal"/>
        <w:spacing w:line="360" w:lineRule="auto"/>
        <w:jc w:val="both"/>
        <w:rPr>
          <w:lang w:val="en-US"/>
        </w:rPr>
      </w:pPr>
      <w:r w:rsidRPr="000C0DF3">
        <w:rPr>
          <w:lang w:val="en-US"/>
        </w:rPr>
        <w:t xml:space="preserve">The output dataset contains, for each reply, the student identifier, the linked instructor prompt, and the computed similarity score. </w:t>
      </w:r>
      <w:r w:rsidR="00A24556" w:rsidRPr="000C0DF3">
        <w:rPr>
          <w:lang w:val="en-US"/>
        </w:rPr>
        <w:t>Table below</w:t>
      </w:r>
      <w:r w:rsidRPr="000C0DF3">
        <w:rPr>
          <w:lang w:val="en-US"/>
        </w:rPr>
        <w:t xml:space="preserve"> illustrates the reply-level structure of this output.</w:t>
      </w:r>
    </w:p>
    <w:p w14:paraId="58B794D9" w14:textId="77777777" w:rsidR="00AA4BC9" w:rsidRPr="000C0DF3" w:rsidRDefault="00E21CFA" w:rsidP="00AA4BC9">
      <w:pPr>
        <w:pStyle w:val="Normalreal"/>
        <w:keepNext/>
        <w:spacing w:line="360" w:lineRule="auto"/>
        <w:jc w:val="both"/>
      </w:pPr>
      <w:r w:rsidRPr="000C0DF3">
        <w:rPr>
          <w:noProof/>
        </w:rPr>
        <w:lastRenderedPageBreak/>
        <w:drawing>
          <wp:inline distT="0" distB="0" distL="0" distR="0" wp14:anchorId="6F3903DA" wp14:editId="45D2F9C1">
            <wp:extent cx="5694680" cy="3032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680" cy="3032760"/>
                    </a:xfrm>
                    <a:prstGeom prst="rect">
                      <a:avLst/>
                    </a:prstGeom>
                    <a:noFill/>
                    <a:ln>
                      <a:noFill/>
                    </a:ln>
                  </pic:spPr>
                </pic:pic>
              </a:graphicData>
            </a:graphic>
          </wp:inline>
        </w:drawing>
      </w:r>
    </w:p>
    <w:p w14:paraId="71535859" w14:textId="41DD44B2" w:rsidR="00A24556" w:rsidRPr="000C0DF3" w:rsidRDefault="00AA4BC9" w:rsidP="00AA4BC9">
      <w:pPr>
        <w:pStyle w:val="Kpalrs"/>
        <w:jc w:val="both"/>
        <w:rPr>
          <w:rFonts w:ascii="Times New Roman" w:hAnsi="Times New Roman" w:cs="Times New Roman"/>
        </w:rPr>
      </w:pPr>
      <w:bookmarkStart w:id="158" w:name="_Toc223260909"/>
      <w:r w:rsidRPr="000C0DF3">
        <w:rPr>
          <w:rFonts w:ascii="Times New Roman" w:hAnsi="Times New Roman" w:cs="Times New Roman"/>
        </w:rPr>
        <w:t xml:space="preserve">Table 3.1.3- </w:t>
      </w:r>
      <w:r w:rsidRPr="000C0DF3">
        <w:rPr>
          <w:rFonts w:ascii="Times New Roman" w:hAnsi="Times New Roman" w:cs="Times New Roman"/>
        </w:rPr>
        <w:fldChar w:fldCharType="begin"/>
      </w:r>
      <w:r w:rsidRPr="000C0DF3">
        <w:rPr>
          <w:rFonts w:ascii="Times New Roman" w:hAnsi="Times New Roman" w:cs="Times New Roman"/>
        </w:rPr>
        <w:instrText xml:space="preserve"> SEQ Table_3.1.3-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Example structure of reply-level topic relevance results. Source: Own work.</w:t>
      </w:r>
      <w:bookmarkEnd w:id="158"/>
    </w:p>
    <w:p w14:paraId="3DC60864" w14:textId="1C28F283" w:rsidR="00BA6224" w:rsidRPr="000C0DF3" w:rsidRDefault="00BA6224" w:rsidP="00D674A0">
      <w:pPr>
        <w:pStyle w:val="Normalreal"/>
        <w:spacing w:line="360" w:lineRule="auto"/>
        <w:jc w:val="both"/>
        <w:rPr>
          <w:b/>
          <w:bCs/>
          <w:lang w:val="en-US"/>
        </w:rPr>
      </w:pPr>
      <w:r w:rsidRPr="000C0DF3">
        <w:rPr>
          <w:b/>
          <w:bCs/>
          <w:lang w:val="en-US"/>
        </w:rPr>
        <w:t>Aggregation to a student-level OAM attribute</w:t>
      </w:r>
    </w:p>
    <w:p w14:paraId="713CB70C" w14:textId="6697A21F" w:rsidR="00BA6224" w:rsidRPr="000C0DF3" w:rsidRDefault="00BA6224" w:rsidP="00D674A0">
      <w:pPr>
        <w:pStyle w:val="Normalreal"/>
        <w:spacing w:line="360" w:lineRule="auto"/>
        <w:jc w:val="both"/>
        <w:rPr>
          <w:lang w:val="en-US"/>
        </w:rPr>
      </w:pPr>
      <w:r w:rsidRPr="000C0DF3">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0C0DF3">
        <w:rPr>
          <w:lang w:val="en-US"/>
        </w:rPr>
        <w:t>​ is mapped to a 0–100 scale:</w:t>
      </w:r>
    </w:p>
    <w:p w14:paraId="50B28EEB" w14:textId="3FDF3DCE" w:rsidR="00470A2C" w:rsidRPr="000C0DF3" w:rsidRDefault="00000000" w:rsidP="00AA4BC9">
      <w:pPr>
        <w:pStyle w:val="Normalreal"/>
        <w:keepNext/>
        <w:spacing w:line="360" w:lineRule="auto"/>
        <w:jc w:val="center"/>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0C0DF3">
        <w:rPr>
          <w:lang w:val="en-US"/>
        </w:rPr>
        <w:t>​</w:t>
      </w:r>
    </w:p>
    <w:p w14:paraId="1B0CCC75" w14:textId="767E5346" w:rsidR="00AA4BC9" w:rsidRPr="000C0DF3" w:rsidRDefault="00AA4BC9" w:rsidP="00AA4BC9">
      <w:pPr>
        <w:pStyle w:val="Kpalrs"/>
        <w:jc w:val="center"/>
        <w:rPr>
          <w:rFonts w:ascii="Times New Roman" w:hAnsi="Times New Roman" w:cs="Times New Roman"/>
        </w:rPr>
      </w:pPr>
      <w:bookmarkStart w:id="159" w:name="_Toc223260948"/>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II</w:t>
      </w:r>
      <w:r w:rsidRPr="000C0DF3">
        <w:rPr>
          <w:rFonts w:ascii="Times New Roman" w:hAnsi="Times New Roman" w:cs="Times New Roman"/>
        </w:rPr>
        <w:fldChar w:fldCharType="end"/>
      </w:r>
      <w:r w:rsidRPr="000C0DF3">
        <w:rPr>
          <w:rFonts w:ascii="Times New Roman" w:hAnsi="Times New Roman" w:cs="Times New Roman"/>
        </w:rPr>
        <w:t xml:space="preserve"> Similarity Score Scaling</w:t>
      </w:r>
      <w:bookmarkEnd w:id="159"/>
    </w:p>
    <w:p w14:paraId="63DF5018" w14:textId="29DF8701" w:rsidR="00BA6224" w:rsidRPr="000C0DF3" w:rsidRDefault="00BA6224" w:rsidP="00D674A0">
      <w:pPr>
        <w:pStyle w:val="Normalreal"/>
        <w:spacing w:line="360" w:lineRule="auto"/>
        <w:jc w:val="both"/>
        <w:rPr>
          <w:lang w:val="en-US"/>
        </w:rPr>
      </w:pPr>
      <w:r w:rsidRPr="000C0DF3">
        <w:rPr>
          <w:lang w:val="en-US"/>
        </w:rPr>
        <w:t xml:space="preserve">Then, for each student </w:t>
      </w:r>
      <w:bookmarkStart w:id="160" w:name="_Hlk221272213"/>
      <m:oMath>
        <m:r>
          <w:rPr>
            <w:rFonts w:ascii="Cambria Math" w:hAnsi="Cambria Math"/>
            <w:lang w:val="en-US"/>
          </w:rPr>
          <m:t>u</m:t>
        </m:r>
      </m:oMath>
      <w:bookmarkEnd w:id="160"/>
      <w:r w:rsidRPr="000C0DF3">
        <w:rPr>
          <w:lang w:val="en-US"/>
        </w:rPr>
        <w:t xml:space="preserve">, the </w:t>
      </w:r>
      <w:r w:rsidRPr="000C0DF3">
        <w:rPr>
          <w:noProof/>
          <w:lang w:val="en-US"/>
        </w:rPr>
        <w:t>topic_relevance_score</w:t>
      </w:r>
      <w:r w:rsidRPr="000C0DF3">
        <w:rPr>
          <w:lang w:val="en-US"/>
        </w:rPr>
        <w:t xml:space="preserve"> attribute is computed as the arithmetic mean across the student’s valid replies:</w:t>
      </w:r>
    </w:p>
    <w:p w14:paraId="102C7B3E" w14:textId="77777777" w:rsidR="00657533" w:rsidRPr="000C0DF3" w:rsidRDefault="00F04E76" w:rsidP="00657533">
      <w:pPr>
        <w:pStyle w:val="Normalreal"/>
        <w:keepNext/>
        <w:spacing w:line="360" w:lineRule="auto"/>
        <w:jc w:val="center"/>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0C0DF3" w:rsidRDefault="00657533" w:rsidP="00657533">
      <w:pPr>
        <w:pStyle w:val="Kpalrs"/>
        <w:jc w:val="center"/>
        <w:rPr>
          <w:rFonts w:ascii="Times New Roman" w:hAnsi="Times New Roman" w:cs="Times New Roman"/>
        </w:rPr>
      </w:pPr>
      <w:bookmarkStart w:id="161" w:name="_Toc223260949"/>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III</w:t>
      </w:r>
      <w:r w:rsidRPr="000C0DF3">
        <w:rPr>
          <w:rFonts w:ascii="Times New Roman" w:hAnsi="Times New Roman" w:cs="Times New Roman"/>
        </w:rPr>
        <w:fldChar w:fldCharType="end"/>
      </w:r>
      <w:r w:rsidRPr="000C0DF3">
        <w:rPr>
          <w:rFonts w:ascii="Times New Roman" w:hAnsi="Times New Roman" w:cs="Times New Roman"/>
        </w:rPr>
        <w:t xml:space="preserve"> Topic Relevance Mean</w:t>
      </w:r>
      <w:bookmarkEnd w:id="161"/>
    </w:p>
    <w:p w14:paraId="34296CB3" w14:textId="2BEBCD37" w:rsidR="00F04E76" w:rsidRPr="000C0DF3" w:rsidRDefault="00F04E76" w:rsidP="00D674A0">
      <w:pPr>
        <w:pStyle w:val="Normalreal"/>
        <w:keepNext/>
        <w:spacing w:line="360" w:lineRule="auto"/>
        <w:jc w:val="center"/>
        <w:rPr>
          <w:lang w:val="en-US"/>
        </w:rPr>
      </w:pPr>
      <m:oMathPara>
        <m:oMathParaPr>
          <m:jc m:val="center"/>
        </m:oMathParaPr>
        <m:oMath>
          <m:r>
            <w:rPr>
              <w:rFonts w:ascii="Cambria Math" w:hAnsi="Cambria Math"/>
            </w:rPr>
            <w:lastRenderedPageBreak/>
            <m:t>​</m:t>
          </m:r>
        </m:oMath>
      </m:oMathPara>
    </w:p>
    <w:p w14:paraId="7AD9D714" w14:textId="6F117F6F" w:rsidR="006D050A" w:rsidRPr="000C0DF3" w:rsidRDefault="00BA6224" w:rsidP="00D674A0">
      <w:pPr>
        <w:pStyle w:val="Normalreal"/>
        <w:spacing w:line="360" w:lineRule="auto"/>
        <w:jc w:val="both"/>
        <w:rPr>
          <w:lang w:val="en-US"/>
        </w:rPr>
      </w:pPr>
      <w:r w:rsidRPr="000C0DF3">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0C0DF3">
        <w:rPr>
          <w:lang w:val="en-US"/>
        </w:rPr>
        <w:t xml:space="preserve">​ is the number of replies authored by student </w:t>
      </w:r>
      <m:oMath>
        <m:r>
          <w:rPr>
            <w:rFonts w:ascii="Cambria Math" w:hAnsi="Cambria Math"/>
            <w:lang w:val="en-US"/>
          </w:rPr>
          <m:t>u</m:t>
        </m:r>
      </m:oMath>
      <w:r w:rsidRPr="000C0DF3">
        <w:rPr>
          <w:lang w:val="en-US"/>
        </w:rPr>
        <w:t xml:space="preserve"> that are</w:t>
      </w:r>
      <w:r w:rsidR="00153453" w:rsidRPr="000C0DF3">
        <w:rPr>
          <w:lang w:val="en-US"/>
        </w:rPr>
        <w:t xml:space="preserve"> </w:t>
      </w:r>
      <w:r w:rsidRPr="000C0DF3">
        <w:rPr>
          <w:lang w:val="en-US"/>
        </w:rPr>
        <w:t xml:space="preserve">linked to an instructor post and non-empty. This average score is used as the student-level </w:t>
      </w:r>
      <w:r w:rsidRPr="000C0DF3">
        <w:rPr>
          <w:noProof/>
          <w:lang w:val="en-US"/>
        </w:rPr>
        <w:t>topic_relevance_score</w:t>
      </w:r>
      <w:r w:rsidRPr="000C0DF3">
        <w:rPr>
          <w:lang w:val="en-US"/>
        </w:rPr>
        <w:t xml:space="preserve"> attribute in the Object Attribute Matrix (see §3.1.5). </w:t>
      </w:r>
    </w:p>
    <w:p w14:paraId="7F891323" w14:textId="251A3E6E" w:rsidR="00BA6224" w:rsidRPr="000C0DF3" w:rsidRDefault="00BA6224" w:rsidP="00D674A0">
      <w:pPr>
        <w:pStyle w:val="Normalreal"/>
        <w:spacing w:line="360" w:lineRule="auto"/>
        <w:jc w:val="both"/>
        <w:rPr>
          <w:b/>
          <w:bCs/>
          <w:lang w:val="en-US"/>
        </w:rPr>
      </w:pPr>
      <w:r w:rsidRPr="000C0DF3">
        <w:rPr>
          <w:b/>
          <w:bCs/>
          <w:lang w:val="en-US"/>
        </w:rPr>
        <w:t>Interpretation and limitations</w:t>
      </w:r>
    </w:p>
    <w:p w14:paraId="48B02325" w14:textId="437DF677" w:rsidR="00BA6224" w:rsidRPr="000C0DF3" w:rsidRDefault="00BA6224" w:rsidP="00D674A0">
      <w:pPr>
        <w:pStyle w:val="Normalreal"/>
        <w:spacing w:line="360" w:lineRule="auto"/>
        <w:jc w:val="both"/>
        <w:rPr>
          <w:lang w:val="en-US"/>
        </w:rPr>
      </w:pPr>
      <w:r w:rsidRPr="000C0DF3">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0C0DF3">
        <w:rPr>
          <w:lang w:val="en-US"/>
        </w:rPr>
        <w:t>topic_relevance_score</w:t>
      </w:r>
      <w:r w:rsidRPr="000C0DF3">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0C0DF3" w:rsidRDefault="00BA6224" w:rsidP="00D674A0">
      <w:pPr>
        <w:pStyle w:val="Normalreal"/>
        <w:spacing w:line="360" w:lineRule="auto"/>
        <w:jc w:val="both"/>
        <w:rPr>
          <w:b/>
          <w:bCs/>
          <w:lang w:val="en-US"/>
        </w:rPr>
      </w:pPr>
      <w:r w:rsidRPr="000C0DF3">
        <w:rPr>
          <w:b/>
          <w:bCs/>
          <w:lang w:val="en-US"/>
        </w:rPr>
        <w:t>Reproducibility</w:t>
      </w:r>
    </w:p>
    <w:p w14:paraId="27ABD12D" w14:textId="59791857" w:rsidR="00017924" w:rsidRPr="000C0DF3" w:rsidRDefault="00BA6224" w:rsidP="00D674A0">
      <w:pPr>
        <w:pStyle w:val="Normalreal"/>
        <w:spacing w:line="360" w:lineRule="auto"/>
        <w:jc w:val="both"/>
        <w:rPr>
          <w:lang w:val="en-US"/>
        </w:rPr>
      </w:pPr>
      <w:r w:rsidRPr="000C0DF3">
        <w:rPr>
          <w:lang w:val="en-US"/>
        </w:rPr>
        <w:t xml:space="preserve">The complete implementation (SQL queries, preprocessing logic, and similarity computation script) is included in the reproducibility package and referenced in the </w:t>
      </w:r>
      <w:r w:rsidR="00F77578">
        <w:rPr>
          <w:lang w:val="en-US"/>
        </w:rPr>
        <w:t>(</w:t>
      </w:r>
      <w:hyperlink w:anchor="_8.6.2._Model_source" w:history="1">
        <w:r w:rsidR="00F77578" w:rsidRPr="00F77578">
          <w:rPr>
            <w:rStyle w:val="Hiperhivatkozs"/>
            <w:lang w:val="en-US"/>
          </w:rPr>
          <w:t>Annex §8.6.2</w:t>
        </w:r>
      </w:hyperlink>
      <w:r w:rsidR="00F77578">
        <w:rPr>
          <w:lang w:val="en-US"/>
        </w:rPr>
        <w:t>)</w:t>
      </w:r>
      <w:r w:rsidRPr="000C0DF3">
        <w:rPr>
          <w:lang w:val="en-US"/>
        </w:rPr>
        <w:t xml:space="preserve">. In the main thesis, only the workflow and </w:t>
      </w:r>
      <w:r w:rsidR="43189C4D" w:rsidRPr="000C0DF3">
        <w:rPr>
          <w:lang w:val="en-US"/>
        </w:rPr>
        <w:t>design</w:t>
      </w:r>
      <w:r w:rsidRPr="000C0DF3">
        <w:rPr>
          <w:lang w:val="en-US"/>
        </w:rPr>
        <w:t xml:space="preserve"> decisions are documented to ensure clarity and traceability.</w:t>
      </w:r>
    </w:p>
    <w:p w14:paraId="440E12D1" w14:textId="4660E6B7" w:rsidR="00D14295" w:rsidRPr="000C0DF3" w:rsidRDefault="00D14295" w:rsidP="00D674A0">
      <w:pPr>
        <w:pStyle w:val="Normalreal"/>
        <w:spacing w:line="360" w:lineRule="auto"/>
        <w:jc w:val="both"/>
        <w:rPr>
          <w:lang w:val="en-US"/>
        </w:rPr>
      </w:pPr>
      <w:r w:rsidRPr="000C0DF3">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31FF1F75" w:rsidR="79800A04" w:rsidRPr="000C0DF3" w:rsidRDefault="00507105" w:rsidP="00D674A0">
      <w:pPr>
        <w:pStyle w:val="Cmsor3"/>
        <w:spacing w:line="360" w:lineRule="auto"/>
        <w:rPr>
          <w:rFonts w:ascii="Times New Roman" w:hAnsi="Times New Roman" w:cs="Times New Roman"/>
        </w:rPr>
      </w:pPr>
      <w:bookmarkStart w:id="162" w:name="_Toc223270113"/>
      <w:r w:rsidRPr="000C0DF3">
        <w:rPr>
          <w:rFonts w:ascii="Times New Roman" w:hAnsi="Times New Roman" w:cs="Times New Roman"/>
        </w:rPr>
        <w:t xml:space="preserve">3.1.4. </w:t>
      </w:r>
      <w:r w:rsidR="6D465B13" w:rsidRPr="000C0DF3">
        <w:rPr>
          <w:rFonts w:ascii="Times New Roman" w:hAnsi="Times New Roman" w:cs="Times New Roman"/>
        </w:rPr>
        <w:t>AI Detection in Text Responses</w:t>
      </w:r>
      <w:bookmarkEnd w:id="162"/>
    </w:p>
    <w:p w14:paraId="2FE9CA1E" w14:textId="77777777" w:rsidR="00F72BDF" w:rsidRPr="000C0DF3" w:rsidRDefault="00F72BDF" w:rsidP="00D674A0">
      <w:pPr>
        <w:pStyle w:val="Normalreal"/>
        <w:spacing w:line="360" w:lineRule="auto"/>
        <w:jc w:val="both"/>
        <w:rPr>
          <w:b/>
          <w:bCs/>
          <w:lang w:val="en-US"/>
        </w:rPr>
      </w:pPr>
      <w:r w:rsidRPr="000C0DF3">
        <w:rPr>
          <w:b/>
          <w:bCs/>
          <w:lang w:val="en-US"/>
        </w:rPr>
        <w:t>Purpose and role in the framework</w:t>
      </w:r>
    </w:p>
    <w:p w14:paraId="36FBA5C2" w14:textId="70404C60" w:rsidR="00F72BDF" w:rsidRPr="000C0DF3" w:rsidRDefault="00F72BDF" w:rsidP="00D674A0">
      <w:pPr>
        <w:pStyle w:val="Normalreal"/>
        <w:spacing w:line="360" w:lineRule="auto"/>
        <w:jc w:val="both"/>
        <w:rPr>
          <w:lang w:val="en-US"/>
        </w:rPr>
      </w:pPr>
      <w:r w:rsidRPr="000C0DF3">
        <w:rPr>
          <w:lang w:val="en-US"/>
        </w:rPr>
        <w:t>In addition to topical alignment (§3.1.3) and log-derived behavioral indicators</w:t>
      </w:r>
      <w:r w:rsidR="0081514C" w:rsidRPr="000C0DF3">
        <w:rPr>
          <w:lang w:val="en-US"/>
        </w:rPr>
        <w:t xml:space="preserve">, </w:t>
      </w:r>
      <w:r w:rsidRPr="000C0DF3">
        <w:rPr>
          <w:lang w:val="en-US"/>
        </w:rPr>
        <w:t xml:space="preserve">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w:t>
      </w:r>
      <w:r w:rsidRPr="000C0DF3">
        <w:rPr>
          <w:lang w:val="en-US"/>
        </w:rPr>
        <w:lastRenderedPageBreak/>
        <w:t>integrity and assessment practices</w:t>
      </w:r>
      <w:r w:rsidR="007D36BF" w:rsidRPr="000C0DF3">
        <w:rPr>
          <w:lang w:val="en-US"/>
        </w:rPr>
        <w:t xml:space="preserve"> as mentioned in</w:t>
      </w:r>
      <w:r w:rsidRPr="000C0DF3">
        <w:rPr>
          <w:lang w:val="en-US"/>
        </w:rPr>
        <w:t xml:space="preserve"> §2.</w:t>
      </w:r>
      <w:r w:rsidR="007D36BF" w:rsidRPr="000C0DF3">
        <w:rPr>
          <w:lang w:val="en-US"/>
        </w:rPr>
        <w:t>4</w:t>
      </w:r>
      <w:r w:rsidRPr="000C0DF3">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0C0DF3" w:rsidRDefault="00F72BDF" w:rsidP="00D674A0">
      <w:pPr>
        <w:pStyle w:val="Normalreal"/>
        <w:spacing w:line="360" w:lineRule="auto"/>
        <w:jc w:val="both"/>
        <w:rPr>
          <w:b/>
          <w:bCs/>
          <w:lang w:val="en-US"/>
        </w:rPr>
      </w:pPr>
      <w:r w:rsidRPr="000C0DF3">
        <w:rPr>
          <w:b/>
          <w:bCs/>
          <w:lang w:val="en-US"/>
        </w:rPr>
        <w:t>Model and output definition</w:t>
      </w:r>
    </w:p>
    <w:p w14:paraId="4156E2E2" w14:textId="77777777" w:rsidR="00F72BDF" w:rsidRPr="000C0DF3" w:rsidRDefault="00F72BDF" w:rsidP="00D674A0">
      <w:pPr>
        <w:pStyle w:val="Normalreal"/>
        <w:spacing w:line="360" w:lineRule="auto"/>
        <w:jc w:val="both"/>
        <w:rPr>
          <w:lang w:val="en-US"/>
        </w:rPr>
      </w:pPr>
      <w:r w:rsidRPr="000C0DF3">
        <w:rPr>
          <w:lang w:val="en-US"/>
        </w:rPr>
        <w:t xml:space="preserve">AI detection is performed using the pretrained transformer model </w:t>
      </w:r>
      <w:r w:rsidRPr="00AE08A5">
        <w:rPr>
          <w:noProof/>
          <w:lang w:val="en-US"/>
        </w:rPr>
        <w:t>roberta-base-openai</w:t>
      </w:r>
      <w:r w:rsidRPr="00AE08A5">
        <w:rPr>
          <w:lang w:val="en-US"/>
        </w:rPr>
        <w:t>-detector</w:t>
      </w:r>
      <w:r w:rsidRPr="000C0DF3">
        <w:rPr>
          <w:lang w:val="en-US"/>
        </w:rPr>
        <w:t>,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0C0DF3" w:rsidRDefault="00F72BDF" w:rsidP="00D674A0">
      <w:pPr>
        <w:pStyle w:val="Normalreal"/>
        <w:spacing w:line="360" w:lineRule="auto"/>
        <w:jc w:val="both"/>
        <w:rPr>
          <w:b/>
          <w:bCs/>
          <w:lang w:val="en-US"/>
        </w:rPr>
      </w:pPr>
      <w:r w:rsidRPr="000C0DF3">
        <w:rPr>
          <w:b/>
          <w:bCs/>
          <w:lang w:val="en-US"/>
        </w:rPr>
        <w:t>Preprocessing and inference procedure</w:t>
      </w:r>
    </w:p>
    <w:p w14:paraId="7A311E8C" w14:textId="77777777" w:rsidR="00F72BDF" w:rsidRPr="000C0DF3" w:rsidRDefault="00F72BDF" w:rsidP="00D674A0">
      <w:pPr>
        <w:pStyle w:val="Normalreal"/>
        <w:spacing w:line="360" w:lineRule="auto"/>
        <w:jc w:val="both"/>
        <w:rPr>
          <w:lang w:val="en-US"/>
        </w:rPr>
      </w:pPr>
      <w:r w:rsidRPr="000C0DF3">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0C0DF3" w:rsidRDefault="00F72BDF" w:rsidP="00D674A0">
      <w:pPr>
        <w:pStyle w:val="Normalreal"/>
        <w:spacing w:line="360" w:lineRule="auto"/>
        <w:jc w:val="both"/>
        <w:rPr>
          <w:b/>
          <w:bCs/>
          <w:lang w:val="en-US"/>
        </w:rPr>
      </w:pPr>
      <w:r w:rsidRPr="000C0DF3">
        <w:rPr>
          <w:b/>
          <w:bCs/>
          <w:lang w:val="en-US"/>
        </w:rPr>
        <w:t>Scaling and aggregation to a student-level OAM attribute</w:t>
      </w:r>
    </w:p>
    <w:p w14:paraId="16ECF9BC" w14:textId="234E0DE2" w:rsidR="00F72BDF" w:rsidRPr="000C0DF3" w:rsidRDefault="00F72BDF" w:rsidP="00D674A0">
      <w:pPr>
        <w:pStyle w:val="Normalreal"/>
        <w:spacing w:line="360" w:lineRule="auto"/>
        <w:jc w:val="both"/>
        <w:rPr>
          <w:lang w:val="en-US"/>
        </w:rPr>
      </w:pPr>
      <w:r w:rsidRPr="000C0DF3">
        <w:rPr>
          <w:lang w:val="en-US"/>
        </w:rPr>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0C0DF3">
        <w:rPr>
          <w:lang w:val="en-US"/>
        </w:rPr>
        <w:t xml:space="preserve">denote the detector score for reply </w:t>
      </w:r>
      <m:oMath>
        <m:r>
          <w:rPr>
            <w:rFonts w:ascii="Cambria Math" w:hAnsi="Cambria Math"/>
            <w:lang w:val="en-US"/>
          </w:rPr>
          <m:t>i</m:t>
        </m:r>
      </m:oMath>
      <w:r w:rsidRPr="000C0DF3">
        <w:rPr>
          <w:lang w:val="en-US"/>
        </w:rPr>
        <w:t>. The score is mapped to a 1–10 scale for interpretability:</w:t>
      </w:r>
    </w:p>
    <w:p w14:paraId="680CA470" w14:textId="5E4F6448" w:rsidR="00FF56BF" w:rsidRPr="000C0DF3" w:rsidRDefault="00000000" w:rsidP="00657533">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​=max(1, round(10⋅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oMath>
      </m:oMathPara>
    </w:p>
    <w:p w14:paraId="28468029" w14:textId="3E8A16B2" w:rsidR="00657533" w:rsidRPr="000C0DF3" w:rsidRDefault="00657533" w:rsidP="00657533">
      <w:pPr>
        <w:pStyle w:val="Kpalrs"/>
        <w:jc w:val="center"/>
        <w:rPr>
          <w:rFonts w:ascii="Times New Roman" w:hAnsi="Times New Roman" w:cs="Times New Roman"/>
        </w:rPr>
      </w:pPr>
      <w:bookmarkStart w:id="163" w:name="_Toc223260950"/>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IV</w:t>
      </w:r>
      <w:r w:rsidRPr="000C0DF3">
        <w:rPr>
          <w:rFonts w:ascii="Times New Roman" w:hAnsi="Times New Roman" w:cs="Times New Roman"/>
        </w:rPr>
        <w:fldChar w:fldCharType="end"/>
      </w:r>
      <w:r w:rsidRPr="000C0DF3">
        <w:rPr>
          <w:rFonts w:ascii="Times New Roman" w:hAnsi="Times New Roman" w:cs="Times New Roman"/>
        </w:rPr>
        <w:t xml:space="preserve"> AI Score Scaling</w:t>
      </w:r>
      <w:bookmarkEnd w:id="163"/>
    </w:p>
    <w:p w14:paraId="47B102B1" w14:textId="0ED30E83" w:rsidR="00F72BDF" w:rsidRPr="000C0DF3" w:rsidRDefault="00F72BDF" w:rsidP="00D674A0">
      <w:pPr>
        <w:pStyle w:val="Normalreal"/>
        <w:spacing w:line="360" w:lineRule="auto"/>
        <w:jc w:val="both"/>
        <w:rPr>
          <w:lang w:val="en-US"/>
        </w:rPr>
      </w:pPr>
      <w:r w:rsidRPr="000C0DF3">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0C0DF3">
        <w:rPr>
          <w:lang w:val="en-US"/>
        </w:rPr>
        <w:t>:</w:t>
      </w:r>
    </w:p>
    <w:p w14:paraId="79E31E23" w14:textId="10D7311B" w:rsidR="00082466" w:rsidRPr="000C0DF3" w:rsidRDefault="00082466" w:rsidP="00A77521">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0C0DF3" w:rsidRDefault="00A77521" w:rsidP="00A77521">
      <w:pPr>
        <w:pStyle w:val="Kpalrs"/>
        <w:jc w:val="center"/>
        <w:rPr>
          <w:rFonts w:ascii="Times New Roman" w:hAnsi="Times New Roman" w:cs="Times New Roman"/>
        </w:rPr>
      </w:pPr>
      <w:bookmarkStart w:id="164" w:name="_Toc223260951"/>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w:t>
      </w:r>
      <w:r w:rsidRPr="000C0DF3">
        <w:rPr>
          <w:rFonts w:ascii="Times New Roman" w:hAnsi="Times New Roman" w:cs="Times New Roman"/>
        </w:rPr>
        <w:fldChar w:fldCharType="end"/>
      </w:r>
      <w:r w:rsidRPr="000C0DF3">
        <w:rPr>
          <w:rFonts w:ascii="Times New Roman" w:hAnsi="Times New Roman" w:cs="Times New Roman"/>
        </w:rPr>
        <w:t xml:space="preserve"> Student AI Score Mean</w:t>
      </w:r>
      <w:bookmarkEnd w:id="164"/>
    </w:p>
    <w:p w14:paraId="48E373EE" w14:textId="505ACED9" w:rsidR="00F72BDF" w:rsidRPr="000C0DF3" w:rsidRDefault="00F72BDF" w:rsidP="00D674A0">
      <w:pPr>
        <w:pStyle w:val="Normalreal"/>
        <w:spacing w:line="360" w:lineRule="auto"/>
        <w:jc w:val="both"/>
        <w:rPr>
          <w:noProof/>
          <w:lang w:val="en-US"/>
        </w:rPr>
      </w:pPr>
      <w:r w:rsidRPr="000C0DF3">
        <w:rPr>
          <w:noProof/>
          <w:lang w:val="en-US"/>
        </w:rPr>
        <w:lastRenderedPageBreak/>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0C0DF3">
        <w:rPr>
          <w:noProof/>
          <w:lang w:val="en-US"/>
        </w:rPr>
        <w:t xml:space="preserve">​ is the number of non-empty replies scored for student </w:t>
      </w:r>
      <m:oMath>
        <m:r>
          <w:rPr>
            <w:rFonts w:ascii="Cambria Math" w:hAnsi="Cambria Math"/>
            <w:noProof/>
            <w:lang w:val="en-US"/>
          </w:rPr>
          <m:t>u</m:t>
        </m:r>
      </m:oMath>
      <w:r w:rsidRPr="000C0DF3">
        <w:rPr>
          <w:noProof/>
          <w:lang w:val="en-US"/>
        </w:rPr>
        <w:t>. This aggregated value is stored as the OAM attribute avg_AI_involvedMsg_score.</w:t>
      </w:r>
    </w:p>
    <w:p w14:paraId="58E33F9C" w14:textId="77777777" w:rsidR="00F72BDF" w:rsidRPr="000C0DF3" w:rsidRDefault="00F72BDF" w:rsidP="00D674A0">
      <w:pPr>
        <w:pStyle w:val="Normalreal"/>
        <w:spacing w:line="360" w:lineRule="auto"/>
        <w:jc w:val="both"/>
        <w:rPr>
          <w:b/>
          <w:bCs/>
          <w:lang w:val="en-US"/>
        </w:rPr>
      </w:pPr>
      <w:r w:rsidRPr="000C0DF3">
        <w:rPr>
          <w:b/>
          <w:bCs/>
          <w:lang w:val="en-US"/>
        </w:rPr>
        <w:t>Directionality and interpretation (“higher = worse”)</w:t>
      </w:r>
    </w:p>
    <w:p w14:paraId="210C2ED2" w14:textId="59638CF2" w:rsidR="00F72BDF" w:rsidRPr="000C0DF3" w:rsidRDefault="00F72BDF" w:rsidP="00D674A0">
      <w:pPr>
        <w:pStyle w:val="Normalreal"/>
        <w:spacing w:line="360" w:lineRule="auto"/>
        <w:jc w:val="both"/>
        <w:rPr>
          <w:lang w:val="en-US"/>
        </w:rPr>
      </w:pPr>
      <w:r w:rsidRPr="000C0DF3">
        <w:rPr>
          <w:lang w:val="en-US"/>
        </w:rPr>
        <w:t xml:space="preserve">Within the OAM, the AI-related attribute is defined with negative directionality (higher values are treated as less </w:t>
      </w:r>
      <w:r w:rsidR="005C5D8B" w:rsidRPr="000C0DF3">
        <w:rPr>
          <w:lang w:val="en-US"/>
        </w:rPr>
        <w:t>favorable</w:t>
      </w:r>
      <w:r w:rsidRPr="000C0DF3">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0C0DF3" w:rsidRDefault="00F72BDF" w:rsidP="00D674A0">
      <w:pPr>
        <w:pStyle w:val="Normalreal"/>
        <w:spacing w:line="360" w:lineRule="auto"/>
        <w:jc w:val="both"/>
        <w:rPr>
          <w:b/>
          <w:bCs/>
          <w:lang w:val="en-US"/>
        </w:rPr>
      </w:pPr>
      <w:r w:rsidRPr="000C0DF3">
        <w:rPr>
          <w:b/>
          <w:bCs/>
          <w:lang w:val="en-US"/>
        </w:rPr>
        <w:t>Limitations</w:t>
      </w:r>
    </w:p>
    <w:p w14:paraId="4F67FC79" w14:textId="5836A1E4" w:rsidR="00F72BDF" w:rsidRPr="000C0DF3" w:rsidRDefault="00F72BDF" w:rsidP="00D674A0">
      <w:pPr>
        <w:pStyle w:val="Normalreal"/>
        <w:spacing w:line="360" w:lineRule="auto"/>
        <w:jc w:val="both"/>
        <w:rPr>
          <w:lang w:val="en-US"/>
        </w:rPr>
      </w:pPr>
      <w:r w:rsidRPr="000C0DF3">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0C0DF3">
        <w:rPr>
          <w:lang w:val="en-US"/>
        </w:rPr>
        <w:t xml:space="preserve"> §</w:t>
      </w:r>
      <w:r w:rsidR="00DA02F0" w:rsidRPr="000C0DF3">
        <w:rPr>
          <w:lang w:val="en-US"/>
        </w:rPr>
        <w:t>6</w:t>
      </w:r>
      <w:r w:rsidRPr="000C0DF3">
        <w:rPr>
          <w:lang w:val="en-US"/>
        </w:rPr>
        <w:t>.</w:t>
      </w:r>
    </w:p>
    <w:p w14:paraId="51C9A18D" w14:textId="37247A3A" w:rsidR="00D14295" w:rsidRPr="000C0DF3" w:rsidRDefault="00F72BDF" w:rsidP="00D674A0">
      <w:pPr>
        <w:pStyle w:val="Normalreal"/>
        <w:spacing w:line="360" w:lineRule="auto"/>
        <w:jc w:val="both"/>
        <w:rPr>
          <w:lang w:val="en-US"/>
        </w:rPr>
      </w:pPr>
      <w:r w:rsidRPr="000C0DF3">
        <w:rPr>
          <w:b/>
          <w:bCs/>
          <w:lang w:val="en-US"/>
        </w:rPr>
        <w:t>Implementation note:</w:t>
      </w:r>
      <w:r w:rsidRPr="000C0DF3">
        <w:rPr>
          <w:lang w:val="en-US"/>
        </w:rPr>
        <w:t xml:space="preserve"> The full script (data cleaning, model inference, and database export) is included in the reproducibility package and referenced in the </w:t>
      </w:r>
      <w:r w:rsidR="00F77578">
        <w:rPr>
          <w:lang w:val="en-US"/>
        </w:rPr>
        <w:t>(</w:t>
      </w:r>
      <w:hyperlink w:anchor="_8.6.1._Excel_file" w:history="1">
        <w:r w:rsidR="00F77578" w:rsidRPr="00D45FBC">
          <w:rPr>
            <w:rStyle w:val="Hiperhivatkozs"/>
            <w:lang w:val="en-US"/>
          </w:rPr>
          <w:t xml:space="preserve">Annex </w:t>
        </w:r>
        <w:r w:rsidR="00D45FBC" w:rsidRPr="00D45FBC">
          <w:rPr>
            <w:rStyle w:val="Hiperhivatkozs"/>
            <w:lang w:val="en-US"/>
          </w:rPr>
          <w:t>§8.6.1</w:t>
        </w:r>
      </w:hyperlink>
      <w:r w:rsidR="00D45FBC">
        <w:rPr>
          <w:lang w:val="en-US"/>
        </w:rPr>
        <w:t>)</w:t>
      </w:r>
      <w:r w:rsidRPr="000C0DF3">
        <w:rPr>
          <w:lang w:val="en-US"/>
        </w:rPr>
        <w:t>.</w:t>
      </w:r>
    </w:p>
    <w:p w14:paraId="51E4172B" w14:textId="30AEB780" w:rsidR="79800A04" w:rsidRPr="000C0DF3" w:rsidRDefault="79800A04" w:rsidP="00D674A0">
      <w:pPr>
        <w:pStyle w:val="Cmsor3"/>
        <w:spacing w:line="360" w:lineRule="auto"/>
        <w:rPr>
          <w:rFonts w:ascii="Times New Roman" w:hAnsi="Times New Roman" w:cs="Times New Roman"/>
        </w:rPr>
      </w:pPr>
      <w:bookmarkStart w:id="165" w:name="_Toc223270114"/>
      <w:r w:rsidRPr="000C0DF3">
        <w:rPr>
          <w:rFonts w:ascii="Times New Roman" w:hAnsi="Times New Roman" w:cs="Times New Roman"/>
        </w:rPr>
        <w:t xml:space="preserve">3.1.5. OAM </w:t>
      </w:r>
      <w:r w:rsidR="28BC37F3" w:rsidRPr="000C0DF3">
        <w:rPr>
          <w:rFonts w:ascii="Times New Roman" w:hAnsi="Times New Roman" w:cs="Times New Roman"/>
        </w:rPr>
        <w:t>Construction</w:t>
      </w:r>
      <w:r w:rsidR="00A06438" w:rsidRPr="000C0DF3">
        <w:rPr>
          <w:rFonts w:ascii="Times New Roman" w:hAnsi="Times New Roman" w:cs="Times New Roman"/>
        </w:rPr>
        <w:t>/Ranking</w:t>
      </w:r>
      <w:r w:rsidR="28BC37F3" w:rsidRPr="000C0DF3">
        <w:rPr>
          <w:rFonts w:ascii="Times New Roman" w:hAnsi="Times New Roman" w:cs="Times New Roman"/>
        </w:rPr>
        <w:t xml:space="preserve"> </w:t>
      </w:r>
      <w:r w:rsidRPr="000C0DF3">
        <w:rPr>
          <w:rFonts w:ascii="Times New Roman" w:hAnsi="Times New Roman" w:cs="Times New Roman"/>
        </w:rPr>
        <w:t xml:space="preserve">&amp; </w:t>
      </w:r>
      <w:r w:rsidR="7BEB7D55" w:rsidRPr="000C0DF3">
        <w:rPr>
          <w:rFonts w:ascii="Times New Roman" w:hAnsi="Times New Roman" w:cs="Times New Roman"/>
        </w:rPr>
        <w:t>Attributes</w:t>
      </w:r>
      <w:bookmarkEnd w:id="165"/>
    </w:p>
    <w:p w14:paraId="5E062DEA" w14:textId="5974A7E1" w:rsidR="001903AF" w:rsidRPr="000C0DF3" w:rsidRDefault="001903AF" w:rsidP="00D674A0">
      <w:pPr>
        <w:pStyle w:val="Normalreal"/>
        <w:spacing w:line="360" w:lineRule="auto"/>
        <w:jc w:val="both"/>
      </w:pPr>
      <w:r w:rsidRPr="000C0DF3">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14:paraId="2E1C4605" w14:textId="3D8CDC22" w:rsidR="001903AF" w:rsidRPr="000C0DF3" w:rsidRDefault="001903AF" w:rsidP="00D674A0">
      <w:pPr>
        <w:pStyle w:val="Normalreal"/>
        <w:spacing w:line="360" w:lineRule="auto"/>
        <w:jc w:val="both"/>
      </w:pPr>
      <w:r w:rsidRPr="000C0DF3">
        <w:lastRenderedPageBreak/>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0C0DF3">
        <w:t xml:space="preserve">is shown in </w:t>
      </w:r>
      <w:r w:rsidR="00AE08A5">
        <w:fldChar w:fldCharType="begin"/>
      </w:r>
      <w:r w:rsidR="00AE08A5">
        <w:instrText xml:space="preserve"> REF _Ref223183018 \h </w:instrText>
      </w:r>
      <w:r w:rsidR="00AE08A5">
        <w:fldChar w:fldCharType="separate"/>
      </w:r>
      <w:r w:rsidR="00AE08A5" w:rsidRPr="000C0DF3">
        <w:t xml:space="preserve">Table 3.1.5- </w:t>
      </w:r>
      <w:r w:rsidR="00AE08A5" w:rsidRPr="000C0DF3">
        <w:rPr>
          <w:noProof/>
        </w:rPr>
        <w:t>I</w:t>
      </w:r>
      <w:r w:rsidR="00AE08A5">
        <w:fldChar w:fldCharType="end"/>
      </w:r>
      <w:r w:rsidR="00CF1C6D" w:rsidRPr="000C0DF3">
        <w:t>.</w:t>
      </w:r>
    </w:p>
    <w:tbl>
      <w:tblPr>
        <w:tblStyle w:val="Tblzatrcsos31jellszn"/>
        <w:tblW w:w="9090" w:type="dxa"/>
        <w:tblLayout w:type="fixed"/>
        <w:tblLook w:val="04A0" w:firstRow="1" w:lastRow="0" w:firstColumn="1" w:lastColumn="0" w:noHBand="0" w:noVBand="1"/>
      </w:tblPr>
      <w:tblGrid>
        <w:gridCol w:w="1080"/>
        <w:gridCol w:w="2520"/>
        <w:gridCol w:w="1980"/>
        <w:gridCol w:w="1418"/>
        <w:gridCol w:w="652"/>
        <w:gridCol w:w="1440"/>
      </w:tblGrid>
      <w:tr w:rsidR="00CF1C6D" w:rsidRPr="000C0DF3" w14:paraId="686AC084" w14:textId="77777777" w:rsidTr="00722956">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80" w:type="dxa"/>
            <w:hideMark/>
          </w:tcPr>
          <w:p w14:paraId="0D5B38F1" w14:textId="77777777" w:rsidR="00CF1C6D" w:rsidRPr="000C0DF3" w:rsidRDefault="00CF1C6D" w:rsidP="00D674A0">
            <w:pPr>
              <w:pStyle w:val="Normalreal"/>
              <w:spacing w:line="360" w:lineRule="auto"/>
              <w:jc w:val="center"/>
              <w:rPr>
                <w:b w:val="0"/>
                <w:bCs w:val="0"/>
                <w:noProof/>
              </w:rPr>
            </w:pPr>
            <w:r w:rsidRPr="000C0DF3">
              <w:rPr>
                <w:noProof/>
              </w:rPr>
              <w:t>Attr_ID</w:t>
            </w:r>
          </w:p>
        </w:tc>
        <w:tc>
          <w:tcPr>
            <w:tcW w:w="2520" w:type="dxa"/>
            <w:hideMark/>
          </w:tcPr>
          <w:p w14:paraId="7FA42953" w14:textId="77777777" w:rsidR="00CF1C6D" w:rsidRPr="000C0DF3" w:rsidRDefault="00CF1C6D" w:rsidP="00D674A0">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noProof/>
              </w:rPr>
            </w:pPr>
            <w:r w:rsidRPr="000C0DF3">
              <w:rPr>
                <w:noProof/>
              </w:rPr>
              <w:t>Attribute</w:t>
            </w:r>
          </w:p>
        </w:tc>
        <w:tc>
          <w:tcPr>
            <w:tcW w:w="1980" w:type="dxa"/>
            <w:hideMark/>
          </w:tcPr>
          <w:p w14:paraId="57D242B2" w14:textId="77777777" w:rsidR="00CF1C6D" w:rsidRPr="000C0DF3" w:rsidRDefault="00CF1C6D" w:rsidP="00D674A0">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Group</w:t>
            </w:r>
          </w:p>
        </w:tc>
        <w:tc>
          <w:tcPr>
            <w:tcW w:w="1418" w:type="dxa"/>
            <w:hideMark/>
          </w:tcPr>
          <w:p w14:paraId="38559615" w14:textId="77777777" w:rsidR="00CF1C6D" w:rsidRPr="000C0DF3" w:rsidRDefault="00CF1C6D" w:rsidP="00D674A0">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Type</w:t>
            </w:r>
          </w:p>
        </w:tc>
        <w:tc>
          <w:tcPr>
            <w:tcW w:w="652" w:type="dxa"/>
            <w:hideMark/>
          </w:tcPr>
          <w:p w14:paraId="466B814A" w14:textId="77777777" w:rsidR="00CF1C6D" w:rsidRPr="000C0DF3" w:rsidRDefault="00CF1C6D" w:rsidP="00D674A0">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Dir.</w:t>
            </w:r>
          </w:p>
        </w:tc>
        <w:tc>
          <w:tcPr>
            <w:tcW w:w="1440" w:type="dxa"/>
            <w:hideMark/>
          </w:tcPr>
          <w:p w14:paraId="254BCFAC" w14:textId="77777777" w:rsidR="00CF1C6D" w:rsidRPr="000C0DF3" w:rsidRDefault="00CF1C6D" w:rsidP="00D674A0">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Unit</w:t>
            </w:r>
          </w:p>
        </w:tc>
      </w:tr>
      <w:tr w:rsidR="00CF1C6D" w:rsidRPr="000C0DF3" w14:paraId="3E0B9484"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2686948" w14:textId="77777777" w:rsidR="00CF1C6D" w:rsidRPr="000C0DF3" w:rsidRDefault="00CF1C6D" w:rsidP="00D674A0">
            <w:pPr>
              <w:pStyle w:val="Normalreal"/>
              <w:spacing w:line="360" w:lineRule="auto"/>
              <w:jc w:val="center"/>
              <w:rPr>
                <w:noProof/>
              </w:rPr>
            </w:pPr>
            <w:r w:rsidRPr="000C0DF3">
              <w:rPr>
                <w:noProof/>
              </w:rPr>
              <w:t>A1</w:t>
            </w:r>
          </w:p>
        </w:tc>
        <w:tc>
          <w:tcPr>
            <w:tcW w:w="2520" w:type="dxa"/>
            <w:hideMark/>
          </w:tcPr>
          <w:p w14:paraId="5A9BED7C"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totalPosts</w:t>
            </w:r>
          </w:p>
        </w:tc>
        <w:tc>
          <w:tcPr>
            <w:tcW w:w="1980" w:type="dxa"/>
            <w:hideMark/>
          </w:tcPr>
          <w:p w14:paraId="2AF29154"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6BE10D8"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498F354"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6ABBB494"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(posts)</w:t>
            </w:r>
          </w:p>
        </w:tc>
      </w:tr>
      <w:tr w:rsidR="00CF1C6D" w:rsidRPr="000C0DF3" w14:paraId="23E2B06F"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D4D645E" w14:textId="77777777" w:rsidR="00CF1C6D" w:rsidRPr="000C0DF3" w:rsidRDefault="00CF1C6D" w:rsidP="00D674A0">
            <w:pPr>
              <w:pStyle w:val="Normalreal"/>
              <w:spacing w:line="360" w:lineRule="auto"/>
              <w:jc w:val="center"/>
              <w:rPr>
                <w:noProof/>
              </w:rPr>
            </w:pPr>
            <w:r w:rsidRPr="000C0DF3">
              <w:rPr>
                <w:noProof/>
              </w:rPr>
              <w:t>A2</w:t>
            </w:r>
          </w:p>
        </w:tc>
        <w:tc>
          <w:tcPr>
            <w:tcW w:w="2520" w:type="dxa"/>
            <w:hideMark/>
          </w:tcPr>
          <w:p w14:paraId="7D1050DF"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activeDays</w:t>
            </w:r>
          </w:p>
        </w:tc>
        <w:tc>
          <w:tcPr>
            <w:tcW w:w="1980" w:type="dxa"/>
            <w:hideMark/>
          </w:tcPr>
          <w:p w14:paraId="75FB7C56"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4BDDDCD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96EDA3C"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4CB7025E"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(days)</w:t>
            </w:r>
          </w:p>
        </w:tc>
      </w:tr>
      <w:tr w:rsidR="00CF1C6D" w:rsidRPr="000C0DF3" w14:paraId="78C1498B"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4A975576" w14:textId="77777777" w:rsidR="00CF1C6D" w:rsidRPr="000C0DF3" w:rsidRDefault="00CF1C6D" w:rsidP="00D674A0">
            <w:pPr>
              <w:pStyle w:val="Normalreal"/>
              <w:spacing w:line="360" w:lineRule="auto"/>
              <w:jc w:val="center"/>
              <w:rPr>
                <w:noProof/>
              </w:rPr>
            </w:pPr>
            <w:r w:rsidRPr="000C0DF3">
              <w:rPr>
                <w:noProof/>
              </w:rPr>
              <w:t>A3</w:t>
            </w:r>
          </w:p>
        </w:tc>
        <w:tc>
          <w:tcPr>
            <w:tcW w:w="2520" w:type="dxa"/>
            <w:hideMark/>
          </w:tcPr>
          <w:p w14:paraId="2AB6601E"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total_replies_to_prof</w:t>
            </w:r>
          </w:p>
        </w:tc>
        <w:tc>
          <w:tcPr>
            <w:tcW w:w="1980" w:type="dxa"/>
            <w:hideMark/>
          </w:tcPr>
          <w:p w14:paraId="319226FB"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4EEE3AFB"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4599A2F"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C7CBF3D"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(replies)</w:t>
            </w:r>
          </w:p>
        </w:tc>
      </w:tr>
      <w:tr w:rsidR="00CF1C6D" w:rsidRPr="000C0DF3" w14:paraId="70FDB81F"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2A2F5727" w14:textId="77777777" w:rsidR="00CF1C6D" w:rsidRPr="000C0DF3" w:rsidRDefault="00CF1C6D" w:rsidP="00D674A0">
            <w:pPr>
              <w:pStyle w:val="Normalreal"/>
              <w:spacing w:line="360" w:lineRule="auto"/>
              <w:jc w:val="center"/>
              <w:rPr>
                <w:noProof/>
              </w:rPr>
            </w:pPr>
            <w:r w:rsidRPr="000C0DF3">
              <w:rPr>
                <w:noProof/>
              </w:rPr>
              <w:t>A4</w:t>
            </w:r>
          </w:p>
        </w:tc>
        <w:tc>
          <w:tcPr>
            <w:tcW w:w="2520" w:type="dxa"/>
            <w:hideMark/>
          </w:tcPr>
          <w:p w14:paraId="752F3E2B"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total_characters</w:t>
            </w:r>
          </w:p>
        </w:tc>
        <w:tc>
          <w:tcPr>
            <w:tcW w:w="1980" w:type="dxa"/>
            <w:hideMark/>
          </w:tcPr>
          <w:p w14:paraId="3070F102"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77DA9717"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7E3447F"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04C7686C"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(characters)</w:t>
            </w:r>
          </w:p>
        </w:tc>
      </w:tr>
      <w:tr w:rsidR="00CF1C6D" w:rsidRPr="000C0DF3" w14:paraId="2BC9847B"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08D62A4" w14:textId="77777777" w:rsidR="00CF1C6D" w:rsidRPr="000C0DF3" w:rsidRDefault="00CF1C6D" w:rsidP="00D674A0">
            <w:pPr>
              <w:pStyle w:val="Normalreal"/>
              <w:spacing w:line="360" w:lineRule="auto"/>
              <w:jc w:val="center"/>
              <w:rPr>
                <w:noProof/>
              </w:rPr>
            </w:pPr>
            <w:r w:rsidRPr="000C0DF3">
              <w:rPr>
                <w:noProof/>
              </w:rPr>
              <w:t>A5</w:t>
            </w:r>
          </w:p>
        </w:tc>
        <w:tc>
          <w:tcPr>
            <w:tcW w:w="2520" w:type="dxa"/>
            <w:hideMark/>
          </w:tcPr>
          <w:p w14:paraId="5B0DFE46"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total_words</w:t>
            </w:r>
          </w:p>
        </w:tc>
        <w:tc>
          <w:tcPr>
            <w:tcW w:w="1980" w:type="dxa"/>
            <w:hideMark/>
          </w:tcPr>
          <w:p w14:paraId="42E0B552"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4198E83A"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211BFF4"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DFDC70A"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(words)</w:t>
            </w:r>
          </w:p>
        </w:tc>
      </w:tr>
      <w:tr w:rsidR="00CF1C6D" w:rsidRPr="000C0DF3" w14:paraId="7F6516AF"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CEC1ED9" w14:textId="77777777" w:rsidR="00CF1C6D" w:rsidRPr="000C0DF3" w:rsidRDefault="00CF1C6D" w:rsidP="00D674A0">
            <w:pPr>
              <w:pStyle w:val="Normalreal"/>
              <w:spacing w:line="360" w:lineRule="auto"/>
              <w:jc w:val="center"/>
              <w:rPr>
                <w:noProof/>
              </w:rPr>
            </w:pPr>
            <w:r w:rsidRPr="000C0DF3">
              <w:rPr>
                <w:noProof/>
              </w:rPr>
              <w:t>A6</w:t>
            </w:r>
          </w:p>
        </w:tc>
        <w:tc>
          <w:tcPr>
            <w:tcW w:w="2520" w:type="dxa"/>
            <w:hideMark/>
          </w:tcPr>
          <w:p w14:paraId="39686591"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avg_words</w:t>
            </w:r>
          </w:p>
        </w:tc>
        <w:tc>
          <w:tcPr>
            <w:tcW w:w="1980" w:type="dxa"/>
            <w:hideMark/>
          </w:tcPr>
          <w:p w14:paraId="750D3387"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167EC9AB"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190B4FE8"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62054641"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words per post</w:t>
            </w:r>
          </w:p>
        </w:tc>
      </w:tr>
      <w:tr w:rsidR="00CF1C6D" w:rsidRPr="000C0DF3" w14:paraId="37FDC83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64242711" w14:textId="77777777" w:rsidR="00CF1C6D" w:rsidRPr="000C0DF3" w:rsidRDefault="00CF1C6D" w:rsidP="00D674A0">
            <w:pPr>
              <w:pStyle w:val="Normalreal"/>
              <w:spacing w:line="360" w:lineRule="auto"/>
              <w:jc w:val="center"/>
              <w:rPr>
                <w:noProof/>
              </w:rPr>
            </w:pPr>
            <w:r w:rsidRPr="000C0DF3">
              <w:rPr>
                <w:noProof/>
              </w:rPr>
              <w:t>A7</w:t>
            </w:r>
          </w:p>
        </w:tc>
        <w:tc>
          <w:tcPr>
            <w:tcW w:w="2520" w:type="dxa"/>
            <w:hideMark/>
          </w:tcPr>
          <w:p w14:paraId="59FB9BCE"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unique_interactions</w:t>
            </w:r>
          </w:p>
        </w:tc>
        <w:tc>
          <w:tcPr>
            <w:tcW w:w="1980" w:type="dxa"/>
            <w:hideMark/>
          </w:tcPr>
          <w:p w14:paraId="24950581"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400ED46"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29B4DE1"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0B07741A"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(unique users)</w:t>
            </w:r>
          </w:p>
        </w:tc>
      </w:tr>
      <w:tr w:rsidR="00CF1C6D" w:rsidRPr="000C0DF3" w14:paraId="474C8027" w14:textId="77777777" w:rsidTr="00722956">
        <w:trPr>
          <w:trHeight w:val="728"/>
        </w:trPr>
        <w:tc>
          <w:tcPr>
            <w:cnfStyle w:val="001000000000" w:firstRow="0" w:lastRow="0" w:firstColumn="1" w:lastColumn="0" w:oddVBand="0" w:evenVBand="0" w:oddHBand="0" w:evenHBand="0" w:firstRowFirstColumn="0" w:firstRowLastColumn="0" w:lastRowFirstColumn="0" w:lastRowLastColumn="0"/>
            <w:tcW w:w="1080" w:type="dxa"/>
            <w:hideMark/>
          </w:tcPr>
          <w:p w14:paraId="1DF787E1" w14:textId="77777777" w:rsidR="00CF1C6D" w:rsidRPr="000C0DF3" w:rsidRDefault="00CF1C6D" w:rsidP="00D674A0">
            <w:pPr>
              <w:pStyle w:val="Normalreal"/>
              <w:spacing w:line="360" w:lineRule="auto"/>
              <w:jc w:val="center"/>
              <w:rPr>
                <w:noProof/>
              </w:rPr>
            </w:pPr>
            <w:r w:rsidRPr="000C0DF3">
              <w:rPr>
                <w:noProof/>
              </w:rPr>
              <w:t>A8</w:t>
            </w:r>
          </w:p>
        </w:tc>
        <w:tc>
          <w:tcPr>
            <w:tcW w:w="2520" w:type="dxa"/>
            <w:hideMark/>
          </w:tcPr>
          <w:p w14:paraId="3C2493A9"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unique_discussions</w:t>
            </w:r>
          </w:p>
        </w:tc>
        <w:tc>
          <w:tcPr>
            <w:tcW w:w="1980" w:type="dxa"/>
            <w:hideMark/>
          </w:tcPr>
          <w:p w14:paraId="62419AD3"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09DD8817"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2BAA25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CF3929E"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(threads)</w:t>
            </w:r>
          </w:p>
        </w:tc>
      </w:tr>
      <w:tr w:rsidR="00CF1C6D" w:rsidRPr="000C0DF3" w14:paraId="5D93E7F1"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CDD4051" w14:textId="77777777" w:rsidR="00CF1C6D" w:rsidRPr="000C0DF3" w:rsidRDefault="00CF1C6D" w:rsidP="00D674A0">
            <w:pPr>
              <w:pStyle w:val="Normalreal"/>
              <w:spacing w:line="360" w:lineRule="auto"/>
              <w:jc w:val="center"/>
              <w:rPr>
                <w:noProof/>
              </w:rPr>
            </w:pPr>
            <w:r w:rsidRPr="000C0DF3">
              <w:rPr>
                <w:noProof/>
              </w:rPr>
              <w:t>A9</w:t>
            </w:r>
          </w:p>
        </w:tc>
        <w:tc>
          <w:tcPr>
            <w:tcW w:w="2520" w:type="dxa"/>
            <w:hideMark/>
          </w:tcPr>
          <w:p w14:paraId="2EF94FB3"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engagement_rate</w:t>
            </w:r>
          </w:p>
        </w:tc>
        <w:tc>
          <w:tcPr>
            <w:tcW w:w="1980" w:type="dxa"/>
            <w:hideMark/>
          </w:tcPr>
          <w:p w14:paraId="2D734B90"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B269C5E"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53499FCF"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4A84A3FC"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ratio (unitless)</w:t>
            </w:r>
          </w:p>
        </w:tc>
      </w:tr>
      <w:tr w:rsidR="00CF1C6D" w:rsidRPr="000C0DF3" w14:paraId="39167375"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E35E9E3" w14:textId="77777777" w:rsidR="00CF1C6D" w:rsidRPr="000C0DF3" w:rsidRDefault="00CF1C6D" w:rsidP="00D674A0">
            <w:pPr>
              <w:pStyle w:val="Normalreal"/>
              <w:spacing w:line="360" w:lineRule="auto"/>
              <w:jc w:val="center"/>
              <w:rPr>
                <w:noProof/>
              </w:rPr>
            </w:pPr>
            <w:r w:rsidRPr="000C0DF3">
              <w:rPr>
                <w:noProof/>
              </w:rPr>
              <w:t>A10</w:t>
            </w:r>
          </w:p>
        </w:tc>
        <w:tc>
          <w:tcPr>
            <w:tcW w:w="2520" w:type="dxa"/>
            <w:hideMark/>
          </w:tcPr>
          <w:p w14:paraId="455A5B11" w14:textId="3106E535"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normalized_score</w:t>
            </w:r>
          </w:p>
        </w:tc>
        <w:tc>
          <w:tcPr>
            <w:tcW w:w="1980" w:type="dxa"/>
            <w:hideMark/>
          </w:tcPr>
          <w:p w14:paraId="36647E75"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48541BD4"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5DBC7F3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236A1E3B"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score (unitless)</w:t>
            </w:r>
          </w:p>
        </w:tc>
      </w:tr>
      <w:tr w:rsidR="00CF1C6D" w:rsidRPr="000C0DF3" w14:paraId="33344EE8" w14:textId="77777777" w:rsidTr="0072295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2D5827EC" w14:textId="77777777" w:rsidR="00CF1C6D" w:rsidRPr="000C0DF3" w:rsidRDefault="00CF1C6D" w:rsidP="00D674A0">
            <w:pPr>
              <w:pStyle w:val="Normalreal"/>
              <w:spacing w:line="360" w:lineRule="auto"/>
              <w:jc w:val="center"/>
              <w:rPr>
                <w:noProof/>
              </w:rPr>
            </w:pPr>
            <w:r w:rsidRPr="000C0DF3">
              <w:rPr>
                <w:noProof/>
              </w:rPr>
              <w:lastRenderedPageBreak/>
              <w:t>A11</w:t>
            </w:r>
          </w:p>
        </w:tc>
        <w:tc>
          <w:tcPr>
            <w:tcW w:w="2520" w:type="dxa"/>
            <w:hideMark/>
          </w:tcPr>
          <w:p w14:paraId="2A004919"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deadline_exceeded_posts(Quasi exam I)</w:t>
            </w:r>
          </w:p>
        </w:tc>
        <w:tc>
          <w:tcPr>
            <w:tcW w:w="1980" w:type="dxa"/>
            <w:hideMark/>
          </w:tcPr>
          <w:p w14:paraId="68011F0B"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E10D678"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7007B88"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288FE441"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(late posts)</w:t>
            </w:r>
          </w:p>
        </w:tc>
      </w:tr>
      <w:tr w:rsidR="00CF1C6D" w:rsidRPr="000C0DF3" w14:paraId="52116E38" w14:textId="77777777" w:rsidTr="00722956">
        <w:trPr>
          <w:trHeight w:val="980"/>
        </w:trPr>
        <w:tc>
          <w:tcPr>
            <w:cnfStyle w:val="001000000000" w:firstRow="0" w:lastRow="0" w:firstColumn="1" w:lastColumn="0" w:oddVBand="0" w:evenVBand="0" w:oddHBand="0" w:evenHBand="0" w:firstRowFirstColumn="0" w:firstRowLastColumn="0" w:lastRowFirstColumn="0" w:lastRowLastColumn="0"/>
            <w:tcW w:w="1080" w:type="dxa"/>
            <w:hideMark/>
          </w:tcPr>
          <w:p w14:paraId="78C3E415" w14:textId="77777777" w:rsidR="00CF1C6D" w:rsidRPr="000C0DF3" w:rsidRDefault="00CF1C6D" w:rsidP="00D674A0">
            <w:pPr>
              <w:pStyle w:val="Normalreal"/>
              <w:spacing w:line="360" w:lineRule="auto"/>
              <w:jc w:val="center"/>
              <w:rPr>
                <w:noProof/>
              </w:rPr>
            </w:pPr>
            <w:r w:rsidRPr="000C0DF3">
              <w:rPr>
                <w:noProof/>
              </w:rPr>
              <w:t>A12</w:t>
            </w:r>
          </w:p>
        </w:tc>
        <w:tc>
          <w:tcPr>
            <w:tcW w:w="2520" w:type="dxa"/>
            <w:hideMark/>
          </w:tcPr>
          <w:p w14:paraId="0E11F69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deadline_exceeded_posts(Quasi exam II)</w:t>
            </w:r>
          </w:p>
        </w:tc>
        <w:tc>
          <w:tcPr>
            <w:tcW w:w="1980" w:type="dxa"/>
            <w:hideMark/>
          </w:tcPr>
          <w:p w14:paraId="622E979C"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07B2CD1"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0730C0C"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1 ↓</w:t>
            </w:r>
          </w:p>
        </w:tc>
        <w:tc>
          <w:tcPr>
            <w:tcW w:w="1440" w:type="dxa"/>
            <w:hideMark/>
          </w:tcPr>
          <w:p w14:paraId="58A1CBB9"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(late posts)</w:t>
            </w:r>
          </w:p>
        </w:tc>
      </w:tr>
      <w:tr w:rsidR="00CF1C6D" w:rsidRPr="000C0DF3" w14:paraId="229E9D5C" w14:textId="77777777" w:rsidTr="0072295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01BE42DF" w14:textId="77777777" w:rsidR="00CF1C6D" w:rsidRPr="000C0DF3" w:rsidRDefault="00CF1C6D" w:rsidP="00D674A0">
            <w:pPr>
              <w:pStyle w:val="Normalreal"/>
              <w:spacing w:line="360" w:lineRule="auto"/>
              <w:jc w:val="center"/>
              <w:rPr>
                <w:noProof/>
              </w:rPr>
            </w:pPr>
            <w:r w:rsidRPr="000C0DF3">
              <w:rPr>
                <w:noProof/>
              </w:rPr>
              <w:t>A13</w:t>
            </w:r>
          </w:p>
        </w:tc>
        <w:tc>
          <w:tcPr>
            <w:tcW w:w="2520" w:type="dxa"/>
            <w:hideMark/>
          </w:tcPr>
          <w:p w14:paraId="7B182765"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deadline_exceeded(Quasi exam III)</w:t>
            </w:r>
          </w:p>
        </w:tc>
        <w:tc>
          <w:tcPr>
            <w:tcW w:w="1980" w:type="dxa"/>
            <w:hideMark/>
          </w:tcPr>
          <w:p w14:paraId="68AC4B59"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4D37744"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F932EB1"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3C72FE9D"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(late posts)</w:t>
            </w:r>
          </w:p>
        </w:tc>
      </w:tr>
      <w:tr w:rsidR="00CF1C6D" w:rsidRPr="000C0DF3" w14:paraId="39AC348C" w14:textId="77777777" w:rsidTr="00722956">
        <w:trPr>
          <w:trHeight w:val="899"/>
        </w:trPr>
        <w:tc>
          <w:tcPr>
            <w:cnfStyle w:val="001000000000" w:firstRow="0" w:lastRow="0" w:firstColumn="1" w:lastColumn="0" w:oddVBand="0" w:evenVBand="0" w:oddHBand="0" w:evenHBand="0" w:firstRowFirstColumn="0" w:firstRowLastColumn="0" w:lastRowFirstColumn="0" w:lastRowLastColumn="0"/>
            <w:tcW w:w="1080" w:type="dxa"/>
            <w:hideMark/>
          </w:tcPr>
          <w:p w14:paraId="3A07A179" w14:textId="77777777" w:rsidR="00CF1C6D" w:rsidRPr="000C0DF3" w:rsidRDefault="00CF1C6D" w:rsidP="00D674A0">
            <w:pPr>
              <w:pStyle w:val="Normalreal"/>
              <w:spacing w:line="360" w:lineRule="auto"/>
              <w:jc w:val="center"/>
              <w:rPr>
                <w:noProof/>
              </w:rPr>
            </w:pPr>
            <w:r w:rsidRPr="000C0DF3">
              <w:rPr>
                <w:noProof/>
              </w:rPr>
              <w:t>A14</w:t>
            </w:r>
          </w:p>
        </w:tc>
        <w:tc>
          <w:tcPr>
            <w:tcW w:w="2520" w:type="dxa"/>
            <w:hideMark/>
          </w:tcPr>
          <w:p w14:paraId="51CA6AA2"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Pattern_followed(quasi exam i)</w:t>
            </w:r>
          </w:p>
        </w:tc>
        <w:tc>
          <w:tcPr>
            <w:tcW w:w="1980" w:type="dxa"/>
            <w:hideMark/>
          </w:tcPr>
          <w:p w14:paraId="5D69B439"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3B33D3B6"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4E4DC143"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7FC0082"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(0–2)</w:t>
            </w:r>
          </w:p>
        </w:tc>
      </w:tr>
      <w:tr w:rsidR="00CF1C6D" w:rsidRPr="000C0DF3" w14:paraId="44403E2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1E68B6FA" w14:textId="77777777" w:rsidR="00CF1C6D" w:rsidRPr="000C0DF3" w:rsidRDefault="00CF1C6D" w:rsidP="00D674A0">
            <w:pPr>
              <w:pStyle w:val="Normalreal"/>
              <w:spacing w:line="360" w:lineRule="auto"/>
              <w:jc w:val="center"/>
              <w:rPr>
                <w:noProof/>
              </w:rPr>
            </w:pPr>
            <w:r w:rsidRPr="000C0DF3">
              <w:rPr>
                <w:noProof/>
              </w:rPr>
              <w:t>A15</w:t>
            </w:r>
          </w:p>
        </w:tc>
        <w:tc>
          <w:tcPr>
            <w:tcW w:w="2520" w:type="dxa"/>
            <w:hideMark/>
          </w:tcPr>
          <w:p w14:paraId="32405FAD"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avg_AI_involvedMsg_score</w:t>
            </w:r>
          </w:p>
        </w:tc>
        <w:tc>
          <w:tcPr>
            <w:tcW w:w="1980" w:type="dxa"/>
            <w:hideMark/>
          </w:tcPr>
          <w:p w14:paraId="6AA334EE"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Understanding (Qualitative)</w:t>
            </w:r>
          </w:p>
        </w:tc>
        <w:tc>
          <w:tcPr>
            <w:tcW w:w="1418" w:type="dxa"/>
            <w:hideMark/>
          </w:tcPr>
          <w:p w14:paraId="12327A70"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58FC459"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676C63DF"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rating (1–10)</w:t>
            </w:r>
          </w:p>
        </w:tc>
      </w:tr>
      <w:tr w:rsidR="00CF1C6D" w:rsidRPr="000C0DF3" w14:paraId="33934CE8"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F9E07DB" w14:textId="77777777" w:rsidR="00CF1C6D" w:rsidRPr="000C0DF3" w:rsidRDefault="00CF1C6D" w:rsidP="00D674A0">
            <w:pPr>
              <w:pStyle w:val="Normalreal"/>
              <w:spacing w:line="360" w:lineRule="auto"/>
              <w:jc w:val="center"/>
              <w:rPr>
                <w:noProof/>
              </w:rPr>
            </w:pPr>
            <w:r w:rsidRPr="000C0DF3">
              <w:rPr>
                <w:noProof/>
              </w:rPr>
              <w:t>A16</w:t>
            </w:r>
          </w:p>
        </w:tc>
        <w:tc>
          <w:tcPr>
            <w:tcW w:w="2520" w:type="dxa"/>
            <w:hideMark/>
          </w:tcPr>
          <w:p w14:paraId="1CA04FA7"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consistency_score</w:t>
            </w:r>
          </w:p>
        </w:tc>
        <w:tc>
          <w:tcPr>
            <w:tcW w:w="1980" w:type="dxa"/>
            <w:hideMark/>
          </w:tcPr>
          <w:p w14:paraId="4D1C6D25"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5693F61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5558FEE"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3E7F4553"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score (unitless)</w:t>
            </w:r>
          </w:p>
        </w:tc>
      </w:tr>
      <w:tr w:rsidR="00CF1C6D" w:rsidRPr="000C0DF3" w14:paraId="09DE72BE"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34FA2C42" w14:textId="77777777" w:rsidR="00CF1C6D" w:rsidRPr="000C0DF3" w:rsidRDefault="00CF1C6D" w:rsidP="00D674A0">
            <w:pPr>
              <w:pStyle w:val="Normalreal"/>
              <w:spacing w:line="360" w:lineRule="auto"/>
              <w:jc w:val="center"/>
              <w:rPr>
                <w:noProof/>
              </w:rPr>
            </w:pPr>
            <w:r w:rsidRPr="000C0DF3">
              <w:rPr>
                <w:noProof/>
              </w:rPr>
              <w:t>A17</w:t>
            </w:r>
          </w:p>
        </w:tc>
        <w:tc>
          <w:tcPr>
            <w:tcW w:w="2520" w:type="dxa"/>
            <w:hideMark/>
          </w:tcPr>
          <w:p w14:paraId="7C80C0DB"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topic_relevance_score</w:t>
            </w:r>
          </w:p>
        </w:tc>
        <w:tc>
          <w:tcPr>
            <w:tcW w:w="1980" w:type="dxa"/>
            <w:hideMark/>
          </w:tcPr>
          <w:p w14:paraId="72738C70"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Understanding (Qualitative)</w:t>
            </w:r>
          </w:p>
        </w:tc>
        <w:tc>
          <w:tcPr>
            <w:tcW w:w="1418" w:type="dxa"/>
            <w:hideMark/>
          </w:tcPr>
          <w:p w14:paraId="55DFA0B1"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7F2497D0"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39E10DE2"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score (0–100)</w:t>
            </w:r>
          </w:p>
        </w:tc>
      </w:tr>
      <w:tr w:rsidR="00CF1C6D" w:rsidRPr="000C0DF3" w14:paraId="6ABCB269"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35E49C1F" w14:textId="77777777" w:rsidR="00CF1C6D" w:rsidRPr="000C0DF3" w:rsidRDefault="00CF1C6D" w:rsidP="00D674A0">
            <w:pPr>
              <w:pStyle w:val="Normalreal"/>
              <w:spacing w:line="360" w:lineRule="auto"/>
              <w:jc w:val="center"/>
              <w:rPr>
                <w:noProof/>
              </w:rPr>
            </w:pPr>
            <w:r w:rsidRPr="000C0DF3">
              <w:rPr>
                <w:noProof/>
              </w:rPr>
              <w:t>A18</w:t>
            </w:r>
          </w:p>
        </w:tc>
        <w:tc>
          <w:tcPr>
            <w:tcW w:w="2520" w:type="dxa"/>
            <w:hideMark/>
          </w:tcPr>
          <w:p w14:paraId="1E46147A"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citation_count</w:t>
            </w:r>
          </w:p>
        </w:tc>
        <w:tc>
          <w:tcPr>
            <w:tcW w:w="1980" w:type="dxa"/>
            <w:hideMark/>
          </w:tcPr>
          <w:p w14:paraId="018C3D2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7C13AB4E"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99FC5E0"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2176EF07"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(citations/links)</w:t>
            </w:r>
          </w:p>
        </w:tc>
      </w:tr>
      <w:tr w:rsidR="00CF1C6D" w:rsidRPr="000C0DF3" w14:paraId="76EECE98"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415624D" w14:textId="77777777" w:rsidR="00CF1C6D" w:rsidRPr="000C0DF3" w:rsidRDefault="00CF1C6D" w:rsidP="00D674A0">
            <w:pPr>
              <w:pStyle w:val="Normalreal"/>
              <w:spacing w:line="360" w:lineRule="auto"/>
              <w:jc w:val="center"/>
              <w:rPr>
                <w:noProof/>
              </w:rPr>
            </w:pPr>
            <w:r w:rsidRPr="000C0DF3">
              <w:rPr>
                <w:noProof/>
              </w:rPr>
              <w:t>A19</w:t>
            </w:r>
          </w:p>
        </w:tc>
        <w:tc>
          <w:tcPr>
            <w:tcW w:w="2520" w:type="dxa"/>
            <w:hideMark/>
          </w:tcPr>
          <w:p w14:paraId="2368FCFD"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max_streak</w:t>
            </w:r>
          </w:p>
        </w:tc>
        <w:tc>
          <w:tcPr>
            <w:tcW w:w="1980" w:type="dxa"/>
            <w:hideMark/>
          </w:tcPr>
          <w:p w14:paraId="0DBE47A9"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7CFD863"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5BAD3E6E"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2040F474"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(days)</w:t>
            </w:r>
          </w:p>
        </w:tc>
      </w:tr>
      <w:tr w:rsidR="00CF1C6D" w:rsidRPr="000C0DF3" w14:paraId="0DBED1A7"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42788FDC" w14:textId="77777777" w:rsidR="00CF1C6D" w:rsidRPr="000C0DF3" w:rsidRDefault="00CF1C6D" w:rsidP="00D674A0">
            <w:pPr>
              <w:pStyle w:val="Normalreal"/>
              <w:spacing w:line="360" w:lineRule="auto"/>
              <w:jc w:val="center"/>
              <w:rPr>
                <w:noProof/>
              </w:rPr>
            </w:pPr>
            <w:r w:rsidRPr="000C0DF3">
              <w:rPr>
                <w:noProof/>
              </w:rPr>
              <w:t>A20</w:t>
            </w:r>
          </w:p>
        </w:tc>
        <w:tc>
          <w:tcPr>
            <w:tcW w:w="2520" w:type="dxa"/>
            <w:hideMark/>
          </w:tcPr>
          <w:p w14:paraId="2633C177"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avg_charcount</w:t>
            </w:r>
          </w:p>
        </w:tc>
        <w:tc>
          <w:tcPr>
            <w:tcW w:w="1980" w:type="dxa"/>
            <w:hideMark/>
          </w:tcPr>
          <w:p w14:paraId="2A91C434"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520CDCB"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4683A27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42FD62A9"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chars per post</w:t>
            </w:r>
          </w:p>
        </w:tc>
      </w:tr>
      <w:tr w:rsidR="00CF1C6D" w:rsidRPr="000C0DF3" w14:paraId="3221C16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6C7DA87D" w14:textId="77777777" w:rsidR="00CF1C6D" w:rsidRPr="000C0DF3" w:rsidRDefault="00CF1C6D" w:rsidP="00D674A0">
            <w:pPr>
              <w:pStyle w:val="Normalreal"/>
              <w:spacing w:line="360" w:lineRule="auto"/>
              <w:jc w:val="center"/>
              <w:rPr>
                <w:noProof/>
              </w:rPr>
            </w:pPr>
            <w:r w:rsidRPr="000C0DF3">
              <w:rPr>
                <w:noProof/>
              </w:rPr>
              <w:t>A21</w:t>
            </w:r>
          </w:p>
        </w:tc>
        <w:tc>
          <w:tcPr>
            <w:tcW w:w="2520" w:type="dxa"/>
            <w:hideMark/>
          </w:tcPr>
          <w:p w14:paraId="2BB5C5C9"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max_charcount</w:t>
            </w:r>
          </w:p>
        </w:tc>
        <w:tc>
          <w:tcPr>
            <w:tcW w:w="1980" w:type="dxa"/>
            <w:hideMark/>
          </w:tcPr>
          <w:p w14:paraId="77718BF4"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A130AF9"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798CBB3"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2BCB5251"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(characters)</w:t>
            </w:r>
          </w:p>
        </w:tc>
      </w:tr>
      <w:tr w:rsidR="00CF1C6D" w:rsidRPr="000C0DF3" w14:paraId="0A6CD1FC"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54061776" w14:textId="77777777" w:rsidR="00CF1C6D" w:rsidRPr="000C0DF3" w:rsidRDefault="00CF1C6D" w:rsidP="00D674A0">
            <w:pPr>
              <w:pStyle w:val="Normalreal"/>
              <w:spacing w:line="360" w:lineRule="auto"/>
              <w:jc w:val="center"/>
              <w:rPr>
                <w:noProof/>
              </w:rPr>
            </w:pPr>
            <w:r w:rsidRPr="000C0DF3">
              <w:rPr>
                <w:noProof/>
              </w:rPr>
              <w:t>A22</w:t>
            </w:r>
          </w:p>
        </w:tc>
        <w:tc>
          <w:tcPr>
            <w:tcW w:w="2520" w:type="dxa"/>
            <w:hideMark/>
          </w:tcPr>
          <w:p w14:paraId="08BEF1CC"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min_charcount</w:t>
            </w:r>
          </w:p>
        </w:tc>
        <w:tc>
          <w:tcPr>
            <w:tcW w:w="1980" w:type="dxa"/>
            <w:hideMark/>
          </w:tcPr>
          <w:p w14:paraId="204ED01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0A92BA6F"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3A06FC42"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390831D7"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(characters)</w:t>
            </w:r>
          </w:p>
        </w:tc>
      </w:tr>
      <w:tr w:rsidR="00CF1C6D" w:rsidRPr="000C0DF3" w14:paraId="40A8E386"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BC071F6" w14:textId="77777777" w:rsidR="00CF1C6D" w:rsidRPr="000C0DF3" w:rsidRDefault="00CF1C6D" w:rsidP="00D674A0">
            <w:pPr>
              <w:pStyle w:val="Normalreal"/>
              <w:spacing w:line="360" w:lineRule="auto"/>
              <w:jc w:val="center"/>
              <w:rPr>
                <w:noProof/>
              </w:rPr>
            </w:pPr>
            <w:r w:rsidRPr="000C0DF3">
              <w:rPr>
                <w:noProof/>
              </w:rPr>
              <w:t>A23</w:t>
            </w:r>
          </w:p>
        </w:tc>
        <w:tc>
          <w:tcPr>
            <w:tcW w:w="2520" w:type="dxa"/>
            <w:hideMark/>
          </w:tcPr>
          <w:p w14:paraId="70E0B3CB"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avg_reply_time</w:t>
            </w:r>
          </w:p>
        </w:tc>
        <w:tc>
          <w:tcPr>
            <w:tcW w:w="1980" w:type="dxa"/>
            <w:hideMark/>
          </w:tcPr>
          <w:p w14:paraId="775E733F"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7D782581"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0543BC2E"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1296DCFF"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hours</w:t>
            </w:r>
          </w:p>
        </w:tc>
      </w:tr>
      <w:tr w:rsidR="00CF1C6D" w:rsidRPr="000C0DF3" w14:paraId="71529A04"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2A2D710F" w14:textId="77777777" w:rsidR="00CF1C6D" w:rsidRPr="000C0DF3" w:rsidRDefault="00CF1C6D" w:rsidP="00D674A0">
            <w:pPr>
              <w:pStyle w:val="Normalreal"/>
              <w:spacing w:line="360" w:lineRule="auto"/>
              <w:jc w:val="center"/>
              <w:rPr>
                <w:noProof/>
              </w:rPr>
            </w:pPr>
            <w:r w:rsidRPr="000C0DF3">
              <w:rPr>
                <w:noProof/>
              </w:rPr>
              <w:lastRenderedPageBreak/>
              <w:t>A24</w:t>
            </w:r>
          </w:p>
        </w:tc>
        <w:tc>
          <w:tcPr>
            <w:tcW w:w="2520" w:type="dxa"/>
            <w:hideMark/>
          </w:tcPr>
          <w:p w14:paraId="2C571D13"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valid_response</w:t>
            </w:r>
          </w:p>
        </w:tc>
        <w:tc>
          <w:tcPr>
            <w:tcW w:w="1980" w:type="dxa"/>
            <w:hideMark/>
          </w:tcPr>
          <w:p w14:paraId="25032677"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04E75E6E"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binary</w:t>
            </w:r>
          </w:p>
        </w:tc>
        <w:tc>
          <w:tcPr>
            <w:tcW w:w="652" w:type="dxa"/>
            <w:hideMark/>
          </w:tcPr>
          <w:p w14:paraId="3B1E421B"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2DADCBA"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binary (0/1)</w:t>
            </w:r>
          </w:p>
        </w:tc>
      </w:tr>
      <w:tr w:rsidR="00CF1C6D" w:rsidRPr="000C0DF3" w14:paraId="2BC0FF86"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8EB927A" w14:textId="77777777" w:rsidR="00CF1C6D" w:rsidRPr="000C0DF3" w:rsidRDefault="00CF1C6D" w:rsidP="00D674A0">
            <w:pPr>
              <w:pStyle w:val="Normalreal"/>
              <w:spacing w:line="360" w:lineRule="auto"/>
              <w:jc w:val="center"/>
              <w:rPr>
                <w:noProof/>
              </w:rPr>
            </w:pPr>
            <w:r w:rsidRPr="000C0DF3">
              <w:rPr>
                <w:noProof/>
              </w:rPr>
              <w:t>A25</w:t>
            </w:r>
          </w:p>
        </w:tc>
        <w:tc>
          <w:tcPr>
            <w:tcW w:w="2520" w:type="dxa"/>
            <w:hideMark/>
          </w:tcPr>
          <w:p w14:paraId="505F1215"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modification_count</w:t>
            </w:r>
          </w:p>
        </w:tc>
        <w:tc>
          <w:tcPr>
            <w:tcW w:w="1980" w:type="dxa"/>
            <w:hideMark/>
          </w:tcPr>
          <w:p w14:paraId="6A459F92"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C078C1E"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189719D7"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77C716C2"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(edits)</w:t>
            </w:r>
          </w:p>
        </w:tc>
      </w:tr>
      <w:tr w:rsidR="00CF1C6D" w:rsidRPr="000C0DF3" w14:paraId="0E5C5EE1"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261772A6" w14:textId="77777777" w:rsidR="00CF1C6D" w:rsidRPr="000C0DF3" w:rsidRDefault="00CF1C6D" w:rsidP="00D674A0">
            <w:pPr>
              <w:pStyle w:val="Normalreal"/>
              <w:spacing w:line="360" w:lineRule="auto"/>
              <w:jc w:val="center"/>
              <w:rPr>
                <w:noProof/>
              </w:rPr>
            </w:pPr>
            <w:r w:rsidRPr="000C0DF3">
              <w:rPr>
                <w:noProof/>
              </w:rPr>
              <w:t>A26</w:t>
            </w:r>
          </w:p>
        </w:tc>
        <w:tc>
          <w:tcPr>
            <w:tcW w:w="2520" w:type="dxa"/>
            <w:hideMark/>
          </w:tcPr>
          <w:p w14:paraId="6C962245"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avg_modified_time_minutes</w:t>
            </w:r>
          </w:p>
        </w:tc>
        <w:tc>
          <w:tcPr>
            <w:tcW w:w="1980" w:type="dxa"/>
            <w:hideMark/>
          </w:tcPr>
          <w:p w14:paraId="56AD9458"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5C20E7BB"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7566E31F"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07241593"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minutes</w:t>
            </w:r>
          </w:p>
        </w:tc>
      </w:tr>
      <w:tr w:rsidR="00CF1C6D" w:rsidRPr="000C0DF3" w14:paraId="3BD12ACA" w14:textId="77777777" w:rsidTr="00722956">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080" w:type="dxa"/>
            <w:hideMark/>
          </w:tcPr>
          <w:p w14:paraId="08B0933E" w14:textId="77777777" w:rsidR="00CF1C6D" w:rsidRPr="000C0DF3" w:rsidRDefault="00CF1C6D" w:rsidP="00D674A0">
            <w:pPr>
              <w:pStyle w:val="Normalreal"/>
              <w:spacing w:line="360" w:lineRule="auto"/>
              <w:jc w:val="center"/>
              <w:rPr>
                <w:noProof/>
              </w:rPr>
            </w:pPr>
            <w:r w:rsidRPr="000C0DF3">
              <w:rPr>
                <w:noProof/>
              </w:rPr>
              <w:t>A27</w:t>
            </w:r>
          </w:p>
        </w:tc>
        <w:tc>
          <w:tcPr>
            <w:tcW w:w="2520" w:type="dxa"/>
            <w:hideMark/>
          </w:tcPr>
          <w:p w14:paraId="790D5928"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response_time_in_hours(Task-I)</w:t>
            </w:r>
          </w:p>
        </w:tc>
        <w:tc>
          <w:tcPr>
            <w:tcW w:w="1980" w:type="dxa"/>
            <w:hideMark/>
          </w:tcPr>
          <w:p w14:paraId="1022571C"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10747F27"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603EB490"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60A1D765"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hours</w:t>
            </w:r>
          </w:p>
        </w:tc>
      </w:tr>
      <w:tr w:rsidR="00CF1C6D" w:rsidRPr="000C0DF3" w14:paraId="2F16ACCD" w14:textId="77777777" w:rsidTr="00722956">
        <w:trPr>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62634CD7" w14:textId="77777777" w:rsidR="00CF1C6D" w:rsidRPr="000C0DF3" w:rsidRDefault="00CF1C6D" w:rsidP="00D674A0">
            <w:pPr>
              <w:pStyle w:val="Normalreal"/>
              <w:spacing w:line="360" w:lineRule="auto"/>
              <w:jc w:val="center"/>
              <w:rPr>
                <w:noProof/>
              </w:rPr>
            </w:pPr>
            <w:r w:rsidRPr="000C0DF3">
              <w:rPr>
                <w:noProof/>
              </w:rPr>
              <w:t>A28</w:t>
            </w:r>
          </w:p>
        </w:tc>
        <w:tc>
          <w:tcPr>
            <w:tcW w:w="2520" w:type="dxa"/>
            <w:hideMark/>
          </w:tcPr>
          <w:p w14:paraId="1687BC8F"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response_time_in_hours(Task-II)</w:t>
            </w:r>
          </w:p>
        </w:tc>
        <w:tc>
          <w:tcPr>
            <w:tcW w:w="1980" w:type="dxa"/>
            <w:hideMark/>
          </w:tcPr>
          <w:p w14:paraId="7059755D"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2F87290"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04FC8DF"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1 ↓</w:t>
            </w:r>
          </w:p>
        </w:tc>
        <w:tc>
          <w:tcPr>
            <w:tcW w:w="1440" w:type="dxa"/>
            <w:hideMark/>
          </w:tcPr>
          <w:p w14:paraId="0FD9BC3A" w14:textId="77777777" w:rsidR="00CF1C6D" w:rsidRPr="000C0DF3" w:rsidRDefault="00CF1C6D" w:rsidP="00D674A0">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hours</w:t>
            </w:r>
          </w:p>
        </w:tc>
      </w:tr>
      <w:tr w:rsidR="00CF1C6D" w:rsidRPr="000C0DF3" w14:paraId="49DB5D94"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13F0115E" w14:textId="77777777" w:rsidR="00CF1C6D" w:rsidRPr="000C0DF3" w:rsidRDefault="00CF1C6D" w:rsidP="00D674A0">
            <w:pPr>
              <w:pStyle w:val="Normalreal"/>
              <w:spacing w:line="360" w:lineRule="auto"/>
              <w:jc w:val="center"/>
              <w:rPr>
                <w:noProof/>
              </w:rPr>
            </w:pPr>
            <w:r w:rsidRPr="000C0DF3">
              <w:rPr>
                <w:noProof/>
              </w:rPr>
              <w:t>A29</w:t>
            </w:r>
          </w:p>
        </w:tc>
        <w:tc>
          <w:tcPr>
            <w:tcW w:w="2520" w:type="dxa"/>
            <w:hideMark/>
          </w:tcPr>
          <w:p w14:paraId="7BD7077B"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average_posts_per_day</w:t>
            </w:r>
          </w:p>
        </w:tc>
        <w:tc>
          <w:tcPr>
            <w:tcW w:w="1980" w:type="dxa"/>
            <w:hideMark/>
          </w:tcPr>
          <w:p w14:paraId="0346ECB4"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2F361F9"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5E026A38" w14:textId="77777777" w:rsidR="00CF1C6D" w:rsidRPr="000C0DF3" w:rsidRDefault="00CF1C6D" w:rsidP="00D674A0">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DB1D23E" w14:textId="77777777" w:rsidR="00CF1C6D" w:rsidRPr="000C0DF3" w:rsidRDefault="00CF1C6D" w:rsidP="00D2120F">
            <w:pPr>
              <w:pStyle w:val="Normalreal"/>
              <w:keepNext/>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posts per day</w:t>
            </w:r>
          </w:p>
        </w:tc>
      </w:tr>
    </w:tbl>
    <w:p w14:paraId="6681BBCC" w14:textId="13A9602E" w:rsidR="00D2120F" w:rsidRPr="000C0DF3" w:rsidRDefault="00D2120F">
      <w:pPr>
        <w:pStyle w:val="Kpalrs"/>
        <w:rPr>
          <w:rFonts w:ascii="Times New Roman" w:hAnsi="Times New Roman" w:cs="Times New Roman"/>
        </w:rPr>
      </w:pPr>
      <w:bookmarkStart w:id="166" w:name="_Ref223183018"/>
      <w:bookmarkStart w:id="167" w:name="_Toc223260910"/>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w:t>
      </w:r>
      <w:r w:rsidRPr="000C0DF3">
        <w:rPr>
          <w:rFonts w:ascii="Times New Roman" w:hAnsi="Times New Roman" w:cs="Times New Roman"/>
        </w:rPr>
        <w:fldChar w:fldCharType="end"/>
      </w:r>
      <w:bookmarkEnd w:id="166"/>
      <w:r w:rsidRPr="000C0DF3">
        <w:rPr>
          <w:rFonts w:ascii="Times New Roman" w:hAnsi="Times New Roman" w:cs="Times New Roman"/>
        </w:rPr>
        <w:t xml:space="preserve"> Attribute dictionary and direction rules. Source: Own work.</w:t>
      </w:r>
      <w:bookmarkEnd w:id="167"/>
    </w:p>
    <w:p w14:paraId="23C54EBC" w14:textId="3045CB51" w:rsidR="00EA6DAF" w:rsidRPr="000C0DF3" w:rsidRDefault="00EA6DAF" w:rsidP="00D674A0">
      <w:pPr>
        <w:pStyle w:val="Normalreal"/>
        <w:spacing w:line="360" w:lineRule="auto"/>
        <w:jc w:val="both"/>
      </w:pPr>
      <w:r w:rsidRPr="000C0DF3">
        <w:t>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OAM. The resulting rankings (combined OAM, diligence-only OAM, and understanding-only OAM</w:t>
      </w:r>
      <w:r w:rsidR="00B5794D" w:rsidRPr="000C0DF3">
        <w:t xml:space="preserve"> see </w:t>
      </w:r>
      <w:hyperlink w:anchor="_8.6.1._Excel_file" w:history="1">
        <w:r w:rsidR="008A7FFA" w:rsidRPr="00005D4E">
          <w:rPr>
            <w:rStyle w:val="Hiperhivatkozs"/>
          </w:rPr>
          <w:t>Annex §8.6.1</w:t>
        </w:r>
      </w:hyperlink>
      <w:r w:rsidR="008A7FFA">
        <w:t xml:space="preserve"> </w:t>
      </w:r>
      <w:r w:rsidR="008A7FFA" w:rsidRPr="00005D4E">
        <w:rPr>
          <w:i/>
          <w:iCs/>
        </w:rPr>
        <w:t>sheet: diligence, understanding</w:t>
      </w:r>
      <w:r w:rsidRPr="000C0DF3">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0C0DF3">
        <w:t xml:space="preserve"> </w:t>
      </w:r>
      <w:r w:rsidR="00AE08A5">
        <w:fldChar w:fldCharType="begin"/>
      </w:r>
      <w:r w:rsidR="00AE08A5">
        <w:instrText xml:space="preserve"> REF _Ref223183040 \h </w:instrText>
      </w:r>
      <w:r w:rsidR="00AE08A5">
        <w:fldChar w:fldCharType="separate"/>
      </w:r>
      <w:r w:rsidR="00AE08A5" w:rsidRPr="000C0DF3">
        <w:t xml:space="preserve">Table 3.1.5- </w:t>
      </w:r>
      <w:r w:rsidR="00AE08A5" w:rsidRPr="000C0DF3">
        <w:rPr>
          <w:noProof/>
        </w:rPr>
        <w:t>II</w:t>
      </w:r>
      <w:r w:rsidR="00AE08A5">
        <w:fldChar w:fldCharType="end"/>
      </w:r>
      <w:r w:rsidR="00241159" w:rsidRPr="000C0DF3">
        <w:t xml:space="preserve"> presents the table header rows and their uses.</w:t>
      </w:r>
    </w:p>
    <w:tbl>
      <w:tblPr>
        <w:tblStyle w:val="Rcsostblzat"/>
        <w:tblW w:w="9085" w:type="dxa"/>
        <w:tblLook w:val="04A0" w:firstRow="1" w:lastRow="0" w:firstColumn="1" w:lastColumn="0" w:noHBand="0" w:noVBand="1"/>
      </w:tblPr>
      <w:tblGrid>
        <w:gridCol w:w="2605"/>
        <w:gridCol w:w="2970"/>
        <w:gridCol w:w="3510"/>
      </w:tblGrid>
      <w:tr w:rsidR="0069704D" w:rsidRPr="000C0DF3" w14:paraId="751E5013" w14:textId="77777777" w:rsidTr="00C616C4">
        <w:trPr>
          <w:trHeight w:val="576"/>
        </w:trPr>
        <w:tc>
          <w:tcPr>
            <w:tcW w:w="2605" w:type="dxa"/>
            <w:hideMark/>
          </w:tcPr>
          <w:p w14:paraId="6DCCFFC6" w14:textId="77777777" w:rsidR="0069704D" w:rsidRPr="000C0DF3" w:rsidRDefault="0069704D" w:rsidP="00D674A0">
            <w:pPr>
              <w:pStyle w:val="Normalreal"/>
              <w:spacing w:line="360" w:lineRule="auto"/>
              <w:jc w:val="both"/>
              <w:rPr>
                <w:b/>
                <w:bCs/>
                <w:noProof/>
              </w:rPr>
            </w:pPr>
            <w:r w:rsidRPr="000C0DF3">
              <w:rPr>
                <w:b/>
                <w:bCs/>
                <w:noProof/>
              </w:rPr>
              <w:t>Field / row</w:t>
            </w:r>
          </w:p>
        </w:tc>
        <w:tc>
          <w:tcPr>
            <w:tcW w:w="2970" w:type="dxa"/>
            <w:hideMark/>
          </w:tcPr>
          <w:p w14:paraId="6C7D4F6E" w14:textId="77777777" w:rsidR="0069704D" w:rsidRPr="000C0DF3" w:rsidRDefault="0069704D" w:rsidP="00D674A0">
            <w:pPr>
              <w:pStyle w:val="Normalreal"/>
              <w:spacing w:line="360" w:lineRule="auto"/>
              <w:jc w:val="both"/>
              <w:rPr>
                <w:b/>
                <w:bCs/>
              </w:rPr>
            </w:pPr>
            <w:r w:rsidRPr="000C0DF3">
              <w:rPr>
                <w:b/>
                <w:bCs/>
              </w:rPr>
              <w:t>Meaning</w:t>
            </w:r>
          </w:p>
        </w:tc>
        <w:tc>
          <w:tcPr>
            <w:tcW w:w="3510" w:type="dxa"/>
            <w:hideMark/>
          </w:tcPr>
          <w:p w14:paraId="1E5D1C95" w14:textId="77777777" w:rsidR="0069704D" w:rsidRPr="000C0DF3" w:rsidRDefault="0069704D" w:rsidP="00D674A0">
            <w:pPr>
              <w:pStyle w:val="Normalreal"/>
              <w:spacing w:line="360" w:lineRule="auto"/>
              <w:jc w:val="both"/>
              <w:rPr>
                <w:b/>
                <w:bCs/>
              </w:rPr>
            </w:pPr>
            <w:r w:rsidRPr="000C0DF3">
              <w:rPr>
                <w:b/>
                <w:bCs/>
              </w:rPr>
              <w:t>Where used</w:t>
            </w:r>
          </w:p>
        </w:tc>
      </w:tr>
      <w:tr w:rsidR="0069704D" w:rsidRPr="000C0DF3" w14:paraId="60EC513D" w14:textId="77777777" w:rsidTr="00C616C4">
        <w:trPr>
          <w:trHeight w:val="746"/>
        </w:trPr>
        <w:tc>
          <w:tcPr>
            <w:tcW w:w="2605" w:type="dxa"/>
            <w:hideMark/>
          </w:tcPr>
          <w:p w14:paraId="26F2E1D7" w14:textId="77777777" w:rsidR="0069704D" w:rsidRPr="000C0DF3" w:rsidRDefault="0069704D" w:rsidP="00D674A0">
            <w:pPr>
              <w:pStyle w:val="Normalreal"/>
              <w:spacing w:line="360" w:lineRule="auto"/>
              <w:jc w:val="both"/>
              <w:rPr>
                <w:b/>
                <w:bCs/>
                <w:noProof/>
              </w:rPr>
            </w:pPr>
            <w:r w:rsidRPr="000C0DF3">
              <w:rPr>
                <w:b/>
                <w:bCs/>
                <w:noProof/>
              </w:rPr>
              <w:t>userid</w:t>
            </w:r>
          </w:p>
        </w:tc>
        <w:tc>
          <w:tcPr>
            <w:tcW w:w="2970" w:type="dxa"/>
            <w:hideMark/>
          </w:tcPr>
          <w:p w14:paraId="4ECEAF2D" w14:textId="38602F72" w:rsidR="0069704D" w:rsidRPr="000C0DF3" w:rsidRDefault="00180562" w:rsidP="00D674A0">
            <w:pPr>
              <w:pStyle w:val="Normalreal"/>
              <w:spacing w:line="360" w:lineRule="auto"/>
              <w:jc w:val="both"/>
            </w:pPr>
            <w:r w:rsidRPr="00180562">
              <w:t>Pseudonymised</w:t>
            </w:r>
            <w:r>
              <w:t xml:space="preserve"> </w:t>
            </w:r>
            <w:r w:rsidR="0069704D" w:rsidRPr="000C0DF3">
              <w:t>student identifier</w:t>
            </w:r>
          </w:p>
        </w:tc>
        <w:tc>
          <w:tcPr>
            <w:tcW w:w="3510" w:type="dxa"/>
            <w:hideMark/>
          </w:tcPr>
          <w:p w14:paraId="6A23226B" w14:textId="77777777" w:rsidR="0069704D" w:rsidRPr="000C0DF3" w:rsidRDefault="0069704D" w:rsidP="00D674A0">
            <w:pPr>
              <w:pStyle w:val="Normalreal"/>
              <w:spacing w:line="360" w:lineRule="auto"/>
              <w:jc w:val="both"/>
            </w:pPr>
            <w:r w:rsidRPr="000C0DF3">
              <w:t>OAM row identity</w:t>
            </w:r>
          </w:p>
        </w:tc>
      </w:tr>
      <w:tr w:rsidR="0069704D" w:rsidRPr="000C0DF3" w14:paraId="67859C63" w14:textId="77777777" w:rsidTr="00C616C4">
        <w:trPr>
          <w:trHeight w:val="620"/>
        </w:trPr>
        <w:tc>
          <w:tcPr>
            <w:tcW w:w="2605" w:type="dxa"/>
            <w:hideMark/>
          </w:tcPr>
          <w:p w14:paraId="64F5805A" w14:textId="77777777" w:rsidR="0069704D" w:rsidRPr="000C0DF3" w:rsidRDefault="0069704D" w:rsidP="00D674A0">
            <w:pPr>
              <w:pStyle w:val="Normalreal"/>
              <w:spacing w:line="360" w:lineRule="auto"/>
              <w:jc w:val="both"/>
              <w:rPr>
                <w:b/>
                <w:bCs/>
                <w:noProof/>
              </w:rPr>
            </w:pPr>
            <w:r w:rsidRPr="000C0DF3">
              <w:rPr>
                <w:b/>
                <w:bCs/>
                <w:noProof/>
              </w:rPr>
              <w:lastRenderedPageBreak/>
              <w:t>attribute_name</w:t>
            </w:r>
          </w:p>
        </w:tc>
        <w:tc>
          <w:tcPr>
            <w:tcW w:w="2970" w:type="dxa"/>
            <w:hideMark/>
          </w:tcPr>
          <w:p w14:paraId="3949EBD1" w14:textId="77777777" w:rsidR="0069704D" w:rsidRPr="000C0DF3" w:rsidRDefault="0069704D" w:rsidP="00D674A0">
            <w:pPr>
              <w:pStyle w:val="Normalreal"/>
              <w:spacing w:line="360" w:lineRule="auto"/>
              <w:jc w:val="both"/>
            </w:pPr>
            <w:r w:rsidRPr="000C0DF3">
              <w:t>attribute column labels</w:t>
            </w:r>
          </w:p>
        </w:tc>
        <w:tc>
          <w:tcPr>
            <w:tcW w:w="3510" w:type="dxa"/>
            <w:hideMark/>
          </w:tcPr>
          <w:p w14:paraId="63E872B6" w14:textId="77777777" w:rsidR="0069704D" w:rsidRPr="000C0DF3" w:rsidRDefault="0069704D" w:rsidP="00D674A0">
            <w:pPr>
              <w:pStyle w:val="Normalreal"/>
              <w:spacing w:line="360" w:lineRule="auto"/>
              <w:jc w:val="both"/>
            </w:pPr>
            <w:r w:rsidRPr="000C0DF3">
              <w:t>documentation + traceability</w:t>
            </w:r>
          </w:p>
        </w:tc>
      </w:tr>
      <w:tr w:rsidR="0069704D" w:rsidRPr="000C0DF3" w14:paraId="6E8A777D" w14:textId="77777777" w:rsidTr="00C616C4">
        <w:trPr>
          <w:trHeight w:val="719"/>
        </w:trPr>
        <w:tc>
          <w:tcPr>
            <w:tcW w:w="2605" w:type="dxa"/>
            <w:hideMark/>
          </w:tcPr>
          <w:p w14:paraId="0BCD6DDD" w14:textId="77777777" w:rsidR="0069704D" w:rsidRPr="000C0DF3" w:rsidRDefault="0069704D" w:rsidP="00D674A0">
            <w:pPr>
              <w:pStyle w:val="Normalreal"/>
              <w:spacing w:line="360" w:lineRule="auto"/>
              <w:jc w:val="both"/>
              <w:rPr>
                <w:b/>
                <w:bCs/>
                <w:noProof/>
              </w:rPr>
            </w:pPr>
            <w:r w:rsidRPr="000C0DF3">
              <w:rPr>
                <w:b/>
                <w:bCs/>
                <w:noProof/>
              </w:rPr>
              <w:t>attribute_id (A1…A29)</w:t>
            </w:r>
          </w:p>
        </w:tc>
        <w:tc>
          <w:tcPr>
            <w:tcW w:w="2970" w:type="dxa"/>
            <w:hideMark/>
          </w:tcPr>
          <w:p w14:paraId="62FC8057" w14:textId="77777777" w:rsidR="0069704D" w:rsidRPr="000C0DF3" w:rsidRDefault="0069704D" w:rsidP="00D674A0">
            <w:pPr>
              <w:pStyle w:val="Normalreal"/>
              <w:spacing w:line="360" w:lineRule="auto"/>
              <w:jc w:val="both"/>
            </w:pPr>
            <w:r w:rsidRPr="000C0DF3">
              <w:t>stable attribute identifiers</w:t>
            </w:r>
          </w:p>
        </w:tc>
        <w:tc>
          <w:tcPr>
            <w:tcW w:w="3510" w:type="dxa"/>
            <w:hideMark/>
          </w:tcPr>
          <w:p w14:paraId="0BD46745" w14:textId="77777777" w:rsidR="0069704D" w:rsidRPr="000C0DF3" w:rsidRDefault="0069704D" w:rsidP="00D674A0">
            <w:pPr>
              <w:pStyle w:val="Normalreal"/>
              <w:spacing w:line="360" w:lineRule="auto"/>
              <w:jc w:val="both"/>
            </w:pPr>
            <w:r w:rsidRPr="000C0DF3">
              <w:t>COCO input + reproducibility</w:t>
            </w:r>
          </w:p>
        </w:tc>
      </w:tr>
      <w:tr w:rsidR="0069704D" w:rsidRPr="000C0DF3" w14:paraId="3FDF11EC" w14:textId="77777777" w:rsidTr="00C616C4">
        <w:trPr>
          <w:trHeight w:val="864"/>
        </w:trPr>
        <w:tc>
          <w:tcPr>
            <w:tcW w:w="2605" w:type="dxa"/>
            <w:hideMark/>
          </w:tcPr>
          <w:p w14:paraId="5116E3CE" w14:textId="77777777" w:rsidR="0069704D" w:rsidRPr="000C0DF3" w:rsidRDefault="0069704D" w:rsidP="00D674A0">
            <w:pPr>
              <w:pStyle w:val="Normalreal"/>
              <w:spacing w:line="360" w:lineRule="auto"/>
              <w:jc w:val="both"/>
              <w:rPr>
                <w:b/>
                <w:bCs/>
                <w:noProof/>
              </w:rPr>
            </w:pPr>
            <w:r w:rsidRPr="000C0DF3">
              <w:rPr>
                <w:b/>
                <w:bCs/>
                <w:noProof/>
              </w:rPr>
              <w:t>type</w:t>
            </w:r>
          </w:p>
        </w:tc>
        <w:tc>
          <w:tcPr>
            <w:tcW w:w="2970" w:type="dxa"/>
            <w:hideMark/>
          </w:tcPr>
          <w:p w14:paraId="762E372A" w14:textId="77777777" w:rsidR="0069704D" w:rsidRPr="000C0DF3" w:rsidRDefault="0069704D" w:rsidP="00D674A0">
            <w:pPr>
              <w:pStyle w:val="Normalreal"/>
              <w:spacing w:line="360" w:lineRule="auto"/>
              <w:jc w:val="both"/>
            </w:pPr>
            <w:r w:rsidRPr="000C0DF3">
              <w:t>integer / decimal</w:t>
            </w:r>
          </w:p>
        </w:tc>
        <w:tc>
          <w:tcPr>
            <w:tcW w:w="3510" w:type="dxa"/>
            <w:hideMark/>
          </w:tcPr>
          <w:p w14:paraId="66074496" w14:textId="77777777" w:rsidR="0069704D" w:rsidRPr="000C0DF3" w:rsidRDefault="0069704D" w:rsidP="00D674A0">
            <w:pPr>
              <w:pStyle w:val="Normalreal"/>
              <w:spacing w:line="360" w:lineRule="auto"/>
              <w:jc w:val="both"/>
            </w:pPr>
            <w:r w:rsidRPr="000C0DF3">
              <w:t>parsing + validation</w:t>
            </w:r>
          </w:p>
        </w:tc>
      </w:tr>
      <w:tr w:rsidR="0069704D" w:rsidRPr="000C0DF3" w14:paraId="7F52DE31" w14:textId="77777777" w:rsidTr="00C616C4">
        <w:trPr>
          <w:trHeight w:val="728"/>
        </w:trPr>
        <w:tc>
          <w:tcPr>
            <w:tcW w:w="2605" w:type="dxa"/>
            <w:hideMark/>
          </w:tcPr>
          <w:p w14:paraId="6BBF65FF" w14:textId="77777777" w:rsidR="0069704D" w:rsidRPr="000C0DF3" w:rsidRDefault="0069704D" w:rsidP="00D674A0">
            <w:pPr>
              <w:pStyle w:val="Normalreal"/>
              <w:spacing w:line="360" w:lineRule="auto"/>
              <w:jc w:val="both"/>
              <w:rPr>
                <w:b/>
                <w:bCs/>
                <w:noProof/>
              </w:rPr>
            </w:pPr>
            <w:r w:rsidRPr="000C0DF3">
              <w:rPr>
                <w:b/>
                <w:bCs/>
                <w:noProof/>
              </w:rPr>
              <w:t>direction</w:t>
            </w:r>
          </w:p>
        </w:tc>
        <w:tc>
          <w:tcPr>
            <w:tcW w:w="2970" w:type="dxa"/>
            <w:hideMark/>
          </w:tcPr>
          <w:p w14:paraId="28B8CA9E" w14:textId="77777777" w:rsidR="0069704D" w:rsidRPr="000C0DF3" w:rsidRDefault="0069704D" w:rsidP="00D674A0">
            <w:pPr>
              <w:pStyle w:val="Normalreal"/>
              <w:spacing w:line="360" w:lineRule="auto"/>
              <w:jc w:val="both"/>
            </w:pPr>
            <w:r w:rsidRPr="000C0DF3">
              <w:t>0=↑ better, 1=↓ better</w:t>
            </w:r>
          </w:p>
        </w:tc>
        <w:tc>
          <w:tcPr>
            <w:tcW w:w="3510" w:type="dxa"/>
            <w:hideMark/>
          </w:tcPr>
          <w:p w14:paraId="5441E74A" w14:textId="77777777" w:rsidR="0069704D" w:rsidRPr="000C0DF3" w:rsidRDefault="0069704D" w:rsidP="00D674A0">
            <w:pPr>
              <w:pStyle w:val="Normalreal"/>
              <w:spacing w:line="360" w:lineRule="auto"/>
              <w:jc w:val="both"/>
            </w:pPr>
            <w:r w:rsidRPr="000C0DF3">
              <w:t>ranking logic + COCO</w:t>
            </w:r>
          </w:p>
        </w:tc>
      </w:tr>
      <w:tr w:rsidR="0069704D" w:rsidRPr="000C0DF3" w14:paraId="5E034CCD" w14:textId="77777777" w:rsidTr="00C616C4">
        <w:trPr>
          <w:trHeight w:val="719"/>
        </w:trPr>
        <w:tc>
          <w:tcPr>
            <w:tcW w:w="2605" w:type="dxa"/>
            <w:hideMark/>
          </w:tcPr>
          <w:p w14:paraId="2922F59D" w14:textId="77777777" w:rsidR="0069704D" w:rsidRPr="000C0DF3" w:rsidRDefault="0069704D" w:rsidP="00D674A0">
            <w:pPr>
              <w:pStyle w:val="Normalreal"/>
              <w:spacing w:line="360" w:lineRule="auto"/>
              <w:jc w:val="both"/>
              <w:rPr>
                <w:b/>
                <w:bCs/>
                <w:noProof/>
              </w:rPr>
            </w:pPr>
            <w:r w:rsidRPr="000C0DF3">
              <w:rPr>
                <w:b/>
                <w:bCs/>
                <w:noProof/>
              </w:rPr>
              <w:t>Y</w:t>
            </w:r>
          </w:p>
        </w:tc>
        <w:tc>
          <w:tcPr>
            <w:tcW w:w="2970" w:type="dxa"/>
            <w:hideMark/>
          </w:tcPr>
          <w:p w14:paraId="3D354C98" w14:textId="77777777" w:rsidR="0069704D" w:rsidRPr="000C0DF3" w:rsidRDefault="0069704D" w:rsidP="00D674A0">
            <w:pPr>
              <w:pStyle w:val="Normalreal"/>
              <w:spacing w:line="360" w:lineRule="auto"/>
              <w:jc w:val="both"/>
            </w:pPr>
            <w:r w:rsidRPr="000C0DF3">
              <w:t>constant target/label column (e.g., 1000)</w:t>
            </w:r>
          </w:p>
        </w:tc>
        <w:tc>
          <w:tcPr>
            <w:tcW w:w="3510" w:type="dxa"/>
            <w:hideMark/>
          </w:tcPr>
          <w:p w14:paraId="40C844C7" w14:textId="77777777" w:rsidR="0069704D" w:rsidRPr="000C0DF3" w:rsidRDefault="0069704D" w:rsidP="00D2120F">
            <w:pPr>
              <w:pStyle w:val="Normalreal"/>
              <w:keepNext/>
              <w:spacing w:line="360" w:lineRule="auto"/>
              <w:jc w:val="both"/>
            </w:pPr>
            <w:r w:rsidRPr="000C0DF3">
              <w:t>COCO engine input format requirement</w:t>
            </w:r>
          </w:p>
        </w:tc>
      </w:tr>
    </w:tbl>
    <w:p w14:paraId="28595928" w14:textId="0C3FFC52" w:rsidR="00D2120F" w:rsidRPr="000C0DF3" w:rsidRDefault="00D2120F">
      <w:pPr>
        <w:pStyle w:val="Kpalrs"/>
        <w:rPr>
          <w:rFonts w:ascii="Times New Roman" w:hAnsi="Times New Roman" w:cs="Times New Roman"/>
        </w:rPr>
      </w:pPr>
      <w:bookmarkStart w:id="168" w:name="_Ref223183040"/>
      <w:bookmarkStart w:id="169" w:name="_Toc223260911"/>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II</w:t>
      </w:r>
      <w:r w:rsidRPr="000C0DF3">
        <w:rPr>
          <w:rFonts w:ascii="Times New Roman" w:hAnsi="Times New Roman" w:cs="Times New Roman"/>
        </w:rPr>
        <w:fldChar w:fldCharType="end"/>
      </w:r>
      <w:bookmarkEnd w:id="168"/>
      <w:r w:rsidRPr="000C0DF3">
        <w:rPr>
          <w:rFonts w:ascii="Times New Roman" w:hAnsi="Times New Roman" w:cs="Times New Roman"/>
        </w:rPr>
        <w:t xml:space="preserve"> Description of dataset header fields and their analytical roles in the proposed workflow. Source: Own work.</w:t>
      </w:r>
      <w:bookmarkEnd w:id="169"/>
    </w:p>
    <w:p w14:paraId="0DB709C2" w14:textId="67B30D21" w:rsidR="001903AF" w:rsidRPr="000C0DF3" w:rsidRDefault="001903AF" w:rsidP="00D674A0">
      <w:pPr>
        <w:pStyle w:val="Normalreal"/>
        <w:spacing w:line="360" w:lineRule="auto"/>
        <w:jc w:val="both"/>
      </w:pPr>
      <w:r w:rsidRPr="000C0DF3">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0C0DF3" w:rsidRDefault="002B2497" w:rsidP="00D674A0">
      <w:pPr>
        <w:pStyle w:val="Normalreal"/>
        <w:spacing w:line="360" w:lineRule="auto"/>
        <w:jc w:val="both"/>
      </w:pPr>
      <w:r w:rsidRPr="000C0DF3">
        <w:t xml:space="preserve">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To reduce the risk of conflating true zeros with data artefacts, integrity checks described in </w:t>
      </w:r>
      <w:r w:rsidRPr="000C0DF3">
        <w:lastRenderedPageBreak/>
        <w:t>§3.1.2 are applied (including duplicate handling and removal of empty threads). For message-level indicators (e.g., per-reply topic relevance, per-message AI score), values are aggregated 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0C0DF3" w:rsidRDefault="00221A11"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 xml:space="preserve">3.1.5.1 </w:t>
      </w:r>
      <w:r w:rsidR="00222A29" w:rsidRPr="000C0DF3">
        <w:rPr>
          <w:rFonts w:ascii="Times New Roman" w:hAnsi="Times New Roman" w:cs="Times New Roman"/>
          <w:i w:val="0"/>
          <w:iCs w:val="0"/>
        </w:rPr>
        <w:t>Attribute Direction</w:t>
      </w:r>
    </w:p>
    <w:p w14:paraId="41FE0615" w14:textId="6184BDF0" w:rsidR="001903AF" w:rsidRPr="000C0DF3" w:rsidRDefault="001903AF" w:rsidP="00D674A0">
      <w:pPr>
        <w:pStyle w:val="Normalreal"/>
        <w:spacing w:line="360" w:lineRule="auto"/>
        <w:jc w:val="both"/>
        <w:rPr>
          <w:color w:val="000000" w:themeColor="text1"/>
        </w:rPr>
      </w:pPr>
      <w:r w:rsidRPr="000C0DF3">
        <w:rPr>
          <w:color w:val="000000" w:themeColor="text1"/>
        </w:rPr>
        <w:t>A key requirement for objective ranking is that each attribute has an explicit direction of improvement (direction vector). In this thesis, direction = 0 denotes a benefit-type attribute (higher values are more favourable), while direction = 1 denotes a cost-type attribute (lower 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0C0DF3">
        <w:rPr>
          <w:color w:val="FFFFFF" w:themeColor="background1"/>
        </w:rPr>
        <w:t xml:space="preserve"> </w:t>
      </w:r>
      <w:r w:rsidRPr="000C0DF3">
        <w:t>§4.</w:t>
      </w:r>
    </w:p>
    <w:tbl>
      <w:tblPr>
        <w:tblStyle w:val="Rcsostblzat"/>
        <w:tblW w:w="9085" w:type="dxa"/>
        <w:tblLook w:val="04A0" w:firstRow="1" w:lastRow="0" w:firstColumn="1" w:lastColumn="0" w:noHBand="0" w:noVBand="1"/>
      </w:tblPr>
      <w:tblGrid>
        <w:gridCol w:w="1705"/>
        <w:gridCol w:w="2970"/>
        <w:gridCol w:w="4410"/>
      </w:tblGrid>
      <w:tr w:rsidR="00F84B47" w:rsidRPr="000C0DF3" w14:paraId="130B1A9E" w14:textId="77777777" w:rsidTr="0037204E">
        <w:trPr>
          <w:trHeight w:val="521"/>
        </w:trPr>
        <w:tc>
          <w:tcPr>
            <w:tcW w:w="1705" w:type="dxa"/>
            <w:hideMark/>
          </w:tcPr>
          <w:p w14:paraId="64A5377E" w14:textId="77777777" w:rsidR="00F84B47" w:rsidRPr="000C0DF3" w:rsidRDefault="00F84B47" w:rsidP="00D674A0">
            <w:pPr>
              <w:pStyle w:val="Normalreal"/>
              <w:spacing w:line="360" w:lineRule="auto"/>
              <w:jc w:val="both"/>
            </w:pPr>
            <w:r w:rsidRPr="000C0DF3">
              <w:t>Code in OAM</w:t>
            </w:r>
          </w:p>
        </w:tc>
        <w:tc>
          <w:tcPr>
            <w:tcW w:w="2970" w:type="dxa"/>
            <w:hideMark/>
          </w:tcPr>
          <w:p w14:paraId="314EBC75" w14:textId="77777777" w:rsidR="00F84B47" w:rsidRPr="000C0DF3" w:rsidRDefault="00F84B47" w:rsidP="00D674A0">
            <w:pPr>
              <w:pStyle w:val="Normalreal"/>
              <w:spacing w:line="360" w:lineRule="auto"/>
              <w:jc w:val="both"/>
            </w:pPr>
            <w:r w:rsidRPr="000C0DF3">
              <w:t>Meaning</w:t>
            </w:r>
          </w:p>
        </w:tc>
        <w:tc>
          <w:tcPr>
            <w:tcW w:w="4410" w:type="dxa"/>
            <w:hideMark/>
          </w:tcPr>
          <w:p w14:paraId="34A0AC9F" w14:textId="77777777" w:rsidR="00F84B47" w:rsidRPr="000C0DF3" w:rsidRDefault="00F84B47" w:rsidP="00D674A0">
            <w:pPr>
              <w:pStyle w:val="Normalreal"/>
              <w:spacing w:line="360" w:lineRule="auto"/>
              <w:jc w:val="both"/>
            </w:pPr>
            <w:r w:rsidRPr="000C0DF3">
              <w:t>Interpretation</w:t>
            </w:r>
          </w:p>
        </w:tc>
      </w:tr>
      <w:tr w:rsidR="00F84B47" w:rsidRPr="000C0DF3" w14:paraId="6CC5F99F" w14:textId="77777777" w:rsidTr="0037204E">
        <w:trPr>
          <w:trHeight w:val="557"/>
        </w:trPr>
        <w:tc>
          <w:tcPr>
            <w:tcW w:w="1705" w:type="dxa"/>
            <w:hideMark/>
          </w:tcPr>
          <w:p w14:paraId="2C08E47C" w14:textId="77777777" w:rsidR="00F84B47" w:rsidRPr="000C0DF3" w:rsidRDefault="00F84B47" w:rsidP="00D674A0">
            <w:pPr>
              <w:pStyle w:val="Normalreal"/>
              <w:spacing w:line="360" w:lineRule="auto"/>
              <w:jc w:val="both"/>
            </w:pPr>
            <w:r w:rsidRPr="000C0DF3">
              <w:t>0</w:t>
            </w:r>
          </w:p>
        </w:tc>
        <w:tc>
          <w:tcPr>
            <w:tcW w:w="2970" w:type="dxa"/>
            <w:hideMark/>
          </w:tcPr>
          <w:p w14:paraId="6C322EA7" w14:textId="77777777" w:rsidR="00F84B47" w:rsidRPr="000C0DF3" w:rsidRDefault="00F84B47" w:rsidP="00D674A0">
            <w:pPr>
              <w:pStyle w:val="Normalreal"/>
              <w:spacing w:line="360" w:lineRule="auto"/>
              <w:jc w:val="both"/>
            </w:pPr>
            <w:r w:rsidRPr="000C0DF3">
              <w:t>Benefit-type (↑ better)</w:t>
            </w:r>
          </w:p>
        </w:tc>
        <w:tc>
          <w:tcPr>
            <w:tcW w:w="4410" w:type="dxa"/>
            <w:hideMark/>
          </w:tcPr>
          <w:p w14:paraId="5C34B30E" w14:textId="77777777" w:rsidR="00F84B47" w:rsidRPr="000C0DF3" w:rsidRDefault="00F84B47" w:rsidP="00D674A0">
            <w:pPr>
              <w:pStyle w:val="Normalreal"/>
              <w:spacing w:line="360" w:lineRule="auto"/>
              <w:jc w:val="both"/>
            </w:pPr>
            <w:r w:rsidRPr="000C0DF3">
              <w:t>Higher values indicate better performance</w:t>
            </w:r>
          </w:p>
        </w:tc>
      </w:tr>
      <w:tr w:rsidR="00F84B47" w:rsidRPr="000C0DF3" w14:paraId="43AD417F" w14:textId="77777777" w:rsidTr="0037204E">
        <w:trPr>
          <w:trHeight w:val="548"/>
        </w:trPr>
        <w:tc>
          <w:tcPr>
            <w:tcW w:w="1705" w:type="dxa"/>
            <w:hideMark/>
          </w:tcPr>
          <w:p w14:paraId="02064B4A" w14:textId="77777777" w:rsidR="00F84B47" w:rsidRPr="000C0DF3" w:rsidRDefault="00F84B47" w:rsidP="00D674A0">
            <w:pPr>
              <w:pStyle w:val="Normalreal"/>
              <w:spacing w:line="360" w:lineRule="auto"/>
              <w:jc w:val="both"/>
            </w:pPr>
            <w:r w:rsidRPr="000C0DF3">
              <w:t>1</w:t>
            </w:r>
          </w:p>
        </w:tc>
        <w:tc>
          <w:tcPr>
            <w:tcW w:w="2970" w:type="dxa"/>
            <w:hideMark/>
          </w:tcPr>
          <w:p w14:paraId="4683198B" w14:textId="77777777" w:rsidR="00F84B47" w:rsidRPr="000C0DF3" w:rsidRDefault="00F84B47" w:rsidP="00D674A0">
            <w:pPr>
              <w:pStyle w:val="Normalreal"/>
              <w:spacing w:line="360" w:lineRule="auto"/>
              <w:jc w:val="both"/>
            </w:pPr>
            <w:r w:rsidRPr="000C0DF3">
              <w:t>Cost-type (↓ better)</w:t>
            </w:r>
          </w:p>
        </w:tc>
        <w:tc>
          <w:tcPr>
            <w:tcW w:w="4410" w:type="dxa"/>
            <w:hideMark/>
          </w:tcPr>
          <w:p w14:paraId="2E77C42A" w14:textId="77777777" w:rsidR="00F84B47" w:rsidRPr="000C0DF3" w:rsidRDefault="00F84B47" w:rsidP="00D2120F">
            <w:pPr>
              <w:pStyle w:val="Normalreal"/>
              <w:keepNext/>
              <w:spacing w:line="360" w:lineRule="auto"/>
              <w:jc w:val="both"/>
            </w:pPr>
            <w:r w:rsidRPr="000C0DF3">
              <w:t>Lower values indicate better performance</w:t>
            </w:r>
          </w:p>
        </w:tc>
      </w:tr>
    </w:tbl>
    <w:p w14:paraId="6EF78022" w14:textId="37FC5BCB" w:rsidR="00D2120F" w:rsidRPr="000C0DF3" w:rsidRDefault="00D2120F">
      <w:pPr>
        <w:pStyle w:val="Kpalrs"/>
        <w:rPr>
          <w:rFonts w:ascii="Times New Roman" w:hAnsi="Times New Roman" w:cs="Times New Roman"/>
        </w:rPr>
      </w:pPr>
      <w:bookmarkStart w:id="170" w:name="_Ref223185648"/>
      <w:bookmarkStart w:id="171" w:name="_Toc223260912"/>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III</w:t>
      </w:r>
      <w:r w:rsidRPr="000C0DF3">
        <w:rPr>
          <w:rFonts w:ascii="Times New Roman" w:hAnsi="Times New Roman" w:cs="Times New Roman"/>
        </w:rPr>
        <w:fldChar w:fldCharType="end"/>
      </w:r>
      <w:bookmarkEnd w:id="170"/>
      <w:r w:rsidRPr="000C0DF3">
        <w:rPr>
          <w:rFonts w:ascii="Times New Roman" w:hAnsi="Times New Roman" w:cs="Times New Roman"/>
        </w:rPr>
        <w:t xml:space="preserve"> Direction codes and the corresponding decision rules used to interpret attribute influence within the evaluation framework. Source: Own work</w:t>
      </w:r>
      <w:bookmarkEnd w:id="171"/>
    </w:p>
    <w:p w14:paraId="396DB530" w14:textId="73EDEC87" w:rsidR="001903AF" w:rsidRPr="000C0DF3" w:rsidRDefault="001903AF"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3.1.5.</w:t>
      </w:r>
      <w:r w:rsidR="00222A29" w:rsidRPr="000C0DF3">
        <w:rPr>
          <w:rFonts w:ascii="Times New Roman" w:hAnsi="Times New Roman" w:cs="Times New Roman"/>
          <w:i w:val="0"/>
          <w:iCs w:val="0"/>
        </w:rPr>
        <w:t>2</w:t>
      </w:r>
      <w:r w:rsidRPr="000C0DF3">
        <w:rPr>
          <w:rFonts w:ascii="Times New Roman" w:hAnsi="Times New Roman" w:cs="Times New Roman"/>
          <w:i w:val="0"/>
          <w:iCs w:val="0"/>
        </w:rPr>
        <w:t xml:space="preserve"> Baseline </w:t>
      </w:r>
      <w:r w:rsidR="007D4872" w:rsidRPr="000C0DF3">
        <w:rPr>
          <w:rFonts w:ascii="Times New Roman" w:hAnsi="Times New Roman" w:cs="Times New Roman"/>
          <w:i w:val="0"/>
          <w:iCs w:val="0"/>
        </w:rPr>
        <w:t>T</w:t>
      </w:r>
      <w:r w:rsidRPr="000C0DF3">
        <w:rPr>
          <w:rFonts w:ascii="Times New Roman" w:hAnsi="Times New Roman" w:cs="Times New Roman"/>
          <w:i w:val="0"/>
          <w:iCs w:val="0"/>
        </w:rPr>
        <w:t xml:space="preserve">arget </w:t>
      </w:r>
      <w:r w:rsidR="007D4872" w:rsidRPr="000C0DF3">
        <w:rPr>
          <w:rFonts w:ascii="Times New Roman" w:hAnsi="Times New Roman" w:cs="Times New Roman"/>
          <w:i w:val="0"/>
          <w:iCs w:val="0"/>
        </w:rPr>
        <w:t>V</w:t>
      </w:r>
      <w:r w:rsidRPr="000C0DF3">
        <w:rPr>
          <w:rFonts w:ascii="Times New Roman" w:hAnsi="Times New Roman" w:cs="Times New Roman"/>
          <w:i w:val="0"/>
          <w:iCs w:val="0"/>
        </w:rPr>
        <w:t xml:space="preserve">alue </w:t>
      </w:r>
    </w:p>
    <w:p w14:paraId="4D2AD050" w14:textId="503F1D59" w:rsidR="00121BEC" w:rsidRPr="000C0DF3" w:rsidRDefault="001903AF" w:rsidP="00D674A0">
      <w:pPr>
        <w:pStyle w:val="Normalreal"/>
        <w:spacing w:line="360" w:lineRule="auto"/>
        <w:jc w:val="both"/>
      </w:pPr>
      <w:r w:rsidRPr="000C0DF3">
        <w:t xml:space="preserve">In the exported OAM, the final column </w:t>
      </w:r>
      <m:oMath>
        <m:r>
          <w:rPr>
            <w:rFonts w:ascii="Cambria Math" w:hAnsi="Cambria Math"/>
          </w:rPr>
          <m:t>Y</m:t>
        </m:r>
      </m:oMath>
      <w:r w:rsidRPr="000C0DF3">
        <w:t xml:space="preserve"> is set to a constant value</w:t>
      </w:r>
      <w:r w:rsidR="00121BEC" w:rsidRPr="000C0DF3">
        <w:t xml:space="preserve"> </w:t>
      </w:r>
      <w:r w:rsidRPr="000C0DF3">
        <w:t>for all students.</w:t>
      </w:r>
    </w:p>
    <w:p w14:paraId="162BC1F3" w14:textId="5B87BF9C" w:rsidR="000170A7" w:rsidRPr="000C0DF3" w:rsidRDefault="00132933" w:rsidP="00412C1E">
      <w:pPr>
        <w:pStyle w:val="Normalreal"/>
        <w:keepNext/>
        <w:spacing w:line="360" w:lineRule="auto"/>
        <w:jc w:val="both"/>
      </w:pPr>
      <m:oMathPara>
        <m:oMath>
          <m:r>
            <w:rPr>
              <w:rFonts w:ascii="Cambria Math" w:hAnsi="Cambria Math"/>
            </w:rPr>
            <w:lastRenderedPageBreak/>
            <m:t>Y=1000</m:t>
          </m:r>
        </m:oMath>
      </m:oMathPara>
    </w:p>
    <w:p w14:paraId="4BCD292E" w14:textId="0B8B0455" w:rsidR="00412C1E" w:rsidRPr="000C0DF3" w:rsidRDefault="00412C1E" w:rsidP="00412C1E">
      <w:pPr>
        <w:pStyle w:val="Kpalrs"/>
        <w:jc w:val="center"/>
        <w:rPr>
          <w:rFonts w:ascii="Times New Roman" w:hAnsi="Times New Roman" w:cs="Times New Roman"/>
        </w:rPr>
      </w:pPr>
      <w:bookmarkStart w:id="172" w:name="_Toc223260952"/>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w:t>
      </w:r>
      <w:r w:rsidRPr="000C0DF3">
        <w:rPr>
          <w:rFonts w:ascii="Times New Roman" w:hAnsi="Times New Roman" w:cs="Times New Roman"/>
        </w:rPr>
        <w:fldChar w:fldCharType="end"/>
      </w:r>
      <w:r w:rsidRPr="000C0DF3">
        <w:rPr>
          <w:rFonts w:ascii="Times New Roman" w:hAnsi="Times New Roman" w:cs="Times New Roman"/>
        </w:rPr>
        <w:t xml:space="preserve"> Baseline Target Value</w:t>
      </w:r>
      <w:bookmarkEnd w:id="172"/>
    </w:p>
    <w:p w14:paraId="78071A4D" w14:textId="77777777" w:rsidR="00121BEC" w:rsidRPr="000C0DF3" w:rsidRDefault="001903AF" w:rsidP="00D674A0">
      <w:pPr>
        <w:pStyle w:val="Normalreal"/>
        <w:spacing w:line="360" w:lineRule="auto"/>
        <w:jc w:val="both"/>
      </w:pPr>
      <w:r w:rsidRPr="000C0DF3">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consistently in linear/optimisation settings). </w:t>
      </w:r>
    </w:p>
    <w:p w14:paraId="79647A56" w14:textId="77777777" w:rsidR="00121BEC" w:rsidRPr="000C0DF3" w:rsidRDefault="001903AF" w:rsidP="00D674A0">
      <w:pPr>
        <w:pStyle w:val="Normalreal"/>
        <w:spacing w:line="360" w:lineRule="auto"/>
        <w:jc w:val="both"/>
      </w:pPr>
      <w:r w:rsidRPr="000C0DF3">
        <w:t xml:space="preserve">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 </w:t>
      </w:r>
    </w:p>
    <w:p w14:paraId="40CCBCEB" w14:textId="74A2CE38" w:rsidR="001903AF" w:rsidRPr="000C0DF3" w:rsidRDefault="001903AF" w:rsidP="00D674A0">
      <w:pPr>
        <w:pStyle w:val="Normalreal"/>
        <w:spacing w:line="360" w:lineRule="auto"/>
        <w:jc w:val="both"/>
      </w:pPr>
      <w:r w:rsidRPr="000C0DF3">
        <w:t xml:space="preserve">Importantly, </w:t>
      </w:r>
      <m:oMath>
        <m:r>
          <w:rPr>
            <w:rFonts w:ascii="Cambria Math" w:hAnsi="Cambria Math"/>
          </w:rPr>
          <m:t>Y</m:t>
        </m:r>
      </m:oMath>
      <w:r w:rsidRPr="000C0DF3">
        <w:t xml:space="preserve"> is not used as an external ground-truth label (such as exam grades). Instead, it is a fixed reference value that enables consistent processing of the OAM within the COCO engine.</w:t>
      </w:r>
      <w:r w:rsidR="004D632C">
        <w:t xml:space="preserve"> </w:t>
      </w:r>
      <w:r w:rsidR="005A2E77">
        <w:t>S</w:t>
      </w:r>
      <w:r w:rsidR="004D632C">
        <w:t>ee</w:t>
      </w:r>
      <w:r w:rsidR="005A2E77">
        <w:t xml:space="preserve"> </w:t>
      </w:r>
      <w:r w:rsidR="005A2E77">
        <w:fldChar w:fldCharType="begin"/>
      </w:r>
      <w:r w:rsidR="005A2E77">
        <w:instrText xml:space="preserve"> REF _Ref223183125 \h </w:instrText>
      </w:r>
      <w:r w:rsidR="005A2E77">
        <w:fldChar w:fldCharType="separate"/>
      </w:r>
      <w:r w:rsidR="005A2E77" w:rsidRPr="000C0DF3">
        <w:t xml:space="preserve">Table 3.1.5- </w:t>
      </w:r>
      <w:r w:rsidR="005A2E77" w:rsidRPr="000C0DF3">
        <w:rPr>
          <w:noProof/>
        </w:rPr>
        <w:t>IV</w:t>
      </w:r>
      <w:r w:rsidR="005A2E77">
        <w:fldChar w:fldCharType="end"/>
      </w:r>
    </w:p>
    <w:p w14:paraId="1E26E857" w14:textId="77777777" w:rsidR="00C10D67" w:rsidRPr="000C0DF3" w:rsidRDefault="00985D6D" w:rsidP="00C10D67">
      <w:pPr>
        <w:pStyle w:val="Normalreal"/>
        <w:keepNext/>
        <w:spacing w:line="360" w:lineRule="auto"/>
        <w:jc w:val="both"/>
      </w:pPr>
      <w:r w:rsidRPr="000C0DF3">
        <w:rPr>
          <w:noProof/>
        </w:rPr>
        <w:drawing>
          <wp:inline distT="0" distB="0" distL="0" distR="0" wp14:anchorId="10AFDC11" wp14:editId="5918171A">
            <wp:extent cx="2727325" cy="2565083"/>
            <wp:effectExtent l="19050" t="19050" r="15875" b="26035"/>
            <wp:docPr id="234357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141" cy="2572434"/>
                    </a:xfrm>
                    <a:prstGeom prst="rect">
                      <a:avLst/>
                    </a:prstGeom>
                    <a:noFill/>
                    <a:ln>
                      <a:solidFill>
                        <a:schemeClr val="accent1"/>
                      </a:solidFill>
                    </a:ln>
                  </pic:spPr>
                </pic:pic>
              </a:graphicData>
            </a:graphic>
          </wp:inline>
        </w:drawing>
      </w:r>
      <w:r w:rsidR="00D1197E" w:rsidRPr="000C0DF3">
        <w:rPr>
          <w:noProof/>
        </w:rPr>
        <w:drawing>
          <wp:inline distT="0" distB="0" distL="0" distR="0" wp14:anchorId="36F64DCC" wp14:editId="1E75B782">
            <wp:extent cx="2913561" cy="2565400"/>
            <wp:effectExtent l="19050" t="19050" r="20320" b="25400"/>
            <wp:docPr id="1355682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8213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7772" cy="2569108"/>
                    </a:xfrm>
                    <a:prstGeom prst="rect">
                      <a:avLst/>
                    </a:prstGeom>
                    <a:noFill/>
                    <a:ln>
                      <a:solidFill>
                        <a:schemeClr val="accent1"/>
                      </a:solidFill>
                    </a:ln>
                  </pic:spPr>
                </pic:pic>
              </a:graphicData>
            </a:graphic>
          </wp:inline>
        </w:drawing>
      </w:r>
    </w:p>
    <w:p w14:paraId="76A41AE1" w14:textId="64CBEA41" w:rsidR="00466D94" w:rsidRPr="000C0DF3" w:rsidRDefault="00C10D67" w:rsidP="00C10D67">
      <w:pPr>
        <w:pStyle w:val="Kpalrs"/>
        <w:jc w:val="both"/>
        <w:rPr>
          <w:rFonts w:ascii="Times New Roman" w:hAnsi="Times New Roman" w:cs="Times New Roman"/>
        </w:rPr>
      </w:pPr>
      <w:bookmarkStart w:id="173" w:name="_Ref223183125"/>
      <w:bookmarkStart w:id="174" w:name="_Toc223260913"/>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IV</w:t>
      </w:r>
      <w:r w:rsidRPr="000C0DF3">
        <w:rPr>
          <w:rFonts w:ascii="Times New Roman" w:hAnsi="Times New Roman" w:cs="Times New Roman"/>
        </w:rPr>
        <w:fldChar w:fldCharType="end"/>
      </w:r>
      <w:bookmarkEnd w:id="173"/>
      <w:r w:rsidRPr="000C0DF3">
        <w:rPr>
          <w:rFonts w:ascii="Times New Roman" w:hAnsi="Times New Roman" w:cs="Times New Roman"/>
        </w:rPr>
        <w:t xml:space="preserve"> Object attribute matrix. Source: Own work.</w:t>
      </w:r>
      <w:bookmarkEnd w:id="174"/>
    </w:p>
    <w:p w14:paraId="275CA028" w14:textId="0997EF62" w:rsidR="00353DFB" w:rsidRPr="000C0DF3" w:rsidRDefault="001903AF"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lastRenderedPageBreak/>
        <w:t>3.1.5.</w:t>
      </w:r>
      <w:r w:rsidR="00222A29" w:rsidRPr="000C0DF3">
        <w:rPr>
          <w:rFonts w:ascii="Times New Roman" w:hAnsi="Times New Roman" w:cs="Times New Roman"/>
          <w:i w:val="0"/>
          <w:iCs w:val="0"/>
        </w:rPr>
        <w:t>3</w:t>
      </w:r>
      <w:r w:rsidRPr="000C0DF3">
        <w:rPr>
          <w:rFonts w:ascii="Times New Roman" w:hAnsi="Times New Roman" w:cs="Times New Roman"/>
          <w:i w:val="0"/>
          <w:iCs w:val="0"/>
        </w:rPr>
        <w:t xml:space="preserve"> Direction-aware ranking of OAM attributes </w:t>
      </w:r>
    </w:p>
    <w:p w14:paraId="7FBA47AB" w14:textId="1314FDE3" w:rsidR="009C789C" w:rsidRPr="000C0DF3" w:rsidRDefault="001903AF" w:rsidP="0017781B">
      <w:pPr>
        <w:pStyle w:val="Normalreal"/>
        <w:spacing w:line="360" w:lineRule="auto"/>
        <w:jc w:val="both"/>
      </w:pPr>
      <w:r w:rsidRPr="000C0DF3">
        <w:t>Before</w:t>
      </w:r>
      <w:r w:rsidR="00353DFB" w:rsidRPr="000C0DF3">
        <w:t xml:space="preserve"> </w:t>
      </w:r>
      <w:r w:rsidRPr="000C0DF3">
        <w:t>processing, the OAM is transformed into a rank-based representation to improve comparability across heterogeneous measurement scales (counts, hours, ratios, NLP-derived scores)</w:t>
      </w:r>
      <w:r w:rsidR="00D16394" w:rsidRPr="000C0DF3">
        <w:t xml:space="preserve"> using </w:t>
      </w:r>
      <w:r w:rsidR="00BC23CE" w:rsidRPr="000C0DF3">
        <w:t>the built-in =RANK() function</w:t>
      </w:r>
      <w:r w:rsidRPr="000C0DF3">
        <w:t xml:space="preserve">. For each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0C0DF3">
        <w:t xml:space="preserve">​, students are ordered according to the attribute’s predefined directionality (benefit-type vs cost-type), yielding for each student </w:t>
      </w:r>
      <m:oMath>
        <m:r>
          <w:rPr>
            <w:rFonts w:ascii="Cambria Math" w:hAnsi="Cambria Math"/>
          </w:rPr>
          <m:t>i</m:t>
        </m:r>
      </m:oMath>
      <w:r w:rsidRPr="000C0DF3">
        <w:t xml:space="preserve"> a rank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0C0DF3">
        <w:t xml:space="preserve">​ that indicates the student’s relative position within the cohort for that attribute. </w:t>
      </w:r>
    </w:p>
    <w:p w14:paraId="16A8BF5D" w14:textId="77777777" w:rsidR="002551C0" w:rsidRPr="000C0DF3" w:rsidRDefault="00B4530F" w:rsidP="002551C0">
      <w:pPr>
        <w:pStyle w:val="Normalreal"/>
        <w:keepNext/>
        <w:spacing w:line="360" w:lineRule="auto"/>
      </w:pPr>
      <w:r w:rsidRPr="000C0DF3">
        <w:rPr>
          <w:noProof/>
        </w:rPr>
        <mc:AlternateContent>
          <mc:Choice Requires="wps">
            <w:drawing>
              <wp:anchor distT="0" distB="0" distL="114300" distR="114300" simplePos="0" relativeHeight="251659776" behindDoc="0" locked="0" layoutInCell="1" allowOverlap="1" wp14:anchorId="2336FFFE" wp14:editId="3821219A">
                <wp:simplePos x="0" y="0"/>
                <wp:positionH relativeFrom="column">
                  <wp:posOffset>1627414</wp:posOffset>
                </wp:positionH>
                <wp:positionV relativeFrom="paragraph">
                  <wp:posOffset>43543</wp:posOffset>
                </wp:positionV>
                <wp:extent cx="3445329" cy="266700"/>
                <wp:effectExtent l="0" t="0" r="22225" b="19050"/>
                <wp:wrapNone/>
                <wp:docPr id="12" name="Rectangle 12"/>
                <wp:cNvGraphicFramePr/>
                <a:graphic xmlns:a="http://schemas.openxmlformats.org/drawingml/2006/main">
                  <a:graphicData uri="http://schemas.microsoft.com/office/word/2010/wordprocessingShape">
                    <wps:wsp>
                      <wps:cNvSpPr/>
                      <wps:spPr>
                        <a:xfrm>
                          <a:off x="0" y="0"/>
                          <a:ext cx="3445329" cy="266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78997" id="Rectangle 12" o:spid="_x0000_s1026" style="position:absolute;margin-left:128.15pt;margin-top:3.45pt;width:271.3pt;height:21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" filled="f" strokecolor="#c00000" strokeweight="1.5pt"/>
            </w:pict>
          </mc:Fallback>
        </mc:AlternateContent>
      </w:r>
      <w:r w:rsidR="00683B16" w:rsidRPr="000C0DF3">
        <w:rPr>
          <w:noProof/>
        </w:rPr>
        <w:drawing>
          <wp:inline distT="0" distB="0" distL="0" distR="0" wp14:anchorId="16EAB487" wp14:editId="3E732248">
            <wp:extent cx="5731510" cy="31800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80080"/>
                    </a:xfrm>
                    <a:prstGeom prst="rect">
                      <a:avLst/>
                    </a:prstGeom>
                  </pic:spPr>
                </pic:pic>
              </a:graphicData>
            </a:graphic>
          </wp:inline>
        </w:drawing>
      </w:r>
    </w:p>
    <w:p w14:paraId="6AE55549" w14:textId="44A3D69B" w:rsidR="004629C4" w:rsidRPr="000C0DF3" w:rsidRDefault="002551C0" w:rsidP="002551C0">
      <w:pPr>
        <w:pStyle w:val="Kpalrs"/>
        <w:rPr>
          <w:rFonts w:ascii="Times New Roman" w:hAnsi="Times New Roman" w:cs="Times New Roman"/>
        </w:rPr>
      </w:pPr>
      <w:bookmarkStart w:id="175" w:name="_Toc223260914"/>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V</w:t>
      </w:r>
      <w:r w:rsidRPr="000C0DF3">
        <w:rPr>
          <w:rFonts w:ascii="Times New Roman" w:hAnsi="Times New Roman" w:cs="Times New Roman"/>
        </w:rPr>
        <w:fldChar w:fldCharType="end"/>
      </w:r>
      <w:r w:rsidRPr="000C0DF3">
        <w:rPr>
          <w:rFonts w:ascii="Times New Roman" w:hAnsi="Times New Roman" w:cs="Times New Roman"/>
        </w:rPr>
        <w:t xml:space="preserve"> Excel formula used to generate the ranked Object–Attribute Matrix (ranked OAM) from the base OAM by applying the project’s rule-based scoring and ordering logic. Source: Own work.</w:t>
      </w:r>
      <w:r w:rsidR="00EC3170">
        <w:rPr>
          <w:rFonts w:ascii="Times New Roman" w:hAnsi="Times New Roman" w:cs="Times New Roman"/>
        </w:rPr>
        <w:t xml:space="preserve"> </w:t>
      </w:r>
      <w:r w:rsidR="00DF27BC">
        <w:rPr>
          <w:rFonts w:ascii="Times New Roman" w:hAnsi="Times New Roman" w:cs="Times New Roman"/>
        </w:rPr>
        <w:t>(</w:t>
      </w:r>
      <w:r w:rsidR="00EC3170">
        <w:rPr>
          <w:rFonts w:ascii="Times New Roman" w:hAnsi="Times New Roman" w:cs="Times New Roman"/>
        </w:rPr>
        <w:t xml:space="preserve">Annex </w:t>
      </w:r>
      <w:r w:rsidR="00C7096F">
        <w:rPr>
          <w:rFonts w:ascii="Times New Roman" w:hAnsi="Times New Roman" w:cs="Times New Roman"/>
        </w:rPr>
        <w:t>§</w:t>
      </w:r>
      <w:r w:rsidR="00EC3170">
        <w:rPr>
          <w:rFonts w:ascii="Times New Roman" w:hAnsi="Times New Roman" w:cs="Times New Roman"/>
        </w:rPr>
        <w:t>8.6.1)</w:t>
      </w:r>
      <w:bookmarkEnd w:id="175"/>
    </w:p>
    <w:p w14:paraId="67079008" w14:textId="2294B25C" w:rsidR="001903AF" w:rsidRPr="000C0DF3" w:rsidRDefault="001903AF" w:rsidP="00D674A0">
      <w:pPr>
        <w:pStyle w:val="Normalreal"/>
        <w:spacing w:line="360" w:lineRule="auto"/>
        <w:jc w:val="both"/>
      </w:pPr>
      <w:r w:rsidRPr="000C0DF3">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0C0DF3">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0C0DF3">
        <w:t>, the rank is computed as:</w:t>
      </w:r>
    </w:p>
    <w:p w14:paraId="7C5DCC78" w14:textId="11E95EAD" w:rsidR="00781B75" w:rsidRPr="000C0DF3" w:rsidRDefault="00000000" w:rsidP="002551C0">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0C0DF3" w:rsidRDefault="002551C0" w:rsidP="00412C1E">
      <w:pPr>
        <w:pStyle w:val="Kpalrs"/>
        <w:jc w:val="center"/>
        <w:rPr>
          <w:rFonts w:ascii="Times New Roman" w:hAnsi="Times New Roman" w:cs="Times New Roman"/>
        </w:rPr>
      </w:pPr>
      <w:bookmarkStart w:id="176" w:name="_Toc223260953"/>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VII</w:t>
      </w:r>
      <w:r w:rsidRPr="000C0DF3">
        <w:rPr>
          <w:rFonts w:ascii="Times New Roman" w:hAnsi="Times New Roman" w:cs="Times New Roman"/>
        </w:rPr>
        <w:fldChar w:fldCharType="end"/>
      </w:r>
      <w:r w:rsidRPr="000C0DF3">
        <w:rPr>
          <w:rFonts w:ascii="Times New Roman" w:hAnsi="Times New Roman" w:cs="Times New Roman"/>
        </w:rPr>
        <w:t xml:space="preserve"> Direction-Aware Rank Formula</w:t>
      </w:r>
      <w:bookmarkEnd w:id="176"/>
    </w:p>
    <w:p w14:paraId="7BEA4858" w14:textId="187FC19E" w:rsidR="009C789C" w:rsidRPr="000C0DF3" w:rsidRDefault="001903AF" w:rsidP="00D674A0">
      <w:pPr>
        <w:pStyle w:val="Normalreal"/>
        <w:spacing w:line="360" w:lineRule="auto"/>
        <w:jc w:val="both"/>
      </w:pPr>
      <w:r w:rsidRPr="000C0DF3">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0C0DF3">
        <w:t xml:space="preserve">​ is the direction code stored in the OAM header. In the Excel implementation, direction = 0 applies descending ranking (largest value receives rank 1), while direction = 1 </w:t>
      </w:r>
      <w:r w:rsidRPr="000C0DF3">
        <w:lastRenderedPageBreak/>
        <w:t>applies ascending ranking (smallest value receives rank 1). This direction-aware ranking provides two methodological advantages. First, it ensures that attributes remain interpretable under a uniform “lower rank = better” convention across all columns, despite differing units and scales. Second, it reduces the influence of magnitude difference</w:t>
      </w:r>
      <w:r w:rsidR="003A1A46">
        <w:t xml:space="preserve"> </w:t>
      </w:r>
      <w:r w:rsidRPr="000C0DF3">
        <w:t xml:space="preserve">between attributes (e.g., hours vs counts) by converting them into a common ordinal representation while preserving the intended direction of improvement. </w:t>
      </w:r>
    </w:p>
    <w:p w14:paraId="734B2F04" w14:textId="2D51BD60" w:rsidR="001903AF" w:rsidRPr="000C0DF3" w:rsidRDefault="001903AF" w:rsidP="00D674A0">
      <w:pPr>
        <w:pStyle w:val="Normalreal"/>
        <w:spacing w:line="360" w:lineRule="auto"/>
        <w:jc w:val="both"/>
      </w:pPr>
      <w:r w:rsidRPr="000C0DF3">
        <w:t xml:space="preserve">The resulting rank matrix </w:t>
      </w:r>
      <w:r w:rsidR="00987B08" w:rsidRPr="000C0DF3">
        <w:t>creates</w:t>
      </w:r>
      <w:r w:rsidRPr="000C0DF3">
        <w:t xml:space="preserve"> a structured, standardised input that supports the next stage of analysis: COCO Y0 anti-discriminative evaluation, where students are assessed individually and comparatively based on the multi-attribute evidence encoded in the OAM (§3.1.6).</w:t>
      </w:r>
      <w:r w:rsidR="00FC440D">
        <w:t xml:space="preserve"> See </w:t>
      </w:r>
      <w:r w:rsidR="00FC440D">
        <w:fldChar w:fldCharType="begin"/>
      </w:r>
      <w:r w:rsidR="00FC440D">
        <w:instrText xml:space="preserve"> REF _Ref223183277 \h </w:instrText>
      </w:r>
      <w:r w:rsidR="00FC440D">
        <w:fldChar w:fldCharType="separate"/>
      </w:r>
      <w:r w:rsidR="00FC440D" w:rsidRPr="000C0DF3">
        <w:t xml:space="preserve">Table 3.1.5- </w:t>
      </w:r>
      <w:r w:rsidR="00FC440D" w:rsidRPr="000C0DF3">
        <w:rPr>
          <w:noProof/>
        </w:rPr>
        <w:t>VI</w:t>
      </w:r>
      <w:r w:rsidR="00FC440D">
        <w:fldChar w:fldCharType="end"/>
      </w:r>
      <w:r w:rsidR="00FC440D">
        <w:t>.</w:t>
      </w:r>
    </w:p>
    <w:p w14:paraId="53ABF5CA" w14:textId="77777777" w:rsidR="00412C1E" w:rsidRPr="000C0DF3" w:rsidRDefault="00C13A85" w:rsidP="00412C1E">
      <w:pPr>
        <w:pStyle w:val="Normalreal"/>
        <w:keepNext/>
        <w:spacing w:line="360" w:lineRule="auto"/>
        <w:jc w:val="both"/>
      </w:pPr>
      <w:r w:rsidRPr="000C0DF3">
        <w:rPr>
          <w:noProof/>
        </w:rPr>
        <w:drawing>
          <wp:inline distT="0" distB="0" distL="0" distR="0" wp14:anchorId="33CB3629" wp14:editId="1E0DADD0">
            <wp:extent cx="5731510" cy="14758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669" cy="1481837"/>
                    </a:xfrm>
                    <a:prstGeom prst="rect">
                      <a:avLst/>
                    </a:prstGeom>
                    <a:noFill/>
                    <a:ln>
                      <a:noFill/>
                    </a:ln>
                  </pic:spPr>
                </pic:pic>
              </a:graphicData>
            </a:graphic>
          </wp:inline>
        </w:drawing>
      </w:r>
    </w:p>
    <w:p w14:paraId="4E9DE080" w14:textId="5E3E071B" w:rsidR="0077250C" w:rsidRPr="000C0DF3" w:rsidRDefault="00412C1E" w:rsidP="00412C1E">
      <w:pPr>
        <w:pStyle w:val="Kpalrs"/>
        <w:rPr>
          <w:rFonts w:ascii="Times New Roman" w:hAnsi="Times New Roman" w:cs="Times New Roman"/>
        </w:rPr>
      </w:pPr>
      <w:bookmarkStart w:id="177" w:name="_Ref223183277"/>
      <w:bookmarkStart w:id="178" w:name="_Toc223260915"/>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Pr="000C0DF3">
        <w:rPr>
          <w:rFonts w:ascii="Times New Roman" w:hAnsi="Times New Roman" w:cs="Times New Roman"/>
          <w:noProof/>
        </w:rPr>
        <w:t>VI</w:t>
      </w:r>
      <w:r w:rsidRPr="000C0DF3">
        <w:rPr>
          <w:rFonts w:ascii="Times New Roman" w:hAnsi="Times New Roman" w:cs="Times New Roman"/>
        </w:rPr>
        <w:fldChar w:fldCharType="end"/>
      </w:r>
      <w:bookmarkEnd w:id="177"/>
      <w:r w:rsidRPr="000C0DF3">
        <w:rPr>
          <w:rFonts w:ascii="Times New Roman" w:hAnsi="Times New Roman" w:cs="Times New Roman"/>
        </w:rPr>
        <w:t xml:space="preserve"> Ranked OAM. Source: Own work.</w:t>
      </w:r>
      <w:bookmarkEnd w:id="178"/>
    </w:p>
    <w:p w14:paraId="556BB1A9" w14:textId="6F18A744" w:rsidR="00645E57" w:rsidRPr="000C0DF3" w:rsidRDefault="00052C22" w:rsidP="00D674A0">
      <w:pPr>
        <w:pStyle w:val="Normalreal"/>
        <w:spacing w:line="360" w:lineRule="auto"/>
        <w:jc w:val="both"/>
      </w:pPr>
      <w:r w:rsidRPr="000C0DF3">
        <w:t xml:space="preserve">All computations, intermediate steps, and derived OAM values are fully documented and verifiable in the accompanying Excel workbook (see </w:t>
      </w:r>
      <w:hyperlink w:anchor="_8.6.1._Excel_file" w:history="1">
        <w:r w:rsidR="00005D4E" w:rsidRPr="00037A20">
          <w:rPr>
            <w:rStyle w:val="Hiperhivatkozs"/>
          </w:rPr>
          <w:t xml:space="preserve">Annex </w:t>
        </w:r>
        <w:r w:rsidR="00005D4E" w:rsidRPr="00037A20">
          <w:rPr>
            <w:rStyle w:val="Hiperhivatkozs"/>
            <w:rFonts w:eastAsiaTheme="minorEastAsia"/>
          </w:rPr>
          <w:t>§8.</w:t>
        </w:r>
        <w:r w:rsidR="00DB7020">
          <w:rPr>
            <w:rStyle w:val="Hiperhivatkozs"/>
            <w:rFonts w:eastAsiaTheme="minorEastAsia"/>
          </w:rPr>
          <w:t>6</w:t>
        </w:r>
        <w:r w:rsidR="00005D4E" w:rsidRPr="00037A20">
          <w:rPr>
            <w:rStyle w:val="Hiperhivatkozs"/>
            <w:rFonts w:eastAsiaTheme="minorEastAsia"/>
          </w:rPr>
          <w:t>.</w:t>
        </w:r>
        <w:r w:rsidR="00DB7020">
          <w:rPr>
            <w:rStyle w:val="Hiperhivatkozs"/>
            <w:rFonts w:eastAsiaTheme="minorEastAsia"/>
          </w:rPr>
          <w:t>1</w:t>
        </w:r>
      </w:hyperlink>
      <w:r w:rsidR="00005D4E">
        <w:rPr>
          <w:rStyle w:val="Oldalszm"/>
          <w:rFonts w:eastAsiaTheme="minorEastAsia"/>
        </w:rPr>
        <w:t xml:space="preserve"> </w:t>
      </w:r>
      <w:r w:rsidR="00005D4E" w:rsidRPr="00037A20">
        <w:rPr>
          <w:rStyle w:val="Oldalszm"/>
          <w:rFonts w:eastAsiaTheme="minorEastAsia"/>
          <w:i/>
          <w:iCs/>
        </w:rPr>
        <w:t xml:space="preserve">sheet: </w:t>
      </w:r>
      <w:r w:rsidR="00037A20" w:rsidRPr="00037A20">
        <w:rPr>
          <w:rStyle w:val="Oldalszm"/>
          <w:rFonts w:eastAsiaTheme="minorEastAsia"/>
          <w:i/>
          <w:iCs/>
        </w:rPr>
        <w:t>OAM_ALL_ATT</w:t>
      </w:r>
      <w:r w:rsidRPr="000C0DF3">
        <w:t>), which contains the complete pipeline outputs and the formulas used to reproduce each attribute and ranking result.</w:t>
      </w:r>
    </w:p>
    <w:p w14:paraId="57B1807C" w14:textId="24C72B4A" w:rsidR="79800A04" w:rsidRPr="000C0DF3" w:rsidRDefault="79800A04" w:rsidP="00D674A0">
      <w:pPr>
        <w:pStyle w:val="Cmsor3"/>
        <w:spacing w:line="360" w:lineRule="auto"/>
        <w:rPr>
          <w:rFonts w:ascii="Times New Roman" w:hAnsi="Times New Roman" w:cs="Times New Roman"/>
        </w:rPr>
      </w:pPr>
      <w:bookmarkStart w:id="179" w:name="_Toc223270115"/>
      <w:r w:rsidRPr="000C0DF3">
        <w:rPr>
          <w:rFonts w:ascii="Times New Roman" w:hAnsi="Times New Roman" w:cs="Times New Roman"/>
        </w:rPr>
        <w:t xml:space="preserve">3.1.6. COCO Y0 </w:t>
      </w:r>
      <w:r w:rsidR="7E989E7E" w:rsidRPr="000C0DF3">
        <w:rPr>
          <w:rFonts w:ascii="Times New Roman" w:hAnsi="Times New Roman" w:cs="Times New Roman"/>
        </w:rPr>
        <w:t xml:space="preserve">Analysis </w:t>
      </w:r>
      <w:r w:rsidRPr="000C0DF3">
        <w:rPr>
          <w:rFonts w:ascii="Times New Roman" w:hAnsi="Times New Roman" w:cs="Times New Roman"/>
        </w:rPr>
        <w:t>&amp; Attribute Exclusion</w:t>
      </w:r>
      <w:bookmarkEnd w:id="179"/>
    </w:p>
    <w:p w14:paraId="730ED092" w14:textId="52F49820" w:rsidR="00007AE6" w:rsidRPr="000C0DF3" w:rsidRDefault="00007AE6" w:rsidP="00D674A0">
      <w:pPr>
        <w:pStyle w:val="Normalreal"/>
        <w:spacing w:line="360" w:lineRule="auto"/>
        <w:jc w:val="both"/>
      </w:pPr>
      <w:r w:rsidRPr="000C0DF3">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w:t>
      </w:r>
      <w:r w:rsidRPr="000C0DF3">
        <w:lastRenderedPageBreak/>
        <w:t xml:space="preserve">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Content>
          <w:r w:rsidR="00473EB9" w:rsidRPr="00473EB9">
            <w:rPr>
              <w:color w:val="000000"/>
            </w:rPr>
            <w:t>(Pitlik, 2014).</w:t>
          </w:r>
        </w:sdtContent>
      </w:sdt>
    </w:p>
    <w:p w14:paraId="16FDAFDE" w14:textId="07D48190" w:rsidR="00007AE6" w:rsidRPr="000C0DF3" w:rsidRDefault="00007AE6"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3.1.6.1</w:t>
      </w:r>
      <w:r w:rsidR="003130B0" w:rsidRPr="000C0DF3">
        <w:rPr>
          <w:rFonts w:ascii="Times New Roman" w:hAnsi="Times New Roman" w:cs="Times New Roman"/>
          <w:i w:val="0"/>
          <w:iCs w:val="0"/>
        </w:rPr>
        <w:t>.</w:t>
      </w:r>
      <w:r w:rsidRPr="000C0DF3">
        <w:rPr>
          <w:rFonts w:ascii="Times New Roman" w:hAnsi="Times New Roman" w:cs="Times New Roman"/>
          <w:i w:val="0"/>
          <w:iCs w:val="0"/>
        </w:rPr>
        <w:t xml:space="preserve"> COCO Y0 inputs, configuration, and execution</w:t>
      </w:r>
    </w:p>
    <w:p w14:paraId="2A806CC0" w14:textId="45EC8AF7" w:rsidR="00C11FC7" w:rsidRPr="000C0DF3" w:rsidRDefault="00007AE6" w:rsidP="00D674A0">
      <w:pPr>
        <w:pStyle w:val="Normalreal"/>
        <w:spacing w:line="360" w:lineRule="auto"/>
        <w:jc w:val="both"/>
      </w:pPr>
      <w:r w:rsidRPr="000C0DF3">
        <w:t>COCO Y0 was executed using the web-based interface provided by the MYX/MIAU environment (</w:t>
      </w:r>
      <w:r w:rsidR="00BF479C" w:rsidRPr="000C0DF3">
        <w:t xml:space="preserve">see </w:t>
      </w:r>
      <w:hyperlink w:anchor="_8.6.1._Excel_file" w:history="1">
        <w:r w:rsidR="00655946" w:rsidRPr="00037A20">
          <w:rPr>
            <w:rStyle w:val="Hiperhivatkozs"/>
          </w:rPr>
          <w:t xml:space="preserve">Annex </w:t>
        </w:r>
        <w:r w:rsidR="00655946" w:rsidRPr="00037A20">
          <w:rPr>
            <w:rStyle w:val="Hiperhivatkozs"/>
            <w:rFonts w:eastAsiaTheme="minorEastAsia"/>
          </w:rPr>
          <w:t>§8.</w:t>
        </w:r>
        <w:r w:rsidR="00855DF5">
          <w:rPr>
            <w:rStyle w:val="Hiperhivatkozs"/>
            <w:rFonts w:eastAsiaTheme="minorEastAsia"/>
          </w:rPr>
          <w:t>6</w:t>
        </w:r>
        <w:r w:rsidR="00655946" w:rsidRPr="00037A20">
          <w:rPr>
            <w:rStyle w:val="Hiperhivatkozs"/>
            <w:rFonts w:eastAsiaTheme="minorEastAsia"/>
          </w:rPr>
          <w:t>.</w:t>
        </w:r>
        <w:r w:rsidR="00855DF5">
          <w:rPr>
            <w:rStyle w:val="Hiperhivatkozs"/>
            <w:rFonts w:eastAsiaTheme="minorEastAsia"/>
          </w:rPr>
          <w:t>1</w:t>
        </w:r>
      </w:hyperlink>
      <w:r w:rsidR="00655946">
        <w:t xml:space="preserve"> sheet:  </w:t>
      </w:r>
      <w:r w:rsidRPr="000C0DF3">
        <w:t>). The input to COCO consisted of the ranked OAM matrix</w:t>
      </w:r>
      <w:r w:rsidR="00704C7D" w:rsidRPr="000C0DF3">
        <w:t xml:space="preserve"> (all attributes, understanding attributes, diligence attributes, and excluded attributes)</w:t>
      </w:r>
      <w:r w:rsidRPr="000C0DF3">
        <w:t>, submitted as a numeric matrix without header labels (attribute names), using the same attribute ordering as the OAM catalogue (A1–A29)</w:t>
      </w:r>
      <w:r w:rsidR="00BF479C" w:rsidRPr="000C0DF3">
        <w:t xml:space="preserve"> see </w:t>
      </w:r>
      <w:r w:rsidR="00FC440D">
        <w:fldChar w:fldCharType="begin"/>
      </w:r>
      <w:r w:rsidR="00FC440D">
        <w:instrText xml:space="preserve"> REF _Ref223179094 \h </w:instrText>
      </w:r>
      <w:r w:rsidR="00FC440D">
        <w:fldChar w:fldCharType="separate"/>
      </w:r>
      <w:r w:rsidR="00FC440D" w:rsidRPr="000C0DF3">
        <w:t xml:space="preserve">Figure 3- </w:t>
      </w:r>
      <w:r w:rsidR="00FC440D" w:rsidRPr="000C0DF3">
        <w:rPr>
          <w:noProof/>
        </w:rPr>
        <w:t>I</w:t>
      </w:r>
      <w:r w:rsidR="00FC440D">
        <w:fldChar w:fldCharType="end"/>
      </w:r>
      <w:r w:rsidR="00BF479C" w:rsidRPr="000C0DF3">
        <w:t>.</w:t>
      </w:r>
      <w:r w:rsidRPr="000C0DF3">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0C0DF3" w:rsidRDefault="00BF479C" w:rsidP="00D674A0">
      <w:pPr>
        <w:pStyle w:val="Normalreal"/>
        <w:spacing w:line="360" w:lineRule="auto"/>
        <w:jc w:val="both"/>
      </w:pPr>
      <w:r w:rsidRPr="000C0DF3">
        <w:t>Exact input and its outputs can be found from EXCEL file in</w:t>
      </w:r>
      <w:r w:rsidR="00EC57FA">
        <w:t xml:space="preserve"> (</w:t>
      </w:r>
      <w:hyperlink w:anchor="_8.6.1._Excel_file" w:history="1">
        <w:r w:rsidR="00EC57FA" w:rsidRPr="00037A20">
          <w:rPr>
            <w:rStyle w:val="Hiperhivatkozs"/>
          </w:rPr>
          <w:t xml:space="preserve">Annex </w:t>
        </w:r>
        <w:r w:rsidR="00EC57FA" w:rsidRPr="00037A20">
          <w:rPr>
            <w:rStyle w:val="Hiperhivatkozs"/>
            <w:rFonts w:eastAsiaTheme="minorEastAsia"/>
          </w:rPr>
          <w:t>§8.</w:t>
        </w:r>
        <w:r w:rsidR="00EC57FA">
          <w:rPr>
            <w:rStyle w:val="Hiperhivatkozs"/>
            <w:rFonts w:eastAsiaTheme="minorEastAsia"/>
          </w:rPr>
          <w:t>6</w:t>
        </w:r>
        <w:r w:rsidR="00EC57FA" w:rsidRPr="00037A20">
          <w:rPr>
            <w:rStyle w:val="Hiperhivatkozs"/>
            <w:rFonts w:eastAsiaTheme="minorEastAsia"/>
          </w:rPr>
          <w:t>.</w:t>
        </w:r>
        <w:r w:rsidR="00EC57FA">
          <w:rPr>
            <w:rStyle w:val="Hiperhivatkozs"/>
            <w:rFonts w:eastAsiaTheme="minorEastAsia"/>
          </w:rPr>
          <w:t>1</w:t>
        </w:r>
      </w:hyperlink>
      <w:r w:rsidR="00EC57FA">
        <w:t xml:space="preserve"> </w:t>
      </w:r>
      <w:r w:rsidR="00EC57FA" w:rsidRPr="00EC57FA">
        <w:rPr>
          <w:i/>
          <w:iCs/>
        </w:rPr>
        <w:t>sheet: Rank_All</w:t>
      </w:r>
      <w:r w:rsidR="00EC57FA">
        <w:t>)</w:t>
      </w:r>
      <w:r w:rsidRPr="000C0DF3">
        <w:t>.</w:t>
      </w:r>
    </w:p>
    <w:p w14:paraId="36362E61" w14:textId="7C7901E8" w:rsidR="00007AE6" w:rsidRPr="000C0DF3" w:rsidRDefault="00007AE6" w:rsidP="00D674A0">
      <w:pPr>
        <w:pStyle w:val="Normalreal"/>
        <w:spacing w:line="360" w:lineRule="auto"/>
        <w:jc w:val="both"/>
      </w:pPr>
      <w:r w:rsidRPr="000C0DF3">
        <w:t>In the configuration, the number of staircase steps (“stairs”) was equal to the number of objects (24 stairs for 24 students). Using one step per object follows the default tool logic and maximises the flexibility of the fitted stepwise (staircase) representation. In this run, negative steps were disabled</w:t>
      </w:r>
      <w:r w:rsidR="00363776" w:rsidRPr="000C0DF3">
        <w:t xml:space="preserve">, </w:t>
      </w:r>
      <w:r w:rsidRPr="000C0DF3">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0C0DF3" w:rsidRDefault="00007AE6" w:rsidP="00D674A0">
      <w:pPr>
        <w:pStyle w:val="Normalreal"/>
        <w:spacing w:line="360" w:lineRule="auto"/>
        <w:jc w:val="both"/>
      </w:pPr>
      <w:r w:rsidRPr="000C0DF3">
        <w:t>For reproducibility, each COCO execution is uniquely traceable via the run identifier generated by the web tool, and the corresponding ranked input matrix and exported output tables are stored in</w:t>
      </w:r>
      <w:r w:rsidR="00E20037" w:rsidRPr="000C0DF3">
        <w:t xml:space="preserve"> </w:t>
      </w:r>
      <w:r w:rsidR="00EC57FA">
        <w:t>(</w:t>
      </w:r>
      <w:hyperlink r:id="rId19" w:anchor="_8.6.1._Excel_file" w:history="1">
        <w:r w:rsidR="00EC57FA" w:rsidRPr="00BE33DC">
          <w:rPr>
            <w:rStyle w:val="Hiperhivatkozs"/>
            <w:color w:val="auto"/>
          </w:rPr>
          <w:t>Annex §8.6.1</w:t>
        </w:r>
      </w:hyperlink>
      <w:r w:rsidR="00EC57FA" w:rsidRPr="00BE33DC">
        <w:rPr>
          <w:color w:val="FF0000"/>
        </w:rPr>
        <w:t xml:space="preserve"> </w:t>
      </w:r>
      <w:r w:rsidR="00EC57FA" w:rsidRPr="00BE33DC">
        <w:rPr>
          <w:i/>
          <w:iCs/>
        </w:rPr>
        <w:t xml:space="preserve">sheet: </w:t>
      </w:r>
      <w:r w:rsidR="00BE33DC" w:rsidRPr="00BE33DC">
        <w:rPr>
          <w:i/>
          <w:iCs/>
        </w:rPr>
        <w:t>Model_All</w:t>
      </w:r>
      <w:r w:rsidR="00BE33DC">
        <w:t>)</w:t>
      </w:r>
      <w:r w:rsidRPr="000C0DF3">
        <w:t>.</w:t>
      </w:r>
    </w:p>
    <w:p w14:paraId="7024EE00" w14:textId="7E7B3651" w:rsidR="00007AE6" w:rsidRPr="000C0DF3" w:rsidRDefault="00007AE6"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3.1.6.2</w:t>
      </w:r>
      <w:r w:rsidR="003130B0" w:rsidRPr="000C0DF3">
        <w:rPr>
          <w:rFonts w:ascii="Times New Roman" w:hAnsi="Times New Roman" w:cs="Times New Roman"/>
          <w:i w:val="0"/>
          <w:iCs w:val="0"/>
        </w:rPr>
        <w:t>.</w:t>
      </w:r>
      <w:r w:rsidRPr="000C0DF3">
        <w:rPr>
          <w:rFonts w:ascii="Times New Roman" w:hAnsi="Times New Roman" w:cs="Times New Roman"/>
          <w:i w:val="0"/>
          <w:iCs w:val="0"/>
        </w:rPr>
        <w:t xml:space="preserve"> Output structure and interpretation</w:t>
      </w:r>
    </w:p>
    <w:p w14:paraId="400C746E" w14:textId="5C6CCC9A" w:rsidR="00007AE6" w:rsidRPr="000C0DF3" w:rsidRDefault="00007AE6" w:rsidP="00D674A0">
      <w:pPr>
        <w:pStyle w:val="Normalreal"/>
        <w:spacing w:line="360" w:lineRule="auto"/>
        <w:jc w:val="both"/>
      </w:pPr>
      <w:r w:rsidRPr="000C0DF3">
        <w:t>COCO Y0 run produces a structured output with four main components</w:t>
      </w:r>
      <w:r w:rsidR="00C23007">
        <w:t xml:space="preserve"> (see </w:t>
      </w:r>
      <w:hyperlink w:anchor="_8.6.1._Excel_file" w:history="1">
        <w:r w:rsidR="00C23007" w:rsidRPr="00E47A1F">
          <w:rPr>
            <w:rStyle w:val="Hiperhivatkozs"/>
          </w:rPr>
          <w:t xml:space="preserve">Annex </w:t>
        </w:r>
        <w:r w:rsidR="00C7096F">
          <w:rPr>
            <w:rStyle w:val="Hiperhivatkozs"/>
          </w:rPr>
          <w:t>§</w:t>
        </w:r>
        <w:r w:rsidR="00C23007" w:rsidRPr="00E47A1F">
          <w:rPr>
            <w:rStyle w:val="Hiperhivatkozs"/>
          </w:rPr>
          <w:t>8.6.1</w:t>
        </w:r>
      </w:hyperlink>
      <w:r w:rsidR="00E47A1F">
        <w:t xml:space="preserve"> </w:t>
      </w:r>
      <w:r w:rsidR="00E47A1F" w:rsidRPr="00E47A1F">
        <w:rPr>
          <w:i/>
          <w:iCs/>
        </w:rPr>
        <w:t>sheet: Model_All)</w:t>
      </w:r>
      <w:r w:rsidRPr="00E47A1F">
        <w:rPr>
          <w:i/>
          <w:iCs/>
        </w:rPr>
        <w:t>:</w:t>
      </w:r>
    </w:p>
    <w:p w14:paraId="56F09E3D" w14:textId="1AE0E806" w:rsidR="00007AE6" w:rsidRPr="000C0DF3" w:rsidRDefault="00007AE6" w:rsidP="00D674A0">
      <w:pPr>
        <w:pStyle w:val="Normalreal"/>
        <w:numPr>
          <w:ilvl w:val="0"/>
          <w:numId w:val="2"/>
        </w:numPr>
        <w:spacing w:line="360" w:lineRule="auto"/>
        <w:jc w:val="both"/>
      </w:pPr>
      <w:r w:rsidRPr="000C0DF3">
        <w:lastRenderedPageBreak/>
        <w:t>Object ranking table: the model-consistent ordering of objects, accompanied by each object’s attribute-side positions under the fitted structure.</w:t>
      </w:r>
    </w:p>
    <w:p w14:paraId="00ABF607" w14:textId="4F2EE54A" w:rsidR="00007AE6" w:rsidRPr="000C0DF3" w:rsidRDefault="00007AE6" w:rsidP="00D674A0">
      <w:pPr>
        <w:pStyle w:val="Normalreal"/>
        <w:numPr>
          <w:ilvl w:val="0"/>
          <w:numId w:val="2"/>
        </w:numPr>
        <w:spacing w:line="360" w:lineRule="auto"/>
        <w:jc w:val="both"/>
      </w:pPr>
      <w:r w:rsidRPr="000C0DF3">
        <w:t>Staircase-function tables (stairs(1) and stairs(2)): diagnostic representations of the fitted step structure per attribute under the chosen number of stairs.</w:t>
      </w:r>
    </w:p>
    <w:p w14:paraId="7F201822" w14:textId="10086758" w:rsidR="00007AE6" w:rsidRPr="000C0DF3" w:rsidRDefault="00007AE6" w:rsidP="00D674A0">
      <w:pPr>
        <w:pStyle w:val="Normalreal"/>
        <w:numPr>
          <w:ilvl w:val="0"/>
          <w:numId w:val="2"/>
        </w:numPr>
        <w:spacing w:line="360" w:lineRule="auto"/>
        <w:jc w:val="both"/>
      </w:pPr>
      <w:r w:rsidRPr="000C0DF3">
        <w:t>COCO estimation table: the core results table reporting the estimated values (“Estimation”) and related diagnostics (e.g., the difference between estimation and the constant target, shown as delta-type quantities).</w:t>
      </w:r>
    </w:p>
    <w:p w14:paraId="092CF4FA" w14:textId="14421034" w:rsidR="00007AE6" w:rsidRPr="000C0DF3" w:rsidRDefault="00007AE6" w:rsidP="00D674A0">
      <w:pPr>
        <w:pStyle w:val="Normalreal"/>
        <w:numPr>
          <w:ilvl w:val="0"/>
          <w:numId w:val="2"/>
        </w:numPr>
        <w:spacing w:line="360" w:lineRule="auto"/>
        <w:jc w:val="both"/>
      </w:pPr>
      <w:r w:rsidRPr="000C0DF3">
        <w:t>Global diagnostic summary: aggregate indicators of model fit and internal consistency (e.g., step totals and discrepancy summaries).</w:t>
      </w:r>
    </w:p>
    <w:p w14:paraId="5E0E7604" w14:textId="648B302E" w:rsidR="00007AE6" w:rsidRPr="000C0DF3" w:rsidRDefault="00007AE6" w:rsidP="00D674A0">
      <w:pPr>
        <w:pStyle w:val="Normalreal"/>
        <w:spacing w:line="360" w:lineRule="auto"/>
        <w:jc w:val="both"/>
      </w:pPr>
      <w:r w:rsidRPr="000C0DF3">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35102319" w:rsidR="00893A87" w:rsidRPr="000C0DF3" w:rsidRDefault="00007AE6" w:rsidP="00D674A0">
      <w:pPr>
        <w:pStyle w:val="Normalreal"/>
        <w:spacing w:line="360" w:lineRule="auto"/>
        <w:jc w:val="both"/>
      </w:pPr>
      <w:r w:rsidRPr="000C0DF3">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Content>
          <w:r w:rsidR="00473EB9" w:rsidRPr="00473EB9">
            <w:rPr>
              <w:color w:val="000000"/>
            </w:rPr>
            <w:t>(Pitlik, 2014)</w:t>
          </w:r>
        </w:sdtContent>
      </w:sdt>
      <w:r w:rsidRPr="000C0DF3">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0C0DF3">
        <w:t xml:space="preserve"> The full description of the use of the COCO Y0 engine can be found in </w:t>
      </w:r>
      <w:hyperlink w:anchor="_8.6.6._Working_principle" w:history="1">
        <w:r w:rsidR="00BE33DC" w:rsidRPr="00866B14">
          <w:rPr>
            <w:rStyle w:val="Hiperhivatkozs"/>
          </w:rPr>
          <w:t>Annex §</w:t>
        </w:r>
        <w:r w:rsidR="00866B14" w:rsidRPr="00866B14">
          <w:rPr>
            <w:rStyle w:val="Hiperhivatkozs"/>
          </w:rPr>
          <w:t>8.6.6</w:t>
        </w:r>
      </w:hyperlink>
      <w:r w:rsidR="00BC39D4" w:rsidRPr="00866B14">
        <w:t xml:space="preserve"> </w:t>
      </w:r>
      <w:r w:rsidR="00BC39D4" w:rsidRPr="000C0DF3">
        <w:t>of the thesis.</w:t>
      </w:r>
    </w:p>
    <w:p w14:paraId="2403F014" w14:textId="57DFCCCB" w:rsidR="00007AE6" w:rsidRPr="000C0DF3" w:rsidRDefault="00007AE6"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lastRenderedPageBreak/>
        <w:t>3.1.6.3 Attribute exclusion based on staircase diagnostics</w:t>
      </w:r>
    </w:p>
    <w:p w14:paraId="04BE371F" w14:textId="5F37175E" w:rsidR="00007AE6" w:rsidRPr="000C0DF3" w:rsidRDefault="00007AE6" w:rsidP="00D674A0">
      <w:pPr>
        <w:pStyle w:val="Normalreal"/>
        <w:spacing w:line="360" w:lineRule="auto"/>
        <w:jc w:val="both"/>
      </w:pPr>
      <w:r w:rsidRPr="000C0DF3">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0C0DF3" w:rsidRDefault="00007AE6" w:rsidP="00D674A0">
      <w:pPr>
        <w:pStyle w:val="Normalreal"/>
        <w:spacing w:line="360" w:lineRule="auto"/>
        <w:jc w:val="both"/>
      </w:pPr>
      <w:r w:rsidRPr="000C0DF3">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77777777" w:rsidR="00E87101" w:rsidRPr="000C0DF3" w:rsidRDefault="00B076FA" w:rsidP="00E87101">
      <w:pPr>
        <w:pStyle w:val="Normalreal"/>
        <w:keepNext/>
        <w:spacing w:line="360" w:lineRule="auto"/>
        <w:jc w:val="both"/>
      </w:pPr>
      <w:r w:rsidRPr="000C0DF3">
        <w:rPr>
          <w:noProof/>
        </w:rPr>
        <w:drawing>
          <wp:inline distT="0" distB="0" distL="0" distR="0" wp14:anchorId="7B34FEE6" wp14:editId="1E10FF2C">
            <wp:extent cx="5685247" cy="15591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209" cy="1572597"/>
                    </a:xfrm>
                    <a:prstGeom prst="rect">
                      <a:avLst/>
                    </a:prstGeom>
                    <a:noFill/>
                    <a:ln>
                      <a:noFill/>
                    </a:ln>
                  </pic:spPr>
                </pic:pic>
              </a:graphicData>
            </a:graphic>
          </wp:inline>
        </w:drawing>
      </w:r>
    </w:p>
    <w:p w14:paraId="089226E4" w14:textId="6C21F9B9" w:rsidR="00523F90" w:rsidRPr="000C0DF3" w:rsidRDefault="00E87101" w:rsidP="00E87101">
      <w:pPr>
        <w:pStyle w:val="Kpalrs"/>
        <w:jc w:val="both"/>
        <w:rPr>
          <w:rFonts w:ascii="Times New Roman" w:hAnsi="Times New Roman" w:cs="Times New Roman"/>
        </w:rPr>
      </w:pPr>
      <w:bookmarkStart w:id="180" w:name="_Ref223183542"/>
      <w:bookmarkStart w:id="181" w:name="_Ref223183539"/>
      <w:bookmarkStart w:id="182" w:name="_Toc223260916"/>
      <w:r w:rsidRPr="000C0DF3">
        <w:rPr>
          <w:rFonts w:ascii="Times New Roman" w:hAnsi="Times New Roman" w:cs="Times New Roman"/>
        </w:rPr>
        <w:t xml:space="preserve">Table 3.1.6- </w:t>
      </w:r>
      <w:r w:rsidRPr="000C0DF3">
        <w:rPr>
          <w:rFonts w:ascii="Times New Roman" w:hAnsi="Times New Roman" w:cs="Times New Roman"/>
        </w:rPr>
        <w:fldChar w:fldCharType="begin"/>
      </w:r>
      <w:r w:rsidRPr="000C0DF3">
        <w:rPr>
          <w:rFonts w:ascii="Times New Roman" w:hAnsi="Times New Roman" w:cs="Times New Roman"/>
        </w:rPr>
        <w:instrText xml:space="preserve"> SEQ Table_3.1.6-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80"/>
      <w:r w:rsidRPr="000C0DF3">
        <w:rPr>
          <w:rFonts w:ascii="Times New Roman" w:hAnsi="Times New Roman" w:cs="Times New Roman"/>
        </w:rPr>
        <w:t xml:space="preserve"> Excluded-attribute cases under the Stairs-2 table from COCO, where the row S1 value is one less than the total number of objects. Source: Own work.</w:t>
      </w:r>
      <w:bookmarkEnd w:id="181"/>
      <w:bookmarkEnd w:id="182"/>
    </w:p>
    <w:p w14:paraId="2A23EB7E" w14:textId="6E1476DB" w:rsidR="0095635A" w:rsidRPr="000C0DF3" w:rsidRDefault="00B60B55" w:rsidP="00D674A0">
      <w:pPr>
        <w:pStyle w:val="Normalreal"/>
        <w:spacing w:line="360" w:lineRule="auto"/>
      </w:pPr>
      <w:r w:rsidRPr="000C0DF3">
        <w:t xml:space="preserve">In </w:t>
      </w:r>
      <w:r w:rsidR="007241D6">
        <w:fldChar w:fldCharType="begin"/>
      </w:r>
      <w:r w:rsidR="007241D6">
        <w:instrText xml:space="preserve"> REF _Ref223183542 \h </w:instrText>
      </w:r>
      <w:r w:rsidR="007241D6">
        <w:fldChar w:fldCharType="separate"/>
      </w:r>
      <w:r w:rsidR="007241D6" w:rsidRPr="000C0DF3">
        <w:t xml:space="preserve">Table 3.1.6- </w:t>
      </w:r>
      <w:r w:rsidR="007241D6" w:rsidRPr="000C0DF3">
        <w:rPr>
          <w:noProof/>
        </w:rPr>
        <w:t>I</w:t>
      </w:r>
      <w:r w:rsidR="007241D6">
        <w:fldChar w:fldCharType="end"/>
      </w:r>
      <w:r w:rsidR="00523F90" w:rsidRPr="000C0DF3">
        <w:t xml:space="preserve"> </w:t>
      </w:r>
      <w:r w:rsidRPr="000C0DF3">
        <w:t>the highlighted columns are the ones that match the rule.</w:t>
      </w:r>
    </w:p>
    <w:p w14:paraId="469FD814" w14:textId="6785ED50" w:rsidR="00007AE6" w:rsidRPr="000C0DF3" w:rsidRDefault="00007AE6" w:rsidP="00D674A0">
      <w:pPr>
        <w:pStyle w:val="Normalreal"/>
        <w:spacing w:line="360" w:lineRule="auto"/>
        <w:jc w:val="both"/>
      </w:pPr>
      <w:r w:rsidRPr="000C0DF3">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0C0DF3">
        <w:t>8</w:t>
      </w:r>
      <w:r w:rsidRPr="000C0DF3">
        <w:t>.</w:t>
      </w:r>
    </w:p>
    <w:p w14:paraId="69CA55EA" w14:textId="03C466CA" w:rsidR="00007AE6" w:rsidRPr="000C0DF3" w:rsidRDefault="00007AE6" w:rsidP="00D674A0">
      <w:pPr>
        <w:pStyle w:val="Normalreal"/>
        <w:spacing w:line="360" w:lineRule="auto"/>
        <w:jc w:val="both"/>
        <w:rPr>
          <w:b/>
          <w:bCs/>
        </w:rPr>
      </w:pPr>
      <w:r w:rsidRPr="000C0DF3">
        <w:rPr>
          <w:b/>
          <w:bCs/>
        </w:rPr>
        <w:lastRenderedPageBreak/>
        <w:t>Implementation notes and limitations</w:t>
      </w:r>
    </w:p>
    <w:p w14:paraId="0CEF1D24" w14:textId="1FABB07D" w:rsidR="00007AE6" w:rsidRPr="000C0DF3" w:rsidRDefault="00007AE6" w:rsidP="00D674A0">
      <w:pPr>
        <w:pStyle w:val="Normalreal"/>
        <w:spacing w:line="360" w:lineRule="auto"/>
        <w:jc w:val="both"/>
      </w:pPr>
      <w:r w:rsidRPr="000C0DF3">
        <w:t>Two implementation aspects are important for correct interpretation.</w:t>
      </w:r>
      <w:r w:rsidR="00704C7D" w:rsidRPr="000C0DF3">
        <w:t xml:space="preserve"> </w:t>
      </w:r>
      <w:r w:rsidRPr="000C0DF3">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00704C7D" w:rsidRPr="000C0DF3">
        <w:t xml:space="preserve"> </w:t>
      </w:r>
      <w:r w:rsidRPr="000C0DF3">
        <w:t>Second, no special tie-handling strategy beyond 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0C0DF3">
        <w:t>8</w:t>
      </w:r>
      <w:r w:rsidRPr="000C0DF3">
        <w:t>.</w:t>
      </w:r>
    </w:p>
    <w:p w14:paraId="3EC512C4" w14:textId="0E603F81" w:rsidR="000A30B0" w:rsidRPr="000C0DF3" w:rsidRDefault="00007AE6" w:rsidP="00D674A0">
      <w:pPr>
        <w:pStyle w:val="Normalreal"/>
        <w:spacing w:line="360" w:lineRule="auto"/>
        <w:jc w:val="both"/>
      </w:pPr>
      <w:r w:rsidRPr="000C0DF3">
        <w:t>Overall, COCO Y0 provides the study’s optimisation-based, direction-aware comparison mechanism: it transforms ranked multi-attribute student profiles into a model-consistent 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0C0DF3">
        <w:t>8</w:t>
      </w:r>
      <w:r w:rsidRPr="000C0DF3">
        <w:t>).</w:t>
      </w:r>
    </w:p>
    <w:p w14:paraId="15EF85C8" w14:textId="3FC05BE4" w:rsidR="79800A04" w:rsidRPr="000C0DF3" w:rsidRDefault="79800A04" w:rsidP="00D674A0">
      <w:pPr>
        <w:pStyle w:val="Cmsor3"/>
        <w:spacing w:line="360" w:lineRule="auto"/>
        <w:rPr>
          <w:rFonts w:ascii="Times New Roman" w:hAnsi="Times New Roman" w:cs="Times New Roman"/>
        </w:rPr>
      </w:pPr>
      <w:bookmarkStart w:id="183" w:name="_Toc223270116"/>
      <w:r w:rsidRPr="000C0DF3">
        <w:rPr>
          <w:rFonts w:ascii="Times New Roman" w:hAnsi="Times New Roman" w:cs="Times New Roman"/>
        </w:rPr>
        <w:t>3.1.7. Function-Symmetry Validation</w:t>
      </w:r>
      <w:bookmarkEnd w:id="183"/>
    </w:p>
    <w:p w14:paraId="27FA0EF9" w14:textId="77777777" w:rsidR="009B1F0E" w:rsidRPr="000C0DF3" w:rsidRDefault="009B1F0E" w:rsidP="00D674A0">
      <w:pPr>
        <w:pStyle w:val="Normalreal"/>
        <w:spacing w:line="360" w:lineRule="auto"/>
        <w:jc w:val="both"/>
      </w:pPr>
      <w:r w:rsidRPr="000C0DF3">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0C0DF3" w:rsidRDefault="004631A3" w:rsidP="00D674A0">
      <w:pPr>
        <w:pStyle w:val="Normalreal"/>
        <w:spacing w:line="360" w:lineRule="auto"/>
        <w:rPr>
          <w:b/>
          <w:bCs/>
        </w:rPr>
      </w:pPr>
      <w:r w:rsidRPr="000C0DF3">
        <w:rPr>
          <w:b/>
          <w:bCs/>
        </w:rPr>
        <w:t>W</w:t>
      </w:r>
      <w:r w:rsidR="009B1F0E" w:rsidRPr="000C0DF3">
        <w:rPr>
          <w:b/>
          <w:bCs/>
        </w:rPr>
        <w:t>hy inverse-run check is meaningful in Y0</w:t>
      </w:r>
    </w:p>
    <w:p w14:paraId="70BEC128" w14:textId="23934082" w:rsidR="0094793A" w:rsidRPr="000C0DF3" w:rsidRDefault="009B1F0E" w:rsidP="00D674A0">
      <w:pPr>
        <w:pStyle w:val="Normalreal"/>
        <w:spacing w:line="360" w:lineRule="auto"/>
        <w:jc w:val="both"/>
      </w:pPr>
      <w:r w:rsidRPr="000C0DF3">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w:t>
      </w:r>
      <w:r w:rsidRPr="000C0DF3">
        <w:lastRenderedPageBreak/>
        <w:t xml:space="preserve">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Content>
          <w:r w:rsidR="00473EB9" w:rsidRPr="00473EB9">
            <w:rPr>
              <w:color w:val="000000"/>
            </w:rPr>
            <w:t>(Pitlik, 2014)</w:t>
          </w:r>
        </w:sdtContent>
      </w:sdt>
      <w:r w:rsidR="008F6EA0" w:rsidRPr="000C0DF3">
        <w:t>.</w:t>
      </w:r>
    </w:p>
    <w:p w14:paraId="37FD9A17" w14:textId="72FD0BE8" w:rsidR="009B1F0E" w:rsidRPr="000C0DF3" w:rsidRDefault="009B1F0E" w:rsidP="00D674A0">
      <w:pPr>
        <w:pStyle w:val="Normalreal"/>
        <w:spacing w:line="360" w:lineRule="auto"/>
        <w:jc w:val="both"/>
      </w:pPr>
      <w:r w:rsidRPr="000C0DF3">
        <w:rPr>
          <w:b/>
          <w:bCs/>
        </w:rPr>
        <w:t>Constructing the inverse ranked matrix</w:t>
      </w:r>
    </w:p>
    <w:p w14:paraId="170D3F19" w14:textId="07029A57" w:rsidR="009B1F0E" w:rsidRPr="000C0DF3" w:rsidRDefault="009B1F0E" w:rsidP="00D674A0">
      <w:pPr>
        <w:pStyle w:val="Normalreal"/>
        <w:spacing w:line="360" w:lineRule="auto"/>
        <w:jc w:val="both"/>
      </w:pPr>
      <w:r w:rsidRPr="000C0DF3">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0C0DF3">
        <w:t xml:space="preserve">denote the number of objects (here </w:t>
      </w:r>
      <m:oMath>
        <m:r>
          <w:rPr>
            <w:rFonts w:ascii="Cambria Math" w:hAnsi="Cambria Math"/>
          </w:rPr>
          <m:t>n=24</m:t>
        </m:r>
      </m:oMath>
      <w:r w:rsidRPr="000C0DF3">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0C0DF3">
        <w:rPr>
          <w:rFonts w:eastAsiaTheme="minorEastAsia"/>
        </w:rPr>
        <w:t xml:space="preserve"> </w:t>
      </w:r>
      <w:r w:rsidRPr="000C0DF3">
        <w:t xml:space="preserve">(object </w:t>
      </w:r>
      <m:oMath>
        <m:r>
          <w:rPr>
            <w:rFonts w:ascii="Cambria Math" w:eastAsiaTheme="minorEastAsia" w:hAnsi="Cambria Math"/>
          </w:rPr>
          <m:t>i</m:t>
        </m:r>
      </m:oMath>
      <w:r w:rsidRPr="000C0DF3">
        <w:t xml:space="preserve">, attribute </w:t>
      </w:r>
      <m:oMath>
        <m:r>
          <w:rPr>
            <w:rFonts w:ascii="Cambria Math" w:hAnsi="Cambria Math"/>
          </w:rPr>
          <m:t>j</m:t>
        </m:r>
      </m:oMath>
      <w:r w:rsidRPr="000C0DF3">
        <w:t>), the inverse value is computed by:</w:t>
      </w:r>
    </w:p>
    <w:p w14:paraId="0155CBE2" w14:textId="7C1F70A0" w:rsidR="009A6F0E" w:rsidRPr="000C0DF3" w:rsidRDefault="00000000" w:rsidP="00D95BF2">
      <w:pPr>
        <w:pStyle w:val="Normalreal"/>
        <w:keepNext/>
        <w:spacing w:line="360" w:lineRule="auto"/>
        <w:jc w:val="cente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oMath>
      <w:r w:rsidR="00DD2900" w:rsidRPr="000C0DF3">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0C0DF3" w:rsidRDefault="00D95BF2" w:rsidP="00D95BF2">
      <w:pPr>
        <w:pStyle w:val="Kpalrs"/>
        <w:jc w:val="center"/>
        <w:rPr>
          <w:rFonts w:ascii="Times New Roman" w:hAnsi="Times New Roman" w:cs="Times New Roman"/>
        </w:rPr>
      </w:pPr>
      <w:bookmarkStart w:id="184" w:name="_Toc223260954"/>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VIII</w:t>
      </w:r>
      <w:r w:rsidRPr="000C0DF3">
        <w:rPr>
          <w:rFonts w:ascii="Times New Roman" w:hAnsi="Times New Roman" w:cs="Times New Roman"/>
        </w:rPr>
        <w:fldChar w:fldCharType="end"/>
      </w:r>
      <w:r w:rsidRPr="000C0DF3">
        <w:rPr>
          <w:rFonts w:ascii="Times New Roman" w:hAnsi="Times New Roman" w:cs="Times New Roman"/>
        </w:rPr>
        <w:t xml:space="preserve"> Rank Matrix Inversion</w:t>
      </w:r>
      <w:bookmarkEnd w:id="184"/>
    </w:p>
    <w:p w14:paraId="1D47B8F3" w14:textId="071D1B33" w:rsidR="00664524" w:rsidRPr="000C0DF3" w:rsidRDefault="009B1F0E" w:rsidP="00D674A0">
      <w:pPr>
        <w:pStyle w:val="Normalreal"/>
        <w:spacing w:line="360" w:lineRule="auto"/>
        <w:jc w:val="both"/>
      </w:pPr>
      <w:r w:rsidRPr="000C0DF3">
        <w:t>With</w:t>
      </w:r>
      <w:r w:rsidR="00CF1BEB" w:rsidRPr="000C0DF3">
        <w:t xml:space="preserve"> </w:t>
      </w:r>
      <m:oMath>
        <m:r>
          <w:rPr>
            <w:rFonts w:ascii="Cambria Math" w:hAnsi="Cambria Math"/>
          </w:rPr>
          <m:t>n=24</m:t>
        </m:r>
      </m:oMath>
      <w:r w:rsidRPr="000C0DF3">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0C0DF3">
        <w:t xml:space="preserve">. The Y column remains constant at </w:t>
      </w:r>
      <m:oMath>
        <m:r>
          <w:rPr>
            <w:rFonts w:ascii="Cambria Math" w:hAnsi="Cambria Math"/>
          </w:rPr>
          <m:t>Y=1000</m:t>
        </m:r>
      </m:oMath>
      <w:r w:rsidRPr="000C0DF3">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0C0DF3" w:rsidRDefault="009B1F0E" w:rsidP="00D674A0">
      <w:pPr>
        <w:pStyle w:val="Normalreal"/>
        <w:spacing w:line="360" w:lineRule="auto"/>
        <w:jc w:val="both"/>
        <w:rPr>
          <w:b/>
          <w:bCs/>
        </w:rPr>
      </w:pPr>
      <w:r w:rsidRPr="000C0DF3">
        <w:rPr>
          <w:b/>
          <w:bCs/>
        </w:rPr>
        <w:t>Validation signal used: Delta/Fact from the estimation table</w:t>
      </w:r>
    </w:p>
    <w:p w14:paraId="3958CE10" w14:textId="77777777" w:rsidR="009B1F0E" w:rsidRPr="000C0DF3" w:rsidRDefault="009B1F0E" w:rsidP="00D674A0">
      <w:pPr>
        <w:pStyle w:val="Normalreal"/>
        <w:spacing w:line="360" w:lineRule="auto"/>
        <w:jc w:val="both"/>
      </w:pPr>
      <w:r w:rsidRPr="000C0DF3">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0C0DF3" w:rsidRDefault="00483878" w:rsidP="00D674A0">
      <w:pPr>
        <w:pStyle w:val="Normalreal"/>
        <w:numPr>
          <w:ilvl w:val="0"/>
          <w:numId w:val="3"/>
        </w:numPr>
        <w:spacing w:line="360" w:lineRule="auto"/>
        <w:jc w:val="both"/>
      </w:pPr>
      <m:oMath>
        <m:r>
          <w:rPr>
            <w:rFonts w:ascii="Cambria Math" w:hAnsi="Cambria Math"/>
          </w:rPr>
          <m:t>Fact+0=1000</m:t>
        </m:r>
      </m:oMath>
    </w:p>
    <w:p w14:paraId="215B2C63" w14:textId="0C9C649B" w:rsidR="00DB223E" w:rsidRPr="000C0DF3" w:rsidRDefault="00C2754B" w:rsidP="00D674A0">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0C0DF3" w:rsidRDefault="00B827A1" w:rsidP="00453DA1">
      <w:pPr>
        <w:pStyle w:val="Normalreal"/>
        <w:keepNext/>
        <w:numPr>
          <w:ilvl w:val="0"/>
          <w:numId w:val="3"/>
        </w:numPr>
        <w:spacing w:line="360" w:lineRule="auto"/>
        <w:jc w:val="both"/>
      </w:pPr>
      <m:oMath>
        <m:r>
          <w:rPr>
            <w:rFonts w:ascii="Cambria Math" w:hAnsi="Cambria Math"/>
          </w:rPr>
          <m:t>∆/Fact=(Fact-Estimation)/Fact</m:t>
        </m:r>
      </m:oMath>
    </w:p>
    <w:p w14:paraId="1CE80EB5" w14:textId="230F5517" w:rsidR="00453DA1" w:rsidRPr="000C0DF3" w:rsidRDefault="00453DA1" w:rsidP="00453DA1">
      <w:pPr>
        <w:pStyle w:val="Kpalrs"/>
        <w:rPr>
          <w:rFonts w:ascii="Times New Roman" w:hAnsi="Times New Roman" w:cs="Times New Roman"/>
        </w:rPr>
      </w:pPr>
      <w:bookmarkStart w:id="185" w:name="_Toc223260955"/>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IX</w:t>
      </w:r>
      <w:r w:rsidRPr="000C0DF3">
        <w:rPr>
          <w:rFonts w:ascii="Times New Roman" w:hAnsi="Times New Roman" w:cs="Times New Roman"/>
        </w:rPr>
        <w:fldChar w:fldCharType="end"/>
      </w:r>
      <w:r w:rsidRPr="000C0DF3">
        <w:rPr>
          <w:rFonts w:ascii="Times New Roman" w:hAnsi="Times New Roman" w:cs="Times New Roman"/>
        </w:rPr>
        <w:t xml:space="preserve">  Delta-to-Fact Ratio</w:t>
      </w:r>
      <w:bookmarkEnd w:id="185"/>
    </w:p>
    <w:p w14:paraId="33FC1A5A" w14:textId="1E79FC49" w:rsidR="009B1F0E" w:rsidRPr="000C0DF3" w:rsidRDefault="009B1F0E" w:rsidP="00D674A0">
      <w:pPr>
        <w:pStyle w:val="Normalreal"/>
        <w:spacing w:line="360" w:lineRule="auto"/>
        <w:jc w:val="both"/>
      </w:pPr>
      <w:r w:rsidRPr="000C0DF3">
        <w:lastRenderedPageBreak/>
        <w:t xml:space="preserve">Accordingly, </w:t>
      </w:r>
      <m:oMath>
        <m:r>
          <w:rPr>
            <w:rFonts w:ascii="Cambria Math" w:eastAsiaTheme="minorEastAsia" w:hAnsi="Cambria Math"/>
          </w:rPr>
          <m:t>Δ/Fact&gt;0</m:t>
        </m:r>
      </m:oMath>
      <w:r w:rsidR="00867934" w:rsidRPr="000C0DF3">
        <w:rPr>
          <w:rFonts w:eastAsiaTheme="minorEastAsia"/>
        </w:rPr>
        <w:t xml:space="preserve"> </w:t>
      </w:r>
      <w:r w:rsidRPr="000C0DF3">
        <w:t xml:space="preserve">indicates an estimated value below the baseline (under-baseline), while </w:t>
      </w:r>
      <m:oMath>
        <m:r>
          <w:rPr>
            <w:rFonts w:ascii="Cambria Math" w:eastAsiaTheme="minorEastAsia" w:hAnsi="Cambria Math"/>
          </w:rPr>
          <m:t>Δ/Fact&lt;0</m:t>
        </m:r>
      </m:oMath>
      <w:r w:rsidR="00867934" w:rsidRPr="000C0DF3">
        <w:rPr>
          <w:rFonts w:eastAsiaTheme="minorEastAsia"/>
        </w:rPr>
        <w:t xml:space="preserve"> </w:t>
      </w:r>
      <w:r w:rsidRPr="000C0DF3">
        <w:t>indicates an estimate above the baseline (over-baseline). Values equal to zero indicate an exact match to the baseline in the output resolution of the model.</w:t>
      </w:r>
    </w:p>
    <w:p w14:paraId="698BB8F2" w14:textId="08917E33" w:rsidR="009B1F0E" w:rsidRPr="000C0DF3" w:rsidRDefault="009B1F0E" w:rsidP="00D674A0">
      <w:pPr>
        <w:pStyle w:val="Normalreal"/>
        <w:spacing w:line="360" w:lineRule="auto"/>
        <w:jc w:val="both"/>
        <w:rPr>
          <w:b/>
          <w:bCs/>
        </w:rPr>
      </w:pPr>
      <w:r w:rsidRPr="000C0DF3">
        <w:rPr>
          <w:b/>
          <w:bCs/>
        </w:rPr>
        <w:t>Decision rule: sign-reversal consistency under inversion</w:t>
      </w:r>
    </w:p>
    <w:p w14:paraId="30431C58" w14:textId="7E77AFA7" w:rsidR="009B1F0E" w:rsidRPr="000C0DF3" w:rsidRDefault="009B1F0E" w:rsidP="00D674A0">
      <w:pPr>
        <w:pStyle w:val="Normalreal"/>
        <w:spacing w:line="360" w:lineRule="auto"/>
        <w:jc w:val="both"/>
      </w:pPr>
      <w:r w:rsidRPr="000C0DF3">
        <w:t xml:space="preserve">For each object </w:t>
      </w:r>
      <m:oMath>
        <m:r>
          <w:rPr>
            <w:rFonts w:ascii="Cambria Math" w:hAnsi="Cambria Math"/>
          </w:rPr>
          <m:t>i</m:t>
        </m:r>
      </m:oMath>
      <w:r w:rsidRPr="000C0DF3">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0C0DF3">
        <w:t>​, and the inverse run produces</w:t>
      </w:r>
      <w:r w:rsidR="007F1E07" w:rsidRPr="000C0DF3">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0C0DF3">
        <w:t xml:space="preserve"> The inverse-run symmetry condition is operationalised as a sign-reversal or neutralisation rule:</w:t>
      </w:r>
    </w:p>
    <w:p w14:paraId="090DE205" w14:textId="1CBE93F4" w:rsidR="00113C1F" w:rsidRPr="000C0DF3" w:rsidRDefault="00000000" w:rsidP="00453DA1">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  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0,                                     Otherwise.</m:t>
                  </m:r>
                </m:e>
              </m:eqArr>
            </m:e>
          </m:d>
        </m:oMath>
      </m:oMathPara>
    </w:p>
    <w:p w14:paraId="2CC50AEC" w14:textId="0B9ACD15" w:rsidR="00453DA1" w:rsidRPr="000C0DF3" w:rsidRDefault="00453DA1" w:rsidP="00453DA1">
      <w:pPr>
        <w:pStyle w:val="Kpalrs"/>
        <w:jc w:val="center"/>
        <w:rPr>
          <w:rFonts w:ascii="Times New Roman" w:hAnsi="Times New Roman" w:cs="Times New Roman"/>
        </w:rPr>
      </w:pPr>
      <w:bookmarkStart w:id="186" w:name="_Toc223260956"/>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X</w:t>
      </w:r>
      <w:r w:rsidRPr="000C0DF3">
        <w:rPr>
          <w:rFonts w:ascii="Times New Roman" w:hAnsi="Times New Roman" w:cs="Times New Roman"/>
        </w:rPr>
        <w:fldChar w:fldCharType="end"/>
      </w:r>
      <w:r w:rsidRPr="000C0DF3">
        <w:rPr>
          <w:rFonts w:ascii="Times New Roman" w:hAnsi="Times New Roman" w:cs="Times New Roman"/>
        </w:rPr>
        <w:t xml:space="preserve"> Symmetry Validity Rule</w:t>
      </w:r>
      <w:bookmarkEnd w:id="186"/>
    </w:p>
    <w:p w14:paraId="217D041A" w14:textId="30B0C8A3" w:rsidR="009B1F0E" w:rsidRPr="000C0DF3" w:rsidRDefault="009B1F0E" w:rsidP="00D674A0">
      <w:pPr>
        <w:pStyle w:val="Normalreal"/>
        <w:spacing w:line="360" w:lineRule="auto"/>
        <w:jc w:val="both"/>
      </w:pPr>
      <w:r w:rsidRPr="000C0DF3">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5EA7996A" w:rsidR="00B57785" w:rsidRPr="000C0DF3" w:rsidRDefault="007241D6" w:rsidP="00D674A0">
      <w:pPr>
        <w:pStyle w:val="Normalreal"/>
        <w:spacing w:line="360" w:lineRule="auto"/>
        <w:jc w:val="both"/>
      </w:pPr>
      <w:r>
        <w:fldChar w:fldCharType="begin"/>
      </w:r>
      <w:r>
        <w:instrText xml:space="preserve"> REF _Ref223183602 \h </w:instrText>
      </w:r>
      <w:r>
        <w:fldChar w:fldCharType="separate"/>
      </w:r>
      <w:r w:rsidRPr="000C0DF3">
        <w:t xml:space="preserve">Figure 3.1.7- </w:t>
      </w:r>
      <w:r w:rsidRPr="000C0DF3">
        <w:rPr>
          <w:noProof/>
        </w:rPr>
        <w:t>I</w:t>
      </w:r>
      <w:r>
        <w:fldChar w:fldCharType="end"/>
      </w:r>
      <w:r w:rsidR="00B57785" w:rsidRPr="000C0DF3">
        <w:t xml:space="preserve"> shows the </w:t>
      </w:r>
      <w:r w:rsidR="00A222B7" w:rsidRPr="000C0DF3">
        <w:t>high-level</w:t>
      </w:r>
      <w:r w:rsidR="0019615A" w:rsidRPr="000C0DF3">
        <w:t xml:space="preserve"> operation of the function-symmetry check.</w:t>
      </w:r>
    </w:p>
    <w:p w14:paraId="4D8CE763" w14:textId="77777777" w:rsidR="00453DA1" w:rsidRPr="000C0DF3" w:rsidRDefault="00B57785" w:rsidP="00453DA1">
      <w:pPr>
        <w:pStyle w:val="Normalreal"/>
        <w:keepNext/>
        <w:spacing w:line="360" w:lineRule="auto"/>
        <w:jc w:val="both"/>
      </w:pPr>
      <w:r w:rsidRPr="000C0DF3">
        <w:rPr>
          <w:noProof/>
          <w:lang w:val="en-US"/>
        </w:rPr>
        <w:lastRenderedPageBreak/>
        <w:drawing>
          <wp:inline distT="0" distB="0" distL="0" distR="0" wp14:anchorId="510F80F6" wp14:editId="5AD32B84">
            <wp:extent cx="5730240" cy="2689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04F1F7F3" w14:textId="4ED2DF05" w:rsidR="00453DA1" w:rsidRPr="000C0DF3" w:rsidRDefault="00453DA1" w:rsidP="00453DA1">
      <w:pPr>
        <w:pStyle w:val="Kpalrs"/>
        <w:jc w:val="both"/>
        <w:rPr>
          <w:rFonts w:ascii="Times New Roman" w:hAnsi="Times New Roman" w:cs="Times New Roman"/>
        </w:rPr>
      </w:pPr>
      <w:bookmarkStart w:id="187" w:name="_Ref223183602"/>
      <w:bookmarkStart w:id="188" w:name="_Ref223183595"/>
      <w:bookmarkStart w:id="189" w:name="_Toc223260941"/>
      <w:r w:rsidRPr="000C0DF3">
        <w:rPr>
          <w:rFonts w:ascii="Times New Roman" w:hAnsi="Times New Roman" w:cs="Times New Roman"/>
        </w:rPr>
        <w:t xml:space="preserve">Figure 3.1.7- </w:t>
      </w:r>
      <w:r w:rsidRPr="000C0DF3">
        <w:rPr>
          <w:rFonts w:ascii="Times New Roman" w:hAnsi="Times New Roman" w:cs="Times New Roman"/>
        </w:rPr>
        <w:fldChar w:fldCharType="begin"/>
      </w:r>
      <w:r w:rsidRPr="000C0DF3">
        <w:rPr>
          <w:rFonts w:ascii="Times New Roman" w:hAnsi="Times New Roman" w:cs="Times New Roman"/>
        </w:rPr>
        <w:instrText xml:space="preserve"> SEQ Figure_3.1.7-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87"/>
      <w:r w:rsidRPr="000C0DF3">
        <w:rPr>
          <w:rFonts w:ascii="Times New Roman" w:hAnsi="Times New Roman" w:cs="Times New Roman"/>
        </w:rPr>
        <w:t xml:space="preserve"> Function-symmetry validation logic. Source: Own work.</w:t>
      </w:r>
      <w:bookmarkEnd w:id="188"/>
      <w:bookmarkEnd w:id="189"/>
    </w:p>
    <w:p w14:paraId="7E10DB4B" w14:textId="2D9CCA8B" w:rsidR="009B1F0E" w:rsidRPr="000C0DF3" w:rsidRDefault="009B1F0E" w:rsidP="00D674A0">
      <w:pPr>
        <w:pStyle w:val="Normalreal"/>
        <w:spacing w:line="360" w:lineRule="auto"/>
        <w:jc w:val="both"/>
        <w:rPr>
          <w:b/>
          <w:bCs/>
        </w:rPr>
      </w:pPr>
      <w:r w:rsidRPr="000C0DF3">
        <w:rPr>
          <w:b/>
          <w:bCs/>
        </w:rPr>
        <w:t>Interpretation and limitations of the symmetry test</w:t>
      </w:r>
    </w:p>
    <w:p w14:paraId="6CC06EBD" w14:textId="0BB902D8" w:rsidR="00670E34" w:rsidRPr="000C0DF3" w:rsidRDefault="009B1F0E" w:rsidP="00D674A0">
      <w:pPr>
        <w:pStyle w:val="Normalreal"/>
        <w:spacing w:line="360" w:lineRule="auto"/>
        <w:jc w:val="both"/>
      </w:pPr>
      <w:r w:rsidRPr="000C0DF3">
        <w:t>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519212FE" w:rsidR="004D11AB" w:rsidRPr="000C0DF3" w:rsidRDefault="004D11AB" w:rsidP="00D674A0">
      <w:pPr>
        <w:pStyle w:val="Cmsor3"/>
        <w:spacing w:line="360" w:lineRule="auto"/>
        <w:rPr>
          <w:rFonts w:ascii="Times New Roman" w:hAnsi="Times New Roman" w:cs="Times New Roman"/>
        </w:rPr>
      </w:pPr>
      <w:bookmarkStart w:id="190" w:name="_Toc223270117"/>
      <w:r w:rsidRPr="000C0DF3">
        <w:rPr>
          <w:rFonts w:ascii="Times New Roman" w:hAnsi="Times New Roman" w:cs="Times New Roman"/>
        </w:rPr>
        <w:t>3.1.</w:t>
      </w:r>
      <w:r w:rsidR="00FD4218" w:rsidRPr="000C0DF3">
        <w:rPr>
          <w:rFonts w:ascii="Times New Roman" w:hAnsi="Times New Roman" w:cs="Times New Roman"/>
        </w:rPr>
        <w:t>8</w:t>
      </w:r>
      <w:r w:rsidRPr="000C0DF3">
        <w:rPr>
          <w:rFonts w:ascii="Times New Roman" w:hAnsi="Times New Roman" w:cs="Times New Roman"/>
        </w:rPr>
        <w:t>. Results</w:t>
      </w:r>
      <w:bookmarkEnd w:id="190"/>
    </w:p>
    <w:p w14:paraId="68C985CA" w14:textId="1B53F5AE" w:rsidR="00AE104D" w:rsidRPr="000C0DF3" w:rsidRDefault="00AE104D" w:rsidP="00D674A0">
      <w:pPr>
        <w:pStyle w:val="Normalreal"/>
        <w:spacing w:line="360" w:lineRule="auto"/>
        <w:jc w:val="both"/>
      </w:pPr>
      <w:r w:rsidRPr="000C0DF3">
        <w:t xml:space="preserve">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w:t>
      </w:r>
      <w:r w:rsidRPr="000C0DF3">
        <w:lastRenderedPageBreak/>
        <w:t>diagnostics described in §3.1.6.3. In addition, each run is accompanied by the function-symmetry validation outcome (see §3.1.7), reported in the summary tables through the delta/fact inv</w:t>
      </w:r>
      <w:r w:rsidR="00CB1F5D" w:rsidRPr="000C0DF3">
        <w:t>erse</w:t>
      </w:r>
      <w:r w:rsidRPr="000C0DF3">
        <w:t xml:space="preserve"> and validation columns.</w:t>
      </w:r>
    </w:p>
    <w:p w14:paraId="2DCBD271" w14:textId="551D179F" w:rsidR="00AE104D" w:rsidRPr="000C0DF3" w:rsidRDefault="00AE104D" w:rsidP="00D674A0">
      <w:pPr>
        <w:pStyle w:val="Normalreal"/>
        <w:spacing w:line="360" w:lineRule="auto"/>
        <w:jc w:val="both"/>
      </w:pPr>
      <w:r w:rsidRPr="000C0DF3">
        <w:t xml:space="preserve">For consistency across subchapters, each results block begins with a run summary table containing the COCO-estimated values (“estimation”), the relative deviation from the constant target (delta/fact), the corresponding quantity from the inverse-run (delta/fact inv), the derived validity flag (validation), and the resulting object ordering (rank). All outputs and intermediate computations are archived in the accompanying reproducibility workbook </w:t>
      </w:r>
      <w:r w:rsidR="00F9640F">
        <w:t>(</w:t>
      </w:r>
      <w:hyperlink r:id="rId22" w:anchor="_8.6.1._Excel_file" w:history="1">
        <w:r w:rsidR="00F9640F" w:rsidRPr="00BE33DC">
          <w:rPr>
            <w:rStyle w:val="Hiperhivatkozs"/>
            <w:color w:val="auto"/>
          </w:rPr>
          <w:t>Annex §8.6.1</w:t>
        </w:r>
      </w:hyperlink>
      <w:r w:rsidR="00F9640F" w:rsidRPr="00BE33DC">
        <w:rPr>
          <w:color w:val="FF0000"/>
        </w:rPr>
        <w:t xml:space="preserve"> </w:t>
      </w:r>
      <w:r w:rsidR="00F9640F" w:rsidRPr="00BE33DC">
        <w:rPr>
          <w:i/>
          <w:iCs/>
        </w:rPr>
        <w:t>sheet: Model_All</w:t>
      </w:r>
      <w:r w:rsidR="00F9640F">
        <w:t>)</w:t>
      </w:r>
      <w:r w:rsidRPr="000C0DF3">
        <w:t>.</w:t>
      </w:r>
    </w:p>
    <w:p w14:paraId="7CF94F8D" w14:textId="6BEF79F4" w:rsidR="00AE104D" w:rsidRPr="000C0DF3" w:rsidRDefault="00AE104D"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3.1.8.1</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Full attribute set (A1–A29)</w:t>
      </w:r>
    </w:p>
    <w:p w14:paraId="168EE5E8" w14:textId="16F77B51" w:rsidR="00AE104D" w:rsidRPr="000C0DF3" w:rsidRDefault="007241D6" w:rsidP="00D674A0">
      <w:pPr>
        <w:pStyle w:val="Normalreal"/>
        <w:spacing w:line="360" w:lineRule="auto"/>
        <w:jc w:val="both"/>
      </w:pPr>
      <w:r>
        <w:fldChar w:fldCharType="begin"/>
      </w:r>
      <w:r>
        <w:instrText xml:space="preserve"> REF _Ref223183645 \h </w:instrText>
      </w:r>
      <w:r>
        <w:fldChar w:fldCharType="separate"/>
      </w:r>
      <w:r w:rsidRPr="000C0DF3">
        <w:t xml:space="preserve">Table 3.1.8- </w:t>
      </w:r>
      <w:r w:rsidRPr="000C0DF3">
        <w:rPr>
          <w:noProof/>
        </w:rPr>
        <w:t>I</w:t>
      </w:r>
      <w:r>
        <w:fldChar w:fldCharType="end"/>
      </w:r>
      <w:r>
        <w:t xml:space="preserve"> </w:t>
      </w:r>
      <w:r w:rsidR="001B40E6" w:rsidRPr="000C0DF3">
        <w:t>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tbl>
      <w:tblPr>
        <w:tblW w:w="7080" w:type="dxa"/>
        <w:jc w:val="center"/>
        <w:tblLook w:val="04A0" w:firstRow="1" w:lastRow="0" w:firstColumn="1" w:lastColumn="0" w:noHBand="0" w:noVBand="1"/>
      </w:tblPr>
      <w:tblGrid>
        <w:gridCol w:w="754"/>
        <w:gridCol w:w="1182"/>
        <w:gridCol w:w="656"/>
        <w:gridCol w:w="1133"/>
        <w:gridCol w:w="1035"/>
        <w:gridCol w:w="1220"/>
        <w:gridCol w:w="1096"/>
        <w:gridCol w:w="607"/>
      </w:tblGrid>
      <w:tr w:rsidR="00C113E9" w:rsidRPr="000C0DF3" w14:paraId="7745F2F4" w14:textId="77777777" w:rsidTr="00C113E9">
        <w:trPr>
          <w:trHeight w:val="288"/>
          <w:jc w:val="center"/>
        </w:trPr>
        <w:tc>
          <w:tcPr>
            <w:tcW w:w="6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9F0538"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38982609"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40" w:type="dxa"/>
            <w:tcBorders>
              <w:top w:val="single" w:sz="4" w:space="0" w:color="auto"/>
              <w:left w:val="nil"/>
              <w:bottom w:val="single" w:sz="4" w:space="0" w:color="auto"/>
              <w:right w:val="single" w:sz="4" w:space="0" w:color="auto"/>
            </w:tcBorders>
            <w:shd w:val="clear" w:color="000000" w:fill="FFFF00"/>
            <w:noWrap/>
            <w:vAlign w:val="bottom"/>
            <w:hideMark/>
          </w:tcPr>
          <w:p w14:paraId="3FF8084D"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2963546E"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62AACD5C"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14:paraId="4D95349D"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70103DFA"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3A26A2F2"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C113E9" w:rsidRPr="000C0DF3" w14:paraId="72E36B1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868110"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60" w:type="dxa"/>
            <w:tcBorders>
              <w:top w:val="nil"/>
              <w:left w:val="nil"/>
              <w:bottom w:val="single" w:sz="4" w:space="0" w:color="auto"/>
              <w:right w:val="single" w:sz="4" w:space="0" w:color="auto"/>
            </w:tcBorders>
            <w:noWrap/>
            <w:vAlign w:val="bottom"/>
            <w:hideMark/>
          </w:tcPr>
          <w:p w14:paraId="3012178F"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shd w:val="clear" w:color="000000" w:fill="51154A"/>
            <w:noWrap/>
            <w:vAlign w:val="bottom"/>
            <w:hideMark/>
          </w:tcPr>
          <w:p w14:paraId="411E8D22"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C19366E"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E49F512"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64BAEF1"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835A0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A2259FF"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3999E5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990614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60" w:type="dxa"/>
            <w:tcBorders>
              <w:top w:val="nil"/>
              <w:left w:val="nil"/>
              <w:bottom w:val="single" w:sz="4" w:space="0" w:color="auto"/>
              <w:right w:val="single" w:sz="4" w:space="0" w:color="auto"/>
            </w:tcBorders>
            <w:noWrap/>
            <w:vAlign w:val="bottom"/>
            <w:hideMark/>
          </w:tcPr>
          <w:p w14:paraId="52F15189"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shd w:val="clear" w:color="000000" w:fill="51154A"/>
            <w:noWrap/>
            <w:vAlign w:val="bottom"/>
            <w:hideMark/>
          </w:tcPr>
          <w:p w14:paraId="0ED1E610"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573BFDE"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946922"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92341D"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E6128D"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62992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2077088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0159101"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60" w:type="dxa"/>
            <w:tcBorders>
              <w:top w:val="nil"/>
              <w:left w:val="nil"/>
              <w:bottom w:val="single" w:sz="4" w:space="0" w:color="auto"/>
              <w:right w:val="single" w:sz="4" w:space="0" w:color="auto"/>
            </w:tcBorders>
            <w:noWrap/>
            <w:vAlign w:val="bottom"/>
            <w:hideMark/>
          </w:tcPr>
          <w:p w14:paraId="3668B525"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shd w:val="clear" w:color="000000" w:fill="51154A"/>
            <w:noWrap/>
            <w:vAlign w:val="bottom"/>
            <w:hideMark/>
          </w:tcPr>
          <w:p w14:paraId="69FA27DA"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CD7C71D"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CFE731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892CF4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26323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61C2B2"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29B5CB0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18ECFC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60" w:type="dxa"/>
            <w:tcBorders>
              <w:top w:val="nil"/>
              <w:left w:val="nil"/>
              <w:bottom w:val="single" w:sz="4" w:space="0" w:color="auto"/>
              <w:right w:val="single" w:sz="4" w:space="0" w:color="auto"/>
            </w:tcBorders>
            <w:noWrap/>
            <w:vAlign w:val="bottom"/>
            <w:hideMark/>
          </w:tcPr>
          <w:p w14:paraId="2EC5C9A1"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shd w:val="clear" w:color="000000" w:fill="51154A"/>
            <w:noWrap/>
            <w:vAlign w:val="bottom"/>
            <w:hideMark/>
          </w:tcPr>
          <w:p w14:paraId="74D4F223"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85A21F3"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4D53D39"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39A744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76C511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70A6A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069182D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E39AEA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60" w:type="dxa"/>
            <w:tcBorders>
              <w:top w:val="nil"/>
              <w:left w:val="nil"/>
              <w:bottom w:val="single" w:sz="4" w:space="0" w:color="auto"/>
              <w:right w:val="single" w:sz="4" w:space="0" w:color="auto"/>
            </w:tcBorders>
            <w:noWrap/>
            <w:vAlign w:val="bottom"/>
            <w:hideMark/>
          </w:tcPr>
          <w:p w14:paraId="45EDBC25"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shd w:val="clear" w:color="000000" w:fill="51154A"/>
            <w:noWrap/>
            <w:vAlign w:val="bottom"/>
            <w:hideMark/>
          </w:tcPr>
          <w:p w14:paraId="4C57A6DD"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9A95ACE"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0D679A"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4C65D3"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B1231"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825A0AA"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6A64C2E4"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7540C01"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60" w:type="dxa"/>
            <w:tcBorders>
              <w:top w:val="nil"/>
              <w:left w:val="nil"/>
              <w:bottom w:val="single" w:sz="4" w:space="0" w:color="auto"/>
              <w:right w:val="single" w:sz="4" w:space="0" w:color="auto"/>
            </w:tcBorders>
            <w:noWrap/>
            <w:vAlign w:val="bottom"/>
            <w:hideMark/>
          </w:tcPr>
          <w:p w14:paraId="0E5D3CD0"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shd w:val="clear" w:color="000000" w:fill="51154A"/>
            <w:noWrap/>
            <w:vAlign w:val="bottom"/>
            <w:hideMark/>
          </w:tcPr>
          <w:p w14:paraId="29F29EC0"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BC10583"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6FD63A9"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1E5018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78FF59"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E8C89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1C81EF4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69583D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7</w:t>
            </w:r>
          </w:p>
        </w:tc>
        <w:tc>
          <w:tcPr>
            <w:tcW w:w="1060" w:type="dxa"/>
            <w:tcBorders>
              <w:top w:val="nil"/>
              <w:left w:val="nil"/>
              <w:bottom w:val="single" w:sz="4" w:space="0" w:color="auto"/>
              <w:right w:val="single" w:sz="4" w:space="0" w:color="auto"/>
            </w:tcBorders>
            <w:noWrap/>
            <w:vAlign w:val="bottom"/>
            <w:hideMark/>
          </w:tcPr>
          <w:p w14:paraId="20EF8EDF"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shd w:val="clear" w:color="000000" w:fill="51154A"/>
            <w:noWrap/>
            <w:vAlign w:val="bottom"/>
            <w:hideMark/>
          </w:tcPr>
          <w:p w14:paraId="2148CA98"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090EAEF"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29191C3"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591D5D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C62D11"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BBBE5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40E7141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FC5C213"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60" w:type="dxa"/>
            <w:tcBorders>
              <w:top w:val="nil"/>
              <w:left w:val="nil"/>
              <w:bottom w:val="single" w:sz="4" w:space="0" w:color="auto"/>
              <w:right w:val="single" w:sz="4" w:space="0" w:color="auto"/>
            </w:tcBorders>
            <w:noWrap/>
            <w:vAlign w:val="bottom"/>
            <w:hideMark/>
          </w:tcPr>
          <w:p w14:paraId="20B324BA"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shd w:val="clear" w:color="000000" w:fill="51154A"/>
            <w:noWrap/>
            <w:vAlign w:val="bottom"/>
            <w:hideMark/>
          </w:tcPr>
          <w:p w14:paraId="1394B489"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ADEB1C1"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56059D"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B22435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7DF1E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B6765A"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291279B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BFA9570"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60" w:type="dxa"/>
            <w:tcBorders>
              <w:top w:val="nil"/>
              <w:left w:val="nil"/>
              <w:bottom w:val="single" w:sz="4" w:space="0" w:color="auto"/>
              <w:right w:val="single" w:sz="4" w:space="0" w:color="auto"/>
            </w:tcBorders>
            <w:noWrap/>
            <w:vAlign w:val="bottom"/>
            <w:hideMark/>
          </w:tcPr>
          <w:p w14:paraId="5743D6C8"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shd w:val="clear" w:color="000000" w:fill="51154A"/>
            <w:noWrap/>
            <w:vAlign w:val="bottom"/>
            <w:hideMark/>
          </w:tcPr>
          <w:p w14:paraId="6093A27A"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ACD0AC6"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7230959"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62A76BF"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1A47F1"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46B81F"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4A7315A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D45672"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60" w:type="dxa"/>
            <w:tcBorders>
              <w:top w:val="nil"/>
              <w:left w:val="nil"/>
              <w:bottom w:val="single" w:sz="4" w:space="0" w:color="auto"/>
              <w:right w:val="single" w:sz="4" w:space="0" w:color="auto"/>
            </w:tcBorders>
            <w:noWrap/>
            <w:vAlign w:val="bottom"/>
            <w:hideMark/>
          </w:tcPr>
          <w:p w14:paraId="21051BA6"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shd w:val="clear" w:color="000000" w:fill="51154A"/>
            <w:noWrap/>
            <w:vAlign w:val="bottom"/>
            <w:hideMark/>
          </w:tcPr>
          <w:p w14:paraId="5C0266AD"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329DD9A"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8274638"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5BDB40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B12B2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D1DF5E"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5764CDEC"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C1389D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60" w:type="dxa"/>
            <w:tcBorders>
              <w:top w:val="nil"/>
              <w:left w:val="nil"/>
              <w:bottom w:val="single" w:sz="4" w:space="0" w:color="auto"/>
              <w:right w:val="single" w:sz="4" w:space="0" w:color="auto"/>
            </w:tcBorders>
            <w:noWrap/>
            <w:vAlign w:val="bottom"/>
            <w:hideMark/>
          </w:tcPr>
          <w:p w14:paraId="549C61A3"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shd w:val="clear" w:color="000000" w:fill="51154A"/>
            <w:noWrap/>
            <w:vAlign w:val="bottom"/>
            <w:hideMark/>
          </w:tcPr>
          <w:p w14:paraId="0E5A8435"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18E9E80"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76365A6"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B3F604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5D6EDE"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07303C8"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042529FA"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3CAE6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60" w:type="dxa"/>
            <w:tcBorders>
              <w:top w:val="nil"/>
              <w:left w:val="nil"/>
              <w:bottom w:val="single" w:sz="4" w:space="0" w:color="auto"/>
              <w:right w:val="single" w:sz="4" w:space="0" w:color="auto"/>
            </w:tcBorders>
            <w:noWrap/>
            <w:vAlign w:val="bottom"/>
            <w:hideMark/>
          </w:tcPr>
          <w:p w14:paraId="1FFB784A"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shd w:val="clear" w:color="000000" w:fill="51154A"/>
            <w:noWrap/>
            <w:vAlign w:val="bottom"/>
            <w:hideMark/>
          </w:tcPr>
          <w:p w14:paraId="0D4284AE"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BE8B9DD"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A2F2508"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DAC8444"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5AEECF"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884754"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248209D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0C801B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60" w:type="dxa"/>
            <w:tcBorders>
              <w:top w:val="nil"/>
              <w:left w:val="nil"/>
              <w:bottom w:val="single" w:sz="4" w:space="0" w:color="auto"/>
              <w:right w:val="single" w:sz="4" w:space="0" w:color="auto"/>
            </w:tcBorders>
            <w:noWrap/>
            <w:vAlign w:val="bottom"/>
            <w:hideMark/>
          </w:tcPr>
          <w:p w14:paraId="33F75FB1"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shd w:val="clear" w:color="000000" w:fill="51154A"/>
            <w:noWrap/>
            <w:vAlign w:val="bottom"/>
            <w:hideMark/>
          </w:tcPr>
          <w:p w14:paraId="341ECD56"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CB83363"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9819F4"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328A04D"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9A6AB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6FC9F90"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6E0A272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BBF5ABD"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60" w:type="dxa"/>
            <w:tcBorders>
              <w:top w:val="nil"/>
              <w:left w:val="nil"/>
              <w:bottom w:val="single" w:sz="4" w:space="0" w:color="auto"/>
              <w:right w:val="single" w:sz="4" w:space="0" w:color="auto"/>
            </w:tcBorders>
            <w:noWrap/>
            <w:vAlign w:val="bottom"/>
            <w:hideMark/>
          </w:tcPr>
          <w:p w14:paraId="6708C6E5"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shd w:val="clear" w:color="000000" w:fill="51154A"/>
            <w:noWrap/>
            <w:vAlign w:val="bottom"/>
            <w:hideMark/>
          </w:tcPr>
          <w:p w14:paraId="56C32EE9"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8EB73D1"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BC6E43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82E73F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239DF9"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705218"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49E95E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68BF09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60" w:type="dxa"/>
            <w:tcBorders>
              <w:top w:val="nil"/>
              <w:left w:val="nil"/>
              <w:bottom w:val="single" w:sz="4" w:space="0" w:color="auto"/>
              <w:right w:val="single" w:sz="4" w:space="0" w:color="auto"/>
            </w:tcBorders>
            <w:noWrap/>
            <w:vAlign w:val="bottom"/>
            <w:hideMark/>
          </w:tcPr>
          <w:p w14:paraId="119A5F6D"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shd w:val="clear" w:color="000000" w:fill="51154A"/>
            <w:noWrap/>
            <w:vAlign w:val="bottom"/>
            <w:hideMark/>
          </w:tcPr>
          <w:p w14:paraId="6A4B8866"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EBCACE9"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424A26"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523760A"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741621"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81C82D"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057C62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8DC6EB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60" w:type="dxa"/>
            <w:tcBorders>
              <w:top w:val="nil"/>
              <w:left w:val="nil"/>
              <w:bottom w:val="single" w:sz="4" w:space="0" w:color="auto"/>
              <w:right w:val="single" w:sz="4" w:space="0" w:color="auto"/>
            </w:tcBorders>
            <w:noWrap/>
            <w:vAlign w:val="bottom"/>
            <w:hideMark/>
          </w:tcPr>
          <w:p w14:paraId="5B90E847"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shd w:val="clear" w:color="000000" w:fill="51154A"/>
            <w:noWrap/>
            <w:vAlign w:val="bottom"/>
            <w:hideMark/>
          </w:tcPr>
          <w:p w14:paraId="612BDEA8"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B09BE54"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D77A8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854B90"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B0B32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D5787E"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09BF28B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FEAE554"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60" w:type="dxa"/>
            <w:tcBorders>
              <w:top w:val="nil"/>
              <w:left w:val="nil"/>
              <w:bottom w:val="single" w:sz="4" w:space="0" w:color="auto"/>
              <w:right w:val="single" w:sz="4" w:space="0" w:color="auto"/>
            </w:tcBorders>
            <w:noWrap/>
            <w:vAlign w:val="bottom"/>
            <w:hideMark/>
          </w:tcPr>
          <w:p w14:paraId="416C7DD7"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shd w:val="clear" w:color="000000" w:fill="51154A"/>
            <w:noWrap/>
            <w:vAlign w:val="bottom"/>
            <w:hideMark/>
          </w:tcPr>
          <w:p w14:paraId="7A246F07"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2C45C26"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0FFA58"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A03C1F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34B27D"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9B0411F"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7243F70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588CD6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60" w:type="dxa"/>
            <w:tcBorders>
              <w:top w:val="nil"/>
              <w:left w:val="nil"/>
              <w:bottom w:val="single" w:sz="4" w:space="0" w:color="auto"/>
              <w:right w:val="single" w:sz="4" w:space="0" w:color="auto"/>
            </w:tcBorders>
            <w:noWrap/>
            <w:vAlign w:val="bottom"/>
            <w:hideMark/>
          </w:tcPr>
          <w:p w14:paraId="6C3C4CEB"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shd w:val="clear" w:color="000000" w:fill="51154A"/>
            <w:noWrap/>
            <w:vAlign w:val="bottom"/>
            <w:hideMark/>
          </w:tcPr>
          <w:p w14:paraId="605FBA2C"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3760BEA"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2B3F95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D7200B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92FCB3"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F50EC2"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64F976B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467A2A0"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60" w:type="dxa"/>
            <w:tcBorders>
              <w:top w:val="nil"/>
              <w:left w:val="nil"/>
              <w:bottom w:val="single" w:sz="4" w:space="0" w:color="auto"/>
              <w:right w:val="single" w:sz="4" w:space="0" w:color="auto"/>
            </w:tcBorders>
            <w:noWrap/>
            <w:vAlign w:val="bottom"/>
            <w:hideMark/>
          </w:tcPr>
          <w:p w14:paraId="06D6B60F"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shd w:val="clear" w:color="000000" w:fill="51154A"/>
            <w:noWrap/>
            <w:vAlign w:val="bottom"/>
            <w:hideMark/>
          </w:tcPr>
          <w:p w14:paraId="7613206F"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6D02AFF"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0E6F6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3D47213"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290A7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831640"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15AFB36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4CC9D6"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60" w:type="dxa"/>
            <w:tcBorders>
              <w:top w:val="nil"/>
              <w:left w:val="nil"/>
              <w:bottom w:val="single" w:sz="4" w:space="0" w:color="auto"/>
              <w:right w:val="single" w:sz="4" w:space="0" w:color="auto"/>
            </w:tcBorders>
            <w:noWrap/>
            <w:vAlign w:val="bottom"/>
            <w:hideMark/>
          </w:tcPr>
          <w:p w14:paraId="09E7F1C9"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shd w:val="clear" w:color="000000" w:fill="51154A"/>
            <w:noWrap/>
            <w:vAlign w:val="bottom"/>
            <w:hideMark/>
          </w:tcPr>
          <w:p w14:paraId="223353BC"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620111D"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D59C1"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7A9213F"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6D4973"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A79946"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4ED9019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08226E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60" w:type="dxa"/>
            <w:tcBorders>
              <w:top w:val="nil"/>
              <w:left w:val="nil"/>
              <w:bottom w:val="single" w:sz="4" w:space="0" w:color="auto"/>
              <w:right w:val="single" w:sz="4" w:space="0" w:color="auto"/>
            </w:tcBorders>
            <w:noWrap/>
            <w:vAlign w:val="bottom"/>
            <w:hideMark/>
          </w:tcPr>
          <w:p w14:paraId="6C1B1889"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shd w:val="clear" w:color="000000" w:fill="51154A"/>
            <w:noWrap/>
            <w:vAlign w:val="bottom"/>
            <w:hideMark/>
          </w:tcPr>
          <w:p w14:paraId="66893332"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87DEB4B"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B865D3"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2737B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91BFE0"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B7ABE08"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6F56A9C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61EB8AC"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60" w:type="dxa"/>
            <w:tcBorders>
              <w:top w:val="nil"/>
              <w:left w:val="nil"/>
              <w:bottom w:val="single" w:sz="4" w:space="0" w:color="auto"/>
              <w:right w:val="single" w:sz="4" w:space="0" w:color="auto"/>
            </w:tcBorders>
            <w:noWrap/>
            <w:vAlign w:val="bottom"/>
            <w:hideMark/>
          </w:tcPr>
          <w:p w14:paraId="139F8EE1"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shd w:val="clear" w:color="000000" w:fill="51154A"/>
            <w:noWrap/>
            <w:vAlign w:val="bottom"/>
            <w:hideMark/>
          </w:tcPr>
          <w:p w14:paraId="6B3912E5"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796CE23"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F6EBA6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5F1E94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8ECC76"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46C740"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49CFCF9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ABD2F9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60" w:type="dxa"/>
            <w:tcBorders>
              <w:top w:val="nil"/>
              <w:left w:val="nil"/>
              <w:bottom w:val="single" w:sz="4" w:space="0" w:color="auto"/>
              <w:right w:val="single" w:sz="4" w:space="0" w:color="auto"/>
            </w:tcBorders>
            <w:noWrap/>
            <w:vAlign w:val="bottom"/>
            <w:hideMark/>
          </w:tcPr>
          <w:p w14:paraId="76D748C2"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shd w:val="clear" w:color="000000" w:fill="51154A"/>
            <w:noWrap/>
            <w:vAlign w:val="bottom"/>
            <w:hideMark/>
          </w:tcPr>
          <w:p w14:paraId="3C0F2E51"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D70AC5F"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6919546"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187353"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70D0947"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A299F45"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5307CA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5ABBAD"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60" w:type="dxa"/>
            <w:tcBorders>
              <w:top w:val="nil"/>
              <w:left w:val="nil"/>
              <w:bottom w:val="single" w:sz="4" w:space="0" w:color="auto"/>
              <w:right w:val="single" w:sz="4" w:space="0" w:color="auto"/>
            </w:tcBorders>
            <w:noWrap/>
            <w:vAlign w:val="bottom"/>
            <w:hideMark/>
          </w:tcPr>
          <w:p w14:paraId="67DEB90E" w14:textId="77777777" w:rsidR="00C113E9" w:rsidRPr="000C0DF3" w:rsidRDefault="00C113E9"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shd w:val="clear" w:color="000000" w:fill="51154A"/>
            <w:noWrap/>
            <w:vAlign w:val="bottom"/>
            <w:hideMark/>
          </w:tcPr>
          <w:p w14:paraId="666E4CCA"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084C124" w14:textId="77777777" w:rsidR="00C113E9" w:rsidRPr="000C0DF3" w:rsidRDefault="00C113E9"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FF26129"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0864EFE"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912BBB" w14:textId="77777777" w:rsidR="00C113E9" w:rsidRPr="000C0DF3" w:rsidRDefault="00C113E9"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478D63" w14:textId="77777777" w:rsidR="00C113E9" w:rsidRPr="000C0DF3" w:rsidRDefault="00C113E9" w:rsidP="00B67336">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bl>
    <w:p w14:paraId="7BB9DF55" w14:textId="6EDB1053" w:rsidR="00B67336" w:rsidRPr="000C0DF3" w:rsidRDefault="00B67336">
      <w:pPr>
        <w:pStyle w:val="Kpalrs"/>
        <w:rPr>
          <w:rFonts w:ascii="Times New Roman" w:hAnsi="Times New Roman" w:cs="Times New Roman"/>
        </w:rPr>
      </w:pPr>
      <w:bookmarkStart w:id="191" w:name="_Ref223183645"/>
      <w:bookmarkStart w:id="192" w:name="_Ref223183640"/>
      <w:bookmarkStart w:id="193" w:name="_Ref223184384"/>
      <w:bookmarkStart w:id="194" w:name="_Toc223260917"/>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w:t>
      </w:r>
      <w:r w:rsidRPr="000C0DF3">
        <w:rPr>
          <w:rFonts w:ascii="Times New Roman" w:hAnsi="Times New Roman" w:cs="Times New Roman"/>
        </w:rPr>
        <w:fldChar w:fldCharType="end"/>
      </w:r>
      <w:bookmarkEnd w:id="191"/>
      <w:r w:rsidRPr="000C0DF3">
        <w:rPr>
          <w:rFonts w:ascii="Times New Roman" w:hAnsi="Times New Roman" w:cs="Times New Roman"/>
        </w:rPr>
        <w:t xml:space="preserve"> Full attribute set. Result summary. Source: Own work.</w:t>
      </w:r>
      <w:bookmarkEnd w:id="192"/>
      <w:bookmarkEnd w:id="193"/>
      <w:bookmarkEnd w:id="194"/>
    </w:p>
    <w:p w14:paraId="17C0DC31" w14:textId="16FB3074" w:rsidR="00AE104D" w:rsidRPr="000C0DF3" w:rsidRDefault="00AE104D" w:rsidP="00D674A0">
      <w:pPr>
        <w:pStyle w:val="Normalreal"/>
        <w:spacing w:line="360" w:lineRule="auto"/>
        <w:jc w:val="both"/>
      </w:pPr>
      <w:r w:rsidRPr="000C0DF3">
        <w:t>Validation outcome. In the inverse-run symmetry check, most objects satisfy the expected sign-change condition (validation = 1). A small number of cases fail the check (validation = 0), which is consistent with the limited numeric spread of the estimates in the initial full-attribute run: when the solution is highly saturated (near-constant estimates), small rounding effects and tie structures can make the inverse-run discrepancy behave non-ideally for a subset of objects.</w:t>
      </w:r>
    </w:p>
    <w:p w14:paraId="2C35B42E" w14:textId="41CD0C77" w:rsidR="001B40E6" w:rsidRPr="000C0DF3" w:rsidRDefault="005D3F76" w:rsidP="00D674A0">
      <w:pPr>
        <w:pStyle w:val="Normalreal"/>
        <w:spacing w:line="360" w:lineRule="auto"/>
        <w:jc w:val="both"/>
      </w:pPr>
      <w:r w:rsidRPr="000C0DF3">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fldChar w:fldCharType="begin"/>
      </w:r>
      <w:r w:rsidR="00744D83">
        <w:instrText xml:space="preserve"> REF _Ref223183683 \h </w:instrText>
      </w:r>
      <w:r w:rsidR="00744D83">
        <w:fldChar w:fldCharType="separate"/>
      </w:r>
      <w:r w:rsidR="00744D83" w:rsidRPr="000C0DF3">
        <w:t xml:space="preserve">Table 3.1.8- </w:t>
      </w:r>
      <w:r w:rsidR="00744D83" w:rsidRPr="000C0DF3">
        <w:rPr>
          <w:noProof/>
        </w:rPr>
        <w:t>III</w:t>
      </w:r>
      <w:r w:rsidR="00744D83">
        <w:fldChar w:fldCharType="end"/>
      </w:r>
      <w:r w:rsidR="00744D83">
        <w:t xml:space="preserve"> </w:t>
      </w:r>
      <w:r w:rsidRPr="000C0DF3">
        <w:t>(Excluded IDs: A3, A4, A7, A9, A10, A13, A14, A19, A23, A24, A25, A27, A28).</w:t>
      </w:r>
    </w:p>
    <w:p w14:paraId="1B3E4969" w14:textId="4C3157C8" w:rsidR="00AE104D" w:rsidRPr="000C0DF3" w:rsidRDefault="00AE104D" w:rsidP="00D674A0">
      <w:pPr>
        <w:pStyle w:val="Normalreal"/>
        <w:spacing w:line="360" w:lineRule="auto"/>
        <w:jc w:val="both"/>
        <w:rPr>
          <w:b/>
          <w:bCs/>
        </w:rPr>
      </w:pPr>
      <w:r w:rsidRPr="000C0DF3">
        <w:rPr>
          <w:b/>
          <w:bCs/>
        </w:rPr>
        <w:t>Attribute exclusion and re-run</w:t>
      </w:r>
    </w:p>
    <w:p w14:paraId="3F93099A" w14:textId="53DEDC94" w:rsidR="00AE104D" w:rsidRPr="000C0DF3" w:rsidRDefault="00744D83" w:rsidP="00D674A0">
      <w:pPr>
        <w:pStyle w:val="Normalreal"/>
        <w:spacing w:line="360" w:lineRule="auto"/>
        <w:jc w:val="both"/>
      </w:pPr>
      <w:r>
        <w:lastRenderedPageBreak/>
        <w:fldChar w:fldCharType="begin"/>
      </w:r>
      <w:r>
        <w:instrText xml:space="preserve"> REF _Ref223183698 \h </w:instrText>
      </w:r>
      <w:r>
        <w:fldChar w:fldCharType="separate"/>
      </w:r>
      <w:r w:rsidRPr="000C0DF3">
        <w:t xml:space="preserve">Table 3.1.8- </w:t>
      </w:r>
      <w:r w:rsidRPr="000C0DF3">
        <w:rPr>
          <w:noProof/>
        </w:rPr>
        <w:t>II</w:t>
      </w:r>
      <w:r>
        <w:fldChar w:fldCharType="end"/>
      </w:r>
      <w:r>
        <w:t xml:space="preserve"> </w:t>
      </w:r>
      <w:r w:rsidR="00AE104D" w:rsidRPr="000C0DF3">
        <w:t>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under the staircase diagnostic, the remaining attribute set yields a sharper and more discriminative similarity structure among students.</w:t>
      </w:r>
    </w:p>
    <w:tbl>
      <w:tblPr>
        <w:tblW w:w="7080" w:type="dxa"/>
        <w:jc w:val="center"/>
        <w:tblLook w:val="04A0" w:firstRow="1" w:lastRow="0" w:firstColumn="1" w:lastColumn="0" w:noHBand="0" w:noVBand="1"/>
      </w:tblPr>
      <w:tblGrid>
        <w:gridCol w:w="754"/>
        <w:gridCol w:w="1182"/>
        <w:gridCol w:w="656"/>
        <w:gridCol w:w="1133"/>
        <w:gridCol w:w="1035"/>
        <w:gridCol w:w="1280"/>
        <w:gridCol w:w="1096"/>
        <w:gridCol w:w="607"/>
      </w:tblGrid>
      <w:tr w:rsidR="009F3511" w:rsidRPr="000C0DF3" w14:paraId="6AF3393F" w14:textId="77777777" w:rsidTr="00481B5D">
        <w:trPr>
          <w:trHeight w:val="576"/>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ADAEB7"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100" w:type="dxa"/>
            <w:tcBorders>
              <w:top w:val="single" w:sz="4" w:space="0" w:color="auto"/>
              <w:left w:val="nil"/>
              <w:bottom w:val="single" w:sz="4" w:space="0" w:color="auto"/>
              <w:right w:val="single" w:sz="4" w:space="0" w:color="auto"/>
            </w:tcBorders>
            <w:shd w:val="clear" w:color="000000" w:fill="FFFF00"/>
            <w:noWrap/>
            <w:vAlign w:val="bottom"/>
            <w:hideMark/>
          </w:tcPr>
          <w:p w14:paraId="4D146996"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232387C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251D4A98"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80" w:type="dxa"/>
            <w:tcBorders>
              <w:top w:val="single" w:sz="4" w:space="0" w:color="auto"/>
              <w:left w:val="nil"/>
              <w:bottom w:val="single" w:sz="4" w:space="0" w:color="auto"/>
              <w:right w:val="single" w:sz="4" w:space="0" w:color="auto"/>
            </w:tcBorders>
            <w:shd w:val="clear" w:color="000000" w:fill="FFFF00"/>
            <w:noWrap/>
            <w:vAlign w:val="bottom"/>
            <w:hideMark/>
          </w:tcPr>
          <w:p w14:paraId="6FC3668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80" w:type="dxa"/>
            <w:tcBorders>
              <w:top w:val="single" w:sz="4" w:space="0" w:color="auto"/>
              <w:left w:val="nil"/>
              <w:bottom w:val="single" w:sz="4" w:space="0" w:color="auto"/>
              <w:right w:val="single" w:sz="4" w:space="0" w:color="auto"/>
            </w:tcBorders>
            <w:shd w:val="clear" w:color="000000" w:fill="FFFF00"/>
            <w:vAlign w:val="bottom"/>
            <w:hideMark/>
          </w:tcPr>
          <w:p w14:paraId="3640796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627DEE6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142F058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9F3511" w:rsidRPr="000C0DF3" w14:paraId="2FD8D68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FE80AB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100" w:type="dxa"/>
            <w:tcBorders>
              <w:top w:val="nil"/>
              <w:left w:val="nil"/>
              <w:bottom w:val="single" w:sz="4" w:space="0" w:color="auto"/>
              <w:right w:val="single" w:sz="4" w:space="0" w:color="auto"/>
            </w:tcBorders>
            <w:noWrap/>
            <w:vAlign w:val="bottom"/>
            <w:hideMark/>
          </w:tcPr>
          <w:p w14:paraId="53F0E16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5B033595"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52B6BD3"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1001.3</w:t>
            </w:r>
          </w:p>
        </w:tc>
        <w:tc>
          <w:tcPr>
            <w:tcW w:w="980"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0DD4373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21566630"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9AFDE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770C59A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9F3511" w:rsidRPr="000C0DF3" w14:paraId="51F36F03"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CAAD7F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100" w:type="dxa"/>
            <w:tcBorders>
              <w:top w:val="nil"/>
              <w:left w:val="nil"/>
              <w:bottom w:val="single" w:sz="4" w:space="0" w:color="auto"/>
              <w:right w:val="single" w:sz="4" w:space="0" w:color="auto"/>
            </w:tcBorders>
            <w:noWrap/>
            <w:vAlign w:val="bottom"/>
            <w:hideMark/>
          </w:tcPr>
          <w:p w14:paraId="312C70F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10F71AE3"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2CF37CD"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947.7</w:t>
            </w:r>
          </w:p>
        </w:tc>
        <w:tc>
          <w:tcPr>
            <w:tcW w:w="980"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129C9C4D"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5.23</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1D24EDF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92AB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3C77909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9F3511" w:rsidRPr="000C0DF3" w14:paraId="37AFD871"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2F6A4B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100" w:type="dxa"/>
            <w:tcBorders>
              <w:top w:val="nil"/>
              <w:left w:val="nil"/>
              <w:bottom w:val="single" w:sz="4" w:space="0" w:color="auto"/>
              <w:right w:val="single" w:sz="4" w:space="0" w:color="auto"/>
            </w:tcBorders>
            <w:noWrap/>
            <w:vAlign w:val="bottom"/>
            <w:hideMark/>
          </w:tcPr>
          <w:p w14:paraId="4B1A36D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47B74DBF"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E2E6F3A"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923.2</w:t>
            </w:r>
          </w:p>
        </w:tc>
        <w:tc>
          <w:tcPr>
            <w:tcW w:w="98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66DF1E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7.68</w:t>
            </w:r>
          </w:p>
        </w:tc>
        <w:tc>
          <w:tcPr>
            <w:tcW w:w="12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E682C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-7.66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43E9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533F49"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9F3511" w:rsidRPr="000C0DF3" w14:paraId="535C2BD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00F49E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100" w:type="dxa"/>
            <w:tcBorders>
              <w:top w:val="nil"/>
              <w:left w:val="nil"/>
              <w:bottom w:val="single" w:sz="4" w:space="0" w:color="auto"/>
              <w:right w:val="single" w:sz="4" w:space="0" w:color="auto"/>
            </w:tcBorders>
            <w:noWrap/>
            <w:vAlign w:val="bottom"/>
            <w:hideMark/>
          </w:tcPr>
          <w:p w14:paraId="15922CFC"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23D476EC"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8E2F821"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1053.4</w:t>
            </w:r>
          </w:p>
        </w:tc>
        <w:tc>
          <w:tcPr>
            <w:tcW w:w="980" w:type="dxa"/>
            <w:tcBorders>
              <w:top w:val="single" w:sz="4" w:space="0" w:color="auto"/>
              <w:left w:val="single" w:sz="4" w:space="0" w:color="auto"/>
              <w:bottom w:val="single" w:sz="4" w:space="0" w:color="auto"/>
              <w:right w:val="single" w:sz="4" w:space="0" w:color="auto"/>
            </w:tcBorders>
            <w:shd w:val="clear" w:color="000000" w:fill="7AC57F"/>
            <w:noWrap/>
            <w:vAlign w:val="bottom"/>
            <w:hideMark/>
          </w:tcPr>
          <w:p w14:paraId="2655CCE7"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-5.34</w:t>
            </w:r>
          </w:p>
        </w:tc>
        <w:tc>
          <w:tcPr>
            <w:tcW w:w="1280" w:type="dxa"/>
            <w:tcBorders>
              <w:top w:val="single" w:sz="4" w:space="0" w:color="auto"/>
              <w:left w:val="single" w:sz="4" w:space="0" w:color="auto"/>
              <w:bottom w:val="single" w:sz="4" w:space="0" w:color="auto"/>
              <w:right w:val="single" w:sz="4" w:space="0" w:color="auto"/>
            </w:tcBorders>
            <w:shd w:val="clear" w:color="000000" w:fill="E7E796"/>
            <w:noWrap/>
            <w:vAlign w:val="bottom"/>
            <w:hideMark/>
          </w:tcPr>
          <w:p w14:paraId="44A2754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795FC9"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765C70B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9F3511" w:rsidRPr="000C0DF3" w14:paraId="483E03F4"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0B96F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100" w:type="dxa"/>
            <w:tcBorders>
              <w:top w:val="nil"/>
              <w:left w:val="nil"/>
              <w:bottom w:val="single" w:sz="4" w:space="0" w:color="auto"/>
              <w:right w:val="single" w:sz="4" w:space="0" w:color="auto"/>
            </w:tcBorders>
            <w:noWrap/>
            <w:vAlign w:val="bottom"/>
            <w:hideMark/>
          </w:tcPr>
          <w:p w14:paraId="61ABB88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3D40138"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73F8ED2"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974.8</w:t>
            </w:r>
          </w:p>
        </w:tc>
        <w:tc>
          <w:tcPr>
            <w:tcW w:w="98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6C56E11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2.52</w:t>
            </w:r>
          </w:p>
        </w:tc>
        <w:tc>
          <w:tcPr>
            <w:tcW w:w="128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C05D7D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354A0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02671930"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9F3511" w:rsidRPr="000C0DF3" w14:paraId="502BB308"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E2A865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100" w:type="dxa"/>
            <w:tcBorders>
              <w:top w:val="nil"/>
              <w:left w:val="nil"/>
              <w:bottom w:val="single" w:sz="4" w:space="0" w:color="auto"/>
              <w:right w:val="single" w:sz="4" w:space="0" w:color="auto"/>
            </w:tcBorders>
            <w:noWrap/>
            <w:vAlign w:val="bottom"/>
            <w:hideMark/>
          </w:tcPr>
          <w:p w14:paraId="10710BF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5BE460A3"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35C349D"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1063.4</w:t>
            </w:r>
          </w:p>
        </w:tc>
        <w:tc>
          <w:tcPr>
            <w:tcW w:w="980" w:type="dxa"/>
            <w:tcBorders>
              <w:top w:val="single" w:sz="4" w:space="0" w:color="auto"/>
              <w:left w:val="single" w:sz="4" w:space="0" w:color="auto"/>
              <w:bottom w:val="single" w:sz="4" w:space="0" w:color="auto"/>
              <w:right w:val="single" w:sz="4" w:space="0" w:color="auto"/>
            </w:tcBorders>
            <w:shd w:val="clear" w:color="000000" w:fill="70C27D"/>
            <w:noWrap/>
            <w:vAlign w:val="bottom"/>
            <w:hideMark/>
          </w:tcPr>
          <w:p w14:paraId="635B5E59"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-6.34</w:t>
            </w:r>
          </w:p>
        </w:tc>
        <w:tc>
          <w:tcPr>
            <w:tcW w:w="1280" w:type="dxa"/>
            <w:tcBorders>
              <w:top w:val="single" w:sz="4" w:space="0" w:color="auto"/>
              <w:left w:val="single" w:sz="4" w:space="0" w:color="auto"/>
              <w:bottom w:val="single" w:sz="4" w:space="0" w:color="auto"/>
              <w:right w:val="single" w:sz="4" w:space="0" w:color="auto"/>
            </w:tcBorders>
            <w:shd w:val="clear" w:color="000000" w:fill="F1EA99"/>
            <w:noWrap/>
            <w:vAlign w:val="bottom"/>
            <w:hideMark/>
          </w:tcPr>
          <w:p w14:paraId="433F6B14"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FBA39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BF18E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9F3511" w:rsidRPr="000C0DF3" w14:paraId="72CD1E7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3780149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100" w:type="dxa"/>
            <w:tcBorders>
              <w:top w:val="nil"/>
              <w:left w:val="nil"/>
              <w:bottom w:val="single" w:sz="4" w:space="0" w:color="auto"/>
              <w:right w:val="single" w:sz="4" w:space="0" w:color="auto"/>
            </w:tcBorders>
            <w:noWrap/>
            <w:vAlign w:val="bottom"/>
            <w:hideMark/>
          </w:tcPr>
          <w:p w14:paraId="47A1F6A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2B7F9DA3"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9CF488F"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1022.8</w:t>
            </w:r>
          </w:p>
        </w:tc>
        <w:tc>
          <w:tcPr>
            <w:tcW w:w="98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01F87B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54A560CC"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7F6799"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DB6399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9F3511" w:rsidRPr="000C0DF3" w14:paraId="27442B0E"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217952D"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100" w:type="dxa"/>
            <w:tcBorders>
              <w:top w:val="nil"/>
              <w:left w:val="nil"/>
              <w:bottom w:val="single" w:sz="4" w:space="0" w:color="auto"/>
              <w:right w:val="single" w:sz="4" w:space="0" w:color="auto"/>
            </w:tcBorders>
            <w:noWrap/>
            <w:vAlign w:val="bottom"/>
            <w:hideMark/>
          </w:tcPr>
          <w:p w14:paraId="1DC2AB4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5030902A"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21773E5"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993.3</w:t>
            </w:r>
          </w:p>
        </w:tc>
        <w:tc>
          <w:tcPr>
            <w:tcW w:w="98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08C613D4"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31F35467"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F9C99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2FB754FD"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r>
      <w:tr w:rsidR="009F3511" w:rsidRPr="000C0DF3" w14:paraId="5AA1F3A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D3473F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100" w:type="dxa"/>
            <w:tcBorders>
              <w:top w:val="nil"/>
              <w:left w:val="nil"/>
              <w:bottom w:val="single" w:sz="4" w:space="0" w:color="auto"/>
              <w:right w:val="single" w:sz="4" w:space="0" w:color="auto"/>
            </w:tcBorders>
            <w:noWrap/>
            <w:vAlign w:val="bottom"/>
            <w:hideMark/>
          </w:tcPr>
          <w:p w14:paraId="60513680"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26A4A4D8"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1554ABDE"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947.2</w:t>
            </w:r>
          </w:p>
        </w:tc>
        <w:tc>
          <w:tcPr>
            <w:tcW w:w="980"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6C521C5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5.28</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25172F3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7C4959"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C169D6C"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9F3511" w:rsidRPr="000C0DF3" w14:paraId="5B7726EF"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0D291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100" w:type="dxa"/>
            <w:tcBorders>
              <w:top w:val="nil"/>
              <w:left w:val="nil"/>
              <w:bottom w:val="single" w:sz="4" w:space="0" w:color="auto"/>
              <w:right w:val="single" w:sz="4" w:space="0" w:color="auto"/>
            </w:tcBorders>
            <w:noWrap/>
            <w:vAlign w:val="bottom"/>
            <w:hideMark/>
          </w:tcPr>
          <w:p w14:paraId="1DEDD52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48183BA6"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4B52565"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1022.8</w:t>
            </w:r>
          </w:p>
        </w:tc>
        <w:tc>
          <w:tcPr>
            <w:tcW w:w="98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468889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094C7D6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73472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F7EB87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9F3511" w:rsidRPr="000C0DF3" w14:paraId="36623284"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51D9524"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100" w:type="dxa"/>
            <w:tcBorders>
              <w:top w:val="nil"/>
              <w:left w:val="nil"/>
              <w:bottom w:val="single" w:sz="4" w:space="0" w:color="auto"/>
              <w:right w:val="single" w:sz="4" w:space="0" w:color="auto"/>
            </w:tcBorders>
            <w:noWrap/>
            <w:vAlign w:val="bottom"/>
            <w:hideMark/>
          </w:tcPr>
          <w:p w14:paraId="5AEF3249"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2568FACE"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76A73F9"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981.8</w:t>
            </w:r>
          </w:p>
        </w:tc>
        <w:tc>
          <w:tcPr>
            <w:tcW w:w="98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59EFE7B4"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1.82</w:t>
            </w:r>
          </w:p>
        </w:tc>
        <w:tc>
          <w:tcPr>
            <w:tcW w:w="1280" w:type="dxa"/>
            <w:tcBorders>
              <w:top w:val="single" w:sz="4" w:space="0" w:color="auto"/>
              <w:left w:val="single" w:sz="4" w:space="0" w:color="auto"/>
              <w:bottom w:val="single" w:sz="4" w:space="0" w:color="auto"/>
              <w:right w:val="single" w:sz="4" w:space="0" w:color="auto"/>
            </w:tcBorders>
            <w:shd w:val="clear" w:color="000000" w:fill="A6D389"/>
            <w:noWrap/>
            <w:vAlign w:val="bottom"/>
            <w:hideMark/>
          </w:tcPr>
          <w:p w14:paraId="6398D2D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DD2B8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57DC382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9F3511" w:rsidRPr="000C0DF3" w14:paraId="0DC90088"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038B456"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100" w:type="dxa"/>
            <w:tcBorders>
              <w:top w:val="nil"/>
              <w:left w:val="nil"/>
              <w:bottom w:val="single" w:sz="4" w:space="0" w:color="auto"/>
              <w:right w:val="single" w:sz="4" w:space="0" w:color="auto"/>
            </w:tcBorders>
            <w:noWrap/>
            <w:vAlign w:val="bottom"/>
            <w:hideMark/>
          </w:tcPr>
          <w:p w14:paraId="4A6B44E6"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103EF690"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A859EF8"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1041.3</w:t>
            </w:r>
          </w:p>
        </w:tc>
        <w:tc>
          <w:tcPr>
            <w:tcW w:w="980" w:type="dxa"/>
            <w:tcBorders>
              <w:top w:val="single" w:sz="4" w:space="0" w:color="auto"/>
              <w:left w:val="single" w:sz="4" w:space="0" w:color="auto"/>
              <w:bottom w:val="single" w:sz="4" w:space="0" w:color="auto"/>
              <w:right w:val="single" w:sz="4" w:space="0" w:color="auto"/>
            </w:tcBorders>
            <w:shd w:val="clear" w:color="000000" w:fill="86C982"/>
            <w:noWrap/>
            <w:vAlign w:val="bottom"/>
            <w:hideMark/>
          </w:tcPr>
          <w:p w14:paraId="533073D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4D8366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ACC617"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0038600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9F3511" w:rsidRPr="000C0DF3" w14:paraId="6AAE297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3260AE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100" w:type="dxa"/>
            <w:tcBorders>
              <w:top w:val="nil"/>
              <w:left w:val="nil"/>
              <w:bottom w:val="single" w:sz="4" w:space="0" w:color="auto"/>
              <w:right w:val="single" w:sz="4" w:space="0" w:color="auto"/>
            </w:tcBorders>
            <w:noWrap/>
            <w:vAlign w:val="bottom"/>
            <w:hideMark/>
          </w:tcPr>
          <w:p w14:paraId="157DB358"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1255F816"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071B118D"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974.3</w:t>
            </w:r>
          </w:p>
        </w:tc>
        <w:tc>
          <w:tcPr>
            <w:tcW w:w="9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47D127C"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2.57</w:t>
            </w:r>
          </w:p>
        </w:tc>
        <w:tc>
          <w:tcPr>
            <w:tcW w:w="12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3D3AE4B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65B0E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3414984"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9F3511" w:rsidRPr="000C0DF3" w14:paraId="36FEB67C"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367A86C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100" w:type="dxa"/>
            <w:tcBorders>
              <w:top w:val="nil"/>
              <w:left w:val="nil"/>
              <w:bottom w:val="single" w:sz="4" w:space="0" w:color="auto"/>
              <w:right w:val="single" w:sz="4" w:space="0" w:color="auto"/>
            </w:tcBorders>
            <w:noWrap/>
            <w:vAlign w:val="bottom"/>
            <w:hideMark/>
          </w:tcPr>
          <w:p w14:paraId="1590C554"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6DEEDCDD"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F9BF0B5"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1017.8</w:t>
            </w:r>
          </w:p>
        </w:tc>
        <w:tc>
          <w:tcPr>
            <w:tcW w:w="980" w:type="dxa"/>
            <w:tcBorders>
              <w:top w:val="single" w:sz="4" w:space="0" w:color="auto"/>
              <w:left w:val="single" w:sz="4" w:space="0" w:color="auto"/>
              <w:bottom w:val="single" w:sz="4" w:space="0" w:color="auto"/>
              <w:right w:val="single" w:sz="4" w:space="0" w:color="auto"/>
            </w:tcBorders>
            <w:shd w:val="clear" w:color="000000" w:fill="9ED087"/>
            <w:noWrap/>
            <w:vAlign w:val="bottom"/>
            <w:hideMark/>
          </w:tcPr>
          <w:p w14:paraId="1C6E5BA6"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-1.78</w:t>
            </w:r>
          </w:p>
        </w:tc>
        <w:tc>
          <w:tcPr>
            <w:tcW w:w="128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50BEA79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2F9C0D"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66827CE8"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9F3511" w:rsidRPr="000C0DF3" w14:paraId="194C525A"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64AB8398"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100" w:type="dxa"/>
            <w:tcBorders>
              <w:top w:val="nil"/>
              <w:left w:val="nil"/>
              <w:bottom w:val="single" w:sz="4" w:space="0" w:color="auto"/>
              <w:right w:val="single" w:sz="4" w:space="0" w:color="auto"/>
            </w:tcBorders>
            <w:noWrap/>
            <w:vAlign w:val="bottom"/>
            <w:hideMark/>
          </w:tcPr>
          <w:p w14:paraId="22E4422D"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29CB77AA"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DBA7AE3"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1001.3</w:t>
            </w:r>
          </w:p>
        </w:tc>
        <w:tc>
          <w:tcPr>
            <w:tcW w:w="980"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7609574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5F65AED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F1073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6BAE505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9F3511" w:rsidRPr="000C0DF3" w14:paraId="1A54D336"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0000437"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100" w:type="dxa"/>
            <w:tcBorders>
              <w:top w:val="nil"/>
              <w:left w:val="nil"/>
              <w:bottom w:val="single" w:sz="4" w:space="0" w:color="auto"/>
              <w:right w:val="single" w:sz="4" w:space="0" w:color="auto"/>
            </w:tcBorders>
            <w:noWrap/>
            <w:vAlign w:val="bottom"/>
            <w:hideMark/>
          </w:tcPr>
          <w:p w14:paraId="3BAE6A54"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2D31E2C5"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DD579A1"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987.3</w:t>
            </w:r>
          </w:p>
        </w:tc>
        <w:tc>
          <w:tcPr>
            <w:tcW w:w="980"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31A7FC1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1.27</w:t>
            </w:r>
          </w:p>
        </w:tc>
        <w:tc>
          <w:tcPr>
            <w:tcW w:w="128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147DE548"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D1AB1C"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529E349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r>
      <w:tr w:rsidR="009F3511" w:rsidRPr="000C0DF3" w14:paraId="2ACE28BA"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3377B3C"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100" w:type="dxa"/>
            <w:tcBorders>
              <w:top w:val="nil"/>
              <w:left w:val="nil"/>
              <w:bottom w:val="single" w:sz="4" w:space="0" w:color="auto"/>
              <w:right w:val="single" w:sz="4" w:space="0" w:color="auto"/>
            </w:tcBorders>
            <w:noWrap/>
            <w:vAlign w:val="bottom"/>
            <w:hideMark/>
          </w:tcPr>
          <w:p w14:paraId="427F849D"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310F5061"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38B6ECF"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984.3</w:t>
            </w:r>
          </w:p>
        </w:tc>
        <w:tc>
          <w:tcPr>
            <w:tcW w:w="98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0726BF50"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1.57</w:t>
            </w:r>
          </w:p>
        </w:tc>
        <w:tc>
          <w:tcPr>
            <w:tcW w:w="1280" w:type="dxa"/>
            <w:tcBorders>
              <w:top w:val="single" w:sz="4" w:space="0" w:color="auto"/>
              <w:left w:val="single" w:sz="4" w:space="0" w:color="auto"/>
              <w:bottom w:val="single" w:sz="4" w:space="0" w:color="auto"/>
              <w:right w:val="single" w:sz="4" w:space="0" w:color="auto"/>
            </w:tcBorders>
            <w:shd w:val="clear" w:color="000000" w:fill="A0D188"/>
            <w:noWrap/>
            <w:vAlign w:val="bottom"/>
            <w:hideMark/>
          </w:tcPr>
          <w:p w14:paraId="748617C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4C3F6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232A5A1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r>
      <w:tr w:rsidR="009F3511" w:rsidRPr="000C0DF3" w14:paraId="1EA58CCC"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1FD2649"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100" w:type="dxa"/>
            <w:tcBorders>
              <w:top w:val="nil"/>
              <w:left w:val="nil"/>
              <w:bottom w:val="single" w:sz="4" w:space="0" w:color="auto"/>
              <w:right w:val="single" w:sz="4" w:space="0" w:color="auto"/>
            </w:tcBorders>
            <w:noWrap/>
            <w:vAlign w:val="bottom"/>
            <w:hideMark/>
          </w:tcPr>
          <w:p w14:paraId="27B299A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09BCB0E6"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6DB2140"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958.7</w:t>
            </w:r>
          </w:p>
        </w:tc>
        <w:tc>
          <w:tcPr>
            <w:tcW w:w="980" w:type="dxa"/>
            <w:tcBorders>
              <w:top w:val="single" w:sz="4" w:space="0" w:color="auto"/>
              <w:left w:val="single" w:sz="4" w:space="0" w:color="auto"/>
              <w:bottom w:val="single" w:sz="4" w:space="0" w:color="auto"/>
              <w:right w:val="single" w:sz="4" w:space="0" w:color="auto"/>
            </w:tcBorders>
            <w:shd w:val="clear" w:color="000000" w:fill="DAE394"/>
            <w:noWrap/>
            <w:vAlign w:val="bottom"/>
            <w:hideMark/>
          </w:tcPr>
          <w:p w14:paraId="3F9768D8"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87C982"/>
            <w:noWrap/>
            <w:vAlign w:val="bottom"/>
            <w:hideMark/>
          </w:tcPr>
          <w:p w14:paraId="2E9E031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9039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4C3B6BD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9F3511" w:rsidRPr="000C0DF3" w14:paraId="5F7B07B1"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50173896"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100" w:type="dxa"/>
            <w:tcBorders>
              <w:top w:val="nil"/>
              <w:left w:val="nil"/>
              <w:bottom w:val="single" w:sz="4" w:space="0" w:color="auto"/>
              <w:right w:val="single" w:sz="4" w:space="0" w:color="auto"/>
            </w:tcBorders>
            <w:noWrap/>
            <w:vAlign w:val="bottom"/>
            <w:hideMark/>
          </w:tcPr>
          <w:p w14:paraId="25E2C177"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724A616"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40441C8"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1026.3</w:t>
            </w:r>
          </w:p>
        </w:tc>
        <w:tc>
          <w:tcPr>
            <w:tcW w:w="9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525C5A7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-2.63</w:t>
            </w:r>
          </w:p>
        </w:tc>
        <w:tc>
          <w:tcPr>
            <w:tcW w:w="12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C067126"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2F9F50"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63FF981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9F3511" w:rsidRPr="000C0DF3" w14:paraId="54E7576F"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DE300D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100" w:type="dxa"/>
            <w:tcBorders>
              <w:top w:val="nil"/>
              <w:left w:val="nil"/>
              <w:bottom w:val="single" w:sz="4" w:space="0" w:color="auto"/>
              <w:right w:val="single" w:sz="4" w:space="0" w:color="auto"/>
            </w:tcBorders>
            <w:noWrap/>
            <w:vAlign w:val="bottom"/>
            <w:hideMark/>
          </w:tcPr>
          <w:p w14:paraId="58A5303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5438B46E"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1E6ECE1C"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1047.9</w:t>
            </w:r>
          </w:p>
        </w:tc>
        <w:tc>
          <w:tcPr>
            <w:tcW w:w="980"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1BE5BC1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-4.79</w:t>
            </w:r>
          </w:p>
        </w:tc>
        <w:tc>
          <w:tcPr>
            <w:tcW w:w="128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576DE03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4.77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3EEB8E"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61DF770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9F3511" w:rsidRPr="000C0DF3" w14:paraId="2FDBF8C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A12271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100" w:type="dxa"/>
            <w:tcBorders>
              <w:top w:val="nil"/>
              <w:left w:val="nil"/>
              <w:bottom w:val="single" w:sz="4" w:space="0" w:color="auto"/>
              <w:right w:val="single" w:sz="4" w:space="0" w:color="auto"/>
            </w:tcBorders>
            <w:noWrap/>
            <w:vAlign w:val="bottom"/>
            <w:hideMark/>
          </w:tcPr>
          <w:p w14:paraId="3573BC6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340ED990"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8BD3A9C"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993.3</w:t>
            </w:r>
          </w:p>
        </w:tc>
        <w:tc>
          <w:tcPr>
            <w:tcW w:w="98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E7E4F9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5EBFE9F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7F4C40"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459CEA79"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r>
      <w:tr w:rsidR="009F3511" w:rsidRPr="000C0DF3" w14:paraId="7577DD6E"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4E3B57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100" w:type="dxa"/>
            <w:tcBorders>
              <w:top w:val="nil"/>
              <w:left w:val="nil"/>
              <w:bottom w:val="single" w:sz="4" w:space="0" w:color="auto"/>
              <w:right w:val="single" w:sz="4" w:space="0" w:color="auto"/>
            </w:tcBorders>
            <w:noWrap/>
            <w:vAlign w:val="bottom"/>
            <w:hideMark/>
          </w:tcPr>
          <w:p w14:paraId="4EB4B75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05EB9301"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9733886"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1033.3</w:t>
            </w:r>
          </w:p>
        </w:tc>
        <w:tc>
          <w:tcPr>
            <w:tcW w:w="980" w:type="dxa"/>
            <w:tcBorders>
              <w:top w:val="single" w:sz="4" w:space="0" w:color="auto"/>
              <w:left w:val="single" w:sz="4" w:space="0" w:color="auto"/>
              <w:bottom w:val="single" w:sz="4" w:space="0" w:color="auto"/>
              <w:right w:val="single" w:sz="4" w:space="0" w:color="auto"/>
            </w:tcBorders>
            <w:shd w:val="clear" w:color="000000" w:fill="8FCB84"/>
            <w:noWrap/>
            <w:vAlign w:val="bottom"/>
            <w:hideMark/>
          </w:tcPr>
          <w:p w14:paraId="144C382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-3.33</w:t>
            </w:r>
          </w:p>
        </w:tc>
        <w:tc>
          <w:tcPr>
            <w:tcW w:w="1280" w:type="dxa"/>
            <w:tcBorders>
              <w:top w:val="single" w:sz="4" w:space="0" w:color="auto"/>
              <w:left w:val="single" w:sz="4" w:space="0" w:color="auto"/>
              <w:bottom w:val="single" w:sz="4" w:space="0" w:color="auto"/>
              <w:right w:val="single" w:sz="4" w:space="0" w:color="auto"/>
            </w:tcBorders>
            <w:shd w:val="clear" w:color="000000" w:fill="D2E192"/>
            <w:noWrap/>
            <w:vAlign w:val="bottom"/>
            <w:hideMark/>
          </w:tcPr>
          <w:p w14:paraId="4B1246D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33B14C"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35255D45"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9F3511" w:rsidRPr="000C0DF3" w14:paraId="05B575F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76BC1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23</w:t>
            </w:r>
          </w:p>
        </w:tc>
        <w:tc>
          <w:tcPr>
            <w:tcW w:w="1100" w:type="dxa"/>
            <w:tcBorders>
              <w:top w:val="nil"/>
              <w:left w:val="nil"/>
              <w:bottom w:val="single" w:sz="4" w:space="0" w:color="auto"/>
              <w:right w:val="single" w:sz="4" w:space="0" w:color="auto"/>
            </w:tcBorders>
            <w:noWrap/>
            <w:vAlign w:val="bottom"/>
            <w:hideMark/>
          </w:tcPr>
          <w:p w14:paraId="701ADDB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51B90FD2"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3A0D0D1"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1019.3</w:t>
            </w:r>
          </w:p>
        </w:tc>
        <w:tc>
          <w:tcPr>
            <w:tcW w:w="980" w:type="dxa"/>
            <w:tcBorders>
              <w:top w:val="single" w:sz="4" w:space="0" w:color="auto"/>
              <w:left w:val="single" w:sz="4" w:space="0" w:color="auto"/>
              <w:bottom w:val="single" w:sz="4" w:space="0" w:color="auto"/>
              <w:right w:val="single" w:sz="4" w:space="0" w:color="auto"/>
            </w:tcBorders>
            <w:shd w:val="clear" w:color="000000" w:fill="9DD087"/>
            <w:noWrap/>
            <w:vAlign w:val="bottom"/>
            <w:hideMark/>
          </w:tcPr>
          <w:p w14:paraId="0B77C07D"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-1.93</w:t>
            </w:r>
          </w:p>
        </w:tc>
        <w:tc>
          <w:tcPr>
            <w:tcW w:w="1280" w:type="dxa"/>
            <w:tcBorders>
              <w:top w:val="single" w:sz="4" w:space="0" w:color="auto"/>
              <w:left w:val="single" w:sz="4" w:space="0" w:color="auto"/>
              <w:bottom w:val="single" w:sz="4" w:space="0" w:color="auto"/>
              <w:right w:val="single" w:sz="4" w:space="0" w:color="auto"/>
            </w:tcBorders>
            <w:shd w:val="clear" w:color="000000" w:fill="C4DC8F"/>
            <w:noWrap/>
            <w:vAlign w:val="bottom"/>
            <w:hideMark/>
          </w:tcPr>
          <w:p w14:paraId="0C2037B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06BCE0"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C88C333"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9F3511" w:rsidRPr="000C0DF3" w14:paraId="3DA3D510"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D7B3091"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100" w:type="dxa"/>
            <w:tcBorders>
              <w:top w:val="nil"/>
              <w:left w:val="nil"/>
              <w:bottom w:val="single" w:sz="4" w:space="0" w:color="auto"/>
              <w:right w:val="single" w:sz="4" w:space="0" w:color="auto"/>
            </w:tcBorders>
            <w:noWrap/>
            <w:vAlign w:val="bottom"/>
            <w:hideMark/>
          </w:tcPr>
          <w:p w14:paraId="1A02E81F"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7C8F9EA3"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CC5C7F4" w14:textId="77777777" w:rsidR="009F3511" w:rsidRPr="000C0DF3" w:rsidRDefault="009F3511"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983.3</w:t>
            </w:r>
          </w:p>
        </w:tc>
        <w:tc>
          <w:tcPr>
            <w:tcW w:w="980"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3A94B57B"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1.67</w:t>
            </w:r>
          </w:p>
        </w:tc>
        <w:tc>
          <w:tcPr>
            <w:tcW w:w="128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7603015A"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57D972" w14:textId="77777777" w:rsidR="009F3511" w:rsidRPr="000C0DF3" w:rsidRDefault="009F3511"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013DDF15" w14:textId="77777777" w:rsidR="009F3511" w:rsidRPr="000C0DF3" w:rsidRDefault="009F3511" w:rsidP="00B67336">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bl>
    <w:p w14:paraId="7974D219" w14:textId="5696C1DA" w:rsidR="00AE104D" w:rsidRPr="000C0DF3" w:rsidRDefault="00B67336" w:rsidP="00B67336">
      <w:pPr>
        <w:pStyle w:val="Kpalrs"/>
        <w:rPr>
          <w:rFonts w:ascii="Times New Roman" w:hAnsi="Times New Roman" w:cs="Times New Roman"/>
        </w:rPr>
      </w:pPr>
      <w:bookmarkStart w:id="195" w:name="_Ref223183698"/>
      <w:bookmarkStart w:id="196" w:name="_Toc223260918"/>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II</w:t>
      </w:r>
      <w:r w:rsidRPr="000C0DF3">
        <w:rPr>
          <w:rFonts w:ascii="Times New Roman" w:hAnsi="Times New Roman" w:cs="Times New Roman"/>
        </w:rPr>
        <w:fldChar w:fldCharType="end"/>
      </w:r>
      <w:bookmarkEnd w:id="195"/>
      <w:r w:rsidRPr="000C0DF3">
        <w:rPr>
          <w:rFonts w:ascii="Times New Roman" w:hAnsi="Times New Roman" w:cs="Times New Roman"/>
        </w:rPr>
        <w:t xml:space="preserve"> Excluded attributes result. Source: Own work.</w:t>
      </w:r>
      <w:bookmarkEnd w:id="196"/>
    </w:p>
    <w:tbl>
      <w:tblPr>
        <w:tblStyle w:val="Tblzatrcsos1vilgos"/>
        <w:tblW w:w="8995" w:type="dxa"/>
        <w:tblLook w:val="04A0" w:firstRow="1" w:lastRow="0" w:firstColumn="1" w:lastColumn="0" w:noHBand="0" w:noVBand="1"/>
      </w:tblPr>
      <w:tblGrid>
        <w:gridCol w:w="4405"/>
        <w:gridCol w:w="4590"/>
      </w:tblGrid>
      <w:tr w:rsidR="000D2820" w:rsidRPr="000C0DF3" w14:paraId="126BB954" w14:textId="77777777" w:rsidTr="00730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728FA92" w14:textId="77777777" w:rsidR="000D2820" w:rsidRPr="000C0DF3" w:rsidRDefault="000D2820" w:rsidP="00D674A0">
            <w:pPr>
              <w:pStyle w:val="Normalreal"/>
              <w:spacing w:after="160" w:line="360" w:lineRule="auto"/>
              <w:jc w:val="center"/>
              <w:rPr>
                <w:lang w:val="en-US"/>
              </w:rPr>
            </w:pPr>
            <w:r w:rsidRPr="000C0DF3">
              <w:rPr>
                <w:lang w:val="en-US"/>
              </w:rPr>
              <w:t>Excluded ID</w:t>
            </w:r>
          </w:p>
        </w:tc>
        <w:tc>
          <w:tcPr>
            <w:tcW w:w="4590" w:type="dxa"/>
            <w:vAlign w:val="center"/>
            <w:hideMark/>
          </w:tcPr>
          <w:p w14:paraId="1A218157" w14:textId="77777777" w:rsidR="000D2820" w:rsidRPr="000C0DF3" w:rsidRDefault="000D2820" w:rsidP="00D674A0">
            <w:pPr>
              <w:pStyle w:val="Normalreal"/>
              <w:spacing w:after="160" w:line="360" w:lineRule="auto"/>
              <w:jc w:val="center"/>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0D2820" w:rsidRPr="000C0DF3" w14:paraId="1D454A9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49B1935F" w14:textId="77777777" w:rsidR="000D2820" w:rsidRPr="000C0DF3" w:rsidRDefault="000D2820" w:rsidP="00D674A0">
            <w:pPr>
              <w:pStyle w:val="Normalreal"/>
              <w:spacing w:after="160" w:line="360" w:lineRule="auto"/>
              <w:jc w:val="center"/>
              <w:rPr>
                <w:lang w:val="en-US"/>
              </w:rPr>
            </w:pPr>
            <w:r w:rsidRPr="000C0DF3">
              <w:rPr>
                <w:lang w:val="en-US"/>
              </w:rPr>
              <w:t>A3</w:t>
            </w:r>
          </w:p>
        </w:tc>
        <w:tc>
          <w:tcPr>
            <w:tcW w:w="4590" w:type="dxa"/>
            <w:vAlign w:val="center"/>
            <w:hideMark/>
          </w:tcPr>
          <w:p w14:paraId="3C6F84C5"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total_replies_to_prof</w:t>
            </w:r>
          </w:p>
        </w:tc>
      </w:tr>
      <w:tr w:rsidR="000D2820" w:rsidRPr="000C0DF3" w14:paraId="2B3C24B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4A5DB8" w14:textId="77777777" w:rsidR="000D2820" w:rsidRPr="000C0DF3" w:rsidRDefault="000D2820" w:rsidP="00D674A0">
            <w:pPr>
              <w:pStyle w:val="Normalreal"/>
              <w:spacing w:after="160" w:line="360" w:lineRule="auto"/>
              <w:jc w:val="center"/>
              <w:rPr>
                <w:lang w:val="en-US"/>
              </w:rPr>
            </w:pPr>
            <w:r w:rsidRPr="000C0DF3">
              <w:rPr>
                <w:lang w:val="en-US"/>
              </w:rPr>
              <w:t>A4</w:t>
            </w:r>
          </w:p>
        </w:tc>
        <w:tc>
          <w:tcPr>
            <w:tcW w:w="4590" w:type="dxa"/>
            <w:vAlign w:val="center"/>
            <w:hideMark/>
          </w:tcPr>
          <w:p w14:paraId="6DFA026E"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total_characters</w:t>
            </w:r>
          </w:p>
        </w:tc>
      </w:tr>
      <w:tr w:rsidR="000D2820" w:rsidRPr="000C0DF3" w14:paraId="3160EEF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58F937" w14:textId="77777777" w:rsidR="000D2820" w:rsidRPr="000C0DF3" w:rsidRDefault="000D2820" w:rsidP="00D674A0">
            <w:pPr>
              <w:pStyle w:val="Normalreal"/>
              <w:spacing w:after="160" w:line="360" w:lineRule="auto"/>
              <w:jc w:val="center"/>
              <w:rPr>
                <w:lang w:val="en-US"/>
              </w:rPr>
            </w:pPr>
            <w:r w:rsidRPr="000C0DF3">
              <w:rPr>
                <w:lang w:val="en-US"/>
              </w:rPr>
              <w:t>A7</w:t>
            </w:r>
          </w:p>
        </w:tc>
        <w:tc>
          <w:tcPr>
            <w:tcW w:w="4590" w:type="dxa"/>
            <w:vAlign w:val="center"/>
            <w:hideMark/>
          </w:tcPr>
          <w:p w14:paraId="195D7512"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unique_interactions</w:t>
            </w:r>
          </w:p>
        </w:tc>
      </w:tr>
      <w:tr w:rsidR="000D2820" w:rsidRPr="000C0DF3" w14:paraId="7772143E"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BC086A" w14:textId="77777777" w:rsidR="000D2820" w:rsidRPr="000C0DF3" w:rsidRDefault="000D2820" w:rsidP="00D674A0">
            <w:pPr>
              <w:pStyle w:val="Normalreal"/>
              <w:spacing w:after="160" w:line="360" w:lineRule="auto"/>
              <w:jc w:val="center"/>
              <w:rPr>
                <w:lang w:val="en-US"/>
              </w:rPr>
            </w:pPr>
            <w:r w:rsidRPr="000C0DF3">
              <w:rPr>
                <w:lang w:val="en-US"/>
              </w:rPr>
              <w:t>A9</w:t>
            </w:r>
          </w:p>
        </w:tc>
        <w:tc>
          <w:tcPr>
            <w:tcW w:w="4590" w:type="dxa"/>
            <w:vAlign w:val="center"/>
            <w:hideMark/>
          </w:tcPr>
          <w:p w14:paraId="3E9BBB6D"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engagement_rate</w:t>
            </w:r>
          </w:p>
        </w:tc>
      </w:tr>
      <w:tr w:rsidR="000D2820" w:rsidRPr="000C0DF3" w14:paraId="68FA7807"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7F91F2" w14:textId="77777777" w:rsidR="000D2820" w:rsidRPr="000C0DF3" w:rsidRDefault="000D2820" w:rsidP="00D674A0">
            <w:pPr>
              <w:pStyle w:val="Normalreal"/>
              <w:spacing w:after="160" w:line="360" w:lineRule="auto"/>
              <w:jc w:val="center"/>
              <w:rPr>
                <w:lang w:val="en-US"/>
              </w:rPr>
            </w:pPr>
            <w:r w:rsidRPr="000C0DF3">
              <w:rPr>
                <w:lang w:val="en-US"/>
              </w:rPr>
              <w:t>A10</w:t>
            </w:r>
          </w:p>
        </w:tc>
        <w:tc>
          <w:tcPr>
            <w:tcW w:w="4590" w:type="dxa"/>
            <w:vAlign w:val="center"/>
            <w:hideMark/>
          </w:tcPr>
          <w:p w14:paraId="2F0EE1D5"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normanlized_score(…)</w:t>
            </w:r>
          </w:p>
        </w:tc>
      </w:tr>
      <w:tr w:rsidR="000D2820" w:rsidRPr="000C0DF3" w14:paraId="4C6AEB3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BDB819A" w14:textId="77777777" w:rsidR="000D2820" w:rsidRPr="000C0DF3" w:rsidRDefault="000D2820" w:rsidP="00D674A0">
            <w:pPr>
              <w:pStyle w:val="Normalreal"/>
              <w:spacing w:after="160" w:line="360" w:lineRule="auto"/>
              <w:jc w:val="center"/>
              <w:rPr>
                <w:lang w:val="en-US"/>
              </w:rPr>
            </w:pPr>
            <w:r w:rsidRPr="000C0DF3">
              <w:rPr>
                <w:lang w:val="en-US"/>
              </w:rPr>
              <w:t>A13</w:t>
            </w:r>
          </w:p>
        </w:tc>
        <w:tc>
          <w:tcPr>
            <w:tcW w:w="4590" w:type="dxa"/>
            <w:vAlign w:val="center"/>
            <w:hideMark/>
          </w:tcPr>
          <w:p w14:paraId="5F07E1B6"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deadline_exceeded(Quasi exam III)</w:t>
            </w:r>
          </w:p>
        </w:tc>
      </w:tr>
      <w:tr w:rsidR="000D2820" w:rsidRPr="000C0DF3" w14:paraId="5D757AE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CCD9C1B" w14:textId="77777777" w:rsidR="000D2820" w:rsidRPr="000C0DF3" w:rsidRDefault="000D2820" w:rsidP="00D674A0">
            <w:pPr>
              <w:pStyle w:val="Normalreal"/>
              <w:spacing w:after="160" w:line="360" w:lineRule="auto"/>
              <w:jc w:val="center"/>
              <w:rPr>
                <w:lang w:val="en-US"/>
              </w:rPr>
            </w:pPr>
            <w:r w:rsidRPr="000C0DF3">
              <w:rPr>
                <w:lang w:val="en-US"/>
              </w:rPr>
              <w:t>A14</w:t>
            </w:r>
          </w:p>
        </w:tc>
        <w:tc>
          <w:tcPr>
            <w:tcW w:w="4590" w:type="dxa"/>
            <w:vAlign w:val="center"/>
            <w:hideMark/>
          </w:tcPr>
          <w:p w14:paraId="36EA8177"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Pattern_followed(quasi exam i)</w:t>
            </w:r>
          </w:p>
        </w:tc>
      </w:tr>
      <w:tr w:rsidR="000D2820" w:rsidRPr="000C0DF3" w14:paraId="56794984"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7EF91DD3" w14:textId="77777777" w:rsidR="000D2820" w:rsidRPr="000C0DF3" w:rsidRDefault="000D2820" w:rsidP="00D674A0">
            <w:pPr>
              <w:pStyle w:val="Normalreal"/>
              <w:spacing w:after="160" w:line="360" w:lineRule="auto"/>
              <w:jc w:val="center"/>
              <w:rPr>
                <w:lang w:val="en-US"/>
              </w:rPr>
            </w:pPr>
            <w:r w:rsidRPr="000C0DF3">
              <w:rPr>
                <w:lang w:val="en-US"/>
              </w:rPr>
              <w:t>A19</w:t>
            </w:r>
          </w:p>
        </w:tc>
        <w:tc>
          <w:tcPr>
            <w:tcW w:w="4590" w:type="dxa"/>
            <w:vAlign w:val="center"/>
            <w:hideMark/>
          </w:tcPr>
          <w:p w14:paraId="35FA180C"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max_streak</w:t>
            </w:r>
          </w:p>
        </w:tc>
      </w:tr>
      <w:tr w:rsidR="000D2820" w:rsidRPr="000C0DF3" w14:paraId="51E672A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063FE6" w14:textId="77777777" w:rsidR="000D2820" w:rsidRPr="000C0DF3" w:rsidRDefault="000D2820" w:rsidP="00D674A0">
            <w:pPr>
              <w:pStyle w:val="Normalreal"/>
              <w:spacing w:after="160" w:line="360" w:lineRule="auto"/>
              <w:jc w:val="center"/>
              <w:rPr>
                <w:lang w:val="en-US"/>
              </w:rPr>
            </w:pPr>
            <w:r w:rsidRPr="000C0DF3">
              <w:rPr>
                <w:lang w:val="en-US"/>
              </w:rPr>
              <w:t>A23</w:t>
            </w:r>
          </w:p>
        </w:tc>
        <w:tc>
          <w:tcPr>
            <w:tcW w:w="4590" w:type="dxa"/>
            <w:vAlign w:val="center"/>
            <w:hideMark/>
          </w:tcPr>
          <w:p w14:paraId="38CE0018"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avg_reply_time</w:t>
            </w:r>
          </w:p>
        </w:tc>
      </w:tr>
      <w:tr w:rsidR="000D2820" w:rsidRPr="000C0DF3" w14:paraId="1C56809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0C8897F" w14:textId="77777777" w:rsidR="000D2820" w:rsidRPr="000C0DF3" w:rsidRDefault="000D2820" w:rsidP="00D674A0">
            <w:pPr>
              <w:pStyle w:val="Normalreal"/>
              <w:spacing w:after="160" w:line="360" w:lineRule="auto"/>
              <w:jc w:val="center"/>
              <w:rPr>
                <w:lang w:val="en-US"/>
              </w:rPr>
            </w:pPr>
            <w:r w:rsidRPr="000C0DF3">
              <w:rPr>
                <w:lang w:val="en-US"/>
              </w:rPr>
              <w:t>A24</w:t>
            </w:r>
          </w:p>
        </w:tc>
        <w:tc>
          <w:tcPr>
            <w:tcW w:w="4590" w:type="dxa"/>
            <w:vAlign w:val="center"/>
            <w:hideMark/>
          </w:tcPr>
          <w:p w14:paraId="784F7C0A"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valid_response</w:t>
            </w:r>
          </w:p>
        </w:tc>
      </w:tr>
      <w:tr w:rsidR="000D2820" w:rsidRPr="000C0DF3" w14:paraId="4A0E924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9035E3" w14:textId="77777777" w:rsidR="000D2820" w:rsidRPr="000C0DF3" w:rsidRDefault="000D2820" w:rsidP="00D674A0">
            <w:pPr>
              <w:pStyle w:val="Normalreal"/>
              <w:spacing w:after="160" w:line="360" w:lineRule="auto"/>
              <w:jc w:val="center"/>
              <w:rPr>
                <w:lang w:val="en-US"/>
              </w:rPr>
            </w:pPr>
            <w:r w:rsidRPr="000C0DF3">
              <w:rPr>
                <w:lang w:val="en-US"/>
              </w:rPr>
              <w:t>A25</w:t>
            </w:r>
          </w:p>
        </w:tc>
        <w:tc>
          <w:tcPr>
            <w:tcW w:w="4590" w:type="dxa"/>
            <w:vAlign w:val="center"/>
            <w:hideMark/>
          </w:tcPr>
          <w:p w14:paraId="60702A2B"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modification_count</w:t>
            </w:r>
          </w:p>
        </w:tc>
      </w:tr>
      <w:tr w:rsidR="000D2820" w:rsidRPr="000C0DF3" w14:paraId="1A503BE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2C0DB144" w14:textId="77777777" w:rsidR="000D2820" w:rsidRPr="000C0DF3" w:rsidRDefault="000D2820" w:rsidP="00D674A0">
            <w:pPr>
              <w:pStyle w:val="Normalreal"/>
              <w:spacing w:after="160" w:line="360" w:lineRule="auto"/>
              <w:jc w:val="center"/>
              <w:rPr>
                <w:lang w:val="en-US"/>
              </w:rPr>
            </w:pPr>
            <w:r w:rsidRPr="000C0DF3">
              <w:rPr>
                <w:lang w:val="en-US"/>
              </w:rPr>
              <w:t>A27</w:t>
            </w:r>
          </w:p>
        </w:tc>
        <w:tc>
          <w:tcPr>
            <w:tcW w:w="4590" w:type="dxa"/>
            <w:vAlign w:val="center"/>
            <w:hideMark/>
          </w:tcPr>
          <w:p w14:paraId="24563587" w14:textId="77777777" w:rsidR="000D2820" w:rsidRPr="000C0DF3" w:rsidRDefault="000D2820" w:rsidP="00D674A0">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w:t>
            </w:r>
          </w:p>
        </w:tc>
      </w:tr>
      <w:tr w:rsidR="000D2820" w:rsidRPr="000C0DF3" w14:paraId="05ACC2A8"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3161DA7" w14:textId="77777777" w:rsidR="000D2820" w:rsidRPr="000C0DF3" w:rsidRDefault="000D2820" w:rsidP="00D674A0">
            <w:pPr>
              <w:pStyle w:val="Normalreal"/>
              <w:spacing w:after="160" w:line="360" w:lineRule="auto"/>
              <w:jc w:val="center"/>
              <w:rPr>
                <w:lang w:val="en-US"/>
              </w:rPr>
            </w:pPr>
            <w:r w:rsidRPr="000C0DF3">
              <w:rPr>
                <w:lang w:val="en-US"/>
              </w:rPr>
              <w:t>A28</w:t>
            </w:r>
          </w:p>
        </w:tc>
        <w:tc>
          <w:tcPr>
            <w:tcW w:w="4590" w:type="dxa"/>
            <w:vAlign w:val="center"/>
            <w:hideMark/>
          </w:tcPr>
          <w:p w14:paraId="527C4D42" w14:textId="77777777" w:rsidR="000D2820" w:rsidRPr="000C0DF3" w:rsidRDefault="000D2820" w:rsidP="00B67336">
            <w:pPr>
              <w:pStyle w:val="Normalreal"/>
              <w:keepNext/>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response_time_in_hours(Task-II)</w:t>
            </w:r>
          </w:p>
        </w:tc>
      </w:tr>
    </w:tbl>
    <w:p w14:paraId="3468501D" w14:textId="578CF3B6" w:rsidR="00B67336" w:rsidRPr="000C0DF3" w:rsidRDefault="00B67336">
      <w:pPr>
        <w:pStyle w:val="Kpalrs"/>
        <w:rPr>
          <w:rFonts w:ascii="Times New Roman" w:hAnsi="Times New Roman" w:cs="Times New Roman"/>
        </w:rPr>
      </w:pPr>
      <w:bookmarkStart w:id="197" w:name="_Ref223183683"/>
      <w:bookmarkStart w:id="198" w:name="_Toc223260919"/>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III</w:t>
      </w:r>
      <w:r w:rsidRPr="000C0DF3">
        <w:rPr>
          <w:rFonts w:ascii="Times New Roman" w:hAnsi="Times New Roman" w:cs="Times New Roman"/>
        </w:rPr>
        <w:fldChar w:fldCharType="end"/>
      </w:r>
      <w:bookmarkEnd w:id="197"/>
      <w:r w:rsidRPr="000C0DF3">
        <w:rPr>
          <w:rFonts w:ascii="Times New Roman" w:hAnsi="Times New Roman" w:cs="Times New Roman"/>
        </w:rPr>
        <w:t xml:space="preserve"> List of excluded attributes. Source: Own work.</w:t>
      </w:r>
      <w:bookmarkEnd w:id="198"/>
    </w:p>
    <w:p w14:paraId="23A60264" w14:textId="57AA5674" w:rsidR="00231A08" w:rsidRPr="000C0DF3" w:rsidRDefault="00AE104D" w:rsidP="00D674A0">
      <w:pPr>
        <w:pStyle w:val="Normalreal"/>
        <w:spacing w:line="360" w:lineRule="auto"/>
        <w:jc w:val="both"/>
      </w:pPr>
      <w:r w:rsidRPr="000C0DF3">
        <w:t xml:space="preserve">Effect on ranking. </w:t>
      </w:r>
      <w:r w:rsidR="00231A08" w:rsidRPr="000C0DF3">
        <w:t>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the monotone staircase structure</w:t>
      </w:r>
      <w:r w:rsidR="00C436C2" w:rsidRPr="000C0DF3">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Content>
          <w:r w:rsidR="00473EB9" w:rsidRPr="00473EB9">
            <w:rPr>
              <w:color w:val="000000"/>
            </w:rPr>
            <w:t>(Pitlik, 2014)</w:t>
          </w:r>
        </w:sdtContent>
      </w:sdt>
      <w:r w:rsidR="00217B94" w:rsidRPr="000C0DF3">
        <w:t>.</w:t>
      </w:r>
      <w:r w:rsidR="00231A08" w:rsidRPr="000C0DF3">
        <w:t xml:space="preserve">When the attribute set produces limited structural separation, COCO will naturally yield near-baseline estimates and large ties; when </w:t>
      </w:r>
      <w:r w:rsidR="00231A08" w:rsidRPr="000C0DF3">
        <w:lastRenderedPageBreak/>
        <w:t>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5D26841E" w:rsidR="00AE104D" w:rsidRPr="000C0DF3" w:rsidRDefault="00AE104D"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3.1.8.2</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Diligence attribute subset</w:t>
      </w:r>
    </w:p>
    <w:p w14:paraId="79122484" w14:textId="35409E24" w:rsidR="007E1698" w:rsidRPr="000C0DF3" w:rsidRDefault="00744D83" w:rsidP="00D674A0">
      <w:pPr>
        <w:pStyle w:val="Normalreal"/>
        <w:spacing w:line="360" w:lineRule="auto"/>
        <w:jc w:val="both"/>
      </w:pPr>
      <w:r>
        <w:fldChar w:fldCharType="begin"/>
      </w:r>
      <w:r>
        <w:instrText xml:space="preserve"> REF _Ref223183721 \h </w:instrText>
      </w:r>
      <w:r>
        <w:fldChar w:fldCharType="separate"/>
      </w:r>
      <w:r w:rsidRPr="000C0DF3">
        <w:t xml:space="preserve">Table 3.1.8- </w:t>
      </w:r>
      <w:r w:rsidRPr="000C0DF3">
        <w:rPr>
          <w:noProof/>
        </w:rPr>
        <w:t>IV</w:t>
      </w:r>
      <w:r>
        <w:fldChar w:fldCharType="end"/>
      </w:r>
      <w:r>
        <w:t xml:space="preserve"> </w:t>
      </w:r>
      <w:r w:rsidR="0076273A" w:rsidRPr="000C0DF3">
        <w:t>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 coarse/tie-heavy solution structure.</w:t>
      </w:r>
      <w:r w:rsidR="007E1698" w:rsidRPr="000C0DF3">
        <w:fldChar w:fldCharType="begin"/>
      </w:r>
      <w:r w:rsidR="007E1698" w:rsidRPr="000C0DF3">
        <w:instrText xml:space="preserve"> LINK </w:instrText>
      </w:r>
      <w:r w:rsidR="007E0399" w:rsidRPr="000C0DF3">
        <w:instrText xml:space="preserve">Excel.Sheet.12 C:\\Users\\shaga\\Desktop\\OAM_Moodle_COCO_Test(A).xlsx Diligence!R62C2:R86C9 </w:instrText>
      </w:r>
      <w:r w:rsidR="007E1698" w:rsidRPr="000C0DF3">
        <w:instrText xml:space="preserve">\a \f 4 \h  \* MERGEFORMAT </w:instrText>
      </w:r>
      <w:r w:rsidR="007E1698" w:rsidRPr="000C0DF3">
        <w:fldChar w:fldCharType="separate"/>
      </w:r>
    </w:p>
    <w:tbl>
      <w:tblPr>
        <w:tblW w:w="7498" w:type="dxa"/>
        <w:jc w:val="center"/>
        <w:tblLook w:val="04A0" w:firstRow="1" w:lastRow="0" w:firstColumn="1" w:lastColumn="0" w:noHBand="0" w:noVBand="1"/>
      </w:tblPr>
      <w:tblGrid>
        <w:gridCol w:w="754"/>
        <w:gridCol w:w="1182"/>
        <w:gridCol w:w="656"/>
        <w:gridCol w:w="1133"/>
        <w:gridCol w:w="1035"/>
        <w:gridCol w:w="1035"/>
        <w:gridCol w:w="1096"/>
        <w:gridCol w:w="607"/>
      </w:tblGrid>
      <w:tr w:rsidR="007E1698" w:rsidRPr="000C0DF3" w14:paraId="40178E84" w14:textId="77777777" w:rsidTr="00EC6196">
        <w:trPr>
          <w:trHeight w:val="588"/>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8CEF02" w14:textId="24AC179A" w:rsidR="007E1698" w:rsidRPr="000C0DF3" w:rsidRDefault="007E1698"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2B9D06E" w14:textId="77777777" w:rsidR="007E1698" w:rsidRPr="000C0DF3" w:rsidRDefault="007E1698"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656" w:type="dxa"/>
            <w:tcBorders>
              <w:top w:val="single" w:sz="4" w:space="0" w:color="auto"/>
              <w:left w:val="nil"/>
              <w:bottom w:val="single" w:sz="4" w:space="0" w:color="auto"/>
              <w:right w:val="single" w:sz="4" w:space="0" w:color="auto"/>
            </w:tcBorders>
            <w:shd w:val="clear" w:color="000000" w:fill="FFFF00"/>
            <w:noWrap/>
            <w:vAlign w:val="bottom"/>
            <w:hideMark/>
          </w:tcPr>
          <w:p w14:paraId="6D7DE858" w14:textId="77777777" w:rsidR="007E1698" w:rsidRPr="000C0DF3" w:rsidRDefault="007E1698"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133" w:type="dxa"/>
            <w:tcBorders>
              <w:top w:val="single" w:sz="4" w:space="0" w:color="auto"/>
              <w:left w:val="nil"/>
              <w:bottom w:val="single" w:sz="4" w:space="0" w:color="auto"/>
              <w:right w:val="single" w:sz="4" w:space="0" w:color="auto"/>
            </w:tcBorders>
            <w:shd w:val="clear" w:color="000000" w:fill="FFFF00"/>
            <w:noWrap/>
            <w:vAlign w:val="bottom"/>
            <w:hideMark/>
          </w:tcPr>
          <w:p w14:paraId="124776C0" w14:textId="77777777" w:rsidR="007E1698" w:rsidRPr="000C0DF3" w:rsidRDefault="007E1698"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1035" w:type="dxa"/>
            <w:tcBorders>
              <w:top w:val="single" w:sz="4" w:space="0" w:color="auto"/>
              <w:left w:val="nil"/>
              <w:bottom w:val="single" w:sz="4" w:space="0" w:color="auto"/>
              <w:right w:val="single" w:sz="4" w:space="0" w:color="auto"/>
            </w:tcBorders>
            <w:shd w:val="clear" w:color="000000" w:fill="FFFF00"/>
            <w:noWrap/>
            <w:vAlign w:val="bottom"/>
            <w:hideMark/>
          </w:tcPr>
          <w:p w14:paraId="5AA3641D" w14:textId="77777777" w:rsidR="007E1698" w:rsidRPr="000C0DF3" w:rsidRDefault="007E1698"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035" w:type="dxa"/>
            <w:tcBorders>
              <w:top w:val="single" w:sz="4" w:space="0" w:color="auto"/>
              <w:left w:val="nil"/>
              <w:bottom w:val="single" w:sz="4" w:space="0" w:color="auto"/>
              <w:right w:val="single" w:sz="4" w:space="0" w:color="auto"/>
            </w:tcBorders>
            <w:shd w:val="clear" w:color="000000" w:fill="FFFF00"/>
            <w:vAlign w:val="bottom"/>
            <w:hideMark/>
          </w:tcPr>
          <w:p w14:paraId="4944877F" w14:textId="77777777" w:rsidR="007E1698" w:rsidRPr="000C0DF3" w:rsidRDefault="007E1698"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1096" w:type="dxa"/>
            <w:tcBorders>
              <w:top w:val="single" w:sz="4" w:space="0" w:color="auto"/>
              <w:left w:val="nil"/>
              <w:bottom w:val="single" w:sz="4" w:space="0" w:color="auto"/>
              <w:right w:val="single" w:sz="4" w:space="0" w:color="auto"/>
            </w:tcBorders>
            <w:shd w:val="clear" w:color="000000" w:fill="FFFF00"/>
            <w:noWrap/>
            <w:vAlign w:val="bottom"/>
            <w:hideMark/>
          </w:tcPr>
          <w:p w14:paraId="650F009B" w14:textId="77777777" w:rsidR="007E1698" w:rsidRPr="000C0DF3" w:rsidRDefault="007E1698"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607" w:type="dxa"/>
            <w:tcBorders>
              <w:top w:val="single" w:sz="4" w:space="0" w:color="auto"/>
              <w:left w:val="nil"/>
              <w:bottom w:val="single" w:sz="4" w:space="0" w:color="auto"/>
              <w:right w:val="single" w:sz="4" w:space="0" w:color="auto"/>
            </w:tcBorders>
            <w:shd w:val="clear" w:color="000000" w:fill="FFFF00"/>
            <w:noWrap/>
            <w:vAlign w:val="bottom"/>
            <w:hideMark/>
          </w:tcPr>
          <w:p w14:paraId="0B97229D" w14:textId="77777777" w:rsidR="007E1698" w:rsidRPr="000C0DF3" w:rsidRDefault="007E1698"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EC6196" w:rsidRPr="000C0DF3" w14:paraId="3A995B04"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2C3419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77B8C77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656" w:type="dxa"/>
            <w:tcBorders>
              <w:top w:val="nil"/>
              <w:left w:val="nil"/>
              <w:bottom w:val="single" w:sz="4" w:space="0" w:color="auto"/>
              <w:right w:val="single" w:sz="4" w:space="0" w:color="auto"/>
            </w:tcBorders>
            <w:shd w:val="clear" w:color="000000" w:fill="51154A"/>
            <w:noWrap/>
            <w:vAlign w:val="bottom"/>
            <w:hideMark/>
          </w:tcPr>
          <w:p w14:paraId="06C969F1"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7F1F520" w14:textId="2FE2FAB4"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BDC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5DECD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537F0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3DB6C4"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F38C230"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456BD1"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0A45EFB8"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656" w:type="dxa"/>
            <w:tcBorders>
              <w:top w:val="nil"/>
              <w:left w:val="nil"/>
              <w:bottom w:val="single" w:sz="4" w:space="0" w:color="auto"/>
              <w:right w:val="single" w:sz="4" w:space="0" w:color="auto"/>
            </w:tcBorders>
            <w:shd w:val="clear" w:color="000000" w:fill="51154A"/>
            <w:noWrap/>
            <w:vAlign w:val="bottom"/>
            <w:hideMark/>
          </w:tcPr>
          <w:p w14:paraId="380A2190"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7B6623B" w14:textId="1254695E"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E3783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3884094"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22631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40C7A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EC6196" w:rsidRPr="000C0DF3" w14:paraId="08160335"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F7E87D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342D821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656" w:type="dxa"/>
            <w:tcBorders>
              <w:top w:val="nil"/>
              <w:left w:val="nil"/>
              <w:bottom w:val="single" w:sz="4" w:space="0" w:color="auto"/>
              <w:right w:val="single" w:sz="4" w:space="0" w:color="auto"/>
            </w:tcBorders>
            <w:shd w:val="clear" w:color="000000" w:fill="51154A"/>
            <w:noWrap/>
            <w:vAlign w:val="bottom"/>
            <w:hideMark/>
          </w:tcPr>
          <w:p w14:paraId="50E3ACE7"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496CF4E1" w14:textId="7E5295D3"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FB493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345E8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1C416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06FC9D"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18F403CD"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85B88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58042C2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656" w:type="dxa"/>
            <w:tcBorders>
              <w:top w:val="nil"/>
              <w:left w:val="nil"/>
              <w:bottom w:val="single" w:sz="4" w:space="0" w:color="auto"/>
              <w:right w:val="single" w:sz="4" w:space="0" w:color="auto"/>
            </w:tcBorders>
            <w:shd w:val="clear" w:color="000000" w:fill="51154A"/>
            <w:noWrap/>
            <w:vAlign w:val="bottom"/>
            <w:hideMark/>
          </w:tcPr>
          <w:p w14:paraId="331F3867"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4FC38588" w14:textId="689B69BD"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AE6A280"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F4D82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1506DD"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59B53D0D"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EC6196" w:rsidRPr="000C0DF3" w14:paraId="181CC93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428E6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85E422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656" w:type="dxa"/>
            <w:tcBorders>
              <w:top w:val="nil"/>
              <w:left w:val="nil"/>
              <w:bottom w:val="single" w:sz="4" w:space="0" w:color="auto"/>
              <w:right w:val="single" w:sz="4" w:space="0" w:color="auto"/>
            </w:tcBorders>
            <w:shd w:val="clear" w:color="000000" w:fill="51154A"/>
            <w:noWrap/>
            <w:vAlign w:val="bottom"/>
            <w:hideMark/>
          </w:tcPr>
          <w:p w14:paraId="031D0DF1"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CAC915F" w14:textId="4E9FA536"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351B38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61B7A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CF35E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535CD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3E8D084"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603686"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3D18699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656" w:type="dxa"/>
            <w:tcBorders>
              <w:top w:val="nil"/>
              <w:left w:val="nil"/>
              <w:bottom w:val="single" w:sz="4" w:space="0" w:color="auto"/>
              <w:right w:val="single" w:sz="4" w:space="0" w:color="auto"/>
            </w:tcBorders>
            <w:shd w:val="clear" w:color="000000" w:fill="51154A"/>
            <w:noWrap/>
            <w:vAlign w:val="bottom"/>
            <w:hideMark/>
          </w:tcPr>
          <w:p w14:paraId="6C981840"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1E75141" w14:textId="3F7BA1C1"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4E3C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43603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CE579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04597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9F81A69"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594512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55FB743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656" w:type="dxa"/>
            <w:tcBorders>
              <w:top w:val="nil"/>
              <w:left w:val="nil"/>
              <w:bottom w:val="single" w:sz="4" w:space="0" w:color="auto"/>
              <w:right w:val="single" w:sz="4" w:space="0" w:color="auto"/>
            </w:tcBorders>
            <w:shd w:val="clear" w:color="000000" w:fill="51154A"/>
            <w:noWrap/>
            <w:vAlign w:val="bottom"/>
            <w:hideMark/>
          </w:tcPr>
          <w:p w14:paraId="2AA6D486"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D33F165" w14:textId="6B142A98"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08BE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1C4F3F0"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CF2D28"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0431D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3D4CDD7"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E19EEC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33EB4BA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656" w:type="dxa"/>
            <w:tcBorders>
              <w:top w:val="nil"/>
              <w:left w:val="nil"/>
              <w:bottom w:val="single" w:sz="4" w:space="0" w:color="auto"/>
              <w:right w:val="single" w:sz="4" w:space="0" w:color="auto"/>
            </w:tcBorders>
            <w:shd w:val="clear" w:color="000000" w:fill="51154A"/>
            <w:noWrap/>
            <w:vAlign w:val="bottom"/>
            <w:hideMark/>
          </w:tcPr>
          <w:p w14:paraId="64C2E278"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376FF65" w14:textId="0E4D164C"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308B74"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C6298B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8A5BF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F6A2E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EE7DD42"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E97B10"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922D300"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656" w:type="dxa"/>
            <w:tcBorders>
              <w:top w:val="nil"/>
              <w:left w:val="nil"/>
              <w:bottom w:val="single" w:sz="4" w:space="0" w:color="auto"/>
              <w:right w:val="single" w:sz="4" w:space="0" w:color="auto"/>
            </w:tcBorders>
            <w:shd w:val="clear" w:color="000000" w:fill="51154A"/>
            <w:noWrap/>
            <w:vAlign w:val="bottom"/>
            <w:hideMark/>
          </w:tcPr>
          <w:p w14:paraId="78059E0F"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A8D9758" w14:textId="166BA2BC"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4F3C20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667E6E1"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1194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3CD4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3F403CF"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020288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0CBFD77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656" w:type="dxa"/>
            <w:tcBorders>
              <w:top w:val="nil"/>
              <w:left w:val="nil"/>
              <w:bottom w:val="single" w:sz="4" w:space="0" w:color="auto"/>
              <w:right w:val="single" w:sz="4" w:space="0" w:color="auto"/>
            </w:tcBorders>
            <w:shd w:val="clear" w:color="000000" w:fill="51154A"/>
            <w:noWrap/>
            <w:vAlign w:val="bottom"/>
            <w:hideMark/>
          </w:tcPr>
          <w:p w14:paraId="36BA36A4"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0CF0AD2" w14:textId="77FD80D3"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DEDA94"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D7433C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F28B1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DF31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2B9E9FC"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343147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6F74BAD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656" w:type="dxa"/>
            <w:tcBorders>
              <w:top w:val="nil"/>
              <w:left w:val="nil"/>
              <w:bottom w:val="single" w:sz="4" w:space="0" w:color="auto"/>
              <w:right w:val="single" w:sz="4" w:space="0" w:color="auto"/>
            </w:tcBorders>
            <w:shd w:val="clear" w:color="000000" w:fill="51154A"/>
            <w:noWrap/>
            <w:vAlign w:val="bottom"/>
            <w:hideMark/>
          </w:tcPr>
          <w:p w14:paraId="6C31EC47"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24255F4" w14:textId="7641163C"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E85CB6"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E39A19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3F9C24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9FDBA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319D5F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52466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1C64DAA8"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656" w:type="dxa"/>
            <w:tcBorders>
              <w:top w:val="nil"/>
              <w:left w:val="nil"/>
              <w:bottom w:val="single" w:sz="4" w:space="0" w:color="auto"/>
              <w:right w:val="single" w:sz="4" w:space="0" w:color="auto"/>
            </w:tcBorders>
            <w:shd w:val="clear" w:color="000000" w:fill="51154A"/>
            <w:noWrap/>
            <w:vAlign w:val="bottom"/>
            <w:hideMark/>
          </w:tcPr>
          <w:p w14:paraId="642519B3"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E57CA7B" w14:textId="059503A5"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FFC474"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203BA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9E5C21"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41104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46538BC"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32803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496D477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656" w:type="dxa"/>
            <w:tcBorders>
              <w:top w:val="nil"/>
              <w:left w:val="nil"/>
              <w:bottom w:val="single" w:sz="4" w:space="0" w:color="auto"/>
              <w:right w:val="single" w:sz="4" w:space="0" w:color="auto"/>
            </w:tcBorders>
            <w:shd w:val="clear" w:color="000000" w:fill="51154A"/>
            <w:noWrap/>
            <w:vAlign w:val="bottom"/>
            <w:hideMark/>
          </w:tcPr>
          <w:p w14:paraId="005CAF9A"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EC95FF6" w14:textId="292AE242"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E73695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C9CF1F6"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FB75E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68E6415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EC6196" w:rsidRPr="000C0DF3" w14:paraId="5340476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3E82D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6B2EB704"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656" w:type="dxa"/>
            <w:tcBorders>
              <w:top w:val="nil"/>
              <w:left w:val="nil"/>
              <w:bottom w:val="single" w:sz="4" w:space="0" w:color="auto"/>
              <w:right w:val="single" w:sz="4" w:space="0" w:color="auto"/>
            </w:tcBorders>
            <w:shd w:val="clear" w:color="000000" w:fill="51154A"/>
            <w:noWrap/>
            <w:vAlign w:val="bottom"/>
            <w:hideMark/>
          </w:tcPr>
          <w:p w14:paraId="7A2FFBC7"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1DDAEDB7" w14:textId="6AC32CF3"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DE5906"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0A295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BE02F9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E96E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D3D8CA3"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1182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15</w:t>
            </w:r>
          </w:p>
        </w:tc>
        <w:tc>
          <w:tcPr>
            <w:tcW w:w="1182" w:type="dxa"/>
            <w:tcBorders>
              <w:top w:val="nil"/>
              <w:left w:val="nil"/>
              <w:bottom w:val="single" w:sz="4" w:space="0" w:color="auto"/>
              <w:right w:val="single" w:sz="4" w:space="0" w:color="auto"/>
            </w:tcBorders>
            <w:noWrap/>
            <w:vAlign w:val="bottom"/>
            <w:hideMark/>
          </w:tcPr>
          <w:p w14:paraId="1909990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656" w:type="dxa"/>
            <w:tcBorders>
              <w:top w:val="nil"/>
              <w:left w:val="nil"/>
              <w:bottom w:val="single" w:sz="4" w:space="0" w:color="auto"/>
              <w:right w:val="single" w:sz="4" w:space="0" w:color="auto"/>
            </w:tcBorders>
            <w:shd w:val="clear" w:color="000000" w:fill="51154A"/>
            <w:noWrap/>
            <w:vAlign w:val="bottom"/>
            <w:hideMark/>
          </w:tcPr>
          <w:p w14:paraId="20401568"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5820049" w14:textId="1009D40D"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51D1A0"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8E3D08D"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C47A9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9F52E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658978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49460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F11058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656" w:type="dxa"/>
            <w:tcBorders>
              <w:top w:val="nil"/>
              <w:left w:val="nil"/>
              <w:bottom w:val="single" w:sz="4" w:space="0" w:color="auto"/>
              <w:right w:val="single" w:sz="4" w:space="0" w:color="auto"/>
            </w:tcBorders>
            <w:shd w:val="clear" w:color="000000" w:fill="51154A"/>
            <w:noWrap/>
            <w:vAlign w:val="bottom"/>
            <w:hideMark/>
          </w:tcPr>
          <w:p w14:paraId="0B0D538D"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194AFD59" w14:textId="1FA28B15"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E610D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1216D0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5FE2A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8632D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4AB9288D"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BAE05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0F3CC3C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656" w:type="dxa"/>
            <w:tcBorders>
              <w:top w:val="nil"/>
              <w:left w:val="nil"/>
              <w:bottom w:val="single" w:sz="4" w:space="0" w:color="auto"/>
              <w:right w:val="single" w:sz="4" w:space="0" w:color="auto"/>
            </w:tcBorders>
            <w:shd w:val="clear" w:color="000000" w:fill="51154A"/>
            <w:noWrap/>
            <w:vAlign w:val="bottom"/>
            <w:hideMark/>
          </w:tcPr>
          <w:p w14:paraId="292F1A75"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F16D5B2" w14:textId="5A23A8FE"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10C34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021AFF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69C50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9172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506F8920"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C5581B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375E10D0"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656" w:type="dxa"/>
            <w:tcBorders>
              <w:top w:val="nil"/>
              <w:left w:val="nil"/>
              <w:bottom w:val="single" w:sz="4" w:space="0" w:color="auto"/>
              <w:right w:val="single" w:sz="4" w:space="0" w:color="auto"/>
            </w:tcBorders>
            <w:shd w:val="clear" w:color="000000" w:fill="51154A"/>
            <w:noWrap/>
            <w:vAlign w:val="bottom"/>
            <w:hideMark/>
          </w:tcPr>
          <w:p w14:paraId="2EB7D268"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D0FA743" w14:textId="7C86D1E0"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909A1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2755681"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84520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4BB51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74CE9A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1EC72E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70205C1"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656" w:type="dxa"/>
            <w:tcBorders>
              <w:top w:val="nil"/>
              <w:left w:val="nil"/>
              <w:bottom w:val="single" w:sz="4" w:space="0" w:color="auto"/>
              <w:right w:val="single" w:sz="4" w:space="0" w:color="auto"/>
            </w:tcBorders>
            <w:shd w:val="clear" w:color="000000" w:fill="51154A"/>
            <w:noWrap/>
            <w:vAlign w:val="bottom"/>
            <w:hideMark/>
          </w:tcPr>
          <w:p w14:paraId="33A3892B"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3D1F81C" w14:textId="220B41E5"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9281A9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90290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83EC0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5301CE1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EC6196" w:rsidRPr="000C0DF3" w14:paraId="229B7673"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CAC9192"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7359691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656" w:type="dxa"/>
            <w:tcBorders>
              <w:top w:val="nil"/>
              <w:left w:val="nil"/>
              <w:bottom w:val="single" w:sz="4" w:space="0" w:color="auto"/>
              <w:right w:val="single" w:sz="4" w:space="0" w:color="auto"/>
            </w:tcBorders>
            <w:shd w:val="clear" w:color="000000" w:fill="51154A"/>
            <w:noWrap/>
            <w:vAlign w:val="bottom"/>
            <w:hideMark/>
          </w:tcPr>
          <w:p w14:paraId="4820F257"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32FDD7F0" w14:textId="7F94840E"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51CDF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057EE14"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2B3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67AE6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3EFAC49"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1BCE01"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2BAC6FD"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656" w:type="dxa"/>
            <w:tcBorders>
              <w:top w:val="nil"/>
              <w:left w:val="nil"/>
              <w:bottom w:val="single" w:sz="4" w:space="0" w:color="auto"/>
              <w:right w:val="single" w:sz="4" w:space="0" w:color="auto"/>
            </w:tcBorders>
            <w:shd w:val="clear" w:color="000000" w:fill="51154A"/>
            <w:noWrap/>
            <w:vAlign w:val="bottom"/>
            <w:hideMark/>
          </w:tcPr>
          <w:p w14:paraId="3270D4D1"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DA127E6" w14:textId="7AC3FCC4"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47175"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601533E"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652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ABD3F8"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7CFA566" w14:textId="77777777" w:rsidTr="00EC619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1CB1222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5278A78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656" w:type="dxa"/>
            <w:tcBorders>
              <w:top w:val="nil"/>
              <w:left w:val="nil"/>
              <w:bottom w:val="single" w:sz="4" w:space="0" w:color="auto"/>
              <w:right w:val="single" w:sz="4" w:space="0" w:color="auto"/>
            </w:tcBorders>
            <w:shd w:val="clear" w:color="000000" w:fill="51154A"/>
            <w:noWrap/>
            <w:vAlign w:val="bottom"/>
            <w:hideMark/>
          </w:tcPr>
          <w:p w14:paraId="79C0EDEA"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9742975" w14:textId="5C9EC57E"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676CA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2C04C50"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3C6677"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33AF0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91A897A"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8F073"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45FD670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656" w:type="dxa"/>
            <w:tcBorders>
              <w:top w:val="nil"/>
              <w:left w:val="nil"/>
              <w:bottom w:val="single" w:sz="4" w:space="0" w:color="auto"/>
              <w:right w:val="single" w:sz="4" w:space="0" w:color="auto"/>
            </w:tcBorders>
            <w:shd w:val="clear" w:color="000000" w:fill="51154A"/>
            <w:noWrap/>
            <w:vAlign w:val="bottom"/>
            <w:hideMark/>
          </w:tcPr>
          <w:p w14:paraId="25669665"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6BA45729" w14:textId="18500026"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B0C21F"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13ED6A"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87C04B"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E8CD59"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C76923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18E55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2823E4A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656" w:type="dxa"/>
            <w:tcBorders>
              <w:top w:val="nil"/>
              <w:left w:val="nil"/>
              <w:bottom w:val="single" w:sz="4" w:space="0" w:color="auto"/>
              <w:right w:val="single" w:sz="4" w:space="0" w:color="auto"/>
            </w:tcBorders>
            <w:shd w:val="clear" w:color="000000" w:fill="51154A"/>
            <w:noWrap/>
            <w:vAlign w:val="bottom"/>
            <w:hideMark/>
          </w:tcPr>
          <w:p w14:paraId="040863D8" w14:textId="77777777"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0EB0246" w14:textId="520D32E8" w:rsidR="00EC6196" w:rsidRPr="000C0DF3" w:rsidRDefault="00EC6196"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2C32918"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40C6C9C"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AF9648" w14:textId="77777777" w:rsidR="00EC6196" w:rsidRPr="000C0DF3" w:rsidRDefault="00EC6196"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251A81" w14:textId="77777777" w:rsidR="00EC6196" w:rsidRPr="000C0DF3" w:rsidRDefault="00EC6196" w:rsidP="002930AC">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bl>
    <w:p w14:paraId="41BD862C" w14:textId="414768D2" w:rsidR="002930AC" w:rsidRPr="000C0DF3" w:rsidRDefault="002930AC">
      <w:pPr>
        <w:pStyle w:val="Kpalrs"/>
        <w:rPr>
          <w:rFonts w:ascii="Times New Roman" w:hAnsi="Times New Roman" w:cs="Times New Roman"/>
        </w:rPr>
      </w:pPr>
      <w:bookmarkStart w:id="199" w:name="_Ref223183721"/>
      <w:bookmarkStart w:id="200" w:name="_Toc223260920"/>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IV</w:t>
      </w:r>
      <w:r w:rsidRPr="000C0DF3">
        <w:rPr>
          <w:rFonts w:ascii="Times New Roman" w:hAnsi="Times New Roman" w:cs="Times New Roman"/>
        </w:rPr>
        <w:fldChar w:fldCharType="end"/>
      </w:r>
      <w:bookmarkEnd w:id="199"/>
      <w:r w:rsidRPr="000C0DF3">
        <w:rPr>
          <w:rFonts w:ascii="Times New Roman" w:hAnsi="Times New Roman" w:cs="Times New Roman"/>
        </w:rPr>
        <w:t xml:space="preserve"> Diligence attribute result summary table. Source: Own work</w:t>
      </w:r>
      <w:bookmarkEnd w:id="200"/>
    </w:p>
    <w:p w14:paraId="22AB0055" w14:textId="2BD52406" w:rsidR="00D3610B" w:rsidRPr="000C0DF3" w:rsidRDefault="007E1698" w:rsidP="002930AC">
      <w:pPr>
        <w:pStyle w:val="Normalreal"/>
        <w:keepNext/>
        <w:spacing w:line="360" w:lineRule="auto"/>
      </w:pPr>
      <w:r w:rsidRPr="000C0DF3">
        <w:fldChar w:fldCharType="end"/>
      </w:r>
    </w:p>
    <w:p w14:paraId="56BBD643" w14:textId="3BCD44C5" w:rsidR="00AE104D" w:rsidRPr="000C0DF3" w:rsidRDefault="00AE104D" w:rsidP="00D674A0">
      <w:pPr>
        <w:pStyle w:val="Normalreal"/>
        <w:spacing w:line="360" w:lineRule="auto"/>
        <w:jc w:val="both"/>
        <w:rPr>
          <w:b/>
          <w:bCs/>
        </w:rPr>
      </w:pPr>
      <w:r w:rsidRPr="000C0DF3">
        <w:rPr>
          <w:b/>
          <w:bCs/>
        </w:rPr>
        <w:t>Attribute exclusion and re-run</w:t>
      </w:r>
    </w:p>
    <w:p w14:paraId="22636ED2" w14:textId="5D3BAA7B" w:rsidR="003F65E7" w:rsidRPr="000C0DF3" w:rsidRDefault="003F65E7" w:rsidP="00D674A0">
      <w:pPr>
        <w:pStyle w:val="Normalreal"/>
        <w:spacing w:line="360" w:lineRule="auto"/>
        <w:jc w:val="both"/>
        <w:rPr>
          <w:lang w:val="en-US"/>
        </w:rPr>
      </w:pPr>
      <w:r w:rsidRPr="000C0DF3">
        <w:t>After applying the staircase-based exclusion rule and re-running COCO (</w:t>
      </w:r>
      <w:r w:rsidR="00744D83">
        <w:fldChar w:fldCharType="begin"/>
      </w:r>
      <w:r w:rsidR="00744D83">
        <w:instrText xml:space="preserve"> REF _Ref223183737 \h </w:instrText>
      </w:r>
      <w:r w:rsidR="00744D83">
        <w:fldChar w:fldCharType="separate"/>
      </w:r>
      <w:r w:rsidR="00744D83" w:rsidRPr="000C0DF3">
        <w:t xml:space="preserve">Table 3.1.8- </w:t>
      </w:r>
      <w:r w:rsidR="00744D83" w:rsidRPr="000C0DF3">
        <w:rPr>
          <w:noProof/>
        </w:rPr>
        <w:t>V</w:t>
      </w:r>
      <w:r w:rsidR="00744D83">
        <w:fldChar w:fldCharType="end"/>
      </w:r>
      <w:r w:rsidRPr="000C0DF3">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A85CB5" w:rsidRPr="000C0DF3" w14:paraId="0A2E354F" w14:textId="77777777" w:rsidTr="00AC0A3A">
        <w:trPr>
          <w:trHeight w:val="588"/>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A9D40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71383C4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156D55EC"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1E86086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16FCAD0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768606E8"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0EC3E2A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0BDBCC0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A85CB5" w:rsidRPr="000C0DF3" w14:paraId="653D8D54"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9BFBD3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3BCBA71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0ED55C8C"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4C15C4"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43EBCECE"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8697D1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EFD2E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7B176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43FF64A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563B13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5C92AC26"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01E322D9"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1BC87AC"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964.4</w:t>
            </w:r>
          </w:p>
        </w:tc>
        <w:tc>
          <w:tcPr>
            <w:tcW w:w="960"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38AD84B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3.56</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3CA1A6C"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-3.53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649CA5"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DA1FB6"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A85CB5" w:rsidRPr="000C0DF3" w14:paraId="42997D3D"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7C63FB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4B86A3B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0743C70D"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E380534"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62C80AB"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45105B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556FBC"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FAC5DDB"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72B7E060"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5666F8B"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15D1EDEE"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31A19369"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EA0F5B8"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1016.1</w:t>
            </w:r>
          </w:p>
        </w:tc>
        <w:tc>
          <w:tcPr>
            <w:tcW w:w="9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1FFF4DC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0571B5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C0A8D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21AA1A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A85CB5" w:rsidRPr="000C0DF3" w14:paraId="66B3D107"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327ADE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74462C8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43276C85"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A7B01C2"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BFF4858"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B871BC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4189E5"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3DF8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0E54382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B66EB3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80" w:type="dxa"/>
            <w:tcBorders>
              <w:top w:val="nil"/>
              <w:left w:val="nil"/>
              <w:bottom w:val="single" w:sz="4" w:space="0" w:color="auto"/>
              <w:right w:val="single" w:sz="4" w:space="0" w:color="auto"/>
            </w:tcBorders>
            <w:noWrap/>
            <w:vAlign w:val="bottom"/>
            <w:hideMark/>
          </w:tcPr>
          <w:p w14:paraId="565A5626"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62A7E058"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D56896D"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1042.7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054B"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-4.27</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F4F014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4.64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F03A3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F5FF6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A85CB5" w:rsidRPr="000C0DF3" w14:paraId="38DC4166"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FFB4EA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080" w:type="dxa"/>
            <w:tcBorders>
              <w:top w:val="nil"/>
              <w:left w:val="nil"/>
              <w:bottom w:val="single" w:sz="4" w:space="0" w:color="auto"/>
              <w:right w:val="single" w:sz="4" w:space="0" w:color="auto"/>
            </w:tcBorders>
            <w:noWrap/>
            <w:vAlign w:val="bottom"/>
            <w:hideMark/>
          </w:tcPr>
          <w:p w14:paraId="7704C9E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0DC3C64C"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9AF773"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613C63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FA7810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80E802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56328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1A8CED3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4C5CB48"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8</w:t>
            </w:r>
          </w:p>
        </w:tc>
        <w:tc>
          <w:tcPr>
            <w:tcW w:w="1080" w:type="dxa"/>
            <w:tcBorders>
              <w:top w:val="nil"/>
              <w:left w:val="nil"/>
              <w:bottom w:val="single" w:sz="4" w:space="0" w:color="auto"/>
              <w:right w:val="single" w:sz="4" w:space="0" w:color="auto"/>
            </w:tcBorders>
            <w:noWrap/>
            <w:vAlign w:val="bottom"/>
            <w:hideMark/>
          </w:tcPr>
          <w:p w14:paraId="6314723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226E2835"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70941A2"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995.5</w:t>
            </w:r>
          </w:p>
        </w:tc>
        <w:tc>
          <w:tcPr>
            <w:tcW w:w="960" w:type="dxa"/>
            <w:tcBorders>
              <w:top w:val="single" w:sz="4" w:space="0" w:color="auto"/>
              <w:left w:val="single" w:sz="4" w:space="0" w:color="auto"/>
              <w:bottom w:val="single" w:sz="4" w:space="0" w:color="auto"/>
              <w:right w:val="single" w:sz="4" w:space="0" w:color="auto"/>
            </w:tcBorders>
            <w:shd w:val="clear" w:color="000000" w:fill="B5D78C"/>
            <w:noWrap/>
            <w:vAlign w:val="bottom"/>
            <w:hideMark/>
          </w:tcPr>
          <w:p w14:paraId="3927CF86"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0.45</w:t>
            </w:r>
          </w:p>
        </w:tc>
        <w:tc>
          <w:tcPr>
            <w:tcW w:w="1260" w:type="dxa"/>
            <w:tcBorders>
              <w:top w:val="single" w:sz="4" w:space="0" w:color="auto"/>
              <w:left w:val="single" w:sz="4" w:space="0" w:color="auto"/>
              <w:bottom w:val="single" w:sz="4" w:space="0" w:color="auto"/>
              <w:right w:val="single" w:sz="4" w:space="0" w:color="auto"/>
            </w:tcBorders>
            <w:shd w:val="clear" w:color="000000" w:fill="A5D389"/>
            <w:noWrap/>
            <w:vAlign w:val="bottom"/>
            <w:hideMark/>
          </w:tcPr>
          <w:p w14:paraId="47512245"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9C7BB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14:paraId="24423235"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A85CB5" w:rsidRPr="000C0DF3" w14:paraId="5359637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B7598F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80" w:type="dxa"/>
            <w:tcBorders>
              <w:top w:val="nil"/>
              <w:left w:val="nil"/>
              <w:bottom w:val="single" w:sz="4" w:space="0" w:color="auto"/>
              <w:right w:val="single" w:sz="4" w:space="0" w:color="auto"/>
            </w:tcBorders>
            <w:noWrap/>
            <w:vAlign w:val="bottom"/>
            <w:hideMark/>
          </w:tcPr>
          <w:p w14:paraId="597A4632"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42E3DFC7"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B0CB98C"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2370B0B"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4AFA75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B4C37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BAE7B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508E1D4B"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74A180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6088ED8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000C5EB6"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59A0E5B"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225B9A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6C4F7E26"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A7732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2F8DEF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6C8349E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7069A6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35DC77E"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4FBB0C9B"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5DF7C5C"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1019.6</w:t>
            </w:r>
          </w:p>
        </w:tc>
        <w:tc>
          <w:tcPr>
            <w:tcW w:w="960" w:type="dxa"/>
            <w:tcBorders>
              <w:top w:val="single" w:sz="4" w:space="0" w:color="auto"/>
              <w:left w:val="single" w:sz="4" w:space="0" w:color="auto"/>
              <w:bottom w:val="single" w:sz="4" w:space="0" w:color="auto"/>
              <w:right w:val="single" w:sz="4" w:space="0" w:color="auto"/>
            </w:tcBorders>
            <w:shd w:val="clear" w:color="000000" w:fill="8BCA83"/>
            <w:noWrap/>
            <w:vAlign w:val="bottom"/>
            <w:hideMark/>
          </w:tcPr>
          <w:p w14:paraId="79B2BE65"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-1.96</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593F14E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112D6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14:paraId="020748D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A85CB5" w:rsidRPr="000C0DF3" w14:paraId="168BC1E6"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3B8352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4CDB4C1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1402058A"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C9B3F0C"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ACE86E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0191F35"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CF1A4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A310B5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3AE27F51"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A9A532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5D73997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36D23AF9"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2D41C4"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1010.6</w:t>
            </w:r>
          </w:p>
        </w:tc>
        <w:tc>
          <w:tcPr>
            <w:tcW w:w="9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7540D7D6"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-1.06</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A5329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91A80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05E8466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A85CB5" w:rsidRPr="000C0DF3" w14:paraId="74E89D3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E3B175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5BFB91C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5D13DD46"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E1CB4CC"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0E50E54E"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079AA1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7F1C8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5756D2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4392EC48"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AE5694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80" w:type="dxa"/>
            <w:tcBorders>
              <w:top w:val="nil"/>
              <w:left w:val="nil"/>
              <w:bottom w:val="single" w:sz="4" w:space="0" w:color="auto"/>
              <w:right w:val="single" w:sz="4" w:space="0" w:color="auto"/>
            </w:tcBorders>
            <w:noWrap/>
            <w:vAlign w:val="bottom"/>
            <w:hideMark/>
          </w:tcPr>
          <w:p w14:paraId="6E05B312"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6BB39C4B"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7FD2AB"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971.4</w:t>
            </w:r>
          </w:p>
        </w:tc>
        <w:tc>
          <w:tcPr>
            <w:tcW w:w="9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16C1D9D8"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2.86</w:t>
            </w:r>
          </w:p>
        </w:tc>
        <w:tc>
          <w:tcPr>
            <w:tcW w:w="1260" w:type="dxa"/>
            <w:tcBorders>
              <w:top w:val="single" w:sz="4" w:space="0" w:color="auto"/>
              <w:left w:val="single" w:sz="4" w:space="0" w:color="auto"/>
              <w:bottom w:val="single" w:sz="4" w:space="0" w:color="auto"/>
              <w:right w:val="single" w:sz="4" w:space="0" w:color="auto"/>
            </w:tcBorders>
            <w:shd w:val="clear" w:color="000000" w:fill="7CC580"/>
            <w:noWrap/>
            <w:vAlign w:val="bottom"/>
            <w:hideMark/>
          </w:tcPr>
          <w:p w14:paraId="25CEE04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-2.84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C7ECF1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96E"/>
            <w:noWrap/>
            <w:vAlign w:val="bottom"/>
            <w:hideMark/>
          </w:tcPr>
          <w:p w14:paraId="77DBBA9C"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A85CB5" w:rsidRPr="000C0DF3" w14:paraId="303A0743"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67F588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80" w:type="dxa"/>
            <w:tcBorders>
              <w:top w:val="nil"/>
              <w:left w:val="nil"/>
              <w:bottom w:val="single" w:sz="4" w:space="0" w:color="auto"/>
              <w:right w:val="single" w:sz="4" w:space="0" w:color="auto"/>
            </w:tcBorders>
            <w:noWrap/>
            <w:vAlign w:val="bottom"/>
            <w:hideMark/>
          </w:tcPr>
          <w:p w14:paraId="0E73183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7075D22B"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30CBF0B"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998.5</w:t>
            </w:r>
          </w:p>
        </w:tc>
        <w:tc>
          <w:tcPr>
            <w:tcW w:w="9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4B09F9E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0.15</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C555A8"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573EB18"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FB9F76"/>
            <w:noWrap/>
            <w:vAlign w:val="bottom"/>
            <w:hideMark/>
          </w:tcPr>
          <w:p w14:paraId="6B0EC21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A85CB5" w:rsidRPr="000C0DF3" w14:paraId="4DC80FE0"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3573A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46A381A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09B09F6F"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7E123AA"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3220F6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7CB558F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234D2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953C56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6653658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F15E4F6"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55FD6A0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75D8DB37"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B5EBCED"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C8291F6"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26573E"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DCD4C"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E9CC6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35BB27C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86BE622"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4E686F42"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178106B4"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BEAE50E"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969.9</w:t>
            </w:r>
          </w:p>
        </w:tc>
        <w:tc>
          <w:tcPr>
            <w:tcW w:w="960" w:type="dxa"/>
            <w:tcBorders>
              <w:top w:val="single" w:sz="4" w:space="0" w:color="auto"/>
              <w:left w:val="single" w:sz="4" w:space="0" w:color="auto"/>
              <w:bottom w:val="single" w:sz="4" w:space="0" w:color="auto"/>
              <w:right w:val="single" w:sz="4" w:space="0" w:color="auto"/>
            </w:tcBorders>
            <w:shd w:val="clear" w:color="000000" w:fill="E2E695"/>
            <w:noWrap/>
            <w:vAlign w:val="bottom"/>
            <w:hideMark/>
          </w:tcPr>
          <w:p w14:paraId="0D6236BC"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3.01</w:t>
            </w:r>
          </w:p>
        </w:tc>
        <w:tc>
          <w:tcPr>
            <w:tcW w:w="1260" w:type="dxa"/>
            <w:tcBorders>
              <w:top w:val="single" w:sz="4" w:space="0" w:color="auto"/>
              <w:left w:val="single" w:sz="4" w:space="0" w:color="auto"/>
              <w:bottom w:val="single" w:sz="4" w:space="0" w:color="auto"/>
              <w:right w:val="single" w:sz="4" w:space="0" w:color="auto"/>
            </w:tcBorders>
            <w:shd w:val="clear" w:color="000000" w:fill="79C57F"/>
            <w:noWrap/>
            <w:vAlign w:val="bottom"/>
            <w:hideMark/>
          </w:tcPr>
          <w:p w14:paraId="0BDA8C5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-2.99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458D8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3952BA2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A85CB5" w:rsidRPr="000C0DF3" w14:paraId="0FC86555"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7F2DCEE"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6B128128"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3FF1CE8C"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8DA3CE"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994.5</w:t>
            </w:r>
          </w:p>
        </w:tc>
        <w:tc>
          <w:tcPr>
            <w:tcW w:w="9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66D1F298"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0.55</w:t>
            </w:r>
          </w:p>
        </w:tc>
        <w:tc>
          <w:tcPr>
            <w:tcW w:w="12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1F54AC7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699672"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073"/>
            <w:noWrap/>
            <w:vAlign w:val="bottom"/>
            <w:hideMark/>
          </w:tcPr>
          <w:p w14:paraId="03BD49E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A85CB5" w:rsidRPr="000C0DF3" w14:paraId="42F5B299"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5E41585"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6A1A462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0D02919A"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6987A57"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972.9</w:t>
            </w:r>
          </w:p>
        </w:tc>
        <w:tc>
          <w:tcPr>
            <w:tcW w:w="960" w:type="dxa"/>
            <w:tcBorders>
              <w:top w:val="single" w:sz="4" w:space="0" w:color="auto"/>
              <w:left w:val="single" w:sz="4" w:space="0" w:color="auto"/>
              <w:bottom w:val="single" w:sz="4" w:space="0" w:color="auto"/>
              <w:right w:val="single" w:sz="4" w:space="0" w:color="auto"/>
            </w:tcBorders>
            <w:shd w:val="clear" w:color="000000" w:fill="DDE494"/>
            <w:noWrap/>
            <w:vAlign w:val="bottom"/>
            <w:hideMark/>
          </w:tcPr>
          <w:p w14:paraId="129A3AB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2.71</w:t>
            </w:r>
          </w:p>
        </w:tc>
        <w:tc>
          <w:tcPr>
            <w:tcW w:w="1260" w:type="dxa"/>
            <w:tcBorders>
              <w:top w:val="single" w:sz="4" w:space="0" w:color="auto"/>
              <w:left w:val="single" w:sz="4" w:space="0" w:color="auto"/>
              <w:bottom w:val="single" w:sz="4" w:space="0" w:color="auto"/>
              <w:right w:val="single" w:sz="4" w:space="0" w:color="auto"/>
            </w:tcBorders>
            <w:shd w:val="clear" w:color="000000" w:fill="7EC680"/>
            <w:noWrap/>
            <w:vAlign w:val="bottom"/>
            <w:hideMark/>
          </w:tcPr>
          <w:p w14:paraId="41CA5F0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ACA1BB"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070"/>
            <w:noWrap/>
            <w:vAlign w:val="bottom"/>
            <w:hideMark/>
          </w:tcPr>
          <w:p w14:paraId="78C54504"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A85CB5" w:rsidRPr="000C0DF3" w14:paraId="69FDF90C" w14:textId="77777777" w:rsidTr="00AC0A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6D1731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0C384B11"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66A47043"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D73B72B"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1012.6</w:t>
            </w:r>
          </w:p>
        </w:tc>
        <w:tc>
          <w:tcPr>
            <w:tcW w:w="9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6B46DDFC"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-1.26</w:t>
            </w:r>
          </w:p>
        </w:tc>
        <w:tc>
          <w:tcPr>
            <w:tcW w:w="12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18BF05E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535F30"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6077AB92"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A85CB5" w:rsidRPr="000C0DF3" w14:paraId="4C06954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F48289C"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E4ACE0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36CF9959"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53AAFE4"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1007.1</w:t>
            </w:r>
          </w:p>
        </w:tc>
        <w:tc>
          <w:tcPr>
            <w:tcW w:w="9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477A9F62"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-0.71</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46415F79"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87BDF"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14:paraId="5BB50ED3"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A85CB5" w:rsidRPr="000C0DF3" w14:paraId="0A3A1634"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39ADDAD"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573717D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779AF682"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EEFE426" w14:textId="77777777" w:rsidR="00A85CB5" w:rsidRPr="000C0DF3" w:rsidRDefault="00A85CB5" w:rsidP="00D674A0">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988.5</w:t>
            </w:r>
          </w:p>
        </w:tc>
        <w:tc>
          <w:tcPr>
            <w:tcW w:w="960"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2410304B"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C19605A"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4920B87" w14:textId="77777777" w:rsidR="00A85CB5" w:rsidRPr="000C0DF3" w:rsidRDefault="00A85CB5"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871"/>
            <w:noWrap/>
            <w:vAlign w:val="bottom"/>
            <w:hideMark/>
          </w:tcPr>
          <w:p w14:paraId="41D101AD" w14:textId="77777777" w:rsidR="00A85CB5" w:rsidRPr="000C0DF3" w:rsidRDefault="00A85CB5" w:rsidP="002930AC">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bl>
    <w:p w14:paraId="4B81502E" w14:textId="2A061553" w:rsidR="00AE104D" w:rsidRPr="000C0DF3" w:rsidRDefault="002930AC" w:rsidP="002930AC">
      <w:pPr>
        <w:pStyle w:val="Kpalrs"/>
        <w:rPr>
          <w:rFonts w:ascii="Times New Roman" w:hAnsi="Times New Roman" w:cs="Times New Roman"/>
        </w:rPr>
      </w:pPr>
      <w:bookmarkStart w:id="201" w:name="_Ref223183737"/>
      <w:bookmarkStart w:id="202" w:name="_Toc223260921"/>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w:t>
      </w:r>
      <w:r w:rsidRPr="000C0DF3">
        <w:rPr>
          <w:rFonts w:ascii="Times New Roman" w:hAnsi="Times New Roman" w:cs="Times New Roman"/>
        </w:rPr>
        <w:fldChar w:fldCharType="end"/>
      </w:r>
      <w:bookmarkEnd w:id="201"/>
      <w:r w:rsidRPr="000C0DF3">
        <w:rPr>
          <w:rFonts w:ascii="Times New Roman" w:hAnsi="Times New Roman" w:cs="Times New Roman"/>
        </w:rPr>
        <w:t xml:space="preserve"> Excluded diligence attribute result summary table. Source: Own work.</w:t>
      </w:r>
      <w:bookmarkEnd w:id="202"/>
    </w:p>
    <w:tbl>
      <w:tblPr>
        <w:tblStyle w:val="Tblzatrcsos1vilgos"/>
        <w:tblW w:w="9085" w:type="dxa"/>
        <w:tblLook w:val="04A0" w:firstRow="1" w:lastRow="0" w:firstColumn="1" w:lastColumn="0" w:noHBand="0" w:noVBand="1"/>
      </w:tblPr>
      <w:tblGrid>
        <w:gridCol w:w="4045"/>
        <w:gridCol w:w="5040"/>
      </w:tblGrid>
      <w:tr w:rsidR="007036F0" w:rsidRPr="000C0DF3" w14:paraId="339C3C86" w14:textId="77777777" w:rsidTr="00AC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0C0DF3" w:rsidRDefault="007036F0" w:rsidP="00D674A0">
            <w:pPr>
              <w:pStyle w:val="Normalreal"/>
              <w:spacing w:after="160" w:line="360" w:lineRule="auto"/>
              <w:jc w:val="both"/>
              <w:rPr>
                <w:lang w:val="en-US"/>
              </w:rPr>
            </w:pPr>
            <w:r w:rsidRPr="000C0DF3">
              <w:rPr>
                <w:lang w:val="en-US"/>
              </w:rPr>
              <w:t>Excluded ID</w:t>
            </w:r>
          </w:p>
        </w:tc>
        <w:tc>
          <w:tcPr>
            <w:tcW w:w="5040" w:type="dxa"/>
            <w:hideMark/>
          </w:tcPr>
          <w:p w14:paraId="085EB040" w14:textId="77777777" w:rsidR="007036F0" w:rsidRPr="000C0DF3" w:rsidRDefault="007036F0" w:rsidP="00D674A0">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7036F0" w:rsidRPr="000C0DF3"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0C0DF3" w:rsidRDefault="007036F0" w:rsidP="00D674A0">
            <w:pPr>
              <w:pStyle w:val="Normalreal"/>
              <w:spacing w:after="160" w:line="360" w:lineRule="auto"/>
              <w:jc w:val="both"/>
              <w:rPr>
                <w:lang w:val="en-US"/>
              </w:rPr>
            </w:pPr>
            <w:r w:rsidRPr="000C0DF3">
              <w:rPr>
                <w:lang w:val="en-US"/>
              </w:rPr>
              <w:t>A1</w:t>
            </w:r>
          </w:p>
        </w:tc>
        <w:tc>
          <w:tcPr>
            <w:tcW w:w="5040" w:type="dxa"/>
            <w:hideMark/>
          </w:tcPr>
          <w:p w14:paraId="7C39E849"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totalPosts</w:t>
            </w:r>
          </w:p>
        </w:tc>
      </w:tr>
      <w:tr w:rsidR="007036F0" w:rsidRPr="000C0DF3"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0C0DF3" w:rsidRDefault="007036F0" w:rsidP="00D674A0">
            <w:pPr>
              <w:pStyle w:val="Normalreal"/>
              <w:spacing w:after="160" w:line="360" w:lineRule="auto"/>
              <w:jc w:val="both"/>
              <w:rPr>
                <w:lang w:val="en-US"/>
              </w:rPr>
            </w:pPr>
            <w:r w:rsidRPr="000C0DF3">
              <w:rPr>
                <w:lang w:val="en-US"/>
              </w:rPr>
              <w:t>A5</w:t>
            </w:r>
          </w:p>
        </w:tc>
        <w:tc>
          <w:tcPr>
            <w:tcW w:w="5040" w:type="dxa"/>
            <w:hideMark/>
          </w:tcPr>
          <w:p w14:paraId="4E2130F4"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total_words</w:t>
            </w:r>
          </w:p>
        </w:tc>
      </w:tr>
      <w:tr w:rsidR="007036F0" w:rsidRPr="000C0DF3"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0C0DF3" w:rsidRDefault="007036F0" w:rsidP="00D674A0">
            <w:pPr>
              <w:pStyle w:val="Normalreal"/>
              <w:spacing w:after="160" w:line="360" w:lineRule="auto"/>
              <w:jc w:val="both"/>
              <w:rPr>
                <w:lang w:val="en-US"/>
              </w:rPr>
            </w:pPr>
            <w:r w:rsidRPr="000C0DF3">
              <w:rPr>
                <w:lang w:val="en-US"/>
              </w:rPr>
              <w:t>A8</w:t>
            </w:r>
          </w:p>
        </w:tc>
        <w:tc>
          <w:tcPr>
            <w:tcW w:w="5040" w:type="dxa"/>
            <w:hideMark/>
          </w:tcPr>
          <w:p w14:paraId="6E382E8C"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unique_discussions</w:t>
            </w:r>
          </w:p>
        </w:tc>
      </w:tr>
      <w:tr w:rsidR="007036F0" w:rsidRPr="000C0DF3"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0C0DF3" w:rsidRDefault="007036F0" w:rsidP="00D674A0">
            <w:pPr>
              <w:pStyle w:val="Normalreal"/>
              <w:spacing w:after="160" w:line="360" w:lineRule="auto"/>
              <w:jc w:val="both"/>
              <w:rPr>
                <w:lang w:val="en-US"/>
              </w:rPr>
            </w:pPr>
            <w:r w:rsidRPr="000C0DF3">
              <w:rPr>
                <w:lang w:val="en-US"/>
              </w:rPr>
              <w:t>A9</w:t>
            </w:r>
          </w:p>
        </w:tc>
        <w:tc>
          <w:tcPr>
            <w:tcW w:w="5040" w:type="dxa"/>
            <w:hideMark/>
          </w:tcPr>
          <w:p w14:paraId="5E2267AF"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engagement_rate</w:t>
            </w:r>
          </w:p>
        </w:tc>
      </w:tr>
      <w:tr w:rsidR="007036F0" w:rsidRPr="000C0DF3"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0C0DF3" w:rsidRDefault="007036F0" w:rsidP="00D674A0">
            <w:pPr>
              <w:pStyle w:val="Normalreal"/>
              <w:spacing w:after="160" w:line="360" w:lineRule="auto"/>
              <w:jc w:val="both"/>
              <w:rPr>
                <w:lang w:val="en-US"/>
              </w:rPr>
            </w:pPr>
            <w:r w:rsidRPr="000C0DF3">
              <w:rPr>
                <w:lang w:val="en-US"/>
              </w:rPr>
              <w:t>A11</w:t>
            </w:r>
          </w:p>
        </w:tc>
        <w:tc>
          <w:tcPr>
            <w:tcW w:w="5040" w:type="dxa"/>
            <w:hideMark/>
          </w:tcPr>
          <w:p w14:paraId="32CCBD77"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deadline_exceeded_posts(Quasi exam I)</w:t>
            </w:r>
          </w:p>
        </w:tc>
      </w:tr>
      <w:tr w:rsidR="007036F0" w:rsidRPr="000C0DF3"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0C0DF3" w:rsidRDefault="007036F0" w:rsidP="00D674A0">
            <w:pPr>
              <w:pStyle w:val="Normalreal"/>
              <w:spacing w:after="160" w:line="360" w:lineRule="auto"/>
              <w:jc w:val="both"/>
              <w:rPr>
                <w:lang w:val="en-US"/>
              </w:rPr>
            </w:pPr>
            <w:r w:rsidRPr="000C0DF3">
              <w:rPr>
                <w:lang w:val="en-US"/>
              </w:rPr>
              <w:t>A13</w:t>
            </w:r>
          </w:p>
        </w:tc>
        <w:tc>
          <w:tcPr>
            <w:tcW w:w="5040" w:type="dxa"/>
            <w:hideMark/>
          </w:tcPr>
          <w:p w14:paraId="4E717AE5"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deadline_exceeded(Quasi exam III)</w:t>
            </w:r>
          </w:p>
        </w:tc>
      </w:tr>
      <w:tr w:rsidR="007036F0" w:rsidRPr="000C0DF3"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0C0DF3" w:rsidRDefault="007036F0" w:rsidP="00D674A0">
            <w:pPr>
              <w:pStyle w:val="Normalreal"/>
              <w:spacing w:after="160" w:line="360" w:lineRule="auto"/>
              <w:jc w:val="both"/>
              <w:rPr>
                <w:lang w:val="en-US"/>
              </w:rPr>
            </w:pPr>
            <w:r w:rsidRPr="000C0DF3">
              <w:rPr>
                <w:lang w:val="en-US"/>
              </w:rPr>
              <w:t>A25</w:t>
            </w:r>
          </w:p>
        </w:tc>
        <w:tc>
          <w:tcPr>
            <w:tcW w:w="5040" w:type="dxa"/>
            <w:hideMark/>
          </w:tcPr>
          <w:p w14:paraId="2C113F99"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modification_count</w:t>
            </w:r>
          </w:p>
        </w:tc>
      </w:tr>
      <w:tr w:rsidR="007036F0" w:rsidRPr="000C0DF3"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0C0DF3" w:rsidRDefault="007036F0" w:rsidP="00D674A0">
            <w:pPr>
              <w:pStyle w:val="Normalreal"/>
              <w:spacing w:after="160" w:line="360" w:lineRule="auto"/>
              <w:jc w:val="both"/>
              <w:rPr>
                <w:lang w:val="en-US"/>
              </w:rPr>
            </w:pPr>
            <w:r w:rsidRPr="000C0DF3">
              <w:rPr>
                <w:lang w:val="en-US"/>
              </w:rPr>
              <w:lastRenderedPageBreak/>
              <w:t>A27</w:t>
            </w:r>
          </w:p>
        </w:tc>
        <w:tc>
          <w:tcPr>
            <w:tcW w:w="5040" w:type="dxa"/>
            <w:hideMark/>
          </w:tcPr>
          <w:p w14:paraId="3F41FF3F"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w:t>
            </w:r>
          </w:p>
        </w:tc>
      </w:tr>
      <w:tr w:rsidR="007036F0" w:rsidRPr="000C0DF3"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0C0DF3" w:rsidRDefault="007036F0" w:rsidP="00D674A0">
            <w:pPr>
              <w:pStyle w:val="Normalreal"/>
              <w:spacing w:after="160" w:line="360" w:lineRule="auto"/>
              <w:jc w:val="both"/>
              <w:rPr>
                <w:lang w:val="en-US"/>
              </w:rPr>
            </w:pPr>
            <w:r w:rsidRPr="000C0DF3">
              <w:rPr>
                <w:lang w:val="en-US"/>
              </w:rPr>
              <w:t>A28</w:t>
            </w:r>
          </w:p>
        </w:tc>
        <w:tc>
          <w:tcPr>
            <w:tcW w:w="5040" w:type="dxa"/>
            <w:hideMark/>
          </w:tcPr>
          <w:p w14:paraId="5AD6B6C2" w14:textId="77777777" w:rsidR="007036F0" w:rsidRPr="000C0DF3" w:rsidRDefault="007036F0"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response_time_in_hours(Task-II)</w:t>
            </w:r>
          </w:p>
        </w:tc>
      </w:tr>
      <w:tr w:rsidR="007036F0" w:rsidRPr="000C0DF3"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0C0DF3" w:rsidRDefault="007036F0" w:rsidP="00D674A0">
            <w:pPr>
              <w:pStyle w:val="Normalreal"/>
              <w:spacing w:after="160" w:line="360" w:lineRule="auto"/>
              <w:jc w:val="both"/>
              <w:rPr>
                <w:lang w:val="en-US"/>
              </w:rPr>
            </w:pPr>
            <w:r w:rsidRPr="000C0DF3">
              <w:rPr>
                <w:lang w:val="en-US"/>
              </w:rPr>
              <w:t>A29</w:t>
            </w:r>
          </w:p>
        </w:tc>
        <w:tc>
          <w:tcPr>
            <w:tcW w:w="5040" w:type="dxa"/>
            <w:hideMark/>
          </w:tcPr>
          <w:p w14:paraId="74AC4ABB" w14:textId="77777777" w:rsidR="007036F0" w:rsidRPr="000C0DF3" w:rsidRDefault="007036F0" w:rsidP="002930AC">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average_posts_per_day</w:t>
            </w:r>
          </w:p>
        </w:tc>
      </w:tr>
    </w:tbl>
    <w:p w14:paraId="666948D9" w14:textId="432DE962" w:rsidR="002930AC" w:rsidRPr="000C0DF3" w:rsidRDefault="002930AC">
      <w:pPr>
        <w:pStyle w:val="Kpalrs"/>
        <w:rPr>
          <w:rFonts w:ascii="Times New Roman" w:hAnsi="Times New Roman" w:cs="Times New Roman"/>
        </w:rPr>
      </w:pPr>
      <w:bookmarkStart w:id="203" w:name="_Toc223260922"/>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w:t>
      </w:r>
      <w:r w:rsidRPr="000C0DF3">
        <w:rPr>
          <w:rFonts w:ascii="Times New Roman" w:hAnsi="Times New Roman" w:cs="Times New Roman"/>
        </w:rPr>
        <w:fldChar w:fldCharType="end"/>
      </w:r>
      <w:r w:rsidRPr="000C0DF3">
        <w:rPr>
          <w:rFonts w:ascii="Times New Roman" w:hAnsi="Times New Roman" w:cs="Times New Roman"/>
        </w:rPr>
        <w:t xml:space="preserve"> List of excluded attributes for the diligence run. Source: Own work</w:t>
      </w:r>
      <w:bookmarkEnd w:id="203"/>
    </w:p>
    <w:p w14:paraId="519221F0" w14:textId="15B897FC" w:rsidR="00AE104D" w:rsidRPr="000C0DF3" w:rsidRDefault="00AE104D"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3.1.8.3</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Understanding attribute subset</w:t>
      </w:r>
    </w:p>
    <w:p w14:paraId="6E2CD751" w14:textId="03DA34C5" w:rsidR="00AE104D" w:rsidRPr="000C0DF3" w:rsidRDefault="00C533CB" w:rsidP="00D674A0">
      <w:pPr>
        <w:pStyle w:val="Normalreal"/>
        <w:spacing w:line="360" w:lineRule="auto"/>
        <w:jc w:val="both"/>
      </w:pPr>
      <w:r w:rsidRPr="000C0DF3">
        <w:t>In contrast to diligence, the understanding-only run produces a naturally wider estimate range and a more structured ordering already in the initial configuration (</w:t>
      </w:r>
      <w:r w:rsidR="00744D83">
        <w:fldChar w:fldCharType="begin"/>
      </w:r>
      <w:r w:rsidR="00744D83">
        <w:instrText xml:space="preserve"> REF _Ref223183762 \h </w:instrText>
      </w:r>
      <w:r w:rsidR="00744D83">
        <w:fldChar w:fldCharType="separate"/>
      </w:r>
      <w:r w:rsidR="00744D83" w:rsidRPr="000C0DF3">
        <w:t xml:space="preserve">Table 3.1.8- </w:t>
      </w:r>
      <w:r w:rsidR="00744D83" w:rsidRPr="000C0DF3">
        <w:rPr>
          <w:noProof/>
        </w:rPr>
        <w:t>VII</w:t>
      </w:r>
      <w:r w:rsidR="00744D83">
        <w:fldChar w:fldCharType="end"/>
      </w:r>
      <w:r w:rsidRPr="000C0DF3">
        <w:t>). The best-ranked case (student_24) is clearly above the baseline, whereas the lowest-ranked case (student_1) falls substantially below it. The inverse-run symmetry check is satisfied for nearly the entire cohort, with a single exception (</w:t>
      </w:r>
      <w:r w:rsidR="00C66F67" w:rsidRPr="000C0DF3">
        <w:t>student_7</w:t>
      </w:r>
      <w:r w:rsidRPr="000C0DF3">
        <w:t>), indicating high internal consistency overall in this subset.</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57223A" w:rsidRPr="000C0DF3" w14:paraId="667EBD8F" w14:textId="77777777" w:rsidTr="0057223A">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324C549"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04B15020"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215B7D7F"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4DEA2882"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2B20E5FC"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2823B776"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7D41E535"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64031D0F"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57223A" w:rsidRPr="000C0DF3" w14:paraId="11843FD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73B137B"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20672B2E"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30F040DB"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F4CD6E"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975.2</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979AD75"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2.48</w:t>
            </w:r>
          </w:p>
        </w:tc>
        <w:tc>
          <w:tcPr>
            <w:tcW w:w="12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039B1"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2337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6E0360"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57223A" w:rsidRPr="000C0DF3" w14:paraId="5006330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992A76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2A2DC589"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38FFD071"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8EC5751"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992.6</w:t>
            </w:r>
          </w:p>
        </w:tc>
        <w:tc>
          <w:tcPr>
            <w:tcW w:w="9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2DDE9738"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0.74</w:t>
            </w:r>
          </w:p>
        </w:tc>
        <w:tc>
          <w:tcPr>
            <w:tcW w:w="12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4F5BFC2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E683C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245AF21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57223A" w:rsidRPr="000C0DF3" w14:paraId="2AEAEF20"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8E13345"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1278A4BA"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39543210"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E115605"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1012.5</w:t>
            </w:r>
          </w:p>
        </w:tc>
        <w:tc>
          <w:tcPr>
            <w:tcW w:w="9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2A1DDF3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-1.25</w:t>
            </w:r>
          </w:p>
        </w:tc>
        <w:tc>
          <w:tcPr>
            <w:tcW w:w="1260"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57096CA4"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99AEB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5D1565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03A695CD"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1E4611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016D6742"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5D1EEF6B"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6D3CEAB"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1007.5</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6AC1931"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34F2094"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194F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ADBF72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57223A" w:rsidRPr="000C0DF3" w14:paraId="2D7E887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8CD9724"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722C065C"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DFCDFCD"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9227000"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996.1</w:t>
            </w:r>
          </w:p>
        </w:tc>
        <w:tc>
          <w:tcPr>
            <w:tcW w:w="960"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092F7024"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0.39</w:t>
            </w:r>
          </w:p>
        </w:tc>
        <w:tc>
          <w:tcPr>
            <w:tcW w:w="12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7BEDDB2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FCA12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CAE79"/>
            <w:noWrap/>
            <w:vAlign w:val="bottom"/>
            <w:hideMark/>
          </w:tcPr>
          <w:p w14:paraId="6CC06F6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r>
      <w:tr w:rsidR="0057223A" w:rsidRPr="000C0DF3" w14:paraId="49BFD93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A4683D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80" w:type="dxa"/>
            <w:tcBorders>
              <w:top w:val="nil"/>
              <w:left w:val="nil"/>
              <w:bottom w:val="single" w:sz="4" w:space="0" w:color="auto"/>
              <w:right w:val="single" w:sz="4" w:space="0" w:color="auto"/>
            </w:tcBorders>
            <w:noWrap/>
            <w:vAlign w:val="bottom"/>
            <w:hideMark/>
          </w:tcPr>
          <w:p w14:paraId="2E3DA36E"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0DB38D41"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C3EA55E"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1009.5</w:t>
            </w:r>
          </w:p>
        </w:tc>
        <w:tc>
          <w:tcPr>
            <w:tcW w:w="960" w:type="dxa"/>
            <w:tcBorders>
              <w:top w:val="single" w:sz="4" w:space="0" w:color="auto"/>
              <w:left w:val="single" w:sz="4" w:space="0" w:color="auto"/>
              <w:bottom w:val="single" w:sz="4" w:space="0" w:color="auto"/>
              <w:right w:val="single" w:sz="4" w:space="0" w:color="auto"/>
            </w:tcBorders>
            <w:shd w:val="clear" w:color="000000" w:fill="93CD85"/>
            <w:noWrap/>
            <w:vAlign w:val="bottom"/>
            <w:hideMark/>
          </w:tcPr>
          <w:p w14:paraId="4A5AEE2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D7004D3"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75C94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5AB76C3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EB750D9"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FFC0AC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080" w:type="dxa"/>
            <w:tcBorders>
              <w:top w:val="nil"/>
              <w:left w:val="nil"/>
              <w:bottom w:val="single" w:sz="4" w:space="0" w:color="auto"/>
              <w:right w:val="single" w:sz="4" w:space="0" w:color="auto"/>
            </w:tcBorders>
            <w:noWrap/>
            <w:vAlign w:val="bottom"/>
            <w:hideMark/>
          </w:tcPr>
          <w:p w14:paraId="6335AC23"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1D1997A1"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9DAB7F4"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1000.6</w:t>
            </w:r>
          </w:p>
        </w:tc>
        <w:tc>
          <w:tcPr>
            <w:tcW w:w="960" w:type="dxa"/>
            <w:tcBorders>
              <w:top w:val="single" w:sz="4" w:space="0" w:color="auto"/>
              <w:left w:val="single" w:sz="4" w:space="0" w:color="auto"/>
              <w:bottom w:val="single" w:sz="4" w:space="0" w:color="auto"/>
              <w:right w:val="single" w:sz="4" w:space="0" w:color="auto"/>
            </w:tcBorders>
            <w:shd w:val="clear" w:color="000000" w:fill="AFD58B"/>
            <w:noWrap/>
            <w:vAlign w:val="bottom"/>
            <w:hideMark/>
          </w:tcPr>
          <w:p w14:paraId="56CFFBE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-0.06</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3FEEAD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83F67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12944F6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57223A" w:rsidRPr="000C0DF3" w14:paraId="4E7A496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9A58FA4"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80" w:type="dxa"/>
            <w:tcBorders>
              <w:top w:val="nil"/>
              <w:left w:val="nil"/>
              <w:bottom w:val="single" w:sz="4" w:space="0" w:color="auto"/>
              <w:right w:val="single" w:sz="4" w:space="0" w:color="auto"/>
            </w:tcBorders>
            <w:noWrap/>
            <w:vAlign w:val="bottom"/>
            <w:hideMark/>
          </w:tcPr>
          <w:p w14:paraId="1F845541"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32C76DD0"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7CC9E2E"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1004.6</w:t>
            </w:r>
          </w:p>
        </w:tc>
        <w:tc>
          <w:tcPr>
            <w:tcW w:w="960" w:type="dxa"/>
            <w:tcBorders>
              <w:top w:val="single" w:sz="4" w:space="0" w:color="auto"/>
              <w:left w:val="single" w:sz="4" w:space="0" w:color="auto"/>
              <w:bottom w:val="single" w:sz="4" w:space="0" w:color="auto"/>
              <w:right w:val="single" w:sz="4" w:space="0" w:color="auto"/>
            </w:tcBorders>
            <w:shd w:val="clear" w:color="000000" w:fill="A2D288"/>
            <w:noWrap/>
            <w:vAlign w:val="bottom"/>
            <w:hideMark/>
          </w:tcPr>
          <w:p w14:paraId="6FDD077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D74B914"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CDB2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06A04B6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r>
      <w:tr w:rsidR="0057223A" w:rsidRPr="000C0DF3" w14:paraId="08C7E5C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45F903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80" w:type="dxa"/>
            <w:tcBorders>
              <w:top w:val="nil"/>
              <w:left w:val="nil"/>
              <w:bottom w:val="single" w:sz="4" w:space="0" w:color="auto"/>
              <w:right w:val="single" w:sz="4" w:space="0" w:color="auto"/>
            </w:tcBorders>
            <w:noWrap/>
            <w:vAlign w:val="bottom"/>
            <w:hideMark/>
          </w:tcPr>
          <w:p w14:paraId="212D9CD3"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6DE61F9E"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057EFDA"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1007.5</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89956F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6DAAE4C0"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168678"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319904"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38C6F50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7C5D289"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7B2ABF29"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31F48F97"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E356BE6"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1005.6</w:t>
            </w:r>
          </w:p>
        </w:tc>
        <w:tc>
          <w:tcPr>
            <w:tcW w:w="96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32791A71"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-0.56</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6AF82A41"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79EB3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414A29"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036B2550"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3B35AE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2B3E4DA"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5A5F6638"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8E1692F"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w:t>
            </w:r>
          </w:p>
        </w:tc>
        <w:tc>
          <w:tcPr>
            <w:tcW w:w="960"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1A8CE6B3"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2A7B247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2AEF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06FFDD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D8C6034"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083249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02205782"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2DC9B9BE"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EE78B9D"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993.1</w:t>
            </w:r>
          </w:p>
        </w:tc>
        <w:tc>
          <w:tcPr>
            <w:tcW w:w="960" w:type="dxa"/>
            <w:tcBorders>
              <w:top w:val="single" w:sz="4" w:space="0" w:color="auto"/>
              <w:left w:val="single" w:sz="4" w:space="0" w:color="auto"/>
              <w:bottom w:val="single" w:sz="4" w:space="0" w:color="auto"/>
              <w:right w:val="single" w:sz="4" w:space="0" w:color="auto"/>
            </w:tcBorders>
            <w:shd w:val="clear" w:color="000000" w:fill="C6DD90"/>
            <w:noWrap/>
            <w:vAlign w:val="bottom"/>
            <w:hideMark/>
          </w:tcPr>
          <w:p w14:paraId="03E3CB7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0.69</w:t>
            </w:r>
          </w:p>
        </w:tc>
        <w:tc>
          <w:tcPr>
            <w:tcW w:w="1260" w:type="dxa"/>
            <w:tcBorders>
              <w:top w:val="single" w:sz="4" w:space="0" w:color="auto"/>
              <w:left w:val="single" w:sz="4" w:space="0" w:color="auto"/>
              <w:bottom w:val="single" w:sz="4" w:space="0" w:color="auto"/>
              <w:right w:val="single" w:sz="4" w:space="0" w:color="auto"/>
            </w:tcBorders>
            <w:shd w:val="clear" w:color="000000" w:fill="98CE86"/>
            <w:noWrap/>
            <w:vAlign w:val="bottom"/>
            <w:hideMark/>
          </w:tcPr>
          <w:p w14:paraId="55028939"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57317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751263D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57223A" w:rsidRPr="000C0DF3" w14:paraId="3D7198E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D53A0E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3C509AFB"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7B5659BC"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BD773C"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979.2</w:t>
            </w:r>
          </w:p>
        </w:tc>
        <w:tc>
          <w:tcPr>
            <w:tcW w:w="960" w:type="dxa"/>
            <w:tcBorders>
              <w:top w:val="single" w:sz="4" w:space="0" w:color="auto"/>
              <w:left w:val="single" w:sz="4" w:space="0" w:color="auto"/>
              <w:bottom w:val="single" w:sz="4" w:space="0" w:color="auto"/>
              <w:right w:val="single" w:sz="4" w:space="0" w:color="auto"/>
            </w:tcBorders>
            <w:shd w:val="clear" w:color="000000" w:fill="F2EB99"/>
            <w:noWrap/>
            <w:vAlign w:val="bottom"/>
            <w:hideMark/>
          </w:tcPr>
          <w:p w14:paraId="11940F0B"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2.08</w:t>
            </w:r>
          </w:p>
        </w:tc>
        <w:tc>
          <w:tcPr>
            <w:tcW w:w="1260" w:type="dxa"/>
            <w:tcBorders>
              <w:top w:val="single" w:sz="4" w:space="0" w:color="auto"/>
              <w:left w:val="single" w:sz="4" w:space="0" w:color="auto"/>
              <w:bottom w:val="single" w:sz="4" w:space="0" w:color="auto"/>
              <w:right w:val="single" w:sz="4" w:space="0" w:color="auto"/>
            </w:tcBorders>
            <w:shd w:val="clear" w:color="000000" w:fill="75C37E"/>
            <w:noWrap/>
            <w:vAlign w:val="bottom"/>
            <w:hideMark/>
          </w:tcPr>
          <w:p w14:paraId="7811CF1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42AB1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14:paraId="3EAAE720"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57223A" w:rsidRPr="000C0DF3" w14:paraId="012D40C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A04C84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348492F4"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5D066CD6"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A8A318C"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986.2</w:t>
            </w:r>
          </w:p>
        </w:tc>
        <w:tc>
          <w:tcPr>
            <w:tcW w:w="960" w:type="dxa"/>
            <w:tcBorders>
              <w:top w:val="single" w:sz="4" w:space="0" w:color="auto"/>
              <w:left w:val="single" w:sz="4" w:space="0" w:color="auto"/>
              <w:bottom w:val="single" w:sz="4" w:space="0" w:color="auto"/>
              <w:right w:val="single" w:sz="4" w:space="0" w:color="auto"/>
            </w:tcBorders>
            <w:shd w:val="clear" w:color="000000" w:fill="DCE494"/>
            <w:noWrap/>
            <w:vAlign w:val="bottom"/>
            <w:hideMark/>
          </w:tcPr>
          <w:p w14:paraId="029B9F9B"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1.38</w:t>
            </w:r>
          </w:p>
        </w:tc>
        <w:tc>
          <w:tcPr>
            <w:tcW w:w="1260" w:type="dxa"/>
            <w:tcBorders>
              <w:top w:val="single" w:sz="4" w:space="0" w:color="auto"/>
              <w:left w:val="single" w:sz="4" w:space="0" w:color="auto"/>
              <w:bottom w:val="single" w:sz="4" w:space="0" w:color="auto"/>
              <w:right w:val="single" w:sz="4" w:space="0" w:color="auto"/>
            </w:tcBorders>
            <w:shd w:val="clear" w:color="000000" w:fill="85C882"/>
            <w:noWrap/>
            <w:vAlign w:val="bottom"/>
            <w:hideMark/>
          </w:tcPr>
          <w:p w14:paraId="2746A55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41147B"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47BB8D6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57223A" w:rsidRPr="000C0DF3" w14:paraId="74EAC3FB"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01BC6C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80" w:type="dxa"/>
            <w:tcBorders>
              <w:top w:val="nil"/>
              <w:left w:val="nil"/>
              <w:bottom w:val="single" w:sz="4" w:space="0" w:color="auto"/>
              <w:right w:val="single" w:sz="4" w:space="0" w:color="auto"/>
            </w:tcBorders>
            <w:noWrap/>
            <w:vAlign w:val="bottom"/>
            <w:hideMark/>
          </w:tcPr>
          <w:p w14:paraId="04A56CA8"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594615FD"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0C66426"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1005.1</w:t>
            </w:r>
          </w:p>
        </w:tc>
        <w:tc>
          <w:tcPr>
            <w:tcW w:w="9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05FCEC7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-0.51</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0818A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A6717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45BE84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9C03279"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D6D6C5E"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16</w:t>
            </w:r>
          </w:p>
        </w:tc>
        <w:tc>
          <w:tcPr>
            <w:tcW w:w="1080" w:type="dxa"/>
            <w:tcBorders>
              <w:top w:val="nil"/>
              <w:left w:val="nil"/>
              <w:bottom w:val="single" w:sz="4" w:space="0" w:color="auto"/>
              <w:right w:val="single" w:sz="4" w:space="0" w:color="auto"/>
            </w:tcBorders>
            <w:noWrap/>
            <w:vAlign w:val="bottom"/>
            <w:hideMark/>
          </w:tcPr>
          <w:p w14:paraId="19E3397A"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3D20C361"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CF433B6"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999.1</w:t>
            </w:r>
          </w:p>
        </w:tc>
        <w:tc>
          <w:tcPr>
            <w:tcW w:w="9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F708DEE"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C01C1E0"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775CC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02E42A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57223A" w:rsidRPr="000C0DF3" w14:paraId="139AEC4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5D271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39B0B295"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4ABFDE30"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DBBAC08"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1002.1</w:t>
            </w:r>
          </w:p>
        </w:tc>
        <w:tc>
          <w:tcPr>
            <w:tcW w:w="9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63C38B84"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FCC344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E3BCB"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48B6D6"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4FF42C8B"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9677D5E"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5241589D"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2FF1543B"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8392310"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1003.1</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23030F88"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-0.31</w:t>
            </w:r>
          </w:p>
        </w:tc>
        <w:tc>
          <w:tcPr>
            <w:tcW w:w="12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7778B6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2BD4B2"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3C8B882E"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AB7C58E" w14:textId="77777777" w:rsidTr="005722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55DB68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573101D5"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E203494"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48DD056"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995.1</w:t>
            </w:r>
          </w:p>
        </w:tc>
        <w:tc>
          <w:tcPr>
            <w:tcW w:w="9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4F7E1A0E"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0.49</w:t>
            </w:r>
          </w:p>
        </w:tc>
        <w:tc>
          <w:tcPr>
            <w:tcW w:w="12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33BA685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42E3D3"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4E2ACAE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00E8B76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722C229"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6B7F761C"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13E2FA80"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5B0AA64"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1011.5</w:t>
            </w:r>
          </w:p>
        </w:tc>
        <w:tc>
          <w:tcPr>
            <w:tcW w:w="960"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6585600B"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8C27C28"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21F58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9D52491"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63845344"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AD1A809"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5828607F"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200ADDDA"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BEDB562"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1011.5</w:t>
            </w:r>
          </w:p>
        </w:tc>
        <w:tc>
          <w:tcPr>
            <w:tcW w:w="960"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49544B7D"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1E0E0E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13710"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44A5AA5"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7BA3D2B3" w14:textId="77777777" w:rsidTr="005722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67B441F"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21F15319"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420DA6E5"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0C87D9A"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989.6</w:t>
            </w:r>
          </w:p>
        </w:tc>
        <w:tc>
          <w:tcPr>
            <w:tcW w:w="960" w:type="dxa"/>
            <w:tcBorders>
              <w:top w:val="single" w:sz="4" w:space="0" w:color="auto"/>
              <w:left w:val="single" w:sz="4" w:space="0" w:color="auto"/>
              <w:bottom w:val="single" w:sz="4" w:space="0" w:color="auto"/>
              <w:right w:val="single" w:sz="4" w:space="0" w:color="auto"/>
            </w:tcBorders>
            <w:shd w:val="clear" w:color="000000" w:fill="D1E092"/>
            <w:noWrap/>
            <w:vAlign w:val="bottom"/>
            <w:hideMark/>
          </w:tcPr>
          <w:p w14:paraId="468751B0"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w:t>
            </w:r>
          </w:p>
        </w:tc>
        <w:tc>
          <w:tcPr>
            <w:tcW w:w="1260" w:type="dxa"/>
            <w:tcBorders>
              <w:top w:val="single" w:sz="4" w:space="0" w:color="auto"/>
              <w:left w:val="single" w:sz="4" w:space="0" w:color="auto"/>
              <w:bottom w:val="single" w:sz="4" w:space="0" w:color="auto"/>
              <w:right w:val="single" w:sz="4" w:space="0" w:color="auto"/>
            </w:tcBorders>
            <w:shd w:val="clear" w:color="000000" w:fill="88C982"/>
            <w:noWrap/>
            <w:vAlign w:val="bottom"/>
            <w:hideMark/>
          </w:tcPr>
          <w:p w14:paraId="5055B77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6CF521"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0604A7BE"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56BEC998"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6D72373"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677C786"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0C2E23DE"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122BA5D"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989.1</w:t>
            </w:r>
          </w:p>
        </w:tc>
        <w:tc>
          <w:tcPr>
            <w:tcW w:w="96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C545CE7"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1.09</w:t>
            </w:r>
          </w:p>
        </w:tc>
        <w:tc>
          <w:tcPr>
            <w:tcW w:w="1260" w:type="dxa"/>
            <w:tcBorders>
              <w:top w:val="single" w:sz="4" w:space="0" w:color="auto"/>
              <w:left w:val="single" w:sz="4" w:space="0" w:color="auto"/>
              <w:bottom w:val="single" w:sz="4" w:space="0" w:color="auto"/>
              <w:right w:val="single" w:sz="4" w:space="0" w:color="auto"/>
            </w:tcBorders>
            <w:shd w:val="clear" w:color="000000" w:fill="8ECB84"/>
            <w:noWrap/>
            <w:vAlign w:val="bottom"/>
            <w:hideMark/>
          </w:tcPr>
          <w:p w14:paraId="1B7CB89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C2A5A5"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3859592C"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1891BFC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048B989"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3102BD7F" w14:textId="77777777" w:rsidR="0057223A" w:rsidRPr="000C0DF3" w:rsidRDefault="0057223A"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512C8D5F"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538665B" w14:textId="77777777" w:rsidR="0057223A" w:rsidRPr="000C0DF3" w:rsidRDefault="0057223A"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1015</w:t>
            </w:r>
          </w:p>
        </w:tc>
        <w:tc>
          <w:tcPr>
            <w:tcW w:w="960" w:type="dxa"/>
            <w:tcBorders>
              <w:top w:val="single" w:sz="4" w:space="0" w:color="auto"/>
              <w:left w:val="single" w:sz="4" w:space="0" w:color="auto"/>
              <w:bottom w:val="single" w:sz="4" w:space="0" w:color="auto"/>
              <w:right w:val="single" w:sz="4" w:space="0" w:color="auto"/>
            </w:tcBorders>
            <w:shd w:val="clear" w:color="000000" w:fill="82C781"/>
            <w:noWrap/>
            <w:vAlign w:val="bottom"/>
            <w:hideMark/>
          </w:tcPr>
          <w:p w14:paraId="4FBB79AA"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2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663748F8"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F7469B" w14:textId="77777777" w:rsidR="0057223A" w:rsidRPr="000C0DF3" w:rsidRDefault="0057223A"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5C9375" w14:textId="77777777" w:rsidR="0057223A" w:rsidRPr="000C0DF3" w:rsidRDefault="0057223A" w:rsidP="002930AC">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bl>
    <w:p w14:paraId="744289CA" w14:textId="3B1F59EE" w:rsidR="002930AC" w:rsidRPr="000C0DF3" w:rsidRDefault="002930AC">
      <w:pPr>
        <w:pStyle w:val="Kpalrs"/>
        <w:rPr>
          <w:rFonts w:ascii="Times New Roman" w:hAnsi="Times New Roman" w:cs="Times New Roman"/>
        </w:rPr>
      </w:pPr>
      <w:bookmarkStart w:id="204" w:name="_Ref223183762"/>
      <w:bookmarkStart w:id="205" w:name="_Toc223260923"/>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VII</w:t>
      </w:r>
      <w:r w:rsidRPr="000C0DF3">
        <w:rPr>
          <w:rFonts w:ascii="Times New Roman" w:hAnsi="Times New Roman" w:cs="Times New Roman"/>
        </w:rPr>
        <w:fldChar w:fldCharType="end"/>
      </w:r>
      <w:bookmarkEnd w:id="204"/>
      <w:r w:rsidRPr="000C0DF3">
        <w:rPr>
          <w:rFonts w:ascii="Times New Roman" w:hAnsi="Times New Roman" w:cs="Times New Roman"/>
        </w:rPr>
        <w:t xml:space="preserve"> Understanding attribute result summary table. Source: Own work.</w:t>
      </w:r>
      <w:bookmarkEnd w:id="205"/>
    </w:p>
    <w:p w14:paraId="42A60E11" w14:textId="267ECAA5" w:rsidR="00AE104D" w:rsidRPr="000C0DF3" w:rsidRDefault="00AE104D" w:rsidP="00D674A0">
      <w:pPr>
        <w:pStyle w:val="Normalreal"/>
        <w:spacing w:line="360" w:lineRule="auto"/>
        <w:jc w:val="both"/>
        <w:rPr>
          <w:b/>
          <w:bCs/>
        </w:rPr>
      </w:pPr>
      <w:r w:rsidRPr="000C0DF3">
        <w:rPr>
          <w:b/>
          <w:bCs/>
        </w:rPr>
        <w:t xml:space="preserve">Attribute exclusion and re-run </w:t>
      </w:r>
    </w:p>
    <w:p w14:paraId="6DB4BCDF" w14:textId="6B346700" w:rsidR="005C3E7C" w:rsidRPr="000C0DF3" w:rsidRDefault="005C3E7C" w:rsidP="00D674A0">
      <w:pPr>
        <w:pStyle w:val="Normalreal"/>
        <w:spacing w:line="360" w:lineRule="auto"/>
        <w:jc w:val="both"/>
      </w:pPr>
      <w:r w:rsidRPr="000C0DF3">
        <w:t>Excluding the two staircase-flagged understanding attributes (A17 topic relevance and A18 citation count) yields a moderate reordering rather than a complete reshuffle (</w:t>
      </w:r>
      <w:r w:rsidR="00744D83">
        <w:fldChar w:fldCharType="begin"/>
      </w:r>
      <w:r w:rsidR="00744D83">
        <w:instrText xml:space="preserve"> REF _Ref223183780 \h </w:instrText>
      </w:r>
      <w:r w:rsidR="00744D83">
        <w:fldChar w:fldCharType="separate"/>
      </w:r>
      <w:r w:rsidR="00744D83" w:rsidRPr="000C0DF3">
        <w:t xml:space="preserve">Table 3.1.8- </w:t>
      </w:r>
      <w:r w:rsidR="00744D83" w:rsidRPr="000C0DF3">
        <w:rPr>
          <w:noProof/>
        </w:rPr>
        <w:t>VIII</w:t>
      </w:r>
      <w:r w:rsidR="00744D83">
        <w:fldChar w:fldCharType="end"/>
      </w:r>
      <w:r w:rsidRPr="000C0DF3">
        <w:t>). The top position shifts to student_16, while student_1 remains the lowest-ranked case, indicating partial stability at the extremes. Notably, all objects pass the inverse-run validation in the excluded understanding run (</w:t>
      </w:r>
      <w:r w:rsidR="00D54681" w:rsidRPr="000C0DF3">
        <w:t xml:space="preserve">valid </w:t>
      </w:r>
      <w:r w:rsidRPr="000C0DF3">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321562" w:rsidRPr="000C0DF3" w14:paraId="1882A46E" w14:textId="77777777" w:rsidTr="00321562">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5659E0"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6DC2D019"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65B6343C"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19FEC408"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5DB31F67"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3BC88A9C"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177A547F"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4B084D19"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321562" w:rsidRPr="000C0DF3" w14:paraId="07B9FE57"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6EADC76"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5B18862A"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56DFD74B"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533082"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984.8</w:t>
            </w:r>
          </w:p>
        </w:tc>
        <w:tc>
          <w:tcPr>
            <w:tcW w:w="960" w:type="dxa"/>
            <w:tcBorders>
              <w:top w:val="single" w:sz="4" w:space="0" w:color="auto"/>
              <w:left w:val="single" w:sz="4" w:space="0" w:color="auto"/>
              <w:bottom w:val="single" w:sz="4" w:space="0" w:color="auto"/>
              <w:right w:val="single" w:sz="4" w:space="0" w:color="auto"/>
            </w:tcBorders>
            <w:shd w:val="clear" w:color="000000" w:fill="FCEE9B"/>
            <w:noWrap/>
            <w:vAlign w:val="bottom"/>
            <w:hideMark/>
          </w:tcPr>
          <w:p w14:paraId="6678EA6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1.52</w:t>
            </w:r>
          </w:p>
        </w:tc>
        <w:tc>
          <w:tcPr>
            <w:tcW w:w="1260" w:type="dxa"/>
            <w:tcBorders>
              <w:top w:val="single" w:sz="4" w:space="0" w:color="auto"/>
              <w:left w:val="single" w:sz="4" w:space="0" w:color="auto"/>
              <w:bottom w:val="single" w:sz="4" w:space="0" w:color="auto"/>
              <w:right w:val="single" w:sz="4" w:space="0" w:color="auto"/>
            </w:tcBorders>
            <w:shd w:val="clear" w:color="000000" w:fill="65BE7B"/>
            <w:noWrap/>
            <w:vAlign w:val="bottom"/>
            <w:hideMark/>
          </w:tcPr>
          <w:p w14:paraId="47C46E7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CDD1C5"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F561E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321562" w:rsidRPr="000C0DF3" w14:paraId="4C1CE1F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55F0928"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29EEE3D4"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4CA6FA81"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CE5136F"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994.8</w:t>
            </w:r>
          </w:p>
        </w:tc>
        <w:tc>
          <w:tcPr>
            <w:tcW w:w="9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3B276AB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723666DD"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1531C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4424A00D"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321562" w:rsidRPr="000C0DF3" w14:paraId="6AD697D3"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B16D43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05D8475B"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55362DD2"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A88C13C"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993.8</w:t>
            </w:r>
          </w:p>
        </w:tc>
        <w:tc>
          <w:tcPr>
            <w:tcW w:w="960"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0B69DC83"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773D4C87"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ADC71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76BA799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321562" w:rsidRPr="000C0DF3" w14:paraId="66FEA144"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58B6613"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0FD7BA73"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6218958F"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2E693C"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1014.8</w:t>
            </w:r>
          </w:p>
        </w:tc>
        <w:tc>
          <w:tcPr>
            <w:tcW w:w="960" w:type="dxa"/>
            <w:tcBorders>
              <w:top w:val="single" w:sz="4" w:space="0" w:color="auto"/>
              <w:left w:val="single" w:sz="4" w:space="0" w:color="auto"/>
              <w:bottom w:val="single" w:sz="4" w:space="0" w:color="auto"/>
              <w:right w:val="single" w:sz="4" w:space="0" w:color="auto"/>
            </w:tcBorders>
            <w:shd w:val="clear" w:color="000000" w:fill="67BF7C"/>
            <w:noWrap/>
            <w:vAlign w:val="bottom"/>
            <w:hideMark/>
          </w:tcPr>
          <w:p w14:paraId="63881E47"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1260" w:type="dxa"/>
            <w:tcBorders>
              <w:top w:val="single" w:sz="4" w:space="0" w:color="auto"/>
              <w:left w:val="single" w:sz="4" w:space="0" w:color="auto"/>
              <w:bottom w:val="single" w:sz="4" w:space="0" w:color="auto"/>
              <w:right w:val="single" w:sz="4" w:space="0" w:color="auto"/>
            </w:tcBorders>
            <w:shd w:val="clear" w:color="000000" w:fill="FAED9A"/>
            <w:noWrap/>
            <w:vAlign w:val="bottom"/>
            <w:hideMark/>
          </w:tcPr>
          <w:p w14:paraId="77FE70D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3AF8C2"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2C662DFA"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321562" w:rsidRPr="000C0DF3" w14:paraId="270D0F07"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17D988D"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5A5233CF"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E9A7D32"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7C19758"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1000.8</w:t>
            </w:r>
          </w:p>
        </w:tc>
        <w:tc>
          <w:tcPr>
            <w:tcW w:w="960"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48D7DCF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1C43D87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D397E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D76865A"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321562" w:rsidRPr="000C0DF3" w14:paraId="3001B621"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B063B56"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80" w:type="dxa"/>
            <w:tcBorders>
              <w:top w:val="nil"/>
              <w:left w:val="nil"/>
              <w:bottom w:val="single" w:sz="4" w:space="0" w:color="auto"/>
              <w:right w:val="single" w:sz="4" w:space="0" w:color="auto"/>
            </w:tcBorders>
            <w:noWrap/>
            <w:vAlign w:val="bottom"/>
            <w:hideMark/>
          </w:tcPr>
          <w:p w14:paraId="791F2A21"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3BA036AA"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C5DE935"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1000.8</w:t>
            </w:r>
          </w:p>
        </w:tc>
        <w:tc>
          <w:tcPr>
            <w:tcW w:w="960"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09C85ABE"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664DDF3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7A64E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67CE247"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321562" w:rsidRPr="000C0DF3" w14:paraId="16DBC012"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CB4DF0A"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080" w:type="dxa"/>
            <w:tcBorders>
              <w:top w:val="nil"/>
              <w:left w:val="nil"/>
              <w:bottom w:val="single" w:sz="4" w:space="0" w:color="auto"/>
              <w:right w:val="single" w:sz="4" w:space="0" w:color="auto"/>
            </w:tcBorders>
            <w:noWrap/>
            <w:vAlign w:val="bottom"/>
            <w:hideMark/>
          </w:tcPr>
          <w:p w14:paraId="51DD4E4F"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32121813"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B324F8A"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995.8</w:t>
            </w:r>
          </w:p>
        </w:tc>
        <w:tc>
          <w:tcPr>
            <w:tcW w:w="960" w:type="dxa"/>
            <w:tcBorders>
              <w:top w:val="single" w:sz="4" w:space="0" w:color="auto"/>
              <w:left w:val="single" w:sz="4" w:space="0" w:color="auto"/>
              <w:bottom w:val="single" w:sz="4" w:space="0" w:color="auto"/>
              <w:right w:val="single" w:sz="4" w:space="0" w:color="auto"/>
            </w:tcBorders>
            <w:shd w:val="clear" w:color="000000" w:fill="C5DD8F"/>
            <w:noWrap/>
            <w:vAlign w:val="bottom"/>
            <w:hideMark/>
          </w:tcPr>
          <w:p w14:paraId="54225BA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0.42</w:t>
            </w:r>
          </w:p>
        </w:tc>
        <w:tc>
          <w:tcPr>
            <w:tcW w:w="1260" w:type="dxa"/>
            <w:tcBorders>
              <w:top w:val="single" w:sz="4" w:space="0" w:color="auto"/>
              <w:left w:val="single" w:sz="4" w:space="0" w:color="auto"/>
              <w:bottom w:val="single" w:sz="4" w:space="0" w:color="auto"/>
              <w:right w:val="single" w:sz="4" w:space="0" w:color="auto"/>
            </w:tcBorders>
            <w:shd w:val="clear" w:color="000000" w:fill="9CCF87"/>
            <w:noWrap/>
            <w:vAlign w:val="bottom"/>
            <w:hideMark/>
          </w:tcPr>
          <w:p w14:paraId="45227BD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F4E79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0C64ECC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r>
      <w:tr w:rsidR="00321562" w:rsidRPr="000C0DF3" w14:paraId="017FC9A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764341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80" w:type="dxa"/>
            <w:tcBorders>
              <w:top w:val="nil"/>
              <w:left w:val="nil"/>
              <w:bottom w:val="single" w:sz="4" w:space="0" w:color="auto"/>
              <w:right w:val="single" w:sz="4" w:space="0" w:color="auto"/>
            </w:tcBorders>
            <w:noWrap/>
            <w:vAlign w:val="bottom"/>
            <w:hideMark/>
          </w:tcPr>
          <w:p w14:paraId="2A2FA0D0"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00391D77"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2BFFCD"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1007.8</w:t>
            </w:r>
          </w:p>
        </w:tc>
        <w:tc>
          <w:tcPr>
            <w:tcW w:w="960" w:type="dxa"/>
            <w:tcBorders>
              <w:top w:val="single" w:sz="4" w:space="0" w:color="auto"/>
              <w:left w:val="single" w:sz="4" w:space="0" w:color="auto"/>
              <w:bottom w:val="single" w:sz="4" w:space="0" w:color="auto"/>
              <w:right w:val="single" w:sz="4" w:space="0" w:color="auto"/>
            </w:tcBorders>
            <w:shd w:val="clear" w:color="000000" w:fill="8ACA83"/>
            <w:noWrap/>
            <w:vAlign w:val="bottom"/>
            <w:hideMark/>
          </w:tcPr>
          <w:p w14:paraId="75011D55"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46CF478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F702F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573AB006"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321562" w:rsidRPr="000C0DF3" w14:paraId="22D60D1A"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E679543"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9</w:t>
            </w:r>
          </w:p>
        </w:tc>
        <w:tc>
          <w:tcPr>
            <w:tcW w:w="1080" w:type="dxa"/>
            <w:tcBorders>
              <w:top w:val="nil"/>
              <w:left w:val="nil"/>
              <w:bottom w:val="single" w:sz="4" w:space="0" w:color="auto"/>
              <w:right w:val="single" w:sz="4" w:space="0" w:color="auto"/>
            </w:tcBorders>
            <w:noWrap/>
            <w:vAlign w:val="bottom"/>
            <w:hideMark/>
          </w:tcPr>
          <w:p w14:paraId="06D5E869"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5741C48B"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11DFA21"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1005.8</w:t>
            </w:r>
          </w:p>
        </w:tc>
        <w:tc>
          <w:tcPr>
            <w:tcW w:w="960"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461175E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1260" w:type="dxa"/>
            <w:tcBorders>
              <w:top w:val="single" w:sz="4" w:space="0" w:color="auto"/>
              <w:left w:val="single" w:sz="4" w:space="0" w:color="auto"/>
              <w:bottom w:val="single" w:sz="4" w:space="0" w:color="auto"/>
              <w:right w:val="single" w:sz="4" w:space="0" w:color="auto"/>
            </w:tcBorders>
            <w:shd w:val="clear" w:color="000000" w:fill="CDDF91"/>
            <w:noWrap/>
            <w:vAlign w:val="bottom"/>
            <w:hideMark/>
          </w:tcPr>
          <w:p w14:paraId="26E4849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C0849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1FABF4A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321562" w:rsidRPr="000C0DF3" w14:paraId="4FCDC1C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8C1752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00B79FA1"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1F7383C9"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D937483"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985.8</w:t>
            </w:r>
          </w:p>
        </w:tc>
        <w:tc>
          <w:tcPr>
            <w:tcW w:w="960" w:type="dxa"/>
            <w:tcBorders>
              <w:top w:val="single" w:sz="4" w:space="0" w:color="auto"/>
              <w:left w:val="single" w:sz="4" w:space="0" w:color="auto"/>
              <w:bottom w:val="single" w:sz="4" w:space="0" w:color="auto"/>
              <w:right w:val="single" w:sz="4" w:space="0" w:color="auto"/>
            </w:tcBorders>
            <w:shd w:val="clear" w:color="000000" w:fill="F7EC9A"/>
            <w:noWrap/>
            <w:vAlign w:val="bottom"/>
            <w:hideMark/>
          </w:tcPr>
          <w:p w14:paraId="0CE9974D"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1.42</w:t>
            </w:r>
          </w:p>
        </w:tc>
        <w:tc>
          <w:tcPr>
            <w:tcW w:w="1260" w:type="dxa"/>
            <w:tcBorders>
              <w:top w:val="single" w:sz="4" w:space="0" w:color="auto"/>
              <w:left w:val="single" w:sz="4" w:space="0" w:color="auto"/>
              <w:bottom w:val="single" w:sz="4" w:space="0" w:color="auto"/>
              <w:right w:val="single" w:sz="4" w:space="0" w:color="auto"/>
            </w:tcBorders>
            <w:shd w:val="clear" w:color="000000" w:fill="6AC07C"/>
            <w:noWrap/>
            <w:vAlign w:val="bottom"/>
            <w:hideMark/>
          </w:tcPr>
          <w:p w14:paraId="785E2EA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10F1A"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51D4ADD"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321562" w:rsidRPr="000C0DF3" w14:paraId="707A3FCA"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38F995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6FA0188"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5019AC53"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3F4D7E7"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1001.8</w:t>
            </w:r>
          </w:p>
        </w:tc>
        <w:tc>
          <w:tcPr>
            <w:tcW w:w="960"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630B740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496F632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C6A06"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5BC3642"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321562" w:rsidRPr="000C0DF3" w14:paraId="4C64AE24"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CEE22F8"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76C03DDC"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481222D9"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ACFB778"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994.8</w:t>
            </w:r>
          </w:p>
        </w:tc>
        <w:tc>
          <w:tcPr>
            <w:tcW w:w="9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0DBE723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E30E9D2"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6F376"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7536A4F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321562" w:rsidRPr="000C0DF3" w14:paraId="656B1D92"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D797D4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48C91E8F"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66A62C23"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FF832E7"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1001.8</w:t>
            </w:r>
          </w:p>
        </w:tc>
        <w:tc>
          <w:tcPr>
            <w:tcW w:w="960"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3FC588E2"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18210C16"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D9747E"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F56F113"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321562" w:rsidRPr="000C0DF3" w14:paraId="62196BC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95A68A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7C6E40E8"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2CBD0DDA"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BC92A8D"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986.8</w:t>
            </w:r>
          </w:p>
        </w:tc>
        <w:tc>
          <w:tcPr>
            <w:tcW w:w="960" w:type="dxa"/>
            <w:tcBorders>
              <w:top w:val="single" w:sz="4" w:space="0" w:color="auto"/>
              <w:left w:val="single" w:sz="4" w:space="0" w:color="auto"/>
              <w:bottom w:val="single" w:sz="4" w:space="0" w:color="auto"/>
              <w:right w:val="single" w:sz="4" w:space="0" w:color="auto"/>
            </w:tcBorders>
            <w:shd w:val="clear" w:color="000000" w:fill="F2EA99"/>
            <w:noWrap/>
            <w:vAlign w:val="bottom"/>
            <w:hideMark/>
          </w:tcPr>
          <w:p w14:paraId="1F725292"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1.32</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FD65B8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81C4C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5667AB0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321562" w:rsidRPr="000C0DF3" w14:paraId="0E30B228"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449C17D"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80" w:type="dxa"/>
            <w:tcBorders>
              <w:top w:val="nil"/>
              <w:left w:val="nil"/>
              <w:bottom w:val="single" w:sz="4" w:space="0" w:color="auto"/>
              <w:right w:val="single" w:sz="4" w:space="0" w:color="auto"/>
            </w:tcBorders>
            <w:noWrap/>
            <w:vAlign w:val="bottom"/>
            <w:hideMark/>
          </w:tcPr>
          <w:p w14:paraId="1C90915C"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71252BB1"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0A2B20"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1004.8</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3252DFD"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46201B3"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EE8121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80B8D1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321562" w:rsidRPr="000C0DF3" w14:paraId="0E53F645"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D2F533D"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80" w:type="dxa"/>
            <w:tcBorders>
              <w:top w:val="nil"/>
              <w:left w:val="nil"/>
              <w:bottom w:val="single" w:sz="4" w:space="0" w:color="auto"/>
              <w:right w:val="single" w:sz="4" w:space="0" w:color="auto"/>
            </w:tcBorders>
            <w:noWrap/>
            <w:vAlign w:val="bottom"/>
            <w:hideMark/>
          </w:tcPr>
          <w:p w14:paraId="1B993988"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6040DF4F"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3C3CFCA"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7360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-1.58</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1B15702"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63A9E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795238"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321562" w:rsidRPr="000C0DF3" w14:paraId="10F9D21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61B67A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246503AF"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524B0E04"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4658732"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1004.8</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6600578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62B22D3"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3BC6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4EBF039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321562" w:rsidRPr="000C0DF3" w14:paraId="2329451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AFC5C3E"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1E6BABB7"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23A74241"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2A588FC"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998.8</w:t>
            </w:r>
          </w:p>
        </w:tc>
        <w:tc>
          <w:tcPr>
            <w:tcW w:w="960" w:type="dxa"/>
            <w:tcBorders>
              <w:top w:val="single" w:sz="4" w:space="0" w:color="auto"/>
              <w:left w:val="single" w:sz="4" w:space="0" w:color="auto"/>
              <w:bottom w:val="single" w:sz="4" w:space="0" w:color="auto"/>
              <w:right w:val="single" w:sz="4" w:space="0" w:color="auto"/>
            </w:tcBorders>
            <w:shd w:val="clear" w:color="000000" w:fill="B6D88C"/>
            <w:noWrap/>
            <w:vAlign w:val="bottom"/>
            <w:hideMark/>
          </w:tcPr>
          <w:p w14:paraId="03850F6E"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0.12</w:t>
            </w:r>
          </w:p>
        </w:tc>
        <w:tc>
          <w:tcPr>
            <w:tcW w:w="1260" w:type="dxa"/>
            <w:tcBorders>
              <w:top w:val="single" w:sz="4" w:space="0" w:color="auto"/>
              <w:left w:val="single" w:sz="4" w:space="0" w:color="auto"/>
              <w:bottom w:val="single" w:sz="4" w:space="0" w:color="auto"/>
              <w:right w:val="single" w:sz="4" w:space="0" w:color="auto"/>
            </w:tcBorders>
            <w:shd w:val="clear" w:color="000000" w:fill="ABD48A"/>
            <w:noWrap/>
            <w:vAlign w:val="bottom"/>
            <w:hideMark/>
          </w:tcPr>
          <w:p w14:paraId="22ADA74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F84BF3"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2286A9B5"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r>
      <w:tr w:rsidR="00321562" w:rsidRPr="000C0DF3" w14:paraId="0D69516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14D6ADE"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12096765"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DD04FA2"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8BB2D7"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1002.8</w:t>
            </w:r>
          </w:p>
        </w:tc>
        <w:tc>
          <w:tcPr>
            <w:tcW w:w="96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095887B0"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-0.28</w:t>
            </w:r>
          </w:p>
        </w:tc>
        <w:tc>
          <w:tcPr>
            <w:tcW w:w="1260" w:type="dxa"/>
            <w:tcBorders>
              <w:top w:val="single" w:sz="4" w:space="0" w:color="auto"/>
              <w:left w:val="single" w:sz="4" w:space="0" w:color="auto"/>
              <w:bottom w:val="single" w:sz="4" w:space="0" w:color="auto"/>
              <w:right w:val="single" w:sz="4" w:space="0" w:color="auto"/>
            </w:tcBorders>
            <w:shd w:val="clear" w:color="000000" w:fill="BEDA8E"/>
            <w:noWrap/>
            <w:vAlign w:val="bottom"/>
            <w:hideMark/>
          </w:tcPr>
          <w:p w14:paraId="245A0EC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F64525"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BC771E5"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321562" w:rsidRPr="000C0DF3" w14:paraId="080EDCB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C6460C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51E10735"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40DE6B73"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FCCE389"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1009.8</w:t>
            </w:r>
          </w:p>
        </w:tc>
        <w:tc>
          <w:tcPr>
            <w:tcW w:w="960"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6241C08E"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126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0F84F3D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8C0474"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6893C58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321562" w:rsidRPr="000C0DF3" w14:paraId="1F82487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350855"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368D67CA"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69D39216"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49850CC"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993.8</w:t>
            </w:r>
          </w:p>
        </w:tc>
        <w:tc>
          <w:tcPr>
            <w:tcW w:w="960"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12609727"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1E935C28"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432BB9"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29F10CB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321562" w:rsidRPr="000C0DF3" w14:paraId="5B562AF9"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421B6BE"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7C6C90DA"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6BFE08BC"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A1F2C9"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999.8</w:t>
            </w:r>
          </w:p>
        </w:tc>
        <w:tc>
          <w:tcPr>
            <w:tcW w:w="96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EEBBE71"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0.02</w:t>
            </w:r>
          </w:p>
        </w:tc>
        <w:tc>
          <w:tcPr>
            <w:tcW w:w="12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14F5E273"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D10BF"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0278475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r>
      <w:tr w:rsidR="00321562" w:rsidRPr="000C0DF3" w14:paraId="2DB40FDE"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3BB8627"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C163BAB"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1BFBDD20"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85ECB79"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987.8</w:t>
            </w:r>
          </w:p>
        </w:tc>
        <w:tc>
          <w:tcPr>
            <w:tcW w:w="960" w:type="dxa"/>
            <w:tcBorders>
              <w:top w:val="single" w:sz="4" w:space="0" w:color="auto"/>
              <w:left w:val="single" w:sz="4" w:space="0" w:color="auto"/>
              <w:bottom w:val="single" w:sz="4" w:space="0" w:color="auto"/>
              <w:right w:val="single" w:sz="4" w:space="0" w:color="auto"/>
            </w:tcBorders>
            <w:shd w:val="clear" w:color="000000" w:fill="EDE998"/>
            <w:noWrap/>
            <w:vAlign w:val="bottom"/>
            <w:hideMark/>
          </w:tcPr>
          <w:p w14:paraId="57B0B94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1.22</w:t>
            </w:r>
          </w:p>
        </w:tc>
        <w:tc>
          <w:tcPr>
            <w:tcW w:w="1260" w:type="dxa"/>
            <w:tcBorders>
              <w:top w:val="single" w:sz="4" w:space="0" w:color="auto"/>
              <w:left w:val="single" w:sz="4" w:space="0" w:color="auto"/>
              <w:bottom w:val="single" w:sz="4" w:space="0" w:color="auto"/>
              <w:right w:val="single" w:sz="4" w:space="0" w:color="auto"/>
            </w:tcBorders>
            <w:shd w:val="clear" w:color="000000" w:fill="74C37E"/>
            <w:noWrap/>
            <w:vAlign w:val="bottom"/>
            <w:hideMark/>
          </w:tcPr>
          <w:p w14:paraId="31C1785E"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338D3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62BDFD87"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321562" w:rsidRPr="000C0DF3" w14:paraId="1E663E7C"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FD179B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52380314" w14:textId="77777777" w:rsidR="00321562" w:rsidRPr="000C0DF3" w:rsidRDefault="00321562"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49DAF1C1"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F794AA2" w14:textId="77777777" w:rsidR="00321562" w:rsidRPr="000C0DF3" w:rsidRDefault="00321562" w:rsidP="00D674A0">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1011.8</w:t>
            </w:r>
          </w:p>
        </w:tc>
        <w:tc>
          <w:tcPr>
            <w:tcW w:w="960" w:type="dxa"/>
            <w:tcBorders>
              <w:top w:val="single" w:sz="4" w:space="0" w:color="auto"/>
              <w:left w:val="single" w:sz="4" w:space="0" w:color="auto"/>
              <w:bottom w:val="single" w:sz="4" w:space="0" w:color="auto"/>
              <w:right w:val="single" w:sz="4" w:space="0" w:color="auto"/>
            </w:tcBorders>
            <w:shd w:val="clear" w:color="000000" w:fill="76C47F"/>
            <w:noWrap/>
            <w:vAlign w:val="bottom"/>
            <w:hideMark/>
          </w:tcPr>
          <w:p w14:paraId="1B311AAC"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-1.18</w:t>
            </w:r>
          </w:p>
        </w:tc>
        <w:tc>
          <w:tcPr>
            <w:tcW w:w="1260" w:type="dxa"/>
            <w:tcBorders>
              <w:top w:val="single" w:sz="4" w:space="0" w:color="auto"/>
              <w:left w:val="single" w:sz="4" w:space="0" w:color="auto"/>
              <w:bottom w:val="single" w:sz="4" w:space="0" w:color="auto"/>
              <w:right w:val="single" w:sz="4" w:space="0" w:color="auto"/>
            </w:tcBorders>
            <w:shd w:val="clear" w:color="000000" w:fill="EBE897"/>
            <w:noWrap/>
            <w:vAlign w:val="bottom"/>
            <w:hideMark/>
          </w:tcPr>
          <w:p w14:paraId="45D8E8AA"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6293BB" w14:textId="77777777" w:rsidR="00321562" w:rsidRPr="000C0DF3" w:rsidRDefault="00321562"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39CA3BD5" w14:textId="77777777" w:rsidR="00321562" w:rsidRPr="000C0DF3" w:rsidRDefault="00321562" w:rsidP="007F7E80">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bl>
    <w:p w14:paraId="53F852BB" w14:textId="38542F0B" w:rsidR="0001697A" w:rsidRPr="000C0DF3" w:rsidRDefault="007F7E80" w:rsidP="007F7E80">
      <w:pPr>
        <w:pStyle w:val="Kpalrs"/>
        <w:rPr>
          <w:rFonts w:ascii="Times New Roman" w:hAnsi="Times New Roman" w:cs="Times New Roman"/>
        </w:rPr>
      </w:pPr>
      <w:bookmarkStart w:id="206" w:name="_Ref223183780"/>
      <w:bookmarkStart w:id="207" w:name="_Toc223260924"/>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VIII</w:t>
      </w:r>
      <w:r w:rsidRPr="000C0DF3">
        <w:rPr>
          <w:rFonts w:ascii="Times New Roman" w:hAnsi="Times New Roman" w:cs="Times New Roman"/>
        </w:rPr>
        <w:fldChar w:fldCharType="end"/>
      </w:r>
      <w:bookmarkEnd w:id="206"/>
      <w:r w:rsidRPr="000C0DF3">
        <w:rPr>
          <w:rFonts w:ascii="Times New Roman" w:hAnsi="Times New Roman" w:cs="Times New Roman"/>
        </w:rPr>
        <w:t xml:space="preserve"> Excluded understanding attribute result summary table. Source: Own work.</w:t>
      </w:r>
      <w:bookmarkEnd w:id="207"/>
    </w:p>
    <w:tbl>
      <w:tblPr>
        <w:tblStyle w:val="Tblzatrcsos1vilgos"/>
        <w:tblW w:w="0" w:type="auto"/>
        <w:jc w:val="center"/>
        <w:tblLook w:val="04A0" w:firstRow="1" w:lastRow="0" w:firstColumn="1" w:lastColumn="0" w:noHBand="0" w:noVBand="1"/>
      </w:tblPr>
      <w:tblGrid>
        <w:gridCol w:w="1503"/>
        <w:gridCol w:w="2763"/>
      </w:tblGrid>
      <w:tr w:rsidR="0001697A" w:rsidRPr="000C0DF3" w14:paraId="6D88D9B0" w14:textId="77777777" w:rsidTr="003003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0C0DF3" w:rsidRDefault="0001697A" w:rsidP="00D674A0">
            <w:pPr>
              <w:pStyle w:val="Normalreal"/>
              <w:spacing w:after="160" w:line="360" w:lineRule="auto"/>
              <w:jc w:val="both"/>
              <w:rPr>
                <w:lang w:val="en-US"/>
              </w:rPr>
            </w:pPr>
            <w:r w:rsidRPr="000C0DF3">
              <w:rPr>
                <w:lang w:val="en-US"/>
              </w:rPr>
              <w:t>Excluded ID</w:t>
            </w:r>
          </w:p>
        </w:tc>
        <w:tc>
          <w:tcPr>
            <w:tcW w:w="0" w:type="auto"/>
            <w:hideMark/>
          </w:tcPr>
          <w:p w14:paraId="1F8FDFC9" w14:textId="77777777" w:rsidR="0001697A" w:rsidRPr="000C0DF3" w:rsidRDefault="0001697A" w:rsidP="00D674A0">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01697A" w:rsidRPr="000C0DF3"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0C0DF3" w:rsidRDefault="0001697A" w:rsidP="00D674A0">
            <w:pPr>
              <w:pStyle w:val="Normalreal"/>
              <w:spacing w:after="160" w:line="360" w:lineRule="auto"/>
              <w:jc w:val="both"/>
              <w:rPr>
                <w:lang w:val="en-US"/>
              </w:rPr>
            </w:pPr>
            <w:r w:rsidRPr="000C0DF3">
              <w:rPr>
                <w:lang w:val="en-US"/>
              </w:rPr>
              <w:t>A17</w:t>
            </w:r>
          </w:p>
        </w:tc>
        <w:tc>
          <w:tcPr>
            <w:tcW w:w="0" w:type="auto"/>
            <w:hideMark/>
          </w:tcPr>
          <w:p w14:paraId="400B1A9E" w14:textId="77777777" w:rsidR="0001697A" w:rsidRPr="000C0DF3" w:rsidRDefault="0001697A" w:rsidP="00D674A0">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topic_relevance_score</w:t>
            </w:r>
          </w:p>
        </w:tc>
      </w:tr>
      <w:tr w:rsidR="0001697A" w:rsidRPr="000C0DF3"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0C0DF3" w:rsidRDefault="0001697A" w:rsidP="00D674A0">
            <w:pPr>
              <w:pStyle w:val="Normalreal"/>
              <w:spacing w:after="160" w:line="360" w:lineRule="auto"/>
              <w:jc w:val="both"/>
              <w:rPr>
                <w:lang w:val="en-US"/>
              </w:rPr>
            </w:pPr>
            <w:r w:rsidRPr="000C0DF3">
              <w:rPr>
                <w:lang w:val="en-US"/>
              </w:rPr>
              <w:t>A18</w:t>
            </w:r>
          </w:p>
        </w:tc>
        <w:tc>
          <w:tcPr>
            <w:tcW w:w="0" w:type="auto"/>
            <w:hideMark/>
          </w:tcPr>
          <w:p w14:paraId="7A1C22BE" w14:textId="77777777" w:rsidR="0001697A" w:rsidRPr="000C0DF3" w:rsidRDefault="0001697A" w:rsidP="007F7E80">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citation_count</w:t>
            </w:r>
          </w:p>
        </w:tc>
      </w:tr>
    </w:tbl>
    <w:p w14:paraId="2F57BC8F" w14:textId="0C4C44F4" w:rsidR="007F7E80" w:rsidRPr="000C0DF3" w:rsidRDefault="007F7E80">
      <w:pPr>
        <w:pStyle w:val="Kpalrs"/>
        <w:rPr>
          <w:rFonts w:ascii="Times New Roman" w:hAnsi="Times New Roman" w:cs="Times New Roman"/>
        </w:rPr>
      </w:pPr>
      <w:bookmarkStart w:id="208" w:name="_Toc223260925"/>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IX</w:t>
      </w:r>
      <w:r w:rsidRPr="000C0DF3">
        <w:rPr>
          <w:rFonts w:ascii="Times New Roman" w:hAnsi="Times New Roman" w:cs="Times New Roman"/>
        </w:rPr>
        <w:fldChar w:fldCharType="end"/>
      </w:r>
      <w:r w:rsidRPr="000C0DF3">
        <w:rPr>
          <w:rFonts w:ascii="Times New Roman" w:hAnsi="Times New Roman" w:cs="Times New Roman"/>
        </w:rPr>
        <w:t xml:space="preserve"> List of excluded attributes for the understanding run. Source: Own work</w:t>
      </w:r>
      <w:bookmarkEnd w:id="208"/>
    </w:p>
    <w:p w14:paraId="6C8E105B" w14:textId="65AB6427" w:rsidR="00FE5FA4" w:rsidRPr="000C0DF3" w:rsidRDefault="0001697A" w:rsidP="00D674A0">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w:t>
      </w:r>
      <w:r w:rsidR="00FE5FA4" w:rsidRPr="000C0DF3">
        <w:rPr>
          <w:rFonts w:ascii="Times New Roman" w:hAnsi="Times New Roman" w:cs="Times New Roman"/>
          <w:i w:val="0"/>
          <w:iCs w:val="0"/>
        </w:rPr>
        <w:t xml:space="preserve">8.4. </w:t>
      </w:r>
      <w:r w:rsidR="00541304" w:rsidRPr="000C0DF3">
        <w:rPr>
          <w:rFonts w:ascii="Times New Roman" w:hAnsi="Times New Roman" w:cs="Times New Roman"/>
          <w:i w:val="0"/>
          <w:iCs w:val="0"/>
        </w:rPr>
        <w:t>Objective vs Subjective</w:t>
      </w:r>
    </w:p>
    <w:p w14:paraId="008B7D9E" w14:textId="3E9A472F" w:rsidR="000C224A" w:rsidRPr="000C0DF3" w:rsidRDefault="000C224A" w:rsidP="00D674A0">
      <w:pPr>
        <w:pStyle w:val="Normalreal"/>
        <w:spacing w:line="360" w:lineRule="auto"/>
        <w:jc w:val="both"/>
        <w:rPr>
          <w:lang w:val="en-US"/>
        </w:rPr>
      </w:pPr>
      <w:r w:rsidRPr="000C0DF3">
        <w:rPr>
          <w:lang w:val="en-US"/>
        </w:rPr>
        <w:t xml:space="preserve">To </w:t>
      </w:r>
      <w:r w:rsidR="00365239" w:rsidRPr="000C0DF3">
        <w:rPr>
          <w:lang w:val="en-US"/>
        </w:rPr>
        <w:t>contextualize</w:t>
      </w:r>
      <w:r w:rsidRPr="000C0DF3">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0C0DF3">
        <w:rPr>
          <w:lang w:val="en-US"/>
        </w:rPr>
        <w:t xml:space="preserve">: </w:t>
      </w:r>
      <w:hyperlink w:anchor="_8.6.4._Peer_evaluation" w:history="1">
        <w:r w:rsidR="00ED6D08" w:rsidRPr="00070D17">
          <w:rPr>
            <w:rStyle w:val="Hiperhivatkozs"/>
            <w:lang w:val="en-US"/>
          </w:rPr>
          <w:t>Annex</w:t>
        </w:r>
        <w:r w:rsidR="00070D17" w:rsidRPr="00070D17">
          <w:rPr>
            <w:rStyle w:val="Hiperhivatkozs"/>
            <w:lang w:val="en-US"/>
          </w:rPr>
          <w:t xml:space="preserve"> §8.6.4</w:t>
        </w:r>
      </w:hyperlink>
      <w:r w:rsidRPr="000C0DF3">
        <w:rPr>
          <w:lang w:val="en-US"/>
        </w:rPr>
        <w:t>). The objective side comprises six rank outputs derived from the ranked OAM: (i) full attribute run, (ii) full attribute run after staircase-based exclusion, (iii) diligence-only run, (iv) diligence-only run after exclusion, (v) understanding-only run, and (vi) understanding-only run after exclusion (see §3.1.6–§3.1.8.3 for the corresponding run logic and exclusion rule).</w:t>
      </w:r>
    </w:p>
    <w:p w14:paraId="082E96AA" w14:textId="7DBA3960" w:rsidR="000C224A" w:rsidRPr="000C0DF3" w:rsidRDefault="000C224A" w:rsidP="00D674A0">
      <w:pPr>
        <w:pStyle w:val="Normalreal"/>
        <w:spacing w:line="360" w:lineRule="auto"/>
        <w:jc w:val="both"/>
        <w:rPr>
          <w:b/>
          <w:bCs/>
          <w:lang w:val="en-US"/>
        </w:rPr>
      </w:pPr>
      <w:r w:rsidRPr="000C0DF3">
        <w:rPr>
          <w:b/>
          <w:bCs/>
          <w:lang w:val="en-US"/>
        </w:rPr>
        <w:lastRenderedPageBreak/>
        <w:t>Rank harmonization and correlation procedure (tie-aware)</w:t>
      </w:r>
    </w:p>
    <w:p w14:paraId="7E56BB99" w14:textId="77777777" w:rsidR="000C224A" w:rsidRPr="000C0DF3" w:rsidRDefault="000C224A" w:rsidP="00D674A0">
      <w:pPr>
        <w:pStyle w:val="Normalreal"/>
        <w:spacing w:line="360" w:lineRule="auto"/>
        <w:jc w:val="both"/>
        <w:rPr>
          <w:lang w:val="en-US"/>
        </w:rPr>
      </w:pPr>
      <w:r w:rsidRPr="000C0DF3">
        <w:rPr>
          <w:lang w:val="en-US"/>
        </w:rPr>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209" w:name="_Toc221883207"/>
    <w:bookmarkStart w:id="210" w:name="_Toc223092398"/>
    <w:p w14:paraId="2F69A242" w14:textId="243CB009" w:rsidR="002D5112" w:rsidRPr="000C0DF3" w:rsidRDefault="00744D83" w:rsidP="00D674A0">
      <w:pPr>
        <w:pStyle w:val="Normalreal"/>
        <w:spacing w:line="360" w:lineRule="auto"/>
        <w:jc w:val="both"/>
        <w:rPr>
          <w:lang w:val="en-US"/>
        </w:rPr>
      </w:pPr>
      <w:r>
        <w:fldChar w:fldCharType="begin"/>
      </w:r>
      <w:r>
        <w:instrText xml:space="preserve"> REF _Ref223183806 \h </w:instrText>
      </w:r>
      <w:r>
        <w:fldChar w:fldCharType="separate"/>
      </w:r>
      <w:r w:rsidRPr="000C0DF3">
        <w:t xml:space="preserve">Table 3.1.8- </w:t>
      </w:r>
      <w:r w:rsidRPr="000C0DF3">
        <w:rPr>
          <w:noProof/>
        </w:rPr>
        <w:t>X</w:t>
      </w:r>
      <w:r>
        <w:fldChar w:fldCharType="end"/>
      </w:r>
      <w:r w:rsidR="002D5112" w:rsidRPr="000C0DF3">
        <w:t xml:space="preserve"> presents the ranking values turned into tie-handled ranked values using Excel built-in =RANK.AVG() function.</w:t>
      </w:r>
      <w:bookmarkEnd w:id="209"/>
      <w:bookmarkEnd w:id="210"/>
      <w:r w:rsidR="002D5112" w:rsidRPr="000C0DF3">
        <w:t xml:space="preserve"> </w:t>
      </w:r>
    </w:p>
    <w:tbl>
      <w:tblPr>
        <w:tblW w:w="5000" w:type="pct"/>
        <w:tblLook w:val="04A0" w:firstRow="1" w:lastRow="0" w:firstColumn="1" w:lastColumn="0" w:noHBand="0" w:noVBand="1"/>
      </w:tblPr>
      <w:tblGrid>
        <w:gridCol w:w="830"/>
        <w:gridCol w:w="682"/>
        <w:gridCol w:w="969"/>
        <w:gridCol w:w="1012"/>
        <w:gridCol w:w="1300"/>
        <w:gridCol w:w="1316"/>
        <w:gridCol w:w="1605"/>
        <w:gridCol w:w="1080"/>
        <w:gridCol w:w="222"/>
      </w:tblGrid>
      <w:tr w:rsidR="00722BF3" w:rsidRPr="000C0DF3" w14:paraId="2B0FB3F6" w14:textId="77777777" w:rsidTr="00722BF3">
        <w:trPr>
          <w:gridAfter w:val="1"/>
          <w:wAfter w:w="112" w:type="pct"/>
          <w:trHeight w:val="501"/>
        </w:trPr>
        <w:tc>
          <w:tcPr>
            <w:tcW w:w="4888" w:type="pct"/>
            <w:gridSpan w:val="8"/>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67C5683" w14:textId="3569E3B8" w:rsidR="00722BF3" w:rsidRPr="000C0DF3" w:rsidRDefault="00722BF3" w:rsidP="00D674A0">
            <w:pPr>
              <w:spacing w:after="0" w:line="360" w:lineRule="auto"/>
              <w:jc w:val="center"/>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22"/>
                <w:szCs w:val="22"/>
                <w:lang w:val="en-US" w:eastAsia="en-US"/>
              </w:rPr>
              <w:t>ranked values with tie handling usi</w:t>
            </w:r>
            <w:r w:rsidR="00A27B9B" w:rsidRPr="000C0DF3">
              <w:rPr>
                <w:rFonts w:ascii="Times New Roman" w:eastAsia="Times New Roman" w:hAnsi="Times New Roman" w:cs="Times New Roman"/>
                <w:color w:val="000000"/>
                <w:sz w:val="22"/>
                <w:szCs w:val="22"/>
                <w:lang w:val="en-US" w:eastAsia="en-US"/>
              </w:rPr>
              <w:t>n</w:t>
            </w:r>
            <w:r w:rsidRPr="000C0DF3">
              <w:rPr>
                <w:rFonts w:ascii="Times New Roman" w:eastAsia="Times New Roman" w:hAnsi="Times New Roman" w:cs="Times New Roman"/>
                <w:color w:val="000000"/>
                <w:sz w:val="22"/>
                <w:szCs w:val="22"/>
                <w:lang w:val="en-US" w:eastAsia="en-US"/>
              </w:rPr>
              <w:t>g =rank.avg()</w:t>
            </w:r>
          </w:p>
        </w:tc>
      </w:tr>
      <w:tr w:rsidR="00722BF3" w:rsidRPr="000C0DF3" w14:paraId="0340EBF3" w14:textId="77777777" w:rsidTr="00A27B9B">
        <w:trPr>
          <w:trHeight w:val="44"/>
        </w:trPr>
        <w:tc>
          <w:tcPr>
            <w:tcW w:w="4888" w:type="pct"/>
            <w:gridSpan w:val="8"/>
            <w:vMerge/>
            <w:tcBorders>
              <w:top w:val="single" w:sz="4" w:space="0" w:color="auto"/>
              <w:left w:val="single" w:sz="4" w:space="0" w:color="auto"/>
              <w:bottom w:val="single" w:sz="4" w:space="0" w:color="auto"/>
              <w:right w:val="single" w:sz="4" w:space="0" w:color="auto"/>
            </w:tcBorders>
            <w:vAlign w:val="center"/>
            <w:hideMark/>
          </w:tcPr>
          <w:p w14:paraId="1477AC14"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p>
        </w:tc>
        <w:tc>
          <w:tcPr>
            <w:tcW w:w="112" w:type="pct"/>
            <w:tcBorders>
              <w:top w:val="nil"/>
              <w:left w:val="nil"/>
              <w:bottom w:val="nil"/>
              <w:right w:val="nil"/>
            </w:tcBorders>
            <w:noWrap/>
            <w:vAlign w:val="bottom"/>
            <w:hideMark/>
          </w:tcPr>
          <w:p w14:paraId="4E112839" w14:textId="77777777" w:rsidR="00722BF3" w:rsidRPr="000C0DF3" w:rsidRDefault="00722BF3" w:rsidP="00D674A0">
            <w:pPr>
              <w:spacing w:after="0" w:line="360" w:lineRule="auto"/>
              <w:jc w:val="center"/>
              <w:rPr>
                <w:rFonts w:ascii="Times New Roman" w:eastAsia="Times New Roman" w:hAnsi="Times New Roman" w:cs="Times New Roman"/>
                <w:color w:val="000000"/>
                <w:sz w:val="22"/>
                <w:szCs w:val="22"/>
                <w:lang w:val="en-US" w:eastAsia="en-US"/>
              </w:rPr>
            </w:pPr>
          </w:p>
        </w:tc>
      </w:tr>
      <w:tr w:rsidR="00A27B9B" w:rsidRPr="000C0DF3" w14:paraId="24248B59" w14:textId="77777777" w:rsidTr="00722BF3">
        <w:trPr>
          <w:trHeight w:val="288"/>
        </w:trPr>
        <w:tc>
          <w:tcPr>
            <w:tcW w:w="462" w:type="pct"/>
            <w:tcBorders>
              <w:top w:val="nil"/>
              <w:left w:val="single" w:sz="4" w:space="0" w:color="auto"/>
              <w:bottom w:val="single" w:sz="4" w:space="0" w:color="auto"/>
              <w:right w:val="single" w:sz="4" w:space="0" w:color="auto"/>
            </w:tcBorders>
            <w:shd w:val="clear" w:color="000000" w:fill="F1A983"/>
            <w:noWrap/>
            <w:vAlign w:val="bottom"/>
            <w:hideMark/>
          </w:tcPr>
          <w:p w14:paraId="6CA88990" w14:textId="77777777" w:rsidR="00722BF3" w:rsidRPr="000C0DF3" w:rsidRDefault="00722BF3" w:rsidP="00D674A0">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username</w:t>
            </w:r>
          </w:p>
        </w:tc>
        <w:tc>
          <w:tcPr>
            <w:tcW w:w="380" w:type="pct"/>
            <w:tcBorders>
              <w:top w:val="nil"/>
              <w:left w:val="nil"/>
              <w:bottom w:val="single" w:sz="4" w:space="0" w:color="auto"/>
              <w:right w:val="single" w:sz="4" w:space="0" w:color="auto"/>
            </w:tcBorders>
            <w:shd w:val="clear" w:color="000000" w:fill="F1A983"/>
            <w:noWrap/>
            <w:vAlign w:val="bottom"/>
            <w:hideMark/>
          </w:tcPr>
          <w:p w14:paraId="18B253AD" w14:textId="77777777" w:rsidR="00722BF3" w:rsidRPr="000C0DF3" w:rsidRDefault="00722BF3" w:rsidP="00D674A0">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rank_full</w:t>
            </w:r>
          </w:p>
        </w:tc>
        <w:tc>
          <w:tcPr>
            <w:tcW w:w="539" w:type="pct"/>
            <w:tcBorders>
              <w:top w:val="nil"/>
              <w:left w:val="nil"/>
              <w:bottom w:val="single" w:sz="4" w:space="0" w:color="auto"/>
              <w:right w:val="single" w:sz="4" w:space="0" w:color="auto"/>
            </w:tcBorders>
            <w:shd w:val="clear" w:color="000000" w:fill="F1A983"/>
            <w:noWrap/>
            <w:vAlign w:val="bottom"/>
            <w:hideMark/>
          </w:tcPr>
          <w:p w14:paraId="0C40CFB8" w14:textId="77777777" w:rsidR="00722BF3" w:rsidRPr="000C0DF3" w:rsidRDefault="00722BF3" w:rsidP="00D674A0">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rank_full_excl</w:t>
            </w:r>
          </w:p>
        </w:tc>
        <w:tc>
          <w:tcPr>
            <w:tcW w:w="563" w:type="pct"/>
            <w:tcBorders>
              <w:top w:val="nil"/>
              <w:left w:val="nil"/>
              <w:bottom w:val="single" w:sz="4" w:space="0" w:color="auto"/>
              <w:right w:val="single" w:sz="4" w:space="0" w:color="auto"/>
            </w:tcBorders>
            <w:shd w:val="clear" w:color="000000" w:fill="F1A983"/>
            <w:noWrap/>
            <w:vAlign w:val="bottom"/>
            <w:hideMark/>
          </w:tcPr>
          <w:p w14:paraId="2D6D7E57" w14:textId="77777777" w:rsidR="00722BF3" w:rsidRPr="000C0DF3" w:rsidRDefault="00722BF3" w:rsidP="00D674A0">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rank_diligence</w:t>
            </w:r>
          </w:p>
        </w:tc>
        <w:tc>
          <w:tcPr>
            <w:tcW w:w="722" w:type="pct"/>
            <w:tcBorders>
              <w:top w:val="nil"/>
              <w:left w:val="nil"/>
              <w:bottom w:val="single" w:sz="4" w:space="0" w:color="auto"/>
              <w:right w:val="single" w:sz="4" w:space="0" w:color="auto"/>
            </w:tcBorders>
            <w:shd w:val="clear" w:color="000000" w:fill="F1A983"/>
            <w:noWrap/>
            <w:vAlign w:val="bottom"/>
            <w:hideMark/>
          </w:tcPr>
          <w:p w14:paraId="5C94A7CB" w14:textId="77777777" w:rsidR="00722BF3" w:rsidRPr="000C0DF3" w:rsidRDefault="00722BF3" w:rsidP="00D674A0">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rank_diligence_excl</w:t>
            </w:r>
          </w:p>
        </w:tc>
        <w:tc>
          <w:tcPr>
            <w:tcW w:w="731" w:type="pct"/>
            <w:tcBorders>
              <w:top w:val="nil"/>
              <w:left w:val="nil"/>
              <w:bottom w:val="single" w:sz="4" w:space="0" w:color="auto"/>
              <w:right w:val="single" w:sz="4" w:space="0" w:color="auto"/>
            </w:tcBorders>
            <w:shd w:val="clear" w:color="000000" w:fill="F1A983"/>
            <w:noWrap/>
            <w:vAlign w:val="bottom"/>
            <w:hideMark/>
          </w:tcPr>
          <w:p w14:paraId="4DF60EEE" w14:textId="77777777" w:rsidR="00722BF3" w:rsidRPr="000C0DF3" w:rsidRDefault="00722BF3" w:rsidP="00D674A0">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rank_understanding</w:t>
            </w:r>
          </w:p>
        </w:tc>
        <w:tc>
          <w:tcPr>
            <w:tcW w:w="891" w:type="pct"/>
            <w:tcBorders>
              <w:top w:val="nil"/>
              <w:left w:val="nil"/>
              <w:bottom w:val="single" w:sz="4" w:space="0" w:color="auto"/>
              <w:right w:val="single" w:sz="4" w:space="0" w:color="auto"/>
            </w:tcBorders>
            <w:shd w:val="clear" w:color="000000" w:fill="F1A983"/>
            <w:noWrap/>
            <w:vAlign w:val="bottom"/>
            <w:hideMark/>
          </w:tcPr>
          <w:p w14:paraId="73A7A7C9" w14:textId="77777777" w:rsidR="00722BF3" w:rsidRPr="000C0DF3" w:rsidRDefault="00722BF3" w:rsidP="00D674A0">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rank_understanding_excl</w:t>
            </w:r>
          </w:p>
        </w:tc>
        <w:tc>
          <w:tcPr>
            <w:tcW w:w="600" w:type="pct"/>
            <w:tcBorders>
              <w:top w:val="nil"/>
              <w:left w:val="nil"/>
              <w:bottom w:val="single" w:sz="4" w:space="0" w:color="auto"/>
              <w:right w:val="single" w:sz="4" w:space="0" w:color="auto"/>
            </w:tcBorders>
            <w:shd w:val="clear" w:color="000000" w:fill="F1A983"/>
            <w:noWrap/>
            <w:vAlign w:val="bottom"/>
            <w:hideMark/>
          </w:tcPr>
          <w:p w14:paraId="01DCB65F" w14:textId="77777777" w:rsidR="00722BF3" w:rsidRPr="000C0DF3" w:rsidRDefault="00722BF3" w:rsidP="00D674A0">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rank_subjective</w:t>
            </w:r>
          </w:p>
        </w:tc>
        <w:tc>
          <w:tcPr>
            <w:tcW w:w="112" w:type="pct"/>
            <w:vAlign w:val="center"/>
            <w:hideMark/>
          </w:tcPr>
          <w:p w14:paraId="0B4D00CE"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35DB2716"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9029BC2"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41E222D"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7311FF7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483263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5D003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8DF073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89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F24A7C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600"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44DB6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112" w:type="pct"/>
            <w:vAlign w:val="center"/>
            <w:hideMark/>
          </w:tcPr>
          <w:p w14:paraId="18A2BA8B"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6FF9CA2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377407F"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0F2293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52518F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63"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B3AEB8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722"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7E6BA49D"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73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029708C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891"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7739A4B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17.5</w:t>
            </w:r>
          </w:p>
        </w:tc>
        <w:tc>
          <w:tcPr>
            <w:tcW w:w="600"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7971178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112" w:type="pct"/>
            <w:vAlign w:val="center"/>
            <w:hideMark/>
          </w:tcPr>
          <w:p w14:paraId="02A0DAE2"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5C6B53C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5CCDCB0F"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student_3</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5DF3DD8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6F86978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96EF55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0C6335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EAB6CD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717A3ED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600"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9CA227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w:t>
            </w:r>
          </w:p>
        </w:tc>
        <w:tc>
          <w:tcPr>
            <w:tcW w:w="112" w:type="pct"/>
            <w:vAlign w:val="center"/>
            <w:hideMark/>
          </w:tcPr>
          <w:p w14:paraId="5A99E176"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27FB1C9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C7A6A1D"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student_4</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1F45AC6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4EF4E64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563"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243233D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722"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34FB8BF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731"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313603F6"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15.5</w:t>
            </w:r>
          </w:p>
        </w:tc>
        <w:tc>
          <w:tcPr>
            <w:tcW w:w="891"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042BDCD"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600" w:type="pct"/>
            <w:tcBorders>
              <w:top w:val="single" w:sz="4" w:space="0" w:color="auto"/>
              <w:left w:val="single" w:sz="4" w:space="0" w:color="auto"/>
              <w:bottom w:val="single" w:sz="4" w:space="0" w:color="auto"/>
              <w:right w:val="single" w:sz="4" w:space="0" w:color="auto"/>
            </w:tcBorders>
            <w:shd w:val="clear" w:color="000000" w:fill="F7E883"/>
            <w:vAlign w:val="center"/>
            <w:hideMark/>
          </w:tcPr>
          <w:p w14:paraId="1B78154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w:t>
            </w:r>
          </w:p>
        </w:tc>
        <w:tc>
          <w:tcPr>
            <w:tcW w:w="112" w:type="pct"/>
            <w:vAlign w:val="center"/>
            <w:hideMark/>
          </w:tcPr>
          <w:p w14:paraId="68D3FF6E"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4FE5D281"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785A453"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student_5</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0CFDF69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05E9008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6C60B7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B1C41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CBBAE1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891"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7712BA76"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12.5</w:t>
            </w:r>
          </w:p>
        </w:tc>
        <w:tc>
          <w:tcPr>
            <w:tcW w:w="600"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248848DD"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112" w:type="pct"/>
            <w:vAlign w:val="center"/>
            <w:hideMark/>
          </w:tcPr>
          <w:p w14:paraId="1B6013D7"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3DDB45C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EC98FEE"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student_6</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5A37AF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BB1704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12E55F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9A5123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CB7A86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0CC3957D"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12.5</w:t>
            </w:r>
          </w:p>
        </w:tc>
        <w:tc>
          <w:tcPr>
            <w:tcW w:w="600"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464AA6BD"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112" w:type="pct"/>
            <w:vAlign w:val="center"/>
            <w:hideMark/>
          </w:tcPr>
          <w:p w14:paraId="38EB81B1"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7C09864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00FF0E1"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student_7</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E98B39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632D949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AB7485"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AA20D9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15EF928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891"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22D4FB85"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600"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5FC1D2D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112" w:type="pct"/>
            <w:vAlign w:val="center"/>
            <w:hideMark/>
          </w:tcPr>
          <w:p w14:paraId="29C169EE"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4FA00084"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4725D0B"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student_8</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268287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70E5434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26530A2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5AB8973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731"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68CE84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891"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16B89FF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600"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3DDF0B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112" w:type="pct"/>
            <w:vAlign w:val="center"/>
            <w:hideMark/>
          </w:tcPr>
          <w:p w14:paraId="34698855"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561BC474"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840A769"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student_9</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36350B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41C7A0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3837BC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36302B1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0F26BE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1F2310A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600"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1F42C14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112" w:type="pct"/>
            <w:vAlign w:val="center"/>
            <w:hideMark/>
          </w:tcPr>
          <w:p w14:paraId="5EFE1FEE"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353159A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24C6B90"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student_10</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8C7297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1B8F606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721E8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30A8D24"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6D58555"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868CCE5"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600"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77893DD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112" w:type="pct"/>
            <w:vAlign w:val="center"/>
            <w:hideMark/>
          </w:tcPr>
          <w:p w14:paraId="67153F7C"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4F3C8295"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14A35B0"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6FA73B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136C21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CC1FC6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8FCA66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F89877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A1F320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600"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59CF272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112" w:type="pct"/>
            <w:vAlign w:val="center"/>
            <w:hideMark/>
          </w:tcPr>
          <w:p w14:paraId="7B1E29F4"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63EDED21"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5F6A5B3B"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student_12</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0E3ABCC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7E67F52D"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7535C0F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2A38F39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5E5A75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891"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3650C8D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17.5</w:t>
            </w:r>
          </w:p>
        </w:tc>
        <w:tc>
          <w:tcPr>
            <w:tcW w:w="600" w:type="pct"/>
            <w:tcBorders>
              <w:top w:val="single" w:sz="4" w:space="0" w:color="auto"/>
              <w:left w:val="single" w:sz="4" w:space="0" w:color="auto"/>
              <w:bottom w:val="single" w:sz="4" w:space="0" w:color="auto"/>
              <w:right w:val="single" w:sz="4" w:space="0" w:color="auto"/>
            </w:tcBorders>
            <w:shd w:val="clear" w:color="000000" w:fill="BCD780"/>
            <w:vAlign w:val="center"/>
            <w:hideMark/>
          </w:tcPr>
          <w:p w14:paraId="5436721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w:t>
            </w:r>
          </w:p>
        </w:tc>
        <w:tc>
          <w:tcPr>
            <w:tcW w:w="112" w:type="pct"/>
            <w:vAlign w:val="center"/>
            <w:hideMark/>
          </w:tcPr>
          <w:p w14:paraId="47C4CCB4"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21B9AED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9AEFFBA"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student_13</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9955C4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42013A1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563"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41DCC8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722"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463C713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73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17D150A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891"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4111866"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600" w:type="pct"/>
            <w:tcBorders>
              <w:top w:val="single" w:sz="4" w:space="0" w:color="auto"/>
              <w:left w:val="single" w:sz="4" w:space="0" w:color="auto"/>
              <w:bottom w:val="single" w:sz="4" w:space="0" w:color="auto"/>
              <w:right w:val="single" w:sz="4" w:space="0" w:color="auto"/>
            </w:tcBorders>
            <w:shd w:val="clear" w:color="000000" w:fill="FFE683"/>
            <w:vAlign w:val="center"/>
            <w:hideMark/>
          </w:tcPr>
          <w:p w14:paraId="2EE1DE3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w:t>
            </w:r>
          </w:p>
        </w:tc>
        <w:tc>
          <w:tcPr>
            <w:tcW w:w="112" w:type="pct"/>
            <w:vAlign w:val="center"/>
            <w:hideMark/>
          </w:tcPr>
          <w:p w14:paraId="2A15CF2D"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7FB3703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B7632FE"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student_14</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08F2AE4"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F6D46F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E485F4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97BEFD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02AD357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89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9E9FE8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600"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0D7A15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112" w:type="pct"/>
            <w:vAlign w:val="center"/>
            <w:hideMark/>
          </w:tcPr>
          <w:p w14:paraId="5B55A54D"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03C544B6"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1E591E7"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student_15</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F1B182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D7B0DE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4D025B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043A11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7D86DCD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39D42CB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60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BC4D3F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112" w:type="pct"/>
            <w:vAlign w:val="center"/>
            <w:hideMark/>
          </w:tcPr>
          <w:p w14:paraId="69051A0D"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3871E07F"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1E9A161"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student_16</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3AE0E6F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6109A50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A0D4E85"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B8A0EA4"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731"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7A60B0F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15.5</w:t>
            </w:r>
          </w:p>
        </w:tc>
        <w:tc>
          <w:tcPr>
            <w:tcW w:w="89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6A7222F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600"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37B5185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112" w:type="pct"/>
            <w:vAlign w:val="center"/>
            <w:hideMark/>
          </w:tcPr>
          <w:p w14:paraId="397429BC"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08DB9653"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3BE41C1"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student_17</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4ED45E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0D9EAE7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B98E4E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3913BB1"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5ABD8B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2CA6593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600"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04B8B626"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112" w:type="pct"/>
            <w:vAlign w:val="center"/>
            <w:hideMark/>
          </w:tcPr>
          <w:p w14:paraId="3D308142"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60C8FE30"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B229D5B"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lastRenderedPageBreak/>
              <w:t>student_18</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29FB968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33CABD9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3D8301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17B88000"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133D9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292EAF8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600"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F10E0E6"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112" w:type="pct"/>
            <w:vAlign w:val="center"/>
            <w:hideMark/>
          </w:tcPr>
          <w:p w14:paraId="4590D85B"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6DF40F3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9CC5D31"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student_19</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01FEDE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73F68D3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563"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54951A3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722"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771BFE6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07FBC5BC"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0DD6AC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600"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295637F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112" w:type="pct"/>
            <w:vAlign w:val="center"/>
            <w:hideMark/>
          </w:tcPr>
          <w:p w14:paraId="6BAD2F14"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23D37BE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6F9BCD4"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student_20</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75CDDBD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7578BF1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447E7D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45960124"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26B69A5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464BFAC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600"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6BDFC7A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112" w:type="pct"/>
            <w:vAlign w:val="center"/>
            <w:hideMark/>
          </w:tcPr>
          <w:p w14:paraId="02FC4AF0"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6C397C89"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3444468"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D00EFD8"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57FE15CD"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9972C45"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78A21E4"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194304F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3B22491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600"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2D5B4E54"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112" w:type="pct"/>
            <w:vAlign w:val="center"/>
            <w:hideMark/>
          </w:tcPr>
          <w:p w14:paraId="22D8A4DD"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15514B35"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746B9432"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student_22</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E2128E4"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392A8DD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0914BB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112DC63"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B9D962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7976935"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600" w:type="pct"/>
            <w:tcBorders>
              <w:top w:val="single" w:sz="4" w:space="0" w:color="auto"/>
              <w:left w:val="single" w:sz="4" w:space="0" w:color="auto"/>
              <w:bottom w:val="single" w:sz="4" w:space="0" w:color="auto"/>
              <w:right w:val="single" w:sz="4" w:space="0" w:color="auto"/>
            </w:tcBorders>
            <w:shd w:val="clear" w:color="000000" w:fill="CBDC81"/>
            <w:vAlign w:val="center"/>
            <w:hideMark/>
          </w:tcPr>
          <w:p w14:paraId="16ABF1D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8</w:t>
            </w:r>
          </w:p>
        </w:tc>
        <w:tc>
          <w:tcPr>
            <w:tcW w:w="112" w:type="pct"/>
            <w:vAlign w:val="center"/>
            <w:hideMark/>
          </w:tcPr>
          <w:p w14:paraId="5D68B76A"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3B178AF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ABEE0BB"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student_23</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7C053C7"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85ADE1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1063E25"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678AD09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371A8DE"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A683AC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600"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BA4580A"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112" w:type="pct"/>
            <w:vAlign w:val="center"/>
            <w:hideMark/>
          </w:tcPr>
          <w:p w14:paraId="0AD22664" w14:textId="77777777" w:rsidR="00722BF3" w:rsidRPr="000C0DF3" w:rsidRDefault="00722BF3" w:rsidP="00D674A0">
            <w:pPr>
              <w:spacing w:after="0" w:line="360" w:lineRule="auto"/>
              <w:rPr>
                <w:rFonts w:ascii="Times New Roman" w:eastAsia="Times New Roman" w:hAnsi="Times New Roman" w:cs="Times New Roman"/>
                <w:sz w:val="20"/>
                <w:szCs w:val="20"/>
                <w:lang w:val="en-US" w:eastAsia="en-US"/>
              </w:rPr>
            </w:pPr>
          </w:p>
        </w:tc>
      </w:tr>
      <w:tr w:rsidR="00A27B9B" w:rsidRPr="000C0DF3" w14:paraId="15B3E25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13C02C0" w14:textId="77777777" w:rsidR="00722BF3" w:rsidRPr="000C0DF3" w:rsidRDefault="00722BF3" w:rsidP="00D674A0">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student_24</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642365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52CC44F"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173F6D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68D0B452"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73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9A2AC6B"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891"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60BD5DA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60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BBEFF99" w14:textId="77777777" w:rsidR="00722BF3" w:rsidRPr="000C0DF3" w:rsidRDefault="00722BF3" w:rsidP="00D674A0">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112" w:type="pct"/>
            <w:vAlign w:val="center"/>
            <w:hideMark/>
          </w:tcPr>
          <w:p w14:paraId="49607D4D" w14:textId="77777777" w:rsidR="00722BF3" w:rsidRPr="000C0DF3" w:rsidRDefault="00722BF3" w:rsidP="006C3A2B">
            <w:pPr>
              <w:keepNext/>
              <w:spacing w:after="0" w:line="360" w:lineRule="auto"/>
              <w:rPr>
                <w:rFonts w:ascii="Times New Roman" w:eastAsia="Times New Roman" w:hAnsi="Times New Roman" w:cs="Times New Roman"/>
                <w:sz w:val="20"/>
                <w:szCs w:val="20"/>
                <w:lang w:val="en-US" w:eastAsia="en-US"/>
              </w:rPr>
            </w:pPr>
          </w:p>
        </w:tc>
      </w:tr>
    </w:tbl>
    <w:p w14:paraId="2CA97EAB" w14:textId="5261C6A8" w:rsidR="006C3A2B" w:rsidRPr="000C0DF3" w:rsidRDefault="006C3A2B">
      <w:pPr>
        <w:pStyle w:val="Kpalrs"/>
        <w:rPr>
          <w:rFonts w:ascii="Times New Roman" w:hAnsi="Times New Roman" w:cs="Times New Roman"/>
        </w:rPr>
      </w:pPr>
      <w:bookmarkStart w:id="211" w:name="_Ref223183806"/>
      <w:bookmarkStart w:id="212" w:name="_Toc223260926"/>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X</w:t>
      </w:r>
      <w:r w:rsidRPr="000C0DF3">
        <w:rPr>
          <w:rFonts w:ascii="Times New Roman" w:hAnsi="Times New Roman" w:cs="Times New Roman"/>
        </w:rPr>
        <w:fldChar w:fldCharType="end"/>
      </w:r>
      <w:bookmarkEnd w:id="211"/>
      <w:r w:rsidRPr="000C0DF3">
        <w:rPr>
          <w:rFonts w:ascii="Times New Roman" w:hAnsi="Times New Roman" w:cs="Times New Roman"/>
        </w:rPr>
        <w:t xml:space="preserve"> Tie-handled rank matrix (RANK.AVG-transformed ranks) for objective and subjective comparisons. Source: Own work.</w:t>
      </w:r>
      <w:bookmarkEnd w:id="212"/>
    </w:p>
    <w:p w14:paraId="541BB121" w14:textId="77777777" w:rsidR="002D5112" w:rsidRPr="000C0DF3" w:rsidRDefault="002D5112" w:rsidP="00D674A0">
      <w:pPr>
        <w:pStyle w:val="Normalreal"/>
        <w:spacing w:line="360" w:lineRule="auto"/>
        <w:rPr>
          <w:b/>
          <w:bCs/>
        </w:rPr>
      </w:pPr>
      <w:r w:rsidRPr="000C0DF3">
        <w:rPr>
          <w:b/>
          <w:bCs/>
        </w:rPr>
        <w:t>Empirical agreement patterns</w:t>
      </w:r>
    </w:p>
    <w:p w14:paraId="45672198" w14:textId="78F2B766" w:rsidR="002D5112" w:rsidRPr="000C0DF3" w:rsidRDefault="002D5112" w:rsidP="00D674A0">
      <w:pPr>
        <w:pStyle w:val="Normalreal"/>
        <w:spacing w:line="360" w:lineRule="auto"/>
      </w:pPr>
      <w:bookmarkStart w:id="213" w:name="_Toc221883209"/>
      <w:bookmarkStart w:id="214" w:name="_Toc223092400"/>
      <w:r w:rsidRPr="000C0DF3">
        <w:t>The resulting correlations indicate limited monotonic agreement between the objective (COCO-based) rankings and the peer-based subjective ordering</w:t>
      </w:r>
      <w:r w:rsidR="00DD2C19" w:rsidRPr="000C0DF3">
        <w:t xml:space="preserve"> </w:t>
      </w:r>
      <w:r w:rsidR="00744D83">
        <w:fldChar w:fldCharType="begin"/>
      </w:r>
      <w:r w:rsidR="00744D83">
        <w:instrText xml:space="preserve"> REF _Ref223183818 \h </w:instrText>
      </w:r>
      <w:r w:rsidR="00744D83">
        <w:fldChar w:fldCharType="separate"/>
      </w:r>
      <w:r w:rsidR="00744D83" w:rsidRPr="000C0DF3">
        <w:t xml:space="preserve">Table 3.1.8- </w:t>
      </w:r>
      <w:r w:rsidR="00744D83" w:rsidRPr="000C0DF3">
        <w:rPr>
          <w:noProof/>
        </w:rPr>
        <w:t>XI</w:t>
      </w:r>
      <w:r w:rsidR="00744D83">
        <w:fldChar w:fldCharType="end"/>
      </w:r>
      <w:r w:rsidRPr="000C0DF3">
        <w:t>:</w:t>
      </w:r>
      <w:bookmarkEnd w:id="213"/>
      <w:bookmarkEnd w:id="214"/>
    </w:p>
    <w:p w14:paraId="20809F8F" w14:textId="77777777" w:rsidR="002D5112" w:rsidRPr="000C0DF3" w:rsidRDefault="002D5112" w:rsidP="00D674A0">
      <w:pPr>
        <w:pStyle w:val="Normalreal"/>
        <w:spacing w:line="360" w:lineRule="auto"/>
      </w:pPr>
      <w:r w:rsidRPr="000C0DF3">
        <w:t>Full attribute (initial) vs subjective: ρ = −0.097 (near-zero association).</w:t>
      </w:r>
    </w:p>
    <w:p w14:paraId="0175F48A" w14:textId="77777777" w:rsidR="002D5112" w:rsidRPr="000C0DF3" w:rsidRDefault="002D5112" w:rsidP="00D674A0">
      <w:pPr>
        <w:pStyle w:val="Normalreal"/>
        <w:spacing w:line="360" w:lineRule="auto"/>
      </w:pPr>
      <w:r w:rsidRPr="000C0DF3">
        <w:t>Full attribute (excluded-run) vs subjective: ρ = −0.244 (weak negative association).</w:t>
      </w:r>
    </w:p>
    <w:p w14:paraId="2532FF77" w14:textId="77777777" w:rsidR="002D5112" w:rsidRPr="000C0DF3" w:rsidRDefault="002D5112" w:rsidP="00D674A0">
      <w:pPr>
        <w:pStyle w:val="Normalreal"/>
        <w:spacing w:line="360" w:lineRule="auto"/>
      </w:pPr>
      <w:r w:rsidRPr="000C0DF3">
        <w:t>Understanding-only vs subjective: ρ = 0.207 (weak positive association).</w:t>
      </w:r>
    </w:p>
    <w:p w14:paraId="307F4DF3" w14:textId="77777777" w:rsidR="002D5112" w:rsidRPr="000C0DF3" w:rsidRDefault="002D5112" w:rsidP="00D674A0">
      <w:pPr>
        <w:pStyle w:val="Normalreal"/>
        <w:spacing w:line="360" w:lineRule="auto"/>
      </w:pPr>
      <w:r w:rsidRPr="000C0DF3">
        <w:t>Understanding-only (excluded-run) vs subjective: ρ = −0.202 (weak negative association after exclusion).</w:t>
      </w:r>
    </w:p>
    <w:p w14:paraId="1EDE40D4" w14:textId="77777777" w:rsidR="002D5112" w:rsidRPr="000C0DF3" w:rsidRDefault="002D5112" w:rsidP="00D674A0">
      <w:pPr>
        <w:pStyle w:val="Normalreal"/>
        <w:spacing w:line="360" w:lineRule="auto"/>
      </w:pPr>
      <w:r w:rsidRPr="000C0DF3">
        <w:t>Diligence-only vs subjective: ρ = −0.077 (near-zero association).</w:t>
      </w:r>
    </w:p>
    <w:p w14:paraId="4F69C32B" w14:textId="77777777" w:rsidR="002D5112" w:rsidRPr="000C0DF3" w:rsidRDefault="002D5112" w:rsidP="00D674A0">
      <w:pPr>
        <w:pStyle w:val="Normalreal"/>
        <w:spacing w:line="360" w:lineRule="auto"/>
      </w:pPr>
      <w:r w:rsidRPr="000C0DF3">
        <w:t>Diligence-only (excluded-run) vs subjective: ρ = 0.307 (weak-to-moderate positive association; the strongest observed alignment with subjective ranks in this dataset).</w:t>
      </w:r>
    </w:p>
    <w:p w14:paraId="27712905" w14:textId="77777777" w:rsidR="002D5112" w:rsidRPr="000C0DF3" w:rsidRDefault="002D5112" w:rsidP="00D674A0">
      <w:pPr>
        <w:pStyle w:val="Normalreal"/>
        <w:spacing w:line="360" w:lineRule="auto"/>
      </w:pPr>
      <w:r w:rsidRPr="000C0DF3">
        <w:t>Two additional results help interpret these outcomes as construct differences rather than simple “success/failure” of the model:</w:t>
      </w:r>
    </w:p>
    <w:p w14:paraId="3B3F5F43" w14:textId="77777777" w:rsidR="002D5112" w:rsidRPr="000C0DF3" w:rsidRDefault="002D5112" w:rsidP="00D674A0">
      <w:pPr>
        <w:pStyle w:val="Normalreal"/>
        <w:spacing w:line="360" w:lineRule="auto"/>
      </w:pPr>
      <w:r w:rsidRPr="000C0DF3">
        <w:t xml:space="preserve">Understanding vs diligence (objective–objective): ρ = 0.325, suggesting that the two objective perspectives share some common ordering signal, but remain meaningfully distinct. This is consistent with the design choice in §3.1.5, where diligence and understanding attributes intentionally represent different </w:t>
      </w:r>
      <w:r w:rsidRPr="000C0DF3">
        <w:rPr>
          <w:noProof/>
          <w:lang w:val="en-US"/>
        </w:rPr>
        <w:t>behavioral</w:t>
      </w:r>
      <w:r w:rsidRPr="000C0DF3">
        <w:t>/quality dimensions.</w:t>
      </w:r>
    </w:p>
    <w:p w14:paraId="09365AE5" w14:textId="10612048" w:rsidR="002D5112" w:rsidRPr="000C0DF3" w:rsidRDefault="002D5112" w:rsidP="00D674A0">
      <w:pPr>
        <w:pStyle w:val="Normalreal"/>
        <w:spacing w:line="360" w:lineRule="auto"/>
      </w:pPr>
      <w:bookmarkStart w:id="215" w:name="_Toc221883210"/>
      <w:bookmarkStart w:id="216" w:name="_Toc223092401"/>
      <w:r w:rsidRPr="000C0DF3">
        <w:t>Stability of rankings before vs after exclusion</w:t>
      </w:r>
      <w:r w:rsidR="00DD2C19" w:rsidRPr="000C0DF3">
        <w:t xml:space="preserve"> </w:t>
      </w:r>
      <w:r w:rsidR="00D16759">
        <w:fldChar w:fldCharType="begin"/>
      </w:r>
      <w:r w:rsidR="00D16759">
        <w:instrText xml:space="preserve"> REF _Ref223183841 \h </w:instrText>
      </w:r>
      <w:r w:rsidR="00D16759">
        <w:fldChar w:fldCharType="separate"/>
      </w:r>
      <w:r w:rsidR="00D16759" w:rsidRPr="000C0DF3">
        <w:t xml:space="preserve">Table 3.1.8- </w:t>
      </w:r>
      <w:r w:rsidR="00D16759" w:rsidRPr="000C0DF3">
        <w:rPr>
          <w:noProof/>
        </w:rPr>
        <w:t>XII</w:t>
      </w:r>
      <w:r w:rsidR="00D16759">
        <w:fldChar w:fldCharType="end"/>
      </w:r>
      <w:r w:rsidRPr="000C0DF3">
        <w:t>:</w:t>
      </w:r>
      <w:bookmarkEnd w:id="215"/>
      <w:bookmarkEnd w:id="216"/>
    </w:p>
    <w:p w14:paraId="0549B699" w14:textId="77777777" w:rsidR="002D5112" w:rsidRPr="000C0DF3" w:rsidRDefault="002D5112" w:rsidP="00D674A0">
      <w:pPr>
        <w:pStyle w:val="Normalreal"/>
        <w:spacing w:line="360" w:lineRule="auto"/>
      </w:pPr>
      <w:r w:rsidRPr="000C0DF3">
        <w:lastRenderedPageBreak/>
        <w:t>Full vs full(excluded): ρ = 0.132</w:t>
      </w:r>
    </w:p>
    <w:p w14:paraId="77EEAFEB" w14:textId="77777777" w:rsidR="002D5112" w:rsidRPr="000C0DF3" w:rsidRDefault="002D5112" w:rsidP="00D674A0">
      <w:pPr>
        <w:pStyle w:val="Normalreal"/>
        <w:spacing w:line="360" w:lineRule="auto"/>
      </w:pPr>
      <w:r w:rsidRPr="000C0DF3">
        <w:t>Diligence vs diligence(excluded): ρ = 0.084</w:t>
      </w:r>
    </w:p>
    <w:p w14:paraId="01166EC7" w14:textId="1ADFCE3F" w:rsidR="002D5112" w:rsidRPr="000C0DF3" w:rsidRDefault="002D5112" w:rsidP="00D674A0">
      <w:pPr>
        <w:pStyle w:val="Normalreal"/>
        <w:spacing w:line="360" w:lineRule="auto"/>
      </w:pPr>
      <w:r w:rsidRPr="000C0DF3">
        <w:t>Understanding vs understanding(excluded): ρ = 0.168</w:t>
      </w:r>
    </w:p>
    <w:tbl>
      <w:tblPr>
        <w:tblW w:w="5480" w:type="dxa"/>
        <w:jc w:val="center"/>
        <w:tblLook w:val="04A0" w:firstRow="1" w:lastRow="0" w:firstColumn="1" w:lastColumn="0" w:noHBand="0" w:noVBand="1"/>
      </w:tblPr>
      <w:tblGrid>
        <w:gridCol w:w="3940"/>
        <w:gridCol w:w="1540"/>
      </w:tblGrid>
      <w:tr w:rsidR="0039696E" w:rsidRPr="000C0DF3" w14:paraId="434CC089" w14:textId="77777777" w:rsidTr="0039696E">
        <w:trPr>
          <w:trHeight w:val="288"/>
          <w:jc w:val="center"/>
        </w:trPr>
        <w:tc>
          <w:tcPr>
            <w:tcW w:w="39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29F700"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comparison</w:t>
            </w:r>
          </w:p>
        </w:tc>
        <w:tc>
          <w:tcPr>
            <w:tcW w:w="154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9176462"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spearman correlation</w:t>
            </w:r>
          </w:p>
        </w:tc>
      </w:tr>
      <w:tr w:rsidR="0039696E" w:rsidRPr="000C0DF3" w14:paraId="36353E39"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7283140B"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29A4E6C1" w14:textId="77777777" w:rsidR="0039696E" w:rsidRPr="000C0DF3" w:rsidRDefault="0039696E" w:rsidP="00D674A0">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-0.097</w:t>
            </w:r>
          </w:p>
        </w:tc>
      </w:tr>
      <w:tr w:rsidR="0039696E" w:rsidRPr="000C0DF3" w14:paraId="7477A490"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33A0EED1"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3FF6A729" w14:textId="77777777" w:rsidR="0039696E" w:rsidRPr="000C0DF3" w:rsidRDefault="0039696E" w:rsidP="00D674A0">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-0.244</w:t>
            </w:r>
          </w:p>
        </w:tc>
      </w:tr>
      <w:tr w:rsidR="0039696E" w:rsidRPr="000C0DF3" w14:paraId="6B83AE26"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2CF10BE5"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vs Subjective</w:t>
            </w:r>
          </w:p>
        </w:tc>
        <w:tc>
          <w:tcPr>
            <w:tcW w:w="1540"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14:paraId="3662131A" w14:textId="77777777" w:rsidR="0039696E" w:rsidRPr="000C0DF3" w:rsidRDefault="0039696E" w:rsidP="00D674A0">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0.207</w:t>
            </w:r>
          </w:p>
        </w:tc>
      </w:tr>
      <w:tr w:rsidR="0039696E" w:rsidRPr="000C0DF3" w14:paraId="1E234831"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35BCE29D"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2A4E6FC9" w14:textId="77777777" w:rsidR="0039696E" w:rsidRPr="000C0DF3" w:rsidRDefault="0039696E" w:rsidP="00D674A0">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-0.202</w:t>
            </w:r>
          </w:p>
        </w:tc>
      </w:tr>
      <w:tr w:rsidR="0039696E" w:rsidRPr="000C0DF3" w14:paraId="34DA3CF6"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4A952EEE"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Diligence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3643F7" w14:textId="77777777" w:rsidR="0039696E" w:rsidRPr="000C0DF3" w:rsidRDefault="0039696E" w:rsidP="00D674A0">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-0.077</w:t>
            </w:r>
          </w:p>
        </w:tc>
      </w:tr>
      <w:tr w:rsidR="0039696E" w:rsidRPr="000C0DF3" w14:paraId="753B6929"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3361883A"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Diligence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14:paraId="3FB3F143" w14:textId="77777777" w:rsidR="0039696E" w:rsidRPr="000C0DF3" w:rsidRDefault="0039696E" w:rsidP="00D674A0">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0.307</w:t>
            </w:r>
          </w:p>
        </w:tc>
      </w:tr>
      <w:tr w:rsidR="0039696E" w:rsidRPr="000C0DF3" w14:paraId="20C9BBAE"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033E313A"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vs Diligence</w:t>
            </w:r>
          </w:p>
        </w:tc>
        <w:tc>
          <w:tcPr>
            <w:tcW w:w="15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F31DC5" w14:textId="77777777" w:rsidR="0039696E" w:rsidRPr="000C0DF3" w:rsidRDefault="0039696E" w:rsidP="00D674A0">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0.325</w:t>
            </w:r>
          </w:p>
        </w:tc>
      </w:tr>
      <w:tr w:rsidR="0039696E" w:rsidRPr="000C0DF3" w14:paraId="251987CD"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7631B3A7"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Understanding</w:t>
            </w:r>
          </w:p>
        </w:tc>
        <w:tc>
          <w:tcPr>
            <w:tcW w:w="154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BC5FA20" w14:textId="77777777" w:rsidR="0039696E" w:rsidRPr="000C0DF3" w:rsidRDefault="0039696E" w:rsidP="00D674A0">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-0.073</w:t>
            </w:r>
          </w:p>
        </w:tc>
      </w:tr>
      <w:tr w:rsidR="0039696E" w:rsidRPr="000C0DF3" w14:paraId="3D593F05"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5F7B85C8" w14:textId="77777777" w:rsidR="0039696E" w:rsidRPr="000C0DF3" w:rsidRDefault="0039696E" w:rsidP="00D674A0">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Diligence</w:t>
            </w:r>
          </w:p>
        </w:tc>
        <w:tc>
          <w:tcPr>
            <w:tcW w:w="15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84058" w14:textId="77777777" w:rsidR="0039696E" w:rsidRPr="000C0DF3" w:rsidRDefault="0039696E" w:rsidP="00F43194">
            <w:pPr>
              <w:keepNext/>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-0.555</w:t>
            </w:r>
          </w:p>
        </w:tc>
      </w:tr>
    </w:tbl>
    <w:p w14:paraId="4ECABC23" w14:textId="15421D47" w:rsidR="00102020" w:rsidRPr="000C0DF3" w:rsidRDefault="00F43194" w:rsidP="00F43194">
      <w:pPr>
        <w:pStyle w:val="Kpalrs"/>
        <w:rPr>
          <w:rFonts w:ascii="Times New Roman" w:hAnsi="Times New Roman" w:cs="Times New Roman"/>
        </w:rPr>
      </w:pPr>
      <w:bookmarkStart w:id="217" w:name="_Ref223183818"/>
      <w:bookmarkStart w:id="218" w:name="_Toc223260927"/>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Pr="000C0DF3">
        <w:rPr>
          <w:rFonts w:ascii="Times New Roman" w:hAnsi="Times New Roman" w:cs="Times New Roman"/>
          <w:noProof/>
        </w:rPr>
        <w:t>XI</w:t>
      </w:r>
      <w:r w:rsidRPr="000C0DF3">
        <w:rPr>
          <w:rFonts w:ascii="Times New Roman" w:hAnsi="Times New Roman" w:cs="Times New Roman"/>
        </w:rPr>
        <w:fldChar w:fldCharType="end"/>
      </w:r>
      <w:bookmarkEnd w:id="217"/>
      <w:r w:rsidRPr="000C0DF3">
        <w:rPr>
          <w:rFonts w:ascii="Times New Roman" w:hAnsi="Times New Roman" w:cs="Times New Roman"/>
        </w:rPr>
        <w:t xml:space="preserve"> Spearman correlations between objective (COCO) and subjective rank variants. Source: Own work.</w:t>
      </w:r>
      <w:bookmarkEnd w:id="218"/>
    </w:p>
    <w:tbl>
      <w:tblPr>
        <w:tblW w:w="5715" w:type="dxa"/>
        <w:jc w:val="center"/>
        <w:tblLook w:val="04A0" w:firstRow="1" w:lastRow="0" w:firstColumn="1" w:lastColumn="0" w:noHBand="0" w:noVBand="1"/>
      </w:tblPr>
      <w:tblGrid>
        <w:gridCol w:w="4175"/>
        <w:gridCol w:w="1540"/>
      </w:tblGrid>
      <w:tr w:rsidR="005A7297" w:rsidRPr="000C0DF3" w14:paraId="2CB77455" w14:textId="77777777" w:rsidTr="00096975">
        <w:trPr>
          <w:trHeight w:val="288"/>
          <w:jc w:val="center"/>
        </w:trPr>
        <w:tc>
          <w:tcPr>
            <w:tcW w:w="41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7777777" w:rsidR="005A7297" w:rsidRPr="000C0DF3" w:rsidRDefault="005A7297" w:rsidP="00D674A0">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Comparison</w:t>
            </w:r>
          </w:p>
        </w:tc>
        <w:tc>
          <w:tcPr>
            <w:tcW w:w="1540"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2EC53B9" w:rsidR="005A7297" w:rsidRPr="000C0DF3" w:rsidRDefault="005A7297"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spearman correlation</w:t>
            </w:r>
          </w:p>
        </w:tc>
      </w:tr>
      <w:tr w:rsidR="005A7297" w:rsidRPr="000C0DF3" w14:paraId="1BA27161"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14F6BC12" w14:textId="77777777" w:rsidR="005A7297" w:rsidRPr="000C0DF3" w:rsidRDefault="005A7297"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Full vs Full(excluded-run)</w:t>
            </w:r>
          </w:p>
        </w:tc>
        <w:tc>
          <w:tcPr>
            <w:tcW w:w="15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9B430" w14:textId="77777777" w:rsidR="005A7297" w:rsidRPr="000C0DF3" w:rsidRDefault="005A7297"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0.13166153</w:t>
            </w:r>
          </w:p>
        </w:tc>
      </w:tr>
      <w:tr w:rsidR="005A7297" w:rsidRPr="000C0DF3" w14:paraId="2F26A5AA"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41E444D8" w14:textId="77777777" w:rsidR="005A7297" w:rsidRPr="000C0DF3" w:rsidRDefault="005A7297"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Diligence vs Diligence(excluded-run)</w:t>
            </w:r>
          </w:p>
        </w:tc>
        <w:tc>
          <w:tcPr>
            <w:tcW w:w="15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31EB8E" w14:textId="77777777" w:rsidR="005A7297" w:rsidRPr="000C0DF3" w:rsidRDefault="005A7297"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0.084081522</w:t>
            </w:r>
          </w:p>
        </w:tc>
      </w:tr>
      <w:tr w:rsidR="005A7297" w:rsidRPr="000C0DF3" w14:paraId="33419AA8"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78AE46FE" w14:textId="77777777" w:rsidR="005A7297" w:rsidRPr="000C0DF3" w:rsidRDefault="005A7297"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Understanding vs Understanding(excluded-run)</w:t>
            </w:r>
          </w:p>
        </w:tc>
        <w:tc>
          <w:tcPr>
            <w:tcW w:w="15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E66F1D" w14:textId="77777777" w:rsidR="005A7297" w:rsidRPr="000C0DF3" w:rsidRDefault="005A7297" w:rsidP="00F43194">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0.168395497</w:t>
            </w:r>
          </w:p>
        </w:tc>
      </w:tr>
    </w:tbl>
    <w:p w14:paraId="19703E29" w14:textId="6A868505" w:rsidR="00F43194" w:rsidRPr="000C0DF3" w:rsidRDefault="00F43194">
      <w:pPr>
        <w:pStyle w:val="Kpalrs"/>
        <w:rPr>
          <w:rFonts w:ascii="Times New Roman" w:hAnsi="Times New Roman" w:cs="Times New Roman"/>
        </w:rPr>
      </w:pPr>
      <w:bookmarkStart w:id="219" w:name="_Ref223183841"/>
      <w:bookmarkStart w:id="220" w:name="_Toc223260928"/>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Pr="000C0DF3">
        <w:rPr>
          <w:rFonts w:ascii="Times New Roman" w:hAnsi="Times New Roman" w:cs="Times New Roman"/>
          <w:noProof/>
        </w:rPr>
        <w:t>XII</w:t>
      </w:r>
      <w:r w:rsidRPr="000C0DF3">
        <w:rPr>
          <w:rFonts w:ascii="Times New Roman" w:hAnsi="Times New Roman" w:cs="Times New Roman"/>
        </w:rPr>
        <w:fldChar w:fldCharType="end"/>
      </w:r>
      <w:bookmarkEnd w:id="219"/>
      <w:r w:rsidRPr="000C0DF3">
        <w:rPr>
          <w:rFonts w:ascii="Times New Roman" w:hAnsi="Times New Roman" w:cs="Times New Roman"/>
        </w:rPr>
        <w:t xml:space="preserve"> Correlation between Full attribute set and excluded attribute set. Source: Own work.</w:t>
      </w:r>
      <w:bookmarkEnd w:id="220"/>
    </w:p>
    <w:p w14:paraId="50257F12" w14:textId="20BC97B8" w:rsidR="000C224A" w:rsidRPr="000C0DF3" w:rsidRDefault="000C224A" w:rsidP="00D674A0">
      <w:pPr>
        <w:pStyle w:val="Normalreal"/>
        <w:spacing w:line="360" w:lineRule="auto"/>
        <w:jc w:val="both"/>
        <w:rPr>
          <w:lang w:val="en-US"/>
        </w:rPr>
      </w:pPr>
      <w:r w:rsidRPr="000C0DF3">
        <w:rPr>
          <w:lang w:val="en-US"/>
        </w:rPr>
        <w:t xml:space="preserve">These low correlations imply that the staircase-based exclusion step can materially reshape the ordering. Therefore, excluded-run results should be interpreted as a </w:t>
      </w:r>
      <w:r w:rsidR="00365239" w:rsidRPr="000C0DF3">
        <w:rPr>
          <w:lang w:val="en-US"/>
        </w:rPr>
        <w:t>parsimonies</w:t>
      </w:r>
      <w:r w:rsidRPr="000C0DF3">
        <w:rPr>
          <w:lang w:val="en-US"/>
        </w:rPr>
        <w:t xml:space="preserve"> alternative view (driven by the diagnostic rule), not as a minor refinement of the original ranking.</w:t>
      </w:r>
    </w:p>
    <w:p w14:paraId="1DF05491" w14:textId="1D99F766" w:rsidR="000C224A" w:rsidRPr="000C0DF3" w:rsidRDefault="000C224A" w:rsidP="00D674A0">
      <w:pPr>
        <w:pStyle w:val="Normalreal"/>
        <w:spacing w:line="360" w:lineRule="auto"/>
        <w:jc w:val="both"/>
        <w:rPr>
          <w:b/>
          <w:bCs/>
          <w:lang w:val="en-US"/>
        </w:rPr>
      </w:pPr>
      <w:r w:rsidRPr="000C0DF3">
        <w:rPr>
          <w:b/>
          <w:bCs/>
          <w:lang w:val="en-US"/>
        </w:rPr>
        <w:t>Interpretation and methodological implications</w:t>
      </w:r>
    </w:p>
    <w:p w14:paraId="2E3CD83D" w14:textId="4543B741" w:rsidR="000C224A" w:rsidRPr="000C0DF3" w:rsidRDefault="000C224A" w:rsidP="00D674A0">
      <w:pPr>
        <w:pStyle w:val="Normalreal"/>
        <w:spacing w:line="360" w:lineRule="auto"/>
        <w:jc w:val="both"/>
        <w:rPr>
          <w:lang w:val="en-US"/>
        </w:rPr>
      </w:pPr>
      <w:r w:rsidRPr="000C0DF3">
        <w:rPr>
          <w:lang w:val="en-US"/>
        </w:rPr>
        <w:lastRenderedPageBreak/>
        <w:t xml:space="preserve">The weak associations between objective and subjective rankings are plausible given that the two assessments are not guaranteed to </w:t>
      </w:r>
      <w:r w:rsidR="00365239" w:rsidRPr="000C0DF3">
        <w:rPr>
          <w:lang w:val="en-US"/>
        </w:rPr>
        <w:t>operationalize</w:t>
      </w:r>
      <w:r w:rsidRPr="000C0DF3">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0C0DF3">
        <w:rPr>
          <w:lang w:val="en-US"/>
        </w:rPr>
        <w:t>prioritize</w:t>
      </w:r>
      <w:r w:rsidRPr="000C0DF3">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0C0DF3" w:rsidRDefault="000C224A" w:rsidP="00D674A0">
      <w:pPr>
        <w:pStyle w:val="Normalreal"/>
        <w:spacing w:line="360" w:lineRule="auto"/>
        <w:jc w:val="both"/>
        <w:rPr>
          <w:lang w:val="en-US"/>
        </w:rPr>
      </w:pPr>
      <w:r w:rsidRPr="000C0DF3">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0C0DF3" w:rsidRDefault="007A2EA3" w:rsidP="00D674A0">
      <w:pPr>
        <w:pStyle w:val="Normalreal"/>
        <w:spacing w:line="360" w:lineRule="auto"/>
        <w:jc w:val="both"/>
        <w:rPr>
          <w:lang w:val="en-US"/>
        </w:rPr>
      </w:pPr>
      <w:r w:rsidRPr="000C0DF3">
        <w:rPr>
          <w:lang w:val="en-US"/>
        </w:rPr>
        <w:t>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and how instructors can execute, inspect, and export each stage of the workflow in a transparent, auditable manner.</w:t>
      </w:r>
    </w:p>
    <w:p w14:paraId="74FDC722" w14:textId="7B2E228D" w:rsidR="00FD4218" w:rsidRPr="000C0DF3" w:rsidRDefault="00FD4218" w:rsidP="00D674A0">
      <w:pPr>
        <w:pStyle w:val="Cmsor3"/>
        <w:spacing w:line="360" w:lineRule="auto"/>
        <w:rPr>
          <w:rFonts w:ascii="Times New Roman" w:hAnsi="Times New Roman" w:cs="Times New Roman"/>
        </w:rPr>
      </w:pPr>
      <w:bookmarkStart w:id="221" w:name="_Toc223270118"/>
      <w:r w:rsidRPr="000C0DF3">
        <w:rPr>
          <w:rFonts w:ascii="Times New Roman" w:hAnsi="Times New Roman" w:cs="Times New Roman"/>
        </w:rPr>
        <w:t>3.1.9. Input Verification Test</w:t>
      </w:r>
      <w:bookmarkEnd w:id="221"/>
    </w:p>
    <w:p w14:paraId="28950F48" w14:textId="6B94B7DE" w:rsidR="00CC4C4C" w:rsidRPr="000C0DF3" w:rsidRDefault="00CC4C4C" w:rsidP="00D674A0">
      <w:pPr>
        <w:pStyle w:val="Normalreal"/>
        <w:spacing w:line="360" w:lineRule="auto"/>
        <w:jc w:val="both"/>
      </w:pPr>
      <w:r w:rsidRPr="000C0DF3">
        <w:t xml:space="preserve">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w:t>
      </w:r>
      <w:r w:rsidRPr="000C0DF3">
        <w:lastRenderedPageBreak/>
        <w:t>expectation is that (i) plausible, exclusion-refined inputs yield interpretable rankings, while (ii) implausible or structurally inconsistent inputs lead to recognizable failure modes (e.g., erratic estimations or collapsed/flat results).</w:t>
      </w:r>
    </w:p>
    <w:p w14:paraId="5D4BADD7" w14:textId="5DCF039B" w:rsidR="00CC4C4C" w:rsidRPr="000C0DF3" w:rsidRDefault="00CC4C4C" w:rsidP="00D674A0">
      <w:pPr>
        <w:pStyle w:val="Normalreal"/>
        <w:spacing w:line="360" w:lineRule="auto"/>
        <w:jc w:val="both"/>
      </w:pPr>
      <w:r w:rsidRPr="000C0DF3">
        <w:t>All tests were executed using the excluded (staircase-refined) input configuration as the baseline, and distortions were applied relative to that baseline to ensure comparability across cases.</w:t>
      </w:r>
    </w:p>
    <w:p w14:paraId="6208603C" w14:textId="0ED7F5F4" w:rsidR="00CC4C4C" w:rsidRPr="000C0DF3" w:rsidRDefault="00CC4C4C" w:rsidP="00D674A0">
      <w:pPr>
        <w:pStyle w:val="Normalreal"/>
        <w:spacing w:line="360" w:lineRule="auto"/>
        <w:jc w:val="both"/>
        <w:rPr>
          <w:b/>
          <w:bCs/>
        </w:rPr>
      </w:pPr>
      <w:r w:rsidRPr="000C0DF3">
        <w:rPr>
          <w:b/>
          <w:bCs/>
        </w:rPr>
        <w:t>Test V1: Random excessively high values (range distortion)</w:t>
      </w:r>
    </w:p>
    <w:p w14:paraId="7660B815" w14:textId="1B79779C" w:rsidR="00CC4C4C" w:rsidRPr="000C0DF3" w:rsidRDefault="00CC4C4C" w:rsidP="00D674A0">
      <w:pPr>
        <w:pStyle w:val="Normalreal"/>
        <w:spacing w:line="360" w:lineRule="auto"/>
        <w:jc w:val="both"/>
      </w:pPr>
      <w:r w:rsidRPr="000C0DF3">
        <w:t>A subset of input cells was replaced with unrealistically large values (“too high” inputs), violating the intended cohort-scale comparability of the ranked matrix</w:t>
      </w:r>
      <w:r w:rsidR="00585C03" w:rsidRPr="000C0DF3">
        <w:t xml:space="preserve"> (</w:t>
      </w:r>
      <w:r w:rsidR="00D16759">
        <w:fldChar w:fldCharType="begin"/>
      </w:r>
      <w:r w:rsidR="00D16759">
        <w:instrText xml:space="preserve"> REF _Ref223183924 \h </w:instrText>
      </w:r>
      <w:r w:rsidR="00D16759">
        <w:fldChar w:fldCharType="separate"/>
      </w:r>
      <w:r w:rsidR="00D16759" w:rsidRPr="000C0DF3">
        <w:t xml:space="preserve">Table 3.1.9- </w:t>
      </w:r>
      <w:r w:rsidR="00D16759" w:rsidRPr="000C0DF3">
        <w:rPr>
          <w:noProof/>
        </w:rPr>
        <w:t>I</w:t>
      </w:r>
      <w:r w:rsidR="00D16759">
        <w:fldChar w:fldCharType="end"/>
      </w:r>
      <w:r w:rsidR="00585C03" w:rsidRPr="000C0DF3">
        <w:t>)</w:t>
      </w:r>
      <w:r w:rsidRPr="000C0DF3">
        <w:t>.</w:t>
      </w:r>
    </w:p>
    <w:p w14:paraId="7782F91C" w14:textId="77777777" w:rsidR="00CC4C4C" w:rsidRPr="000C0DF3" w:rsidRDefault="00CC4C4C" w:rsidP="00D674A0">
      <w:pPr>
        <w:pStyle w:val="Normalreal"/>
        <w:spacing w:line="360" w:lineRule="auto"/>
        <w:jc w:val="both"/>
      </w:pPr>
      <w:r w:rsidRPr="000C0DF3">
        <w:t>Expected behaviour. The output should become unstable, reflected by irregular estimations and inconsistent separation, indicating that the input no longer represents a realistic multi-attribute cohort structure.</w:t>
      </w:r>
    </w:p>
    <w:p w14:paraId="48AB0B13" w14:textId="3FD90114" w:rsidR="00CC4C4C" w:rsidRPr="000C0DF3" w:rsidRDefault="00CC4C4C" w:rsidP="00D674A0">
      <w:pPr>
        <w:pStyle w:val="Normalreal"/>
        <w:spacing w:line="360" w:lineRule="auto"/>
        <w:jc w:val="both"/>
      </w:pPr>
      <w:bookmarkStart w:id="222" w:name="_Toc221895197"/>
      <w:bookmarkStart w:id="223" w:name="_Toc223022426"/>
      <w:bookmarkStart w:id="224" w:name="_Toc223092404"/>
      <w:bookmarkStart w:id="225" w:name="_Toc223092611"/>
      <w:r w:rsidRPr="000C0DF3">
        <w:t>Observed behaviour</w:t>
      </w:r>
      <w:r w:rsidR="00585C03" w:rsidRPr="000C0DF3">
        <w:t xml:space="preserve"> (</w:t>
      </w:r>
      <w:r w:rsidR="00D16759">
        <w:fldChar w:fldCharType="begin"/>
      </w:r>
      <w:r w:rsidR="00D16759">
        <w:instrText xml:space="preserve"> REF _Ref223183930 \h </w:instrText>
      </w:r>
      <w:r w:rsidR="00D16759">
        <w:fldChar w:fldCharType="separate"/>
      </w:r>
      <w:r w:rsidR="00D16759" w:rsidRPr="000C0DF3">
        <w:t xml:space="preserve">Table 3.1.9- </w:t>
      </w:r>
      <w:r w:rsidR="00D16759" w:rsidRPr="000C0DF3">
        <w:rPr>
          <w:noProof/>
        </w:rPr>
        <w:t>II</w:t>
      </w:r>
      <w:r w:rsidR="00D16759">
        <w:fldChar w:fldCharType="end"/>
      </w:r>
      <w:r w:rsidR="00585C03" w:rsidRPr="000C0DF3">
        <w:t>)</w:t>
      </w:r>
      <w:r w:rsidRPr="000C0DF3">
        <w:t>. The COCO output became erratic and did not yield a clean, interpretable result, confirming sensitivity to range distortions.</w:t>
      </w:r>
      <w:bookmarkEnd w:id="222"/>
      <w:bookmarkEnd w:id="223"/>
      <w:bookmarkEnd w:id="224"/>
      <w:bookmarkEnd w:id="225"/>
    </w:p>
    <w:p w14:paraId="38F490FE" w14:textId="77777777" w:rsidR="004324D7" w:rsidRPr="000C0DF3" w:rsidRDefault="00C21502" w:rsidP="005C40E8">
      <w:pPr>
        <w:keepNext/>
        <w:spacing w:line="360" w:lineRule="auto"/>
        <w:jc w:val="center"/>
        <w:rPr>
          <w:rFonts w:ascii="Times New Roman" w:hAnsi="Times New Roman" w:cs="Times New Roman"/>
        </w:rPr>
      </w:pPr>
      <w:r w:rsidRPr="000C0DF3">
        <w:rPr>
          <w:rFonts w:ascii="Times New Roman" w:hAnsi="Times New Roman" w:cs="Times New Roman"/>
          <w:noProof/>
        </w:rPr>
        <w:drawing>
          <wp:inline distT="0" distB="0" distL="0" distR="0" wp14:anchorId="0E0C0D9F" wp14:editId="7F734781">
            <wp:extent cx="3073400" cy="26245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9244" cy="2655149"/>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048B094B" wp14:editId="64F0253C">
            <wp:extent cx="1852187" cy="2624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170" cy="2651354"/>
                    </a:xfrm>
                    <a:prstGeom prst="rect">
                      <a:avLst/>
                    </a:prstGeom>
                    <a:noFill/>
                    <a:ln>
                      <a:noFill/>
                    </a:ln>
                  </pic:spPr>
                </pic:pic>
              </a:graphicData>
            </a:graphic>
          </wp:inline>
        </w:drawing>
      </w:r>
    </w:p>
    <w:p w14:paraId="3058407B" w14:textId="34168558" w:rsidR="005C40E8" w:rsidRPr="000C0DF3" w:rsidRDefault="005C40E8" w:rsidP="0071262F">
      <w:pPr>
        <w:pStyle w:val="Kpalrs"/>
        <w:jc w:val="center"/>
        <w:rPr>
          <w:rFonts w:ascii="Times New Roman" w:hAnsi="Times New Roman" w:cs="Times New Roman"/>
        </w:rPr>
      </w:pPr>
      <w:bookmarkStart w:id="226" w:name="_Ref223183924"/>
      <w:bookmarkStart w:id="227" w:name="_Toc223101148"/>
      <w:bookmarkStart w:id="228" w:name="_Toc223101233"/>
      <w:bookmarkStart w:id="229" w:name="_Toc223102680"/>
      <w:bookmarkStart w:id="230" w:name="_Toc223260929"/>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w:t>
      </w:r>
      <w:r w:rsidRPr="000C0DF3">
        <w:rPr>
          <w:rFonts w:ascii="Times New Roman" w:hAnsi="Times New Roman" w:cs="Times New Roman"/>
        </w:rPr>
        <w:fldChar w:fldCharType="end"/>
      </w:r>
      <w:bookmarkEnd w:id="226"/>
      <w:r w:rsidRPr="000C0DF3">
        <w:rPr>
          <w:rFonts w:ascii="Times New Roman" w:hAnsi="Times New Roman" w:cs="Times New Roman"/>
        </w:rPr>
        <w:t xml:space="preserve"> Distorted input matrix. Source: Own work.</w:t>
      </w:r>
      <w:bookmarkEnd w:id="227"/>
      <w:bookmarkEnd w:id="228"/>
      <w:bookmarkEnd w:id="229"/>
      <w:bookmarkEnd w:id="230"/>
    </w:p>
    <w:tbl>
      <w:tblPr>
        <w:tblW w:w="5060" w:type="dxa"/>
        <w:jc w:val="center"/>
        <w:tblLook w:val="04A0" w:firstRow="1" w:lastRow="0" w:firstColumn="1" w:lastColumn="0" w:noHBand="0" w:noVBand="1"/>
      </w:tblPr>
      <w:tblGrid>
        <w:gridCol w:w="754"/>
        <w:gridCol w:w="1365"/>
        <w:gridCol w:w="656"/>
        <w:gridCol w:w="1133"/>
        <w:gridCol w:w="1096"/>
        <w:gridCol w:w="607"/>
      </w:tblGrid>
      <w:tr w:rsidR="002F6F4B" w:rsidRPr="000C0DF3" w14:paraId="6E1623D9" w14:textId="77777777" w:rsidTr="002F6F4B">
        <w:trPr>
          <w:trHeight w:val="288"/>
          <w:jc w:val="center"/>
        </w:trPr>
        <w:tc>
          <w:tcPr>
            <w:tcW w:w="660" w:type="dxa"/>
            <w:tcBorders>
              <w:top w:val="single" w:sz="4" w:space="0" w:color="auto"/>
              <w:left w:val="single" w:sz="4" w:space="0" w:color="auto"/>
              <w:bottom w:val="single" w:sz="4" w:space="0" w:color="auto"/>
              <w:right w:val="single" w:sz="4" w:space="0" w:color="auto"/>
            </w:tcBorders>
            <w:noWrap/>
            <w:vAlign w:val="center"/>
            <w:hideMark/>
          </w:tcPr>
          <w:p w14:paraId="4E39C7D5" w14:textId="77777777" w:rsidR="002F6F4B" w:rsidRPr="000C0DF3" w:rsidRDefault="002F6F4B" w:rsidP="00D674A0">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340" w:type="dxa"/>
            <w:tcBorders>
              <w:top w:val="single" w:sz="4" w:space="0" w:color="auto"/>
              <w:left w:val="nil"/>
              <w:bottom w:val="single" w:sz="4" w:space="0" w:color="auto"/>
              <w:right w:val="single" w:sz="4" w:space="0" w:color="auto"/>
            </w:tcBorders>
            <w:noWrap/>
            <w:vAlign w:val="center"/>
            <w:hideMark/>
          </w:tcPr>
          <w:p w14:paraId="19B4244D" w14:textId="77777777" w:rsidR="002F6F4B" w:rsidRPr="000C0DF3" w:rsidRDefault="002F6F4B" w:rsidP="00D674A0">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 xml:space="preserve">userfullname </w:t>
            </w:r>
          </w:p>
        </w:tc>
        <w:tc>
          <w:tcPr>
            <w:tcW w:w="540" w:type="dxa"/>
            <w:tcBorders>
              <w:top w:val="single" w:sz="4" w:space="0" w:color="auto"/>
              <w:left w:val="nil"/>
              <w:bottom w:val="single" w:sz="4" w:space="0" w:color="auto"/>
              <w:right w:val="single" w:sz="4" w:space="0" w:color="auto"/>
            </w:tcBorders>
            <w:noWrap/>
            <w:vAlign w:val="center"/>
            <w:hideMark/>
          </w:tcPr>
          <w:p w14:paraId="2EE1635C" w14:textId="77777777" w:rsidR="002F6F4B" w:rsidRPr="000C0DF3" w:rsidRDefault="002F6F4B" w:rsidP="00D674A0">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noWrap/>
            <w:vAlign w:val="center"/>
            <w:hideMark/>
          </w:tcPr>
          <w:p w14:paraId="17AD7B8B" w14:textId="77777777" w:rsidR="002F6F4B" w:rsidRPr="000C0DF3" w:rsidRDefault="002F6F4B" w:rsidP="00D674A0">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80" w:type="dxa"/>
            <w:tcBorders>
              <w:top w:val="single" w:sz="4" w:space="0" w:color="auto"/>
              <w:left w:val="nil"/>
              <w:bottom w:val="single" w:sz="4" w:space="0" w:color="auto"/>
              <w:right w:val="single" w:sz="4" w:space="0" w:color="auto"/>
            </w:tcBorders>
            <w:noWrap/>
            <w:vAlign w:val="center"/>
            <w:hideMark/>
          </w:tcPr>
          <w:p w14:paraId="75694308" w14:textId="77777777" w:rsidR="002F6F4B" w:rsidRPr="000C0DF3" w:rsidRDefault="002F6F4B" w:rsidP="00D674A0">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noWrap/>
            <w:vAlign w:val="center"/>
            <w:hideMark/>
          </w:tcPr>
          <w:p w14:paraId="623D8B4E" w14:textId="77777777" w:rsidR="002F6F4B" w:rsidRPr="000C0DF3" w:rsidRDefault="002F6F4B" w:rsidP="00D674A0">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2F6F4B" w:rsidRPr="000C0DF3" w14:paraId="5AF3396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26A26FA"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w:t>
            </w:r>
          </w:p>
        </w:tc>
        <w:tc>
          <w:tcPr>
            <w:tcW w:w="1340" w:type="dxa"/>
            <w:tcBorders>
              <w:top w:val="nil"/>
              <w:left w:val="nil"/>
              <w:bottom w:val="single" w:sz="4" w:space="0" w:color="auto"/>
              <w:right w:val="single" w:sz="4" w:space="0" w:color="auto"/>
            </w:tcBorders>
            <w:noWrap/>
            <w:vAlign w:val="bottom"/>
            <w:hideMark/>
          </w:tcPr>
          <w:p w14:paraId="1D663B6F"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noWrap/>
            <w:vAlign w:val="bottom"/>
            <w:hideMark/>
          </w:tcPr>
          <w:p w14:paraId="7602D967"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65B3A9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32AD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EF433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09892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3FEEE24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340" w:type="dxa"/>
            <w:tcBorders>
              <w:top w:val="nil"/>
              <w:left w:val="nil"/>
              <w:bottom w:val="single" w:sz="4" w:space="0" w:color="auto"/>
              <w:right w:val="single" w:sz="4" w:space="0" w:color="auto"/>
            </w:tcBorders>
            <w:noWrap/>
            <w:vAlign w:val="bottom"/>
            <w:hideMark/>
          </w:tcPr>
          <w:p w14:paraId="4A6B121C"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noWrap/>
            <w:vAlign w:val="bottom"/>
            <w:hideMark/>
          </w:tcPr>
          <w:p w14:paraId="08A299F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FA1BE8"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958.4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0D786E"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D21C67"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2F6F4B" w:rsidRPr="000C0DF3" w14:paraId="23979C81"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843C3C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340" w:type="dxa"/>
            <w:tcBorders>
              <w:top w:val="nil"/>
              <w:left w:val="nil"/>
              <w:bottom w:val="single" w:sz="4" w:space="0" w:color="auto"/>
              <w:right w:val="single" w:sz="4" w:space="0" w:color="auto"/>
            </w:tcBorders>
            <w:noWrap/>
            <w:vAlign w:val="bottom"/>
            <w:hideMark/>
          </w:tcPr>
          <w:p w14:paraId="5ABA307C"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noWrap/>
            <w:vAlign w:val="bottom"/>
            <w:hideMark/>
          </w:tcPr>
          <w:p w14:paraId="33E2FB3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5CC0B41"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D87EC7"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845AAE"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97EA5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A5BCBC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340" w:type="dxa"/>
            <w:tcBorders>
              <w:top w:val="nil"/>
              <w:left w:val="nil"/>
              <w:bottom w:val="single" w:sz="4" w:space="0" w:color="auto"/>
              <w:right w:val="single" w:sz="4" w:space="0" w:color="auto"/>
            </w:tcBorders>
            <w:noWrap/>
            <w:vAlign w:val="bottom"/>
            <w:hideMark/>
          </w:tcPr>
          <w:p w14:paraId="7EA5F6CB"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noWrap/>
            <w:vAlign w:val="bottom"/>
            <w:hideMark/>
          </w:tcPr>
          <w:p w14:paraId="3FF9D7F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EDEC8EA"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CE9CF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686F32"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7738973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A98A0D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340" w:type="dxa"/>
            <w:tcBorders>
              <w:top w:val="nil"/>
              <w:left w:val="nil"/>
              <w:bottom w:val="single" w:sz="4" w:space="0" w:color="auto"/>
              <w:right w:val="single" w:sz="4" w:space="0" w:color="auto"/>
            </w:tcBorders>
            <w:noWrap/>
            <w:vAlign w:val="bottom"/>
            <w:hideMark/>
          </w:tcPr>
          <w:p w14:paraId="5C601DF8"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noWrap/>
            <w:vAlign w:val="bottom"/>
            <w:hideMark/>
          </w:tcPr>
          <w:p w14:paraId="6E6A8B35"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6B617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7241E"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D815F7A"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8A9C88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10E3F9F"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340" w:type="dxa"/>
            <w:tcBorders>
              <w:top w:val="nil"/>
              <w:left w:val="nil"/>
              <w:bottom w:val="single" w:sz="4" w:space="0" w:color="auto"/>
              <w:right w:val="single" w:sz="4" w:space="0" w:color="auto"/>
            </w:tcBorders>
            <w:noWrap/>
            <w:vAlign w:val="bottom"/>
            <w:hideMark/>
          </w:tcPr>
          <w:p w14:paraId="2AAB8F67"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noWrap/>
            <w:vAlign w:val="bottom"/>
            <w:hideMark/>
          </w:tcPr>
          <w:p w14:paraId="12A937B1"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14:paraId="00CA298B"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1046.6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A85B5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3C5DC85"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2F6F4B" w:rsidRPr="000C0DF3" w14:paraId="1B1C07D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47F110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340" w:type="dxa"/>
            <w:tcBorders>
              <w:top w:val="nil"/>
              <w:left w:val="nil"/>
              <w:bottom w:val="single" w:sz="4" w:space="0" w:color="auto"/>
              <w:right w:val="single" w:sz="4" w:space="0" w:color="auto"/>
            </w:tcBorders>
            <w:noWrap/>
            <w:vAlign w:val="bottom"/>
            <w:hideMark/>
          </w:tcPr>
          <w:p w14:paraId="79BD0A8A"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noWrap/>
            <w:vAlign w:val="bottom"/>
            <w:hideMark/>
          </w:tcPr>
          <w:p w14:paraId="644A3788"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414FB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9C349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9A4A2A"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58A3AB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D65DA77"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340" w:type="dxa"/>
            <w:tcBorders>
              <w:top w:val="nil"/>
              <w:left w:val="nil"/>
              <w:bottom w:val="single" w:sz="4" w:space="0" w:color="auto"/>
              <w:right w:val="single" w:sz="4" w:space="0" w:color="auto"/>
            </w:tcBorders>
            <w:noWrap/>
            <w:vAlign w:val="bottom"/>
            <w:hideMark/>
          </w:tcPr>
          <w:p w14:paraId="677AB768"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noWrap/>
            <w:vAlign w:val="bottom"/>
            <w:hideMark/>
          </w:tcPr>
          <w:p w14:paraId="69DB091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12F992C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973.9</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818038"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76E"/>
            <w:noWrap/>
            <w:vAlign w:val="bottom"/>
            <w:hideMark/>
          </w:tcPr>
          <w:p w14:paraId="02208B3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2F6F4B" w:rsidRPr="000C0DF3" w14:paraId="5050F4B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2FA4D21"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340" w:type="dxa"/>
            <w:tcBorders>
              <w:top w:val="nil"/>
              <w:left w:val="nil"/>
              <w:bottom w:val="single" w:sz="4" w:space="0" w:color="auto"/>
              <w:right w:val="single" w:sz="4" w:space="0" w:color="auto"/>
            </w:tcBorders>
            <w:noWrap/>
            <w:vAlign w:val="bottom"/>
            <w:hideMark/>
          </w:tcPr>
          <w:p w14:paraId="276DB7A4"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noWrap/>
            <w:vAlign w:val="bottom"/>
            <w:hideMark/>
          </w:tcPr>
          <w:p w14:paraId="372AE173"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317CE93"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35C900E"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F3AD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3B4E11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CC9DE10"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340" w:type="dxa"/>
            <w:tcBorders>
              <w:top w:val="nil"/>
              <w:left w:val="nil"/>
              <w:bottom w:val="single" w:sz="4" w:space="0" w:color="auto"/>
              <w:right w:val="single" w:sz="4" w:space="0" w:color="auto"/>
            </w:tcBorders>
            <w:noWrap/>
            <w:vAlign w:val="bottom"/>
            <w:hideMark/>
          </w:tcPr>
          <w:p w14:paraId="7758D8C3"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noWrap/>
            <w:vAlign w:val="bottom"/>
            <w:hideMark/>
          </w:tcPr>
          <w:p w14:paraId="26809F9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7702F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1051.1</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B90CBB"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2A1D5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2F6F4B" w:rsidRPr="000C0DF3" w14:paraId="568AFA07"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D2CB9BA"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340" w:type="dxa"/>
            <w:tcBorders>
              <w:top w:val="nil"/>
              <w:left w:val="nil"/>
              <w:bottom w:val="single" w:sz="4" w:space="0" w:color="auto"/>
              <w:right w:val="single" w:sz="4" w:space="0" w:color="auto"/>
            </w:tcBorders>
            <w:noWrap/>
            <w:vAlign w:val="bottom"/>
            <w:hideMark/>
          </w:tcPr>
          <w:p w14:paraId="47DDE425"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noWrap/>
            <w:vAlign w:val="bottom"/>
            <w:hideMark/>
          </w:tcPr>
          <w:p w14:paraId="2686358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14:paraId="05C0974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1013</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78FFDF"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64FCEFDE"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2F6F4B" w:rsidRPr="000C0DF3" w14:paraId="729CFA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2CA6CB57"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340" w:type="dxa"/>
            <w:tcBorders>
              <w:top w:val="nil"/>
              <w:left w:val="nil"/>
              <w:bottom w:val="single" w:sz="4" w:space="0" w:color="auto"/>
              <w:right w:val="single" w:sz="4" w:space="0" w:color="auto"/>
            </w:tcBorders>
            <w:noWrap/>
            <w:vAlign w:val="bottom"/>
            <w:hideMark/>
          </w:tcPr>
          <w:p w14:paraId="15D3988F"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noWrap/>
            <w:vAlign w:val="bottom"/>
            <w:hideMark/>
          </w:tcPr>
          <w:p w14:paraId="71905227"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8ACA8D0"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D51D23"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4CB9EEE"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AE2499E"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4DC132"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340" w:type="dxa"/>
            <w:tcBorders>
              <w:top w:val="nil"/>
              <w:left w:val="nil"/>
              <w:bottom w:val="single" w:sz="4" w:space="0" w:color="auto"/>
              <w:right w:val="single" w:sz="4" w:space="0" w:color="auto"/>
            </w:tcBorders>
            <w:noWrap/>
            <w:vAlign w:val="bottom"/>
            <w:hideMark/>
          </w:tcPr>
          <w:p w14:paraId="40F95C6D"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noWrap/>
            <w:vAlign w:val="bottom"/>
            <w:hideMark/>
          </w:tcPr>
          <w:p w14:paraId="395BA37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0B9A7B8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992</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818A1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373"/>
            <w:noWrap/>
            <w:vAlign w:val="bottom"/>
            <w:hideMark/>
          </w:tcPr>
          <w:p w14:paraId="449C4A7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2F6F4B" w:rsidRPr="000C0DF3" w14:paraId="6106577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62F12AF"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340" w:type="dxa"/>
            <w:tcBorders>
              <w:top w:val="nil"/>
              <w:left w:val="nil"/>
              <w:bottom w:val="single" w:sz="4" w:space="0" w:color="auto"/>
              <w:right w:val="single" w:sz="4" w:space="0" w:color="auto"/>
            </w:tcBorders>
            <w:noWrap/>
            <w:vAlign w:val="bottom"/>
            <w:hideMark/>
          </w:tcPr>
          <w:p w14:paraId="26EC86B6"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noWrap/>
            <w:vAlign w:val="bottom"/>
            <w:hideMark/>
          </w:tcPr>
          <w:p w14:paraId="5AF8C45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92123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D2313B"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B78F6F"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736BCE26"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B5718C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340" w:type="dxa"/>
            <w:tcBorders>
              <w:top w:val="nil"/>
              <w:left w:val="nil"/>
              <w:bottom w:val="single" w:sz="4" w:space="0" w:color="auto"/>
              <w:right w:val="single" w:sz="4" w:space="0" w:color="auto"/>
            </w:tcBorders>
            <w:noWrap/>
            <w:vAlign w:val="bottom"/>
            <w:hideMark/>
          </w:tcPr>
          <w:p w14:paraId="675F2166"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noWrap/>
            <w:vAlign w:val="bottom"/>
            <w:hideMark/>
          </w:tcPr>
          <w:p w14:paraId="4791375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051D63"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45207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FAD28A"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495B0DB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9D075BA"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340" w:type="dxa"/>
            <w:tcBorders>
              <w:top w:val="nil"/>
              <w:left w:val="nil"/>
              <w:bottom w:val="single" w:sz="4" w:space="0" w:color="auto"/>
              <w:right w:val="single" w:sz="4" w:space="0" w:color="auto"/>
            </w:tcBorders>
            <w:noWrap/>
            <w:vAlign w:val="bottom"/>
            <w:hideMark/>
          </w:tcPr>
          <w:p w14:paraId="1D412608"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noWrap/>
            <w:vAlign w:val="bottom"/>
            <w:hideMark/>
          </w:tcPr>
          <w:p w14:paraId="675CC2FE"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B16C0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8B307F"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FD0690F"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5F769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52AC25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340" w:type="dxa"/>
            <w:tcBorders>
              <w:top w:val="nil"/>
              <w:left w:val="nil"/>
              <w:bottom w:val="single" w:sz="4" w:space="0" w:color="auto"/>
              <w:right w:val="single" w:sz="4" w:space="0" w:color="auto"/>
            </w:tcBorders>
            <w:noWrap/>
            <w:vAlign w:val="bottom"/>
            <w:hideMark/>
          </w:tcPr>
          <w:p w14:paraId="146F0DD4"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noWrap/>
            <w:vAlign w:val="bottom"/>
            <w:hideMark/>
          </w:tcPr>
          <w:p w14:paraId="03723FA8"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0C801"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059C2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043D962"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10026C44"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F8FB3F8"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340" w:type="dxa"/>
            <w:tcBorders>
              <w:top w:val="nil"/>
              <w:left w:val="nil"/>
              <w:bottom w:val="single" w:sz="4" w:space="0" w:color="auto"/>
              <w:right w:val="single" w:sz="4" w:space="0" w:color="auto"/>
            </w:tcBorders>
            <w:noWrap/>
            <w:vAlign w:val="bottom"/>
            <w:hideMark/>
          </w:tcPr>
          <w:p w14:paraId="46F81ABE"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noWrap/>
            <w:vAlign w:val="bottom"/>
            <w:hideMark/>
          </w:tcPr>
          <w:p w14:paraId="3726C95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14:paraId="66079C32"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981.5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0018D5"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571"/>
            <w:noWrap/>
            <w:vAlign w:val="bottom"/>
            <w:hideMark/>
          </w:tcPr>
          <w:p w14:paraId="17C58816"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2F6F4B" w:rsidRPr="000C0DF3" w14:paraId="1FFBED55"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8002FF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340" w:type="dxa"/>
            <w:tcBorders>
              <w:top w:val="nil"/>
              <w:left w:val="nil"/>
              <w:bottom w:val="single" w:sz="4" w:space="0" w:color="auto"/>
              <w:right w:val="single" w:sz="4" w:space="0" w:color="auto"/>
            </w:tcBorders>
            <w:noWrap/>
            <w:vAlign w:val="bottom"/>
            <w:hideMark/>
          </w:tcPr>
          <w:p w14:paraId="4A3DDB18"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noWrap/>
            <w:vAlign w:val="bottom"/>
            <w:hideMark/>
          </w:tcPr>
          <w:p w14:paraId="420B0DE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14:paraId="3D21E748"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970.4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B2991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14:paraId="56A8ACD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2F6F4B" w:rsidRPr="000C0DF3" w14:paraId="1653635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ECC89F5"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340" w:type="dxa"/>
            <w:tcBorders>
              <w:top w:val="nil"/>
              <w:left w:val="nil"/>
              <w:bottom w:val="single" w:sz="4" w:space="0" w:color="auto"/>
              <w:right w:val="single" w:sz="4" w:space="0" w:color="auto"/>
            </w:tcBorders>
            <w:noWrap/>
            <w:vAlign w:val="bottom"/>
            <w:hideMark/>
          </w:tcPr>
          <w:p w14:paraId="27D538B3"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noWrap/>
            <w:vAlign w:val="bottom"/>
            <w:hideMark/>
          </w:tcPr>
          <w:p w14:paraId="39ECE373"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DE8400"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7AC9F2"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A20980"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206D3FB3"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817EE42"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340" w:type="dxa"/>
            <w:tcBorders>
              <w:top w:val="nil"/>
              <w:left w:val="nil"/>
              <w:bottom w:val="single" w:sz="4" w:space="0" w:color="auto"/>
              <w:right w:val="single" w:sz="4" w:space="0" w:color="auto"/>
            </w:tcBorders>
            <w:noWrap/>
            <w:vAlign w:val="bottom"/>
            <w:hideMark/>
          </w:tcPr>
          <w:p w14:paraId="691C1D09"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noWrap/>
            <w:vAlign w:val="bottom"/>
            <w:hideMark/>
          </w:tcPr>
          <w:p w14:paraId="7692D1E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798BCA35"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975.4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2D9491F"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E6F"/>
            <w:noWrap/>
            <w:vAlign w:val="bottom"/>
            <w:hideMark/>
          </w:tcPr>
          <w:p w14:paraId="64D6D31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2F6F4B" w:rsidRPr="000C0DF3" w14:paraId="3453BF6B"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A3189C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340" w:type="dxa"/>
            <w:tcBorders>
              <w:top w:val="nil"/>
              <w:left w:val="nil"/>
              <w:bottom w:val="single" w:sz="4" w:space="0" w:color="auto"/>
              <w:right w:val="single" w:sz="4" w:space="0" w:color="auto"/>
            </w:tcBorders>
            <w:noWrap/>
            <w:vAlign w:val="bottom"/>
            <w:hideMark/>
          </w:tcPr>
          <w:p w14:paraId="798033CB"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noWrap/>
            <w:vAlign w:val="bottom"/>
            <w:hideMark/>
          </w:tcPr>
          <w:p w14:paraId="464FE709"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F1A8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8F00E"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6E021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2E06E76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E33E25"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340" w:type="dxa"/>
            <w:tcBorders>
              <w:top w:val="nil"/>
              <w:left w:val="nil"/>
              <w:bottom w:val="single" w:sz="4" w:space="0" w:color="auto"/>
              <w:right w:val="single" w:sz="4" w:space="0" w:color="auto"/>
            </w:tcBorders>
            <w:noWrap/>
            <w:vAlign w:val="bottom"/>
            <w:hideMark/>
          </w:tcPr>
          <w:p w14:paraId="27D3D5DA"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noWrap/>
            <w:vAlign w:val="bottom"/>
            <w:hideMark/>
          </w:tcPr>
          <w:p w14:paraId="04BFDFD2"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4FFA23A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1021.6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A377A04"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4D50C0F2"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2F6F4B" w:rsidRPr="000C0DF3" w14:paraId="5B57F03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9E8D61A"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340" w:type="dxa"/>
            <w:tcBorders>
              <w:top w:val="nil"/>
              <w:left w:val="nil"/>
              <w:bottom w:val="single" w:sz="4" w:space="0" w:color="auto"/>
              <w:right w:val="single" w:sz="4" w:space="0" w:color="auto"/>
            </w:tcBorders>
            <w:noWrap/>
            <w:vAlign w:val="bottom"/>
            <w:hideMark/>
          </w:tcPr>
          <w:p w14:paraId="546A824E" w14:textId="77777777" w:rsidR="002F6F4B" w:rsidRPr="000C0DF3" w:rsidRDefault="002F6F4B" w:rsidP="00D674A0">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noWrap/>
            <w:vAlign w:val="bottom"/>
            <w:hideMark/>
          </w:tcPr>
          <w:p w14:paraId="1515C288"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7ED486DC"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983.5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46B39D" w14:textId="77777777" w:rsidR="002F6F4B" w:rsidRPr="000C0DF3" w:rsidRDefault="002F6F4B" w:rsidP="00D674A0">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45655418" w14:textId="77777777" w:rsidR="002F6F4B" w:rsidRPr="000C0DF3" w:rsidRDefault="002F6F4B" w:rsidP="0071262F">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bl>
    <w:p w14:paraId="2C6098C4" w14:textId="2D2DE216" w:rsidR="0071262F" w:rsidRPr="000C0DF3" w:rsidRDefault="0071262F">
      <w:pPr>
        <w:pStyle w:val="Kpalrs"/>
        <w:rPr>
          <w:rFonts w:ascii="Times New Roman" w:hAnsi="Times New Roman" w:cs="Times New Roman"/>
        </w:rPr>
      </w:pPr>
      <w:bookmarkStart w:id="231" w:name="_Ref223183930"/>
      <w:bookmarkStart w:id="232" w:name="_Toc223102681"/>
      <w:bookmarkStart w:id="233" w:name="_Toc223260930"/>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II</w:t>
      </w:r>
      <w:r w:rsidRPr="000C0DF3">
        <w:rPr>
          <w:rFonts w:ascii="Times New Roman" w:hAnsi="Times New Roman" w:cs="Times New Roman"/>
        </w:rPr>
        <w:fldChar w:fldCharType="end"/>
      </w:r>
      <w:bookmarkEnd w:id="231"/>
      <w:r w:rsidRPr="000C0DF3">
        <w:rPr>
          <w:rFonts w:ascii="Times New Roman" w:hAnsi="Times New Roman" w:cs="Times New Roman"/>
        </w:rPr>
        <w:t xml:space="preserve"> COCO output (erratic estimates / unstable separation). Source: Own work.</w:t>
      </w:r>
      <w:bookmarkEnd w:id="232"/>
      <w:bookmarkEnd w:id="233"/>
    </w:p>
    <w:p w14:paraId="71AF46FF" w14:textId="5CA5B0EC" w:rsidR="00CC4C4C" w:rsidRPr="000C0DF3" w:rsidRDefault="00CC4C4C" w:rsidP="00D674A0">
      <w:pPr>
        <w:pStyle w:val="Normalreal"/>
        <w:spacing w:line="360" w:lineRule="auto"/>
        <w:jc w:val="both"/>
        <w:rPr>
          <w:b/>
          <w:bCs/>
        </w:rPr>
      </w:pPr>
      <w:r w:rsidRPr="000C0DF3">
        <w:rPr>
          <w:b/>
          <w:bCs/>
        </w:rPr>
        <w:t>Test V2: One-object constant extreme advantage (single-object dominance)</w:t>
      </w:r>
    </w:p>
    <w:p w14:paraId="6C43952D" w14:textId="72BE3540" w:rsidR="00CC4C4C" w:rsidRPr="000C0DF3" w:rsidRDefault="00CC4C4C" w:rsidP="00D674A0">
      <w:pPr>
        <w:pStyle w:val="Normalreal"/>
        <w:spacing w:line="360" w:lineRule="auto"/>
        <w:jc w:val="both"/>
      </w:pPr>
      <w:bookmarkStart w:id="234" w:name="_Toc221895200"/>
      <w:bookmarkStart w:id="235" w:name="_Toc223022429"/>
      <w:bookmarkStart w:id="236" w:name="_Toc223092407"/>
      <w:bookmarkStart w:id="237" w:name="_Toc223092614"/>
      <w:r w:rsidRPr="000C0DF3">
        <w:t>Design. One student was assigned a constant extreme advantage pattern across the input, while other students remained near-zero/low</w:t>
      </w:r>
      <w:r w:rsidR="00585C03" w:rsidRPr="000C0DF3">
        <w:t xml:space="preserve"> (</w:t>
      </w:r>
      <w:r w:rsidR="00D16759">
        <w:fldChar w:fldCharType="begin"/>
      </w:r>
      <w:r w:rsidR="00D16759">
        <w:instrText xml:space="preserve"> REF _Ref223183940 \h </w:instrText>
      </w:r>
      <w:r w:rsidR="00D16759">
        <w:fldChar w:fldCharType="separate"/>
      </w:r>
      <w:r w:rsidR="00D16759" w:rsidRPr="000C0DF3">
        <w:t xml:space="preserve">Table 3.1.9- </w:t>
      </w:r>
      <w:r w:rsidR="00D16759" w:rsidRPr="000C0DF3">
        <w:rPr>
          <w:noProof/>
        </w:rPr>
        <w:t>III</w:t>
      </w:r>
      <w:r w:rsidR="00D16759">
        <w:fldChar w:fldCharType="end"/>
      </w:r>
      <w:r w:rsidR="00585C03" w:rsidRPr="000C0DF3">
        <w:t>)</w:t>
      </w:r>
      <w:r w:rsidRPr="000C0DF3">
        <w:t>.</w:t>
      </w:r>
      <w:bookmarkEnd w:id="234"/>
      <w:bookmarkEnd w:id="235"/>
      <w:bookmarkEnd w:id="236"/>
      <w:bookmarkEnd w:id="237"/>
    </w:p>
    <w:p w14:paraId="77BED8F4" w14:textId="77777777" w:rsidR="00CC4C4C" w:rsidRPr="000C0DF3" w:rsidRDefault="00CC4C4C" w:rsidP="00D674A0">
      <w:pPr>
        <w:pStyle w:val="Normalreal"/>
        <w:spacing w:line="360" w:lineRule="auto"/>
        <w:jc w:val="both"/>
      </w:pPr>
      <w:r w:rsidRPr="000C0DF3">
        <w:lastRenderedPageBreak/>
        <w:t>Expected behaviour. The output should collapse toward a degenerate solution (loss of meaningful differentiation), because the matrix no longer represents a plausible distribution of multi-attribute behaviour.</w:t>
      </w:r>
    </w:p>
    <w:p w14:paraId="6F960159" w14:textId="252633A6" w:rsidR="00CC4C4C" w:rsidRPr="000C0DF3" w:rsidRDefault="00CC4C4C" w:rsidP="00D674A0">
      <w:pPr>
        <w:pStyle w:val="Normalreal"/>
        <w:spacing w:line="360" w:lineRule="auto"/>
        <w:jc w:val="both"/>
      </w:pPr>
      <w:r w:rsidRPr="000C0DF3">
        <w:t>Observed behaviour</w:t>
      </w:r>
      <w:r w:rsidR="00585C03" w:rsidRPr="000C0DF3">
        <w:t xml:space="preserve"> (</w:t>
      </w:r>
      <w:r w:rsidR="00D16759">
        <w:fldChar w:fldCharType="begin"/>
      </w:r>
      <w:r w:rsidR="00D16759">
        <w:instrText xml:space="preserve"> REF _Ref223183946 \h </w:instrText>
      </w:r>
      <w:r w:rsidR="00D16759">
        <w:fldChar w:fldCharType="separate"/>
      </w:r>
      <w:r w:rsidR="00D16759" w:rsidRPr="000C0DF3">
        <w:t xml:space="preserve">Table 3.1.9- </w:t>
      </w:r>
      <w:r w:rsidR="00D16759" w:rsidRPr="000C0DF3">
        <w:rPr>
          <w:noProof/>
        </w:rPr>
        <w:t>IV</w:t>
      </w:r>
      <w:r w:rsidR="00D16759">
        <w:fldChar w:fldCharType="end"/>
      </w:r>
      <w:r w:rsidR="00585C03" w:rsidRPr="000C0DF3">
        <w:t>)</w:t>
      </w:r>
      <w:r w:rsidRPr="000C0DF3">
        <w:t>. The COCO output converged toward identical (or near-identical) estimates, producing a flat, non-informative ordering, consistent with a dominance-driven degeneracy.</w:t>
      </w:r>
    </w:p>
    <w:p w14:paraId="337CBBD0" w14:textId="77777777" w:rsidR="00DF2A1B" w:rsidRPr="000C0DF3" w:rsidRDefault="00F5764B" w:rsidP="0071262F">
      <w:pPr>
        <w:keepNext/>
        <w:spacing w:line="360" w:lineRule="auto"/>
        <w:jc w:val="center"/>
        <w:rPr>
          <w:rFonts w:ascii="Times New Roman" w:hAnsi="Times New Roman" w:cs="Times New Roman"/>
        </w:rPr>
      </w:pPr>
      <w:r w:rsidRPr="000C0DF3">
        <w:rPr>
          <w:rFonts w:ascii="Times New Roman" w:hAnsi="Times New Roman" w:cs="Times New Roman"/>
          <w:noProof/>
        </w:rPr>
        <w:drawing>
          <wp:inline distT="0" distB="0" distL="0" distR="0" wp14:anchorId="75C5049F" wp14:editId="224F3622">
            <wp:extent cx="3108467" cy="2655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08467" cy="2655149"/>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53DC7F42" wp14:editId="4D0AD6B3">
            <wp:extent cx="1871170" cy="26508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71170" cy="2650824"/>
                    </a:xfrm>
                    <a:prstGeom prst="rect">
                      <a:avLst/>
                    </a:prstGeom>
                    <a:noFill/>
                    <a:ln>
                      <a:noFill/>
                    </a:ln>
                  </pic:spPr>
                </pic:pic>
              </a:graphicData>
            </a:graphic>
          </wp:inline>
        </w:drawing>
      </w:r>
    </w:p>
    <w:p w14:paraId="74D27958" w14:textId="53346C75" w:rsidR="00CC4C4C" w:rsidRPr="000C0DF3" w:rsidRDefault="0071262F" w:rsidP="0071262F">
      <w:pPr>
        <w:pStyle w:val="Kpalrs"/>
        <w:rPr>
          <w:rFonts w:ascii="Times New Roman" w:hAnsi="Times New Roman" w:cs="Times New Roman"/>
        </w:rPr>
      </w:pPr>
      <w:bookmarkStart w:id="238" w:name="_Ref223183940"/>
      <w:bookmarkStart w:id="239" w:name="_Toc223102682"/>
      <w:bookmarkStart w:id="240" w:name="_Toc223260931"/>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III</w:t>
      </w:r>
      <w:r w:rsidRPr="000C0DF3">
        <w:rPr>
          <w:rFonts w:ascii="Times New Roman" w:hAnsi="Times New Roman" w:cs="Times New Roman"/>
        </w:rPr>
        <w:fldChar w:fldCharType="end"/>
      </w:r>
      <w:bookmarkEnd w:id="238"/>
      <w:r w:rsidRPr="000C0DF3">
        <w:rPr>
          <w:rFonts w:ascii="Times New Roman" w:hAnsi="Times New Roman" w:cs="Times New Roman"/>
        </w:rPr>
        <w:t xml:space="preserve"> Distorted input (single-object dominance). Source: Own work.</w:t>
      </w:r>
      <w:bookmarkEnd w:id="239"/>
      <w:bookmarkEnd w:id="240"/>
    </w:p>
    <w:tbl>
      <w:tblPr>
        <w:tblW w:w="5765" w:type="dxa"/>
        <w:jc w:val="center"/>
        <w:tblLook w:val="04A0" w:firstRow="1" w:lastRow="0" w:firstColumn="1" w:lastColumn="0" w:noHBand="0" w:noVBand="1"/>
      </w:tblPr>
      <w:tblGrid>
        <w:gridCol w:w="781"/>
        <w:gridCol w:w="1412"/>
        <w:gridCol w:w="678"/>
        <w:gridCol w:w="1179"/>
        <w:gridCol w:w="1100"/>
        <w:gridCol w:w="615"/>
      </w:tblGrid>
      <w:tr w:rsidR="00957BF4" w:rsidRPr="000C0DF3" w14:paraId="0D72A6B1" w14:textId="77777777" w:rsidTr="00957BF4">
        <w:trPr>
          <w:trHeight w:val="181"/>
          <w:jc w:val="center"/>
        </w:trPr>
        <w:tc>
          <w:tcPr>
            <w:tcW w:w="781" w:type="dxa"/>
            <w:tcBorders>
              <w:top w:val="single" w:sz="4" w:space="0" w:color="auto"/>
              <w:left w:val="single" w:sz="4" w:space="0" w:color="auto"/>
              <w:bottom w:val="single" w:sz="4" w:space="0" w:color="auto"/>
              <w:right w:val="single" w:sz="4" w:space="0" w:color="auto"/>
            </w:tcBorders>
            <w:noWrap/>
            <w:vAlign w:val="center"/>
            <w:hideMark/>
          </w:tcPr>
          <w:p w14:paraId="30DC99E8" w14:textId="77777777" w:rsidR="00957BF4" w:rsidRPr="000C0DF3" w:rsidRDefault="00957BF4"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userid</w:t>
            </w:r>
          </w:p>
        </w:tc>
        <w:tc>
          <w:tcPr>
            <w:tcW w:w="1412" w:type="dxa"/>
            <w:tcBorders>
              <w:top w:val="single" w:sz="4" w:space="0" w:color="auto"/>
              <w:left w:val="nil"/>
              <w:bottom w:val="single" w:sz="4" w:space="0" w:color="auto"/>
              <w:right w:val="single" w:sz="4" w:space="0" w:color="auto"/>
            </w:tcBorders>
            <w:noWrap/>
            <w:vAlign w:val="center"/>
            <w:hideMark/>
          </w:tcPr>
          <w:p w14:paraId="1A0938BE" w14:textId="77777777" w:rsidR="00957BF4" w:rsidRPr="000C0DF3" w:rsidRDefault="00957BF4"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 xml:space="preserve">userfullname </w:t>
            </w:r>
          </w:p>
        </w:tc>
        <w:tc>
          <w:tcPr>
            <w:tcW w:w="678" w:type="dxa"/>
            <w:tcBorders>
              <w:top w:val="single" w:sz="4" w:space="0" w:color="auto"/>
              <w:left w:val="nil"/>
              <w:bottom w:val="single" w:sz="4" w:space="0" w:color="auto"/>
              <w:right w:val="single" w:sz="4" w:space="0" w:color="auto"/>
            </w:tcBorders>
            <w:noWrap/>
            <w:vAlign w:val="center"/>
            <w:hideMark/>
          </w:tcPr>
          <w:p w14:paraId="6ED2943B" w14:textId="77777777" w:rsidR="00957BF4" w:rsidRPr="000C0DF3" w:rsidRDefault="00957BF4"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Y</w:t>
            </w:r>
          </w:p>
        </w:tc>
        <w:tc>
          <w:tcPr>
            <w:tcW w:w="1179" w:type="dxa"/>
            <w:tcBorders>
              <w:top w:val="single" w:sz="4" w:space="0" w:color="auto"/>
              <w:left w:val="nil"/>
              <w:bottom w:val="single" w:sz="4" w:space="0" w:color="auto"/>
              <w:right w:val="single" w:sz="4" w:space="0" w:color="auto"/>
            </w:tcBorders>
            <w:noWrap/>
            <w:vAlign w:val="center"/>
            <w:hideMark/>
          </w:tcPr>
          <w:p w14:paraId="1F8D9904" w14:textId="77777777" w:rsidR="00957BF4" w:rsidRPr="000C0DF3" w:rsidRDefault="00957BF4"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estimation</w:t>
            </w:r>
          </w:p>
        </w:tc>
        <w:tc>
          <w:tcPr>
            <w:tcW w:w="1100" w:type="dxa"/>
            <w:tcBorders>
              <w:top w:val="single" w:sz="4" w:space="0" w:color="auto"/>
              <w:left w:val="nil"/>
              <w:bottom w:val="single" w:sz="4" w:space="0" w:color="auto"/>
              <w:right w:val="single" w:sz="4" w:space="0" w:color="auto"/>
            </w:tcBorders>
            <w:noWrap/>
            <w:vAlign w:val="center"/>
            <w:hideMark/>
          </w:tcPr>
          <w:p w14:paraId="1633F26A" w14:textId="77777777" w:rsidR="00957BF4" w:rsidRPr="000C0DF3" w:rsidRDefault="00957BF4"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validation</w:t>
            </w:r>
          </w:p>
        </w:tc>
        <w:tc>
          <w:tcPr>
            <w:tcW w:w="615" w:type="dxa"/>
            <w:tcBorders>
              <w:top w:val="single" w:sz="4" w:space="0" w:color="auto"/>
              <w:left w:val="nil"/>
              <w:bottom w:val="single" w:sz="4" w:space="0" w:color="auto"/>
              <w:right w:val="single" w:sz="4" w:space="0" w:color="auto"/>
            </w:tcBorders>
            <w:noWrap/>
            <w:vAlign w:val="center"/>
            <w:hideMark/>
          </w:tcPr>
          <w:p w14:paraId="61E79CAE" w14:textId="77777777" w:rsidR="00957BF4" w:rsidRPr="000C0DF3" w:rsidRDefault="00957BF4"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rank</w:t>
            </w:r>
          </w:p>
        </w:tc>
      </w:tr>
      <w:tr w:rsidR="00957BF4" w:rsidRPr="000C0DF3" w14:paraId="3EBADCBA"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027181D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1412" w:type="dxa"/>
            <w:tcBorders>
              <w:top w:val="nil"/>
              <w:left w:val="nil"/>
              <w:bottom w:val="single" w:sz="4" w:space="0" w:color="auto"/>
              <w:right w:val="single" w:sz="4" w:space="0" w:color="auto"/>
            </w:tcBorders>
            <w:noWrap/>
            <w:vAlign w:val="bottom"/>
            <w:hideMark/>
          </w:tcPr>
          <w:p w14:paraId="578F992E"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w:t>
            </w:r>
          </w:p>
        </w:tc>
        <w:tc>
          <w:tcPr>
            <w:tcW w:w="678" w:type="dxa"/>
            <w:tcBorders>
              <w:top w:val="nil"/>
              <w:left w:val="nil"/>
              <w:bottom w:val="single" w:sz="4" w:space="0" w:color="auto"/>
              <w:right w:val="single" w:sz="4" w:space="0" w:color="auto"/>
            </w:tcBorders>
            <w:noWrap/>
            <w:vAlign w:val="bottom"/>
            <w:hideMark/>
          </w:tcPr>
          <w:p w14:paraId="3AF465C3"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F0B179"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D53B4F"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51231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0B43AC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1B2A31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w:t>
            </w:r>
          </w:p>
        </w:tc>
        <w:tc>
          <w:tcPr>
            <w:tcW w:w="1412" w:type="dxa"/>
            <w:tcBorders>
              <w:top w:val="nil"/>
              <w:left w:val="nil"/>
              <w:bottom w:val="single" w:sz="4" w:space="0" w:color="auto"/>
              <w:right w:val="single" w:sz="4" w:space="0" w:color="auto"/>
            </w:tcBorders>
            <w:noWrap/>
            <w:vAlign w:val="bottom"/>
            <w:hideMark/>
          </w:tcPr>
          <w:p w14:paraId="5D2762D3"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w:t>
            </w:r>
          </w:p>
        </w:tc>
        <w:tc>
          <w:tcPr>
            <w:tcW w:w="678" w:type="dxa"/>
            <w:tcBorders>
              <w:top w:val="nil"/>
              <w:left w:val="nil"/>
              <w:bottom w:val="single" w:sz="4" w:space="0" w:color="auto"/>
              <w:right w:val="single" w:sz="4" w:space="0" w:color="auto"/>
            </w:tcBorders>
            <w:noWrap/>
            <w:vAlign w:val="bottom"/>
            <w:hideMark/>
          </w:tcPr>
          <w:p w14:paraId="4B071EB4"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31C85D"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E083FB"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34191D"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6BD9717"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D401546"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3</w:t>
            </w:r>
          </w:p>
        </w:tc>
        <w:tc>
          <w:tcPr>
            <w:tcW w:w="1412" w:type="dxa"/>
            <w:tcBorders>
              <w:top w:val="nil"/>
              <w:left w:val="nil"/>
              <w:bottom w:val="single" w:sz="4" w:space="0" w:color="auto"/>
              <w:right w:val="single" w:sz="4" w:space="0" w:color="auto"/>
            </w:tcBorders>
            <w:noWrap/>
            <w:vAlign w:val="bottom"/>
            <w:hideMark/>
          </w:tcPr>
          <w:p w14:paraId="0E7CF99F"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student_3</w:t>
            </w:r>
          </w:p>
        </w:tc>
        <w:tc>
          <w:tcPr>
            <w:tcW w:w="678" w:type="dxa"/>
            <w:tcBorders>
              <w:top w:val="nil"/>
              <w:left w:val="nil"/>
              <w:bottom w:val="single" w:sz="4" w:space="0" w:color="auto"/>
              <w:right w:val="single" w:sz="4" w:space="0" w:color="auto"/>
            </w:tcBorders>
            <w:noWrap/>
            <w:vAlign w:val="bottom"/>
            <w:hideMark/>
          </w:tcPr>
          <w:p w14:paraId="6B80FE6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ACDE1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D0A0A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B0C68B"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57341D7"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25A29F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4</w:t>
            </w:r>
          </w:p>
        </w:tc>
        <w:tc>
          <w:tcPr>
            <w:tcW w:w="1412" w:type="dxa"/>
            <w:tcBorders>
              <w:top w:val="nil"/>
              <w:left w:val="nil"/>
              <w:bottom w:val="single" w:sz="4" w:space="0" w:color="auto"/>
              <w:right w:val="single" w:sz="4" w:space="0" w:color="auto"/>
            </w:tcBorders>
            <w:noWrap/>
            <w:vAlign w:val="bottom"/>
            <w:hideMark/>
          </w:tcPr>
          <w:p w14:paraId="1808D60E"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student_4</w:t>
            </w:r>
          </w:p>
        </w:tc>
        <w:tc>
          <w:tcPr>
            <w:tcW w:w="678" w:type="dxa"/>
            <w:tcBorders>
              <w:top w:val="nil"/>
              <w:left w:val="nil"/>
              <w:bottom w:val="single" w:sz="4" w:space="0" w:color="auto"/>
              <w:right w:val="single" w:sz="4" w:space="0" w:color="auto"/>
            </w:tcBorders>
            <w:noWrap/>
            <w:vAlign w:val="bottom"/>
            <w:hideMark/>
          </w:tcPr>
          <w:p w14:paraId="26088B1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0CCA71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328D2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5EA1D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F899FCC"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1B1D0AA"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5</w:t>
            </w:r>
          </w:p>
        </w:tc>
        <w:tc>
          <w:tcPr>
            <w:tcW w:w="1412" w:type="dxa"/>
            <w:tcBorders>
              <w:top w:val="nil"/>
              <w:left w:val="nil"/>
              <w:bottom w:val="single" w:sz="4" w:space="0" w:color="auto"/>
              <w:right w:val="single" w:sz="4" w:space="0" w:color="auto"/>
            </w:tcBorders>
            <w:noWrap/>
            <w:vAlign w:val="bottom"/>
            <w:hideMark/>
          </w:tcPr>
          <w:p w14:paraId="6D9ED163"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student_5</w:t>
            </w:r>
          </w:p>
        </w:tc>
        <w:tc>
          <w:tcPr>
            <w:tcW w:w="678" w:type="dxa"/>
            <w:tcBorders>
              <w:top w:val="nil"/>
              <w:left w:val="nil"/>
              <w:bottom w:val="single" w:sz="4" w:space="0" w:color="auto"/>
              <w:right w:val="single" w:sz="4" w:space="0" w:color="auto"/>
            </w:tcBorders>
            <w:noWrap/>
            <w:vAlign w:val="bottom"/>
            <w:hideMark/>
          </w:tcPr>
          <w:p w14:paraId="00D3B5AF"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DB1A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C4F43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D8B44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A340C88"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DC44D4B"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6</w:t>
            </w:r>
          </w:p>
        </w:tc>
        <w:tc>
          <w:tcPr>
            <w:tcW w:w="1412" w:type="dxa"/>
            <w:tcBorders>
              <w:top w:val="nil"/>
              <w:left w:val="nil"/>
              <w:bottom w:val="single" w:sz="4" w:space="0" w:color="auto"/>
              <w:right w:val="single" w:sz="4" w:space="0" w:color="auto"/>
            </w:tcBorders>
            <w:noWrap/>
            <w:vAlign w:val="bottom"/>
            <w:hideMark/>
          </w:tcPr>
          <w:p w14:paraId="2ED61D93"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student_6</w:t>
            </w:r>
          </w:p>
        </w:tc>
        <w:tc>
          <w:tcPr>
            <w:tcW w:w="678" w:type="dxa"/>
            <w:tcBorders>
              <w:top w:val="nil"/>
              <w:left w:val="nil"/>
              <w:bottom w:val="single" w:sz="4" w:space="0" w:color="auto"/>
              <w:right w:val="single" w:sz="4" w:space="0" w:color="auto"/>
            </w:tcBorders>
            <w:noWrap/>
            <w:vAlign w:val="bottom"/>
            <w:hideMark/>
          </w:tcPr>
          <w:p w14:paraId="67395662"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B3E07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B7208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67B914"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08C67B3D"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9D19633"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7</w:t>
            </w:r>
          </w:p>
        </w:tc>
        <w:tc>
          <w:tcPr>
            <w:tcW w:w="1412" w:type="dxa"/>
            <w:tcBorders>
              <w:top w:val="nil"/>
              <w:left w:val="nil"/>
              <w:bottom w:val="single" w:sz="4" w:space="0" w:color="auto"/>
              <w:right w:val="single" w:sz="4" w:space="0" w:color="auto"/>
            </w:tcBorders>
            <w:noWrap/>
            <w:vAlign w:val="bottom"/>
            <w:hideMark/>
          </w:tcPr>
          <w:p w14:paraId="187BDF5F"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student_7</w:t>
            </w:r>
          </w:p>
        </w:tc>
        <w:tc>
          <w:tcPr>
            <w:tcW w:w="678" w:type="dxa"/>
            <w:tcBorders>
              <w:top w:val="nil"/>
              <w:left w:val="nil"/>
              <w:bottom w:val="single" w:sz="4" w:space="0" w:color="auto"/>
              <w:right w:val="single" w:sz="4" w:space="0" w:color="auto"/>
            </w:tcBorders>
            <w:noWrap/>
            <w:vAlign w:val="bottom"/>
            <w:hideMark/>
          </w:tcPr>
          <w:p w14:paraId="633505DE"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2F04FF"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DF5AF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B195A4"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0FFF4DF"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17291A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8</w:t>
            </w:r>
          </w:p>
        </w:tc>
        <w:tc>
          <w:tcPr>
            <w:tcW w:w="1412" w:type="dxa"/>
            <w:tcBorders>
              <w:top w:val="nil"/>
              <w:left w:val="nil"/>
              <w:bottom w:val="single" w:sz="4" w:space="0" w:color="auto"/>
              <w:right w:val="single" w:sz="4" w:space="0" w:color="auto"/>
            </w:tcBorders>
            <w:noWrap/>
            <w:vAlign w:val="bottom"/>
            <w:hideMark/>
          </w:tcPr>
          <w:p w14:paraId="634A79E0"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student_8</w:t>
            </w:r>
          </w:p>
        </w:tc>
        <w:tc>
          <w:tcPr>
            <w:tcW w:w="678" w:type="dxa"/>
            <w:tcBorders>
              <w:top w:val="nil"/>
              <w:left w:val="nil"/>
              <w:bottom w:val="single" w:sz="4" w:space="0" w:color="auto"/>
              <w:right w:val="single" w:sz="4" w:space="0" w:color="auto"/>
            </w:tcBorders>
            <w:noWrap/>
            <w:vAlign w:val="bottom"/>
            <w:hideMark/>
          </w:tcPr>
          <w:p w14:paraId="3B3267C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C4429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3B7A03"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C4B92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88BB55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661D17A"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9</w:t>
            </w:r>
          </w:p>
        </w:tc>
        <w:tc>
          <w:tcPr>
            <w:tcW w:w="1412" w:type="dxa"/>
            <w:tcBorders>
              <w:top w:val="nil"/>
              <w:left w:val="nil"/>
              <w:bottom w:val="single" w:sz="4" w:space="0" w:color="auto"/>
              <w:right w:val="single" w:sz="4" w:space="0" w:color="auto"/>
            </w:tcBorders>
            <w:noWrap/>
            <w:vAlign w:val="bottom"/>
            <w:hideMark/>
          </w:tcPr>
          <w:p w14:paraId="41ADED38"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student_9</w:t>
            </w:r>
          </w:p>
        </w:tc>
        <w:tc>
          <w:tcPr>
            <w:tcW w:w="678" w:type="dxa"/>
            <w:tcBorders>
              <w:top w:val="nil"/>
              <w:left w:val="nil"/>
              <w:bottom w:val="single" w:sz="4" w:space="0" w:color="auto"/>
              <w:right w:val="single" w:sz="4" w:space="0" w:color="auto"/>
            </w:tcBorders>
            <w:noWrap/>
            <w:vAlign w:val="bottom"/>
            <w:hideMark/>
          </w:tcPr>
          <w:p w14:paraId="4872442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2AD589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2CA38D"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8B1404"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03DECBA3"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2B8CD4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w:t>
            </w:r>
          </w:p>
        </w:tc>
        <w:tc>
          <w:tcPr>
            <w:tcW w:w="1412" w:type="dxa"/>
            <w:tcBorders>
              <w:top w:val="nil"/>
              <w:left w:val="nil"/>
              <w:bottom w:val="single" w:sz="4" w:space="0" w:color="auto"/>
              <w:right w:val="single" w:sz="4" w:space="0" w:color="auto"/>
            </w:tcBorders>
            <w:noWrap/>
            <w:vAlign w:val="bottom"/>
            <w:hideMark/>
          </w:tcPr>
          <w:p w14:paraId="46A8149A"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student_10</w:t>
            </w:r>
          </w:p>
        </w:tc>
        <w:tc>
          <w:tcPr>
            <w:tcW w:w="678" w:type="dxa"/>
            <w:tcBorders>
              <w:top w:val="nil"/>
              <w:left w:val="nil"/>
              <w:bottom w:val="single" w:sz="4" w:space="0" w:color="auto"/>
              <w:right w:val="single" w:sz="4" w:space="0" w:color="auto"/>
            </w:tcBorders>
            <w:noWrap/>
            <w:vAlign w:val="bottom"/>
            <w:hideMark/>
          </w:tcPr>
          <w:p w14:paraId="392B42CB"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AE4056"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E6EDDE"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405A8F"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B97E85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536DBB9"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lastRenderedPageBreak/>
              <w:t>11</w:t>
            </w:r>
          </w:p>
        </w:tc>
        <w:tc>
          <w:tcPr>
            <w:tcW w:w="1412" w:type="dxa"/>
            <w:tcBorders>
              <w:top w:val="nil"/>
              <w:left w:val="nil"/>
              <w:bottom w:val="single" w:sz="4" w:space="0" w:color="auto"/>
              <w:right w:val="single" w:sz="4" w:space="0" w:color="auto"/>
            </w:tcBorders>
            <w:noWrap/>
            <w:vAlign w:val="bottom"/>
            <w:hideMark/>
          </w:tcPr>
          <w:p w14:paraId="749801D3"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student_11</w:t>
            </w:r>
          </w:p>
        </w:tc>
        <w:tc>
          <w:tcPr>
            <w:tcW w:w="678" w:type="dxa"/>
            <w:tcBorders>
              <w:top w:val="nil"/>
              <w:left w:val="nil"/>
              <w:bottom w:val="single" w:sz="4" w:space="0" w:color="auto"/>
              <w:right w:val="single" w:sz="4" w:space="0" w:color="auto"/>
            </w:tcBorders>
            <w:noWrap/>
            <w:vAlign w:val="bottom"/>
            <w:hideMark/>
          </w:tcPr>
          <w:p w14:paraId="068AEFA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8475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748EA6"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912DD4"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1B7444A"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DB95901"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12</w:t>
            </w:r>
          </w:p>
        </w:tc>
        <w:tc>
          <w:tcPr>
            <w:tcW w:w="1412" w:type="dxa"/>
            <w:tcBorders>
              <w:top w:val="nil"/>
              <w:left w:val="nil"/>
              <w:bottom w:val="single" w:sz="4" w:space="0" w:color="auto"/>
              <w:right w:val="single" w:sz="4" w:space="0" w:color="auto"/>
            </w:tcBorders>
            <w:noWrap/>
            <w:vAlign w:val="bottom"/>
            <w:hideMark/>
          </w:tcPr>
          <w:p w14:paraId="3A983775"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student_12</w:t>
            </w:r>
          </w:p>
        </w:tc>
        <w:tc>
          <w:tcPr>
            <w:tcW w:w="678" w:type="dxa"/>
            <w:tcBorders>
              <w:top w:val="nil"/>
              <w:left w:val="nil"/>
              <w:bottom w:val="single" w:sz="4" w:space="0" w:color="auto"/>
              <w:right w:val="single" w:sz="4" w:space="0" w:color="auto"/>
            </w:tcBorders>
            <w:noWrap/>
            <w:vAlign w:val="bottom"/>
            <w:hideMark/>
          </w:tcPr>
          <w:p w14:paraId="7C9450E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F0A01B"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3B251F"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A0BCCAA"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0B5C98D"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7EC39D0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13</w:t>
            </w:r>
          </w:p>
        </w:tc>
        <w:tc>
          <w:tcPr>
            <w:tcW w:w="1412" w:type="dxa"/>
            <w:tcBorders>
              <w:top w:val="nil"/>
              <w:left w:val="nil"/>
              <w:bottom w:val="single" w:sz="4" w:space="0" w:color="auto"/>
              <w:right w:val="single" w:sz="4" w:space="0" w:color="auto"/>
            </w:tcBorders>
            <w:noWrap/>
            <w:vAlign w:val="bottom"/>
            <w:hideMark/>
          </w:tcPr>
          <w:p w14:paraId="316B0C33"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student_13</w:t>
            </w:r>
          </w:p>
        </w:tc>
        <w:tc>
          <w:tcPr>
            <w:tcW w:w="678" w:type="dxa"/>
            <w:tcBorders>
              <w:top w:val="nil"/>
              <w:left w:val="nil"/>
              <w:bottom w:val="single" w:sz="4" w:space="0" w:color="auto"/>
              <w:right w:val="single" w:sz="4" w:space="0" w:color="auto"/>
            </w:tcBorders>
            <w:noWrap/>
            <w:vAlign w:val="bottom"/>
            <w:hideMark/>
          </w:tcPr>
          <w:p w14:paraId="72BFDC76"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5799633"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83FBC4"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5E74DB"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C5A64A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90217D1"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14</w:t>
            </w:r>
          </w:p>
        </w:tc>
        <w:tc>
          <w:tcPr>
            <w:tcW w:w="1412" w:type="dxa"/>
            <w:tcBorders>
              <w:top w:val="nil"/>
              <w:left w:val="nil"/>
              <w:bottom w:val="single" w:sz="4" w:space="0" w:color="auto"/>
              <w:right w:val="single" w:sz="4" w:space="0" w:color="auto"/>
            </w:tcBorders>
            <w:noWrap/>
            <w:vAlign w:val="bottom"/>
            <w:hideMark/>
          </w:tcPr>
          <w:p w14:paraId="20586E7E"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student_14</w:t>
            </w:r>
          </w:p>
        </w:tc>
        <w:tc>
          <w:tcPr>
            <w:tcW w:w="678" w:type="dxa"/>
            <w:tcBorders>
              <w:top w:val="nil"/>
              <w:left w:val="nil"/>
              <w:bottom w:val="single" w:sz="4" w:space="0" w:color="auto"/>
              <w:right w:val="single" w:sz="4" w:space="0" w:color="auto"/>
            </w:tcBorders>
            <w:noWrap/>
            <w:vAlign w:val="bottom"/>
            <w:hideMark/>
          </w:tcPr>
          <w:p w14:paraId="7B9388C6"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F30C3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277BCF"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57D0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6C17274"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2D48F8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15</w:t>
            </w:r>
          </w:p>
        </w:tc>
        <w:tc>
          <w:tcPr>
            <w:tcW w:w="1412" w:type="dxa"/>
            <w:tcBorders>
              <w:top w:val="nil"/>
              <w:left w:val="nil"/>
              <w:bottom w:val="single" w:sz="4" w:space="0" w:color="auto"/>
              <w:right w:val="single" w:sz="4" w:space="0" w:color="auto"/>
            </w:tcBorders>
            <w:noWrap/>
            <w:vAlign w:val="bottom"/>
            <w:hideMark/>
          </w:tcPr>
          <w:p w14:paraId="1F93B3EB"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student_15</w:t>
            </w:r>
          </w:p>
        </w:tc>
        <w:tc>
          <w:tcPr>
            <w:tcW w:w="678" w:type="dxa"/>
            <w:tcBorders>
              <w:top w:val="nil"/>
              <w:left w:val="nil"/>
              <w:bottom w:val="single" w:sz="4" w:space="0" w:color="auto"/>
              <w:right w:val="single" w:sz="4" w:space="0" w:color="auto"/>
            </w:tcBorders>
            <w:noWrap/>
            <w:vAlign w:val="bottom"/>
            <w:hideMark/>
          </w:tcPr>
          <w:p w14:paraId="006A11D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3B4C49"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EA449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554EE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2D6A14C"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665080E3"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16</w:t>
            </w:r>
          </w:p>
        </w:tc>
        <w:tc>
          <w:tcPr>
            <w:tcW w:w="1412" w:type="dxa"/>
            <w:tcBorders>
              <w:top w:val="nil"/>
              <w:left w:val="nil"/>
              <w:bottom w:val="single" w:sz="4" w:space="0" w:color="auto"/>
              <w:right w:val="single" w:sz="4" w:space="0" w:color="auto"/>
            </w:tcBorders>
            <w:noWrap/>
            <w:vAlign w:val="bottom"/>
            <w:hideMark/>
          </w:tcPr>
          <w:p w14:paraId="396D7FDF"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student_16</w:t>
            </w:r>
          </w:p>
        </w:tc>
        <w:tc>
          <w:tcPr>
            <w:tcW w:w="678" w:type="dxa"/>
            <w:tcBorders>
              <w:top w:val="nil"/>
              <w:left w:val="nil"/>
              <w:bottom w:val="single" w:sz="4" w:space="0" w:color="auto"/>
              <w:right w:val="single" w:sz="4" w:space="0" w:color="auto"/>
            </w:tcBorders>
            <w:noWrap/>
            <w:vAlign w:val="bottom"/>
            <w:hideMark/>
          </w:tcPr>
          <w:p w14:paraId="38CF6E12"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BE7D23"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D35DF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893B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98283D8"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EF6E31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17</w:t>
            </w:r>
          </w:p>
        </w:tc>
        <w:tc>
          <w:tcPr>
            <w:tcW w:w="1412" w:type="dxa"/>
            <w:tcBorders>
              <w:top w:val="nil"/>
              <w:left w:val="nil"/>
              <w:bottom w:val="single" w:sz="4" w:space="0" w:color="auto"/>
              <w:right w:val="single" w:sz="4" w:space="0" w:color="auto"/>
            </w:tcBorders>
            <w:noWrap/>
            <w:vAlign w:val="bottom"/>
            <w:hideMark/>
          </w:tcPr>
          <w:p w14:paraId="5071996E"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student_17</w:t>
            </w:r>
          </w:p>
        </w:tc>
        <w:tc>
          <w:tcPr>
            <w:tcW w:w="678" w:type="dxa"/>
            <w:tcBorders>
              <w:top w:val="nil"/>
              <w:left w:val="nil"/>
              <w:bottom w:val="single" w:sz="4" w:space="0" w:color="auto"/>
              <w:right w:val="single" w:sz="4" w:space="0" w:color="auto"/>
            </w:tcBorders>
            <w:noWrap/>
            <w:vAlign w:val="bottom"/>
            <w:hideMark/>
          </w:tcPr>
          <w:p w14:paraId="3117E8C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49EFA2"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7B15C9"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FF844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359881E1"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F08A619"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18</w:t>
            </w:r>
          </w:p>
        </w:tc>
        <w:tc>
          <w:tcPr>
            <w:tcW w:w="1412" w:type="dxa"/>
            <w:tcBorders>
              <w:top w:val="nil"/>
              <w:left w:val="nil"/>
              <w:bottom w:val="single" w:sz="4" w:space="0" w:color="auto"/>
              <w:right w:val="single" w:sz="4" w:space="0" w:color="auto"/>
            </w:tcBorders>
            <w:noWrap/>
            <w:vAlign w:val="bottom"/>
            <w:hideMark/>
          </w:tcPr>
          <w:p w14:paraId="49D8E280"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student_18</w:t>
            </w:r>
          </w:p>
        </w:tc>
        <w:tc>
          <w:tcPr>
            <w:tcW w:w="678" w:type="dxa"/>
            <w:tcBorders>
              <w:top w:val="nil"/>
              <w:left w:val="nil"/>
              <w:bottom w:val="single" w:sz="4" w:space="0" w:color="auto"/>
              <w:right w:val="single" w:sz="4" w:space="0" w:color="auto"/>
            </w:tcBorders>
            <w:noWrap/>
            <w:vAlign w:val="bottom"/>
            <w:hideMark/>
          </w:tcPr>
          <w:p w14:paraId="2076250A"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77B09E"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BFA23F"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C026AD"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44F82425"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6BB7612"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19</w:t>
            </w:r>
          </w:p>
        </w:tc>
        <w:tc>
          <w:tcPr>
            <w:tcW w:w="1412" w:type="dxa"/>
            <w:tcBorders>
              <w:top w:val="nil"/>
              <w:left w:val="nil"/>
              <w:bottom w:val="single" w:sz="4" w:space="0" w:color="auto"/>
              <w:right w:val="single" w:sz="4" w:space="0" w:color="auto"/>
            </w:tcBorders>
            <w:noWrap/>
            <w:vAlign w:val="bottom"/>
            <w:hideMark/>
          </w:tcPr>
          <w:p w14:paraId="50AD6881"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student_19</w:t>
            </w:r>
          </w:p>
        </w:tc>
        <w:tc>
          <w:tcPr>
            <w:tcW w:w="678" w:type="dxa"/>
            <w:tcBorders>
              <w:top w:val="nil"/>
              <w:left w:val="nil"/>
              <w:bottom w:val="single" w:sz="4" w:space="0" w:color="auto"/>
              <w:right w:val="single" w:sz="4" w:space="0" w:color="auto"/>
            </w:tcBorders>
            <w:noWrap/>
            <w:vAlign w:val="bottom"/>
            <w:hideMark/>
          </w:tcPr>
          <w:p w14:paraId="278F002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40558C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2B426D"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2A026AA"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0E1D495"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7E8F77DA"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20</w:t>
            </w:r>
          </w:p>
        </w:tc>
        <w:tc>
          <w:tcPr>
            <w:tcW w:w="1412" w:type="dxa"/>
            <w:tcBorders>
              <w:top w:val="nil"/>
              <w:left w:val="nil"/>
              <w:bottom w:val="single" w:sz="4" w:space="0" w:color="auto"/>
              <w:right w:val="single" w:sz="4" w:space="0" w:color="auto"/>
            </w:tcBorders>
            <w:noWrap/>
            <w:vAlign w:val="bottom"/>
            <w:hideMark/>
          </w:tcPr>
          <w:p w14:paraId="60F5F349"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student_20</w:t>
            </w:r>
          </w:p>
        </w:tc>
        <w:tc>
          <w:tcPr>
            <w:tcW w:w="678" w:type="dxa"/>
            <w:tcBorders>
              <w:top w:val="nil"/>
              <w:left w:val="nil"/>
              <w:bottom w:val="single" w:sz="4" w:space="0" w:color="auto"/>
              <w:right w:val="single" w:sz="4" w:space="0" w:color="auto"/>
            </w:tcBorders>
            <w:noWrap/>
            <w:vAlign w:val="bottom"/>
            <w:hideMark/>
          </w:tcPr>
          <w:p w14:paraId="5683128E"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6BC60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98B85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E575B7"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9CE6486"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52A52F92"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21</w:t>
            </w:r>
          </w:p>
        </w:tc>
        <w:tc>
          <w:tcPr>
            <w:tcW w:w="1412" w:type="dxa"/>
            <w:tcBorders>
              <w:top w:val="nil"/>
              <w:left w:val="nil"/>
              <w:bottom w:val="single" w:sz="4" w:space="0" w:color="auto"/>
              <w:right w:val="single" w:sz="4" w:space="0" w:color="auto"/>
            </w:tcBorders>
            <w:noWrap/>
            <w:vAlign w:val="bottom"/>
            <w:hideMark/>
          </w:tcPr>
          <w:p w14:paraId="261ECCE8"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student_21</w:t>
            </w:r>
          </w:p>
        </w:tc>
        <w:tc>
          <w:tcPr>
            <w:tcW w:w="678" w:type="dxa"/>
            <w:tcBorders>
              <w:top w:val="nil"/>
              <w:left w:val="nil"/>
              <w:bottom w:val="single" w:sz="4" w:space="0" w:color="auto"/>
              <w:right w:val="single" w:sz="4" w:space="0" w:color="auto"/>
            </w:tcBorders>
            <w:noWrap/>
            <w:vAlign w:val="bottom"/>
            <w:hideMark/>
          </w:tcPr>
          <w:p w14:paraId="06A7A41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4EEEF4"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1F65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C4FA9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D2DDEB4"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6DF3313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22</w:t>
            </w:r>
          </w:p>
        </w:tc>
        <w:tc>
          <w:tcPr>
            <w:tcW w:w="1412" w:type="dxa"/>
            <w:tcBorders>
              <w:top w:val="nil"/>
              <w:left w:val="nil"/>
              <w:bottom w:val="single" w:sz="4" w:space="0" w:color="auto"/>
              <w:right w:val="single" w:sz="4" w:space="0" w:color="auto"/>
            </w:tcBorders>
            <w:noWrap/>
            <w:vAlign w:val="bottom"/>
            <w:hideMark/>
          </w:tcPr>
          <w:p w14:paraId="25B3B7DD"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student_22</w:t>
            </w:r>
          </w:p>
        </w:tc>
        <w:tc>
          <w:tcPr>
            <w:tcW w:w="678" w:type="dxa"/>
            <w:tcBorders>
              <w:top w:val="nil"/>
              <w:left w:val="nil"/>
              <w:bottom w:val="single" w:sz="4" w:space="0" w:color="auto"/>
              <w:right w:val="single" w:sz="4" w:space="0" w:color="auto"/>
            </w:tcBorders>
            <w:noWrap/>
            <w:vAlign w:val="bottom"/>
            <w:hideMark/>
          </w:tcPr>
          <w:p w14:paraId="7AA16BA1"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AAF13B"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F53415"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DBE6B0"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E0FAF56"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3C5877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23</w:t>
            </w:r>
          </w:p>
        </w:tc>
        <w:tc>
          <w:tcPr>
            <w:tcW w:w="1412" w:type="dxa"/>
            <w:tcBorders>
              <w:top w:val="nil"/>
              <w:left w:val="nil"/>
              <w:bottom w:val="single" w:sz="4" w:space="0" w:color="auto"/>
              <w:right w:val="single" w:sz="4" w:space="0" w:color="auto"/>
            </w:tcBorders>
            <w:noWrap/>
            <w:vAlign w:val="bottom"/>
            <w:hideMark/>
          </w:tcPr>
          <w:p w14:paraId="1BEAC59C"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student_23</w:t>
            </w:r>
          </w:p>
        </w:tc>
        <w:tc>
          <w:tcPr>
            <w:tcW w:w="678" w:type="dxa"/>
            <w:tcBorders>
              <w:top w:val="nil"/>
              <w:left w:val="nil"/>
              <w:bottom w:val="single" w:sz="4" w:space="0" w:color="auto"/>
              <w:right w:val="single" w:sz="4" w:space="0" w:color="auto"/>
            </w:tcBorders>
            <w:noWrap/>
            <w:vAlign w:val="bottom"/>
            <w:hideMark/>
          </w:tcPr>
          <w:p w14:paraId="18ABC24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049A22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DF2D2D"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D50438"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362A12E"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AC64BA9"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24</w:t>
            </w:r>
          </w:p>
        </w:tc>
        <w:tc>
          <w:tcPr>
            <w:tcW w:w="1412" w:type="dxa"/>
            <w:tcBorders>
              <w:top w:val="nil"/>
              <w:left w:val="nil"/>
              <w:bottom w:val="single" w:sz="4" w:space="0" w:color="auto"/>
              <w:right w:val="single" w:sz="4" w:space="0" w:color="auto"/>
            </w:tcBorders>
            <w:noWrap/>
            <w:vAlign w:val="bottom"/>
            <w:hideMark/>
          </w:tcPr>
          <w:p w14:paraId="14516EEF" w14:textId="77777777" w:rsidR="00957BF4" w:rsidRPr="000C0DF3" w:rsidRDefault="00957BF4"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student_24</w:t>
            </w:r>
          </w:p>
        </w:tc>
        <w:tc>
          <w:tcPr>
            <w:tcW w:w="678" w:type="dxa"/>
            <w:tcBorders>
              <w:top w:val="nil"/>
              <w:left w:val="nil"/>
              <w:bottom w:val="single" w:sz="4" w:space="0" w:color="auto"/>
              <w:right w:val="single" w:sz="4" w:space="0" w:color="auto"/>
            </w:tcBorders>
            <w:noWrap/>
            <w:vAlign w:val="bottom"/>
            <w:hideMark/>
          </w:tcPr>
          <w:p w14:paraId="131986D1"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55B80C"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828012" w14:textId="77777777" w:rsidR="00957BF4" w:rsidRPr="000C0DF3" w:rsidRDefault="00957BF4"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7818F8" w14:textId="77777777" w:rsidR="00957BF4" w:rsidRPr="000C0DF3" w:rsidRDefault="00957BF4" w:rsidP="0071262F">
            <w:pPr>
              <w:keepNext/>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bl>
    <w:p w14:paraId="4012EFAF" w14:textId="45AFD3C5" w:rsidR="0071262F" w:rsidRPr="000C0DF3" w:rsidRDefault="0071262F">
      <w:pPr>
        <w:pStyle w:val="Kpalrs"/>
        <w:rPr>
          <w:rFonts w:ascii="Times New Roman" w:hAnsi="Times New Roman" w:cs="Times New Roman"/>
        </w:rPr>
      </w:pPr>
      <w:bookmarkStart w:id="241" w:name="_Ref223183946"/>
      <w:bookmarkStart w:id="242" w:name="_Toc223102683"/>
      <w:bookmarkStart w:id="243" w:name="_Toc223260932"/>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IV</w:t>
      </w:r>
      <w:r w:rsidRPr="000C0DF3">
        <w:rPr>
          <w:rFonts w:ascii="Times New Roman" w:hAnsi="Times New Roman" w:cs="Times New Roman"/>
        </w:rPr>
        <w:fldChar w:fldCharType="end"/>
      </w:r>
      <w:bookmarkEnd w:id="241"/>
      <w:r w:rsidRPr="000C0DF3">
        <w:rPr>
          <w:rFonts w:ascii="Times New Roman" w:hAnsi="Times New Roman" w:cs="Times New Roman"/>
        </w:rPr>
        <w:t xml:space="preserve"> COCO output (flat/degenerate separation). Source: Own work.</w:t>
      </w:r>
      <w:bookmarkEnd w:id="242"/>
      <w:bookmarkEnd w:id="243"/>
    </w:p>
    <w:p w14:paraId="485A43F3" w14:textId="097CF927" w:rsidR="00CC4C4C" w:rsidRPr="000C0DF3" w:rsidRDefault="00CC4C4C" w:rsidP="00D674A0">
      <w:pPr>
        <w:pStyle w:val="Normalreal"/>
        <w:spacing w:line="360" w:lineRule="auto"/>
        <w:jc w:val="both"/>
        <w:rPr>
          <w:b/>
          <w:bCs/>
        </w:rPr>
      </w:pPr>
      <w:r w:rsidRPr="000C0DF3">
        <w:rPr>
          <w:b/>
          <w:bCs/>
        </w:rPr>
        <w:t>Test V3: Artificial deterministic structure (non-behavioural pattern)</w:t>
      </w:r>
    </w:p>
    <w:p w14:paraId="49EDA65B" w14:textId="6B827C36" w:rsidR="00CC4C4C" w:rsidRPr="000C0DF3" w:rsidRDefault="00CC4C4C" w:rsidP="00D674A0">
      <w:pPr>
        <w:pStyle w:val="Normalreal"/>
        <w:spacing w:line="360" w:lineRule="auto"/>
        <w:jc w:val="both"/>
      </w:pPr>
      <w:r w:rsidRPr="000C0DF3">
        <w:t>Design. A purely synthetic input pattern was constructed (e.g., systematically increasing values by object order), ensuring “all objects differ” by rule rather than by evidence</w:t>
      </w:r>
      <w:r w:rsidR="00585C03" w:rsidRPr="000C0DF3">
        <w:t xml:space="preserve"> (</w:t>
      </w:r>
      <w:r w:rsidR="00D16759">
        <w:fldChar w:fldCharType="begin"/>
      </w:r>
      <w:r w:rsidR="00D16759">
        <w:instrText xml:space="preserve"> REF _Ref223183955 \h </w:instrText>
      </w:r>
      <w:r w:rsidR="00D16759">
        <w:fldChar w:fldCharType="separate"/>
      </w:r>
      <w:r w:rsidR="00D16759" w:rsidRPr="000C0DF3">
        <w:t xml:space="preserve">Table 3.1.9- </w:t>
      </w:r>
      <w:r w:rsidR="00D16759" w:rsidRPr="000C0DF3">
        <w:rPr>
          <w:noProof/>
        </w:rPr>
        <w:t>V</w:t>
      </w:r>
      <w:r w:rsidR="00D16759">
        <w:fldChar w:fldCharType="end"/>
      </w:r>
      <w:r w:rsidR="00585C03" w:rsidRPr="000C0DF3">
        <w:t>)</w:t>
      </w:r>
      <w:r w:rsidRPr="000C0DF3">
        <w:t>.</w:t>
      </w:r>
    </w:p>
    <w:p w14:paraId="3D13CC2C" w14:textId="77777777" w:rsidR="00CC4C4C" w:rsidRPr="000C0DF3" w:rsidRDefault="00CC4C4C" w:rsidP="00D674A0">
      <w:pPr>
        <w:pStyle w:val="Normalreal"/>
        <w:spacing w:line="360" w:lineRule="auto"/>
        <w:jc w:val="both"/>
      </w:pPr>
      <w:r w:rsidRPr="000C0DF3">
        <w:t>Expected behaviour. The output should be weakly interpretable or degenerate, because the structure reflects the construction rule rather than behavioural signals derived from Moodle logs.</w:t>
      </w:r>
    </w:p>
    <w:p w14:paraId="3B8C8907" w14:textId="4E99BC6E" w:rsidR="00CC4C4C" w:rsidRPr="000C0DF3" w:rsidRDefault="00CC4C4C" w:rsidP="00D674A0">
      <w:pPr>
        <w:pStyle w:val="Normalreal"/>
        <w:spacing w:line="360" w:lineRule="auto"/>
        <w:jc w:val="both"/>
      </w:pPr>
      <w:bookmarkStart w:id="244" w:name="_Toc221895203"/>
      <w:bookmarkStart w:id="245" w:name="_Toc223022432"/>
      <w:bookmarkStart w:id="246" w:name="_Toc223092410"/>
      <w:bookmarkStart w:id="247" w:name="_Toc223092615"/>
      <w:r w:rsidRPr="000C0DF3">
        <w:t>Observed behaviour. The COCO output was non-informative (flat/degenerate), indicating that interpretable COCO results require realistic, log-derived structure rather than arbitrary deterministic sequences</w:t>
      </w:r>
      <w:r w:rsidR="00585C03" w:rsidRPr="000C0DF3">
        <w:t xml:space="preserve"> (</w:t>
      </w:r>
      <w:r w:rsidR="00D16759">
        <w:fldChar w:fldCharType="begin"/>
      </w:r>
      <w:r w:rsidR="00D16759">
        <w:instrText xml:space="preserve"> REF _Ref223183965 \h </w:instrText>
      </w:r>
      <w:r w:rsidR="00D16759">
        <w:fldChar w:fldCharType="separate"/>
      </w:r>
      <w:r w:rsidR="00D16759" w:rsidRPr="000C0DF3">
        <w:t xml:space="preserve">Table 3.1.9- </w:t>
      </w:r>
      <w:r w:rsidR="00D16759" w:rsidRPr="000C0DF3">
        <w:rPr>
          <w:noProof/>
        </w:rPr>
        <w:t>VI</w:t>
      </w:r>
      <w:r w:rsidR="00D16759">
        <w:fldChar w:fldCharType="end"/>
      </w:r>
      <w:r w:rsidR="00585C03" w:rsidRPr="000C0DF3">
        <w:t>)</w:t>
      </w:r>
      <w:r w:rsidRPr="000C0DF3">
        <w:t>.</w:t>
      </w:r>
      <w:bookmarkEnd w:id="244"/>
      <w:bookmarkEnd w:id="245"/>
      <w:bookmarkEnd w:id="246"/>
      <w:bookmarkEnd w:id="247"/>
    </w:p>
    <w:p w14:paraId="330FDD1D" w14:textId="77777777" w:rsidR="00927829" w:rsidRPr="000C0DF3" w:rsidRDefault="008D2855" w:rsidP="0071262F">
      <w:pPr>
        <w:keepNext/>
        <w:spacing w:line="360" w:lineRule="auto"/>
        <w:jc w:val="center"/>
        <w:rPr>
          <w:rFonts w:ascii="Times New Roman" w:hAnsi="Times New Roman" w:cs="Times New Roman"/>
        </w:rPr>
      </w:pPr>
      <w:r w:rsidRPr="000C0DF3">
        <w:rPr>
          <w:rFonts w:ascii="Times New Roman" w:hAnsi="Times New Roman" w:cs="Times New Roman"/>
          <w:noProof/>
        </w:rPr>
        <w:lastRenderedPageBreak/>
        <w:drawing>
          <wp:inline distT="0" distB="0" distL="0" distR="0" wp14:anchorId="1B590082" wp14:editId="407531ED">
            <wp:extent cx="3108467" cy="26551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08467" cy="2655148"/>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6B092700" wp14:editId="592A21AF">
            <wp:extent cx="1871169" cy="2650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71169" cy="2650824"/>
                    </a:xfrm>
                    <a:prstGeom prst="rect">
                      <a:avLst/>
                    </a:prstGeom>
                    <a:noFill/>
                    <a:ln>
                      <a:noFill/>
                    </a:ln>
                  </pic:spPr>
                </pic:pic>
              </a:graphicData>
            </a:graphic>
          </wp:inline>
        </w:drawing>
      </w:r>
    </w:p>
    <w:p w14:paraId="39B7358A" w14:textId="764E8AA7" w:rsidR="00CC4C4C" w:rsidRPr="000C0DF3" w:rsidRDefault="0071262F" w:rsidP="0071262F">
      <w:pPr>
        <w:pStyle w:val="Kpalrs"/>
        <w:rPr>
          <w:rFonts w:ascii="Times New Roman" w:hAnsi="Times New Roman" w:cs="Times New Roman"/>
        </w:rPr>
      </w:pPr>
      <w:bookmarkStart w:id="248" w:name="_Ref223183955"/>
      <w:bookmarkStart w:id="249" w:name="_Toc223102684"/>
      <w:bookmarkStart w:id="250" w:name="_Toc223260933"/>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V</w:t>
      </w:r>
      <w:r w:rsidRPr="000C0DF3">
        <w:rPr>
          <w:rFonts w:ascii="Times New Roman" w:hAnsi="Times New Roman" w:cs="Times New Roman"/>
        </w:rPr>
        <w:fldChar w:fldCharType="end"/>
      </w:r>
      <w:bookmarkEnd w:id="248"/>
      <w:r w:rsidRPr="000C0DF3">
        <w:rPr>
          <w:rFonts w:ascii="Times New Roman" w:hAnsi="Times New Roman" w:cs="Times New Roman"/>
        </w:rPr>
        <w:t xml:space="preserve"> Distorted input (synthetic deterministic structure). Source: Own work.</w:t>
      </w:r>
      <w:bookmarkEnd w:id="249"/>
      <w:bookmarkEnd w:id="250"/>
    </w:p>
    <w:tbl>
      <w:tblPr>
        <w:tblW w:w="5281" w:type="dxa"/>
        <w:jc w:val="center"/>
        <w:tblLook w:val="04A0" w:firstRow="1" w:lastRow="0" w:firstColumn="1" w:lastColumn="0" w:noHBand="0" w:noVBand="1"/>
      </w:tblPr>
      <w:tblGrid>
        <w:gridCol w:w="754"/>
        <w:gridCol w:w="1365"/>
        <w:gridCol w:w="656"/>
        <w:gridCol w:w="1133"/>
        <w:gridCol w:w="1096"/>
        <w:gridCol w:w="607"/>
      </w:tblGrid>
      <w:tr w:rsidR="00473488" w:rsidRPr="000C0DF3" w14:paraId="621052DD" w14:textId="77777777" w:rsidTr="00473488">
        <w:trPr>
          <w:trHeight w:val="264"/>
          <w:jc w:val="center"/>
        </w:trPr>
        <w:tc>
          <w:tcPr>
            <w:tcW w:w="715" w:type="dxa"/>
            <w:tcBorders>
              <w:top w:val="single" w:sz="4" w:space="0" w:color="auto"/>
              <w:left w:val="single" w:sz="4" w:space="0" w:color="auto"/>
              <w:bottom w:val="single" w:sz="4" w:space="0" w:color="auto"/>
              <w:right w:val="single" w:sz="4" w:space="0" w:color="auto"/>
            </w:tcBorders>
            <w:noWrap/>
            <w:vAlign w:val="center"/>
            <w:hideMark/>
          </w:tcPr>
          <w:p w14:paraId="7DB1BF23" w14:textId="77777777" w:rsidR="00473488" w:rsidRPr="000C0DF3" w:rsidRDefault="00473488"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userid</w:t>
            </w:r>
          </w:p>
        </w:tc>
        <w:tc>
          <w:tcPr>
            <w:tcW w:w="1293" w:type="dxa"/>
            <w:tcBorders>
              <w:top w:val="single" w:sz="4" w:space="0" w:color="auto"/>
              <w:left w:val="nil"/>
              <w:bottom w:val="single" w:sz="4" w:space="0" w:color="auto"/>
              <w:right w:val="single" w:sz="4" w:space="0" w:color="auto"/>
            </w:tcBorders>
            <w:noWrap/>
            <w:vAlign w:val="center"/>
            <w:hideMark/>
          </w:tcPr>
          <w:p w14:paraId="26FE988E" w14:textId="77777777" w:rsidR="00473488" w:rsidRPr="000C0DF3" w:rsidRDefault="00473488"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 xml:space="preserve">userfullname </w:t>
            </w:r>
          </w:p>
        </w:tc>
        <w:tc>
          <w:tcPr>
            <w:tcW w:w="621" w:type="dxa"/>
            <w:tcBorders>
              <w:top w:val="single" w:sz="4" w:space="0" w:color="auto"/>
              <w:left w:val="nil"/>
              <w:bottom w:val="single" w:sz="4" w:space="0" w:color="auto"/>
              <w:right w:val="single" w:sz="4" w:space="0" w:color="auto"/>
            </w:tcBorders>
            <w:noWrap/>
            <w:vAlign w:val="center"/>
            <w:hideMark/>
          </w:tcPr>
          <w:p w14:paraId="102F365D" w14:textId="77777777" w:rsidR="00473488" w:rsidRPr="000C0DF3" w:rsidRDefault="00473488"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Y</w:t>
            </w:r>
          </w:p>
        </w:tc>
        <w:tc>
          <w:tcPr>
            <w:tcW w:w="1080" w:type="dxa"/>
            <w:tcBorders>
              <w:top w:val="single" w:sz="4" w:space="0" w:color="auto"/>
              <w:left w:val="nil"/>
              <w:bottom w:val="single" w:sz="4" w:space="0" w:color="auto"/>
              <w:right w:val="single" w:sz="4" w:space="0" w:color="auto"/>
            </w:tcBorders>
            <w:noWrap/>
            <w:vAlign w:val="center"/>
            <w:hideMark/>
          </w:tcPr>
          <w:p w14:paraId="7E4538CA" w14:textId="77777777" w:rsidR="00473488" w:rsidRPr="000C0DF3" w:rsidRDefault="00473488"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estimation</w:t>
            </w:r>
          </w:p>
        </w:tc>
        <w:tc>
          <w:tcPr>
            <w:tcW w:w="1008" w:type="dxa"/>
            <w:tcBorders>
              <w:top w:val="single" w:sz="4" w:space="0" w:color="auto"/>
              <w:left w:val="nil"/>
              <w:bottom w:val="single" w:sz="4" w:space="0" w:color="auto"/>
              <w:right w:val="single" w:sz="4" w:space="0" w:color="auto"/>
            </w:tcBorders>
            <w:noWrap/>
            <w:vAlign w:val="center"/>
            <w:hideMark/>
          </w:tcPr>
          <w:p w14:paraId="40A0A7A0" w14:textId="77777777" w:rsidR="00473488" w:rsidRPr="000C0DF3" w:rsidRDefault="00473488"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validation</w:t>
            </w:r>
          </w:p>
        </w:tc>
        <w:tc>
          <w:tcPr>
            <w:tcW w:w="564" w:type="dxa"/>
            <w:tcBorders>
              <w:top w:val="single" w:sz="4" w:space="0" w:color="auto"/>
              <w:left w:val="nil"/>
              <w:bottom w:val="single" w:sz="4" w:space="0" w:color="auto"/>
              <w:right w:val="single" w:sz="4" w:space="0" w:color="auto"/>
            </w:tcBorders>
            <w:noWrap/>
            <w:vAlign w:val="center"/>
            <w:hideMark/>
          </w:tcPr>
          <w:p w14:paraId="6E4B83E8" w14:textId="77777777" w:rsidR="00473488" w:rsidRPr="000C0DF3" w:rsidRDefault="00473488" w:rsidP="00D674A0">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rank</w:t>
            </w:r>
          </w:p>
        </w:tc>
      </w:tr>
      <w:tr w:rsidR="00473488" w:rsidRPr="000C0DF3" w14:paraId="5378446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747E49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1293" w:type="dxa"/>
            <w:tcBorders>
              <w:top w:val="nil"/>
              <w:left w:val="nil"/>
              <w:bottom w:val="single" w:sz="4" w:space="0" w:color="auto"/>
              <w:right w:val="single" w:sz="4" w:space="0" w:color="auto"/>
            </w:tcBorders>
            <w:noWrap/>
            <w:vAlign w:val="bottom"/>
            <w:hideMark/>
          </w:tcPr>
          <w:p w14:paraId="0C195BCF"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w:t>
            </w:r>
          </w:p>
        </w:tc>
        <w:tc>
          <w:tcPr>
            <w:tcW w:w="621" w:type="dxa"/>
            <w:tcBorders>
              <w:top w:val="nil"/>
              <w:left w:val="nil"/>
              <w:bottom w:val="single" w:sz="4" w:space="0" w:color="auto"/>
              <w:right w:val="single" w:sz="4" w:space="0" w:color="auto"/>
            </w:tcBorders>
            <w:noWrap/>
            <w:vAlign w:val="bottom"/>
            <w:hideMark/>
          </w:tcPr>
          <w:p w14:paraId="43E3DDB4"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BD2380"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07A88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DA659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3C3038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47E5B2A9"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w:t>
            </w:r>
          </w:p>
        </w:tc>
        <w:tc>
          <w:tcPr>
            <w:tcW w:w="1293" w:type="dxa"/>
            <w:tcBorders>
              <w:top w:val="nil"/>
              <w:left w:val="nil"/>
              <w:bottom w:val="single" w:sz="4" w:space="0" w:color="auto"/>
              <w:right w:val="single" w:sz="4" w:space="0" w:color="auto"/>
            </w:tcBorders>
            <w:noWrap/>
            <w:vAlign w:val="bottom"/>
            <w:hideMark/>
          </w:tcPr>
          <w:p w14:paraId="5203C58D"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w:t>
            </w:r>
          </w:p>
        </w:tc>
        <w:tc>
          <w:tcPr>
            <w:tcW w:w="621" w:type="dxa"/>
            <w:tcBorders>
              <w:top w:val="nil"/>
              <w:left w:val="nil"/>
              <w:bottom w:val="single" w:sz="4" w:space="0" w:color="auto"/>
              <w:right w:val="single" w:sz="4" w:space="0" w:color="auto"/>
            </w:tcBorders>
            <w:noWrap/>
            <w:vAlign w:val="bottom"/>
            <w:hideMark/>
          </w:tcPr>
          <w:p w14:paraId="75BE88FD"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9A38CA"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815FF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4C7F79"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4DCC7F72"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7B6AF8DA"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3</w:t>
            </w:r>
          </w:p>
        </w:tc>
        <w:tc>
          <w:tcPr>
            <w:tcW w:w="1293" w:type="dxa"/>
            <w:tcBorders>
              <w:top w:val="nil"/>
              <w:left w:val="nil"/>
              <w:bottom w:val="single" w:sz="4" w:space="0" w:color="auto"/>
              <w:right w:val="single" w:sz="4" w:space="0" w:color="auto"/>
            </w:tcBorders>
            <w:noWrap/>
            <w:vAlign w:val="bottom"/>
            <w:hideMark/>
          </w:tcPr>
          <w:p w14:paraId="51D9C6D8"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student_3</w:t>
            </w:r>
          </w:p>
        </w:tc>
        <w:tc>
          <w:tcPr>
            <w:tcW w:w="621" w:type="dxa"/>
            <w:tcBorders>
              <w:top w:val="nil"/>
              <w:left w:val="nil"/>
              <w:bottom w:val="single" w:sz="4" w:space="0" w:color="auto"/>
              <w:right w:val="single" w:sz="4" w:space="0" w:color="auto"/>
            </w:tcBorders>
            <w:noWrap/>
            <w:vAlign w:val="bottom"/>
            <w:hideMark/>
          </w:tcPr>
          <w:p w14:paraId="2AAE2BDB"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D52CCC"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48FC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4ADE23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8977DFF"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942110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4</w:t>
            </w:r>
          </w:p>
        </w:tc>
        <w:tc>
          <w:tcPr>
            <w:tcW w:w="1293" w:type="dxa"/>
            <w:tcBorders>
              <w:top w:val="nil"/>
              <w:left w:val="nil"/>
              <w:bottom w:val="single" w:sz="4" w:space="0" w:color="auto"/>
              <w:right w:val="single" w:sz="4" w:space="0" w:color="auto"/>
            </w:tcBorders>
            <w:noWrap/>
            <w:vAlign w:val="bottom"/>
            <w:hideMark/>
          </w:tcPr>
          <w:p w14:paraId="36951B5B"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student_4</w:t>
            </w:r>
          </w:p>
        </w:tc>
        <w:tc>
          <w:tcPr>
            <w:tcW w:w="621" w:type="dxa"/>
            <w:tcBorders>
              <w:top w:val="nil"/>
              <w:left w:val="nil"/>
              <w:bottom w:val="single" w:sz="4" w:space="0" w:color="auto"/>
              <w:right w:val="single" w:sz="4" w:space="0" w:color="auto"/>
            </w:tcBorders>
            <w:noWrap/>
            <w:vAlign w:val="bottom"/>
            <w:hideMark/>
          </w:tcPr>
          <w:p w14:paraId="114740A9"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885B9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2FE6DD"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B868C1"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6D223DC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6C956DC"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5</w:t>
            </w:r>
          </w:p>
        </w:tc>
        <w:tc>
          <w:tcPr>
            <w:tcW w:w="1293" w:type="dxa"/>
            <w:tcBorders>
              <w:top w:val="nil"/>
              <w:left w:val="nil"/>
              <w:bottom w:val="single" w:sz="4" w:space="0" w:color="auto"/>
              <w:right w:val="single" w:sz="4" w:space="0" w:color="auto"/>
            </w:tcBorders>
            <w:noWrap/>
            <w:vAlign w:val="bottom"/>
            <w:hideMark/>
          </w:tcPr>
          <w:p w14:paraId="65160ABD"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student_5</w:t>
            </w:r>
          </w:p>
        </w:tc>
        <w:tc>
          <w:tcPr>
            <w:tcW w:w="621" w:type="dxa"/>
            <w:tcBorders>
              <w:top w:val="nil"/>
              <w:left w:val="nil"/>
              <w:bottom w:val="single" w:sz="4" w:space="0" w:color="auto"/>
              <w:right w:val="single" w:sz="4" w:space="0" w:color="auto"/>
            </w:tcBorders>
            <w:noWrap/>
            <w:vAlign w:val="bottom"/>
            <w:hideMark/>
          </w:tcPr>
          <w:p w14:paraId="19A6E62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D92D4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ABE4D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76442C"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9952F93"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5A9B804"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6</w:t>
            </w:r>
          </w:p>
        </w:tc>
        <w:tc>
          <w:tcPr>
            <w:tcW w:w="1293" w:type="dxa"/>
            <w:tcBorders>
              <w:top w:val="nil"/>
              <w:left w:val="nil"/>
              <w:bottom w:val="single" w:sz="4" w:space="0" w:color="auto"/>
              <w:right w:val="single" w:sz="4" w:space="0" w:color="auto"/>
            </w:tcBorders>
            <w:noWrap/>
            <w:vAlign w:val="bottom"/>
            <w:hideMark/>
          </w:tcPr>
          <w:p w14:paraId="6B05437F"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student_6</w:t>
            </w:r>
          </w:p>
        </w:tc>
        <w:tc>
          <w:tcPr>
            <w:tcW w:w="621" w:type="dxa"/>
            <w:tcBorders>
              <w:top w:val="nil"/>
              <w:left w:val="nil"/>
              <w:bottom w:val="single" w:sz="4" w:space="0" w:color="auto"/>
              <w:right w:val="single" w:sz="4" w:space="0" w:color="auto"/>
            </w:tcBorders>
            <w:noWrap/>
            <w:vAlign w:val="bottom"/>
            <w:hideMark/>
          </w:tcPr>
          <w:p w14:paraId="43FB5B5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ED0549"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F076B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074955"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13F97CA"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B4EF13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7</w:t>
            </w:r>
          </w:p>
        </w:tc>
        <w:tc>
          <w:tcPr>
            <w:tcW w:w="1293" w:type="dxa"/>
            <w:tcBorders>
              <w:top w:val="nil"/>
              <w:left w:val="nil"/>
              <w:bottom w:val="single" w:sz="4" w:space="0" w:color="auto"/>
              <w:right w:val="single" w:sz="4" w:space="0" w:color="auto"/>
            </w:tcBorders>
            <w:noWrap/>
            <w:vAlign w:val="bottom"/>
            <w:hideMark/>
          </w:tcPr>
          <w:p w14:paraId="7E89C55D"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student_7</w:t>
            </w:r>
          </w:p>
        </w:tc>
        <w:tc>
          <w:tcPr>
            <w:tcW w:w="621" w:type="dxa"/>
            <w:tcBorders>
              <w:top w:val="nil"/>
              <w:left w:val="nil"/>
              <w:bottom w:val="single" w:sz="4" w:space="0" w:color="auto"/>
              <w:right w:val="single" w:sz="4" w:space="0" w:color="auto"/>
            </w:tcBorders>
            <w:noWrap/>
            <w:vAlign w:val="bottom"/>
            <w:hideMark/>
          </w:tcPr>
          <w:p w14:paraId="06658BE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5E8C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FE06D"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41900A"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86B60"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FAEF727"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8</w:t>
            </w:r>
          </w:p>
        </w:tc>
        <w:tc>
          <w:tcPr>
            <w:tcW w:w="1293" w:type="dxa"/>
            <w:tcBorders>
              <w:top w:val="nil"/>
              <w:left w:val="nil"/>
              <w:bottom w:val="single" w:sz="4" w:space="0" w:color="auto"/>
              <w:right w:val="single" w:sz="4" w:space="0" w:color="auto"/>
            </w:tcBorders>
            <w:noWrap/>
            <w:vAlign w:val="bottom"/>
            <w:hideMark/>
          </w:tcPr>
          <w:p w14:paraId="464C53AE"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student_8</w:t>
            </w:r>
          </w:p>
        </w:tc>
        <w:tc>
          <w:tcPr>
            <w:tcW w:w="621" w:type="dxa"/>
            <w:tcBorders>
              <w:top w:val="nil"/>
              <w:left w:val="nil"/>
              <w:bottom w:val="single" w:sz="4" w:space="0" w:color="auto"/>
              <w:right w:val="single" w:sz="4" w:space="0" w:color="auto"/>
            </w:tcBorders>
            <w:noWrap/>
            <w:vAlign w:val="bottom"/>
            <w:hideMark/>
          </w:tcPr>
          <w:p w14:paraId="7933231B"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D6CE67"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9082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7BA07B"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2D783CB"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DCBF4E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9</w:t>
            </w:r>
          </w:p>
        </w:tc>
        <w:tc>
          <w:tcPr>
            <w:tcW w:w="1293" w:type="dxa"/>
            <w:tcBorders>
              <w:top w:val="nil"/>
              <w:left w:val="nil"/>
              <w:bottom w:val="single" w:sz="4" w:space="0" w:color="auto"/>
              <w:right w:val="single" w:sz="4" w:space="0" w:color="auto"/>
            </w:tcBorders>
            <w:noWrap/>
            <w:vAlign w:val="bottom"/>
            <w:hideMark/>
          </w:tcPr>
          <w:p w14:paraId="747F1024"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student_9</w:t>
            </w:r>
          </w:p>
        </w:tc>
        <w:tc>
          <w:tcPr>
            <w:tcW w:w="621" w:type="dxa"/>
            <w:tcBorders>
              <w:top w:val="nil"/>
              <w:left w:val="nil"/>
              <w:bottom w:val="single" w:sz="4" w:space="0" w:color="auto"/>
              <w:right w:val="single" w:sz="4" w:space="0" w:color="auto"/>
            </w:tcBorders>
            <w:noWrap/>
            <w:vAlign w:val="bottom"/>
            <w:hideMark/>
          </w:tcPr>
          <w:p w14:paraId="499B3E32"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3ADED9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0832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33A1EB"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9FE9D8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0E7F144"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w:t>
            </w:r>
          </w:p>
        </w:tc>
        <w:tc>
          <w:tcPr>
            <w:tcW w:w="1293" w:type="dxa"/>
            <w:tcBorders>
              <w:top w:val="nil"/>
              <w:left w:val="nil"/>
              <w:bottom w:val="single" w:sz="4" w:space="0" w:color="auto"/>
              <w:right w:val="single" w:sz="4" w:space="0" w:color="auto"/>
            </w:tcBorders>
            <w:noWrap/>
            <w:vAlign w:val="bottom"/>
            <w:hideMark/>
          </w:tcPr>
          <w:p w14:paraId="4D1F9478"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student_10</w:t>
            </w:r>
          </w:p>
        </w:tc>
        <w:tc>
          <w:tcPr>
            <w:tcW w:w="621" w:type="dxa"/>
            <w:tcBorders>
              <w:top w:val="nil"/>
              <w:left w:val="nil"/>
              <w:bottom w:val="single" w:sz="4" w:space="0" w:color="auto"/>
              <w:right w:val="single" w:sz="4" w:space="0" w:color="auto"/>
            </w:tcBorders>
            <w:noWrap/>
            <w:vAlign w:val="bottom"/>
            <w:hideMark/>
          </w:tcPr>
          <w:p w14:paraId="4F8FA67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2327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87F100"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35760C"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435E2B3"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7EDFE90"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11</w:t>
            </w:r>
          </w:p>
        </w:tc>
        <w:tc>
          <w:tcPr>
            <w:tcW w:w="1293" w:type="dxa"/>
            <w:tcBorders>
              <w:top w:val="nil"/>
              <w:left w:val="nil"/>
              <w:bottom w:val="single" w:sz="4" w:space="0" w:color="auto"/>
              <w:right w:val="single" w:sz="4" w:space="0" w:color="auto"/>
            </w:tcBorders>
            <w:noWrap/>
            <w:vAlign w:val="bottom"/>
            <w:hideMark/>
          </w:tcPr>
          <w:p w14:paraId="704BAED4"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student_11</w:t>
            </w:r>
          </w:p>
        </w:tc>
        <w:tc>
          <w:tcPr>
            <w:tcW w:w="621" w:type="dxa"/>
            <w:tcBorders>
              <w:top w:val="nil"/>
              <w:left w:val="nil"/>
              <w:bottom w:val="single" w:sz="4" w:space="0" w:color="auto"/>
              <w:right w:val="single" w:sz="4" w:space="0" w:color="auto"/>
            </w:tcBorders>
            <w:noWrap/>
            <w:vAlign w:val="bottom"/>
            <w:hideMark/>
          </w:tcPr>
          <w:p w14:paraId="227EF70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D76C54"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263D9D7"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A8C262"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7D2C254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246B03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12</w:t>
            </w:r>
          </w:p>
        </w:tc>
        <w:tc>
          <w:tcPr>
            <w:tcW w:w="1293" w:type="dxa"/>
            <w:tcBorders>
              <w:top w:val="nil"/>
              <w:left w:val="nil"/>
              <w:bottom w:val="single" w:sz="4" w:space="0" w:color="auto"/>
              <w:right w:val="single" w:sz="4" w:space="0" w:color="auto"/>
            </w:tcBorders>
            <w:noWrap/>
            <w:vAlign w:val="bottom"/>
            <w:hideMark/>
          </w:tcPr>
          <w:p w14:paraId="3CE3EB61"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student_12</w:t>
            </w:r>
          </w:p>
        </w:tc>
        <w:tc>
          <w:tcPr>
            <w:tcW w:w="621" w:type="dxa"/>
            <w:tcBorders>
              <w:top w:val="nil"/>
              <w:left w:val="nil"/>
              <w:bottom w:val="single" w:sz="4" w:space="0" w:color="auto"/>
              <w:right w:val="single" w:sz="4" w:space="0" w:color="auto"/>
            </w:tcBorders>
            <w:noWrap/>
            <w:vAlign w:val="bottom"/>
            <w:hideMark/>
          </w:tcPr>
          <w:p w14:paraId="0EC9AC34"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DFF0B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21EA81"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2E2AC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6CB9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19F00D7"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13</w:t>
            </w:r>
          </w:p>
        </w:tc>
        <w:tc>
          <w:tcPr>
            <w:tcW w:w="1293" w:type="dxa"/>
            <w:tcBorders>
              <w:top w:val="nil"/>
              <w:left w:val="nil"/>
              <w:bottom w:val="single" w:sz="4" w:space="0" w:color="auto"/>
              <w:right w:val="single" w:sz="4" w:space="0" w:color="auto"/>
            </w:tcBorders>
            <w:noWrap/>
            <w:vAlign w:val="bottom"/>
            <w:hideMark/>
          </w:tcPr>
          <w:p w14:paraId="6BF00F3F"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student_13</w:t>
            </w:r>
          </w:p>
        </w:tc>
        <w:tc>
          <w:tcPr>
            <w:tcW w:w="621" w:type="dxa"/>
            <w:tcBorders>
              <w:top w:val="nil"/>
              <w:left w:val="nil"/>
              <w:bottom w:val="single" w:sz="4" w:space="0" w:color="auto"/>
              <w:right w:val="single" w:sz="4" w:space="0" w:color="auto"/>
            </w:tcBorders>
            <w:noWrap/>
            <w:vAlign w:val="bottom"/>
            <w:hideMark/>
          </w:tcPr>
          <w:p w14:paraId="7385C73D"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3969F7"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A31DD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BCBDB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9C92F18"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F7CCC27"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14</w:t>
            </w:r>
          </w:p>
        </w:tc>
        <w:tc>
          <w:tcPr>
            <w:tcW w:w="1293" w:type="dxa"/>
            <w:tcBorders>
              <w:top w:val="nil"/>
              <w:left w:val="nil"/>
              <w:bottom w:val="single" w:sz="4" w:space="0" w:color="auto"/>
              <w:right w:val="single" w:sz="4" w:space="0" w:color="auto"/>
            </w:tcBorders>
            <w:noWrap/>
            <w:vAlign w:val="bottom"/>
            <w:hideMark/>
          </w:tcPr>
          <w:p w14:paraId="11B0B06A"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student_14</w:t>
            </w:r>
          </w:p>
        </w:tc>
        <w:tc>
          <w:tcPr>
            <w:tcW w:w="621" w:type="dxa"/>
            <w:tcBorders>
              <w:top w:val="nil"/>
              <w:left w:val="nil"/>
              <w:bottom w:val="single" w:sz="4" w:space="0" w:color="auto"/>
              <w:right w:val="single" w:sz="4" w:space="0" w:color="auto"/>
            </w:tcBorders>
            <w:noWrap/>
            <w:vAlign w:val="bottom"/>
            <w:hideMark/>
          </w:tcPr>
          <w:p w14:paraId="426C9E7C"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8DBE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EA0DFB"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272BD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124AD37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62085B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15</w:t>
            </w:r>
          </w:p>
        </w:tc>
        <w:tc>
          <w:tcPr>
            <w:tcW w:w="1293" w:type="dxa"/>
            <w:tcBorders>
              <w:top w:val="nil"/>
              <w:left w:val="nil"/>
              <w:bottom w:val="single" w:sz="4" w:space="0" w:color="auto"/>
              <w:right w:val="single" w:sz="4" w:space="0" w:color="auto"/>
            </w:tcBorders>
            <w:noWrap/>
            <w:vAlign w:val="bottom"/>
            <w:hideMark/>
          </w:tcPr>
          <w:p w14:paraId="78B6505C"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student_15</w:t>
            </w:r>
          </w:p>
        </w:tc>
        <w:tc>
          <w:tcPr>
            <w:tcW w:w="621" w:type="dxa"/>
            <w:tcBorders>
              <w:top w:val="nil"/>
              <w:left w:val="nil"/>
              <w:bottom w:val="single" w:sz="4" w:space="0" w:color="auto"/>
              <w:right w:val="single" w:sz="4" w:space="0" w:color="auto"/>
            </w:tcBorders>
            <w:noWrap/>
            <w:vAlign w:val="bottom"/>
            <w:hideMark/>
          </w:tcPr>
          <w:p w14:paraId="0535D0F0"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9D2FD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542700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D18E3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69A532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B9F4822"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16</w:t>
            </w:r>
          </w:p>
        </w:tc>
        <w:tc>
          <w:tcPr>
            <w:tcW w:w="1293" w:type="dxa"/>
            <w:tcBorders>
              <w:top w:val="nil"/>
              <w:left w:val="nil"/>
              <w:bottom w:val="single" w:sz="4" w:space="0" w:color="auto"/>
              <w:right w:val="single" w:sz="4" w:space="0" w:color="auto"/>
            </w:tcBorders>
            <w:noWrap/>
            <w:vAlign w:val="bottom"/>
            <w:hideMark/>
          </w:tcPr>
          <w:p w14:paraId="089F1A45"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student_16</w:t>
            </w:r>
          </w:p>
        </w:tc>
        <w:tc>
          <w:tcPr>
            <w:tcW w:w="621" w:type="dxa"/>
            <w:tcBorders>
              <w:top w:val="nil"/>
              <w:left w:val="nil"/>
              <w:bottom w:val="single" w:sz="4" w:space="0" w:color="auto"/>
              <w:right w:val="single" w:sz="4" w:space="0" w:color="auto"/>
            </w:tcBorders>
            <w:noWrap/>
            <w:vAlign w:val="bottom"/>
            <w:hideMark/>
          </w:tcPr>
          <w:p w14:paraId="5ABF7B5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BB43C"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6E56C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033F2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0CA2509"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974911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17</w:t>
            </w:r>
          </w:p>
        </w:tc>
        <w:tc>
          <w:tcPr>
            <w:tcW w:w="1293" w:type="dxa"/>
            <w:tcBorders>
              <w:top w:val="nil"/>
              <w:left w:val="nil"/>
              <w:bottom w:val="single" w:sz="4" w:space="0" w:color="auto"/>
              <w:right w:val="single" w:sz="4" w:space="0" w:color="auto"/>
            </w:tcBorders>
            <w:noWrap/>
            <w:vAlign w:val="bottom"/>
            <w:hideMark/>
          </w:tcPr>
          <w:p w14:paraId="67EE6F8D"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student_17</w:t>
            </w:r>
          </w:p>
        </w:tc>
        <w:tc>
          <w:tcPr>
            <w:tcW w:w="621" w:type="dxa"/>
            <w:tcBorders>
              <w:top w:val="nil"/>
              <w:left w:val="nil"/>
              <w:bottom w:val="single" w:sz="4" w:space="0" w:color="auto"/>
              <w:right w:val="single" w:sz="4" w:space="0" w:color="auto"/>
            </w:tcBorders>
            <w:noWrap/>
            <w:vAlign w:val="bottom"/>
            <w:hideMark/>
          </w:tcPr>
          <w:p w14:paraId="413A5268"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7845FB"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21A519"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C76DB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BAB9E2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5FB8C6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lastRenderedPageBreak/>
              <w:t>18</w:t>
            </w:r>
          </w:p>
        </w:tc>
        <w:tc>
          <w:tcPr>
            <w:tcW w:w="1293" w:type="dxa"/>
            <w:tcBorders>
              <w:top w:val="nil"/>
              <w:left w:val="nil"/>
              <w:bottom w:val="single" w:sz="4" w:space="0" w:color="auto"/>
              <w:right w:val="single" w:sz="4" w:space="0" w:color="auto"/>
            </w:tcBorders>
            <w:noWrap/>
            <w:vAlign w:val="bottom"/>
            <w:hideMark/>
          </w:tcPr>
          <w:p w14:paraId="1E4740B7"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student_18</w:t>
            </w:r>
          </w:p>
        </w:tc>
        <w:tc>
          <w:tcPr>
            <w:tcW w:w="621" w:type="dxa"/>
            <w:tcBorders>
              <w:top w:val="nil"/>
              <w:left w:val="nil"/>
              <w:bottom w:val="single" w:sz="4" w:space="0" w:color="auto"/>
              <w:right w:val="single" w:sz="4" w:space="0" w:color="auto"/>
            </w:tcBorders>
            <w:noWrap/>
            <w:vAlign w:val="bottom"/>
            <w:hideMark/>
          </w:tcPr>
          <w:p w14:paraId="2E8A5D69"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2E5014"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C2B4F4"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A4DC7D"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49C0421"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61DFD41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19</w:t>
            </w:r>
          </w:p>
        </w:tc>
        <w:tc>
          <w:tcPr>
            <w:tcW w:w="1293" w:type="dxa"/>
            <w:tcBorders>
              <w:top w:val="nil"/>
              <w:left w:val="nil"/>
              <w:bottom w:val="single" w:sz="4" w:space="0" w:color="auto"/>
              <w:right w:val="single" w:sz="4" w:space="0" w:color="auto"/>
            </w:tcBorders>
            <w:noWrap/>
            <w:vAlign w:val="bottom"/>
            <w:hideMark/>
          </w:tcPr>
          <w:p w14:paraId="62D7D1CA"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student_19</w:t>
            </w:r>
          </w:p>
        </w:tc>
        <w:tc>
          <w:tcPr>
            <w:tcW w:w="621" w:type="dxa"/>
            <w:tcBorders>
              <w:top w:val="nil"/>
              <w:left w:val="nil"/>
              <w:bottom w:val="single" w:sz="4" w:space="0" w:color="auto"/>
              <w:right w:val="single" w:sz="4" w:space="0" w:color="auto"/>
            </w:tcBorders>
            <w:noWrap/>
            <w:vAlign w:val="bottom"/>
            <w:hideMark/>
          </w:tcPr>
          <w:p w14:paraId="0C981A0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AA095"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5F5682"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86A605"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C9C0E"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05738A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20</w:t>
            </w:r>
          </w:p>
        </w:tc>
        <w:tc>
          <w:tcPr>
            <w:tcW w:w="1293" w:type="dxa"/>
            <w:tcBorders>
              <w:top w:val="nil"/>
              <w:left w:val="nil"/>
              <w:bottom w:val="single" w:sz="4" w:space="0" w:color="auto"/>
              <w:right w:val="single" w:sz="4" w:space="0" w:color="auto"/>
            </w:tcBorders>
            <w:noWrap/>
            <w:vAlign w:val="bottom"/>
            <w:hideMark/>
          </w:tcPr>
          <w:p w14:paraId="2D24861B"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student_20</w:t>
            </w:r>
          </w:p>
        </w:tc>
        <w:tc>
          <w:tcPr>
            <w:tcW w:w="621" w:type="dxa"/>
            <w:tcBorders>
              <w:top w:val="nil"/>
              <w:left w:val="nil"/>
              <w:bottom w:val="single" w:sz="4" w:space="0" w:color="auto"/>
              <w:right w:val="single" w:sz="4" w:space="0" w:color="auto"/>
            </w:tcBorders>
            <w:noWrap/>
            <w:vAlign w:val="bottom"/>
            <w:hideMark/>
          </w:tcPr>
          <w:p w14:paraId="6D3978D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DD15A9"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94DA85"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90104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E7FEC39"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7E8B840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21</w:t>
            </w:r>
          </w:p>
        </w:tc>
        <w:tc>
          <w:tcPr>
            <w:tcW w:w="1293" w:type="dxa"/>
            <w:tcBorders>
              <w:top w:val="nil"/>
              <w:left w:val="nil"/>
              <w:bottom w:val="single" w:sz="4" w:space="0" w:color="auto"/>
              <w:right w:val="single" w:sz="4" w:space="0" w:color="auto"/>
            </w:tcBorders>
            <w:noWrap/>
            <w:vAlign w:val="bottom"/>
            <w:hideMark/>
          </w:tcPr>
          <w:p w14:paraId="4954CA33"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student_21</w:t>
            </w:r>
          </w:p>
        </w:tc>
        <w:tc>
          <w:tcPr>
            <w:tcW w:w="621" w:type="dxa"/>
            <w:tcBorders>
              <w:top w:val="nil"/>
              <w:left w:val="nil"/>
              <w:bottom w:val="single" w:sz="4" w:space="0" w:color="auto"/>
              <w:right w:val="single" w:sz="4" w:space="0" w:color="auto"/>
            </w:tcBorders>
            <w:noWrap/>
            <w:vAlign w:val="bottom"/>
            <w:hideMark/>
          </w:tcPr>
          <w:p w14:paraId="54DDE63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D57DBB"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456027"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C867D41"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1E0BA1B0"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4C9616BB"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22</w:t>
            </w:r>
          </w:p>
        </w:tc>
        <w:tc>
          <w:tcPr>
            <w:tcW w:w="1293" w:type="dxa"/>
            <w:tcBorders>
              <w:top w:val="nil"/>
              <w:left w:val="nil"/>
              <w:bottom w:val="single" w:sz="4" w:space="0" w:color="auto"/>
              <w:right w:val="single" w:sz="4" w:space="0" w:color="auto"/>
            </w:tcBorders>
            <w:noWrap/>
            <w:vAlign w:val="bottom"/>
            <w:hideMark/>
          </w:tcPr>
          <w:p w14:paraId="34F2DD79"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student_22</w:t>
            </w:r>
          </w:p>
        </w:tc>
        <w:tc>
          <w:tcPr>
            <w:tcW w:w="621" w:type="dxa"/>
            <w:tcBorders>
              <w:top w:val="nil"/>
              <w:left w:val="nil"/>
              <w:bottom w:val="single" w:sz="4" w:space="0" w:color="auto"/>
              <w:right w:val="single" w:sz="4" w:space="0" w:color="auto"/>
            </w:tcBorders>
            <w:noWrap/>
            <w:vAlign w:val="bottom"/>
            <w:hideMark/>
          </w:tcPr>
          <w:p w14:paraId="6427471E"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033C5"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2EFFA9"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12A9DF"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4BA2C1A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F468FF7"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23</w:t>
            </w:r>
          </w:p>
        </w:tc>
        <w:tc>
          <w:tcPr>
            <w:tcW w:w="1293" w:type="dxa"/>
            <w:tcBorders>
              <w:top w:val="nil"/>
              <w:left w:val="nil"/>
              <w:bottom w:val="single" w:sz="4" w:space="0" w:color="auto"/>
              <w:right w:val="single" w:sz="4" w:space="0" w:color="auto"/>
            </w:tcBorders>
            <w:noWrap/>
            <w:vAlign w:val="bottom"/>
            <w:hideMark/>
          </w:tcPr>
          <w:p w14:paraId="110DC4F5"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student_23</w:t>
            </w:r>
          </w:p>
        </w:tc>
        <w:tc>
          <w:tcPr>
            <w:tcW w:w="621" w:type="dxa"/>
            <w:tcBorders>
              <w:top w:val="nil"/>
              <w:left w:val="nil"/>
              <w:bottom w:val="single" w:sz="4" w:space="0" w:color="auto"/>
              <w:right w:val="single" w:sz="4" w:space="0" w:color="auto"/>
            </w:tcBorders>
            <w:noWrap/>
            <w:vAlign w:val="bottom"/>
            <w:hideMark/>
          </w:tcPr>
          <w:p w14:paraId="5849B6C1"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F4FC75"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85CF0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63EDB3"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AEC16FF"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DECAE90"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24</w:t>
            </w:r>
          </w:p>
        </w:tc>
        <w:tc>
          <w:tcPr>
            <w:tcW w:w="1293" w:type="dxa"/>
            <w:tcBorders>
              <w:top w:val="nil"/>
              <w:left w:val="nil"/>
              <w:bottom w:val="single" w:sz="4" w:space="0" w:color="auto"/>
              <w:right w:val="single" w:sz="4" w:space="0" w:color="auto"/>
            </w:tcBorders>
            <w:noWrap/>
            <w:vAlign w:val="bottom"/>
            <w:hideMark/>
          </w:tcPr>
          <w:p w14:paraId="3BF1A44D" w14:textId="77777777" w:rsidR="00473488" w:rsidRPr="000C0DF3" w:rsidRDefault="00473488" w:rsidP="00D674A0">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student_24</w:t>
            </w:r>
          </w:p>
        </w:tc>
        <w:tc>
          <w:tcPr>
            <w:tcW w:w="621" w:type="dxa"/>
            <w:tcBorders>
              <w:top w:val="nil"/>
              <w:left w:val="nil"/>
              <w:bottom w:val="single" w:sz="4" w:space="0" w:color="auto"/>
              <w:right w:val="single" w:sz="4" w:space="0" w:color="auto"/>
            </w:tcBorders>
            <w:noWrap/>
            <w:vAlign w:val="bottom"/>
            <w:hideMark/>
          </w:tcPr>
          <w:p w14:paraId="4038FD95"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650E46"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0E188C4" w14:textId="77777777" w:rsidR="00473488" w:rsidRPr="000C0DF3" w:rsidRDefault="00473488" w:rsidP="00D674A0">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48B247" w14:textId="77777777" w:rsidR="00473488" w:rsidRPr="000C0DF3" w:rsidRDefault="00473488" w:rsidP="001602E8">
            <w:pPr>
              <w:keepNext/>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bl>
    <w:p w14:paraId="1678A6C5" w14:textId="68D52552" w:rsidR="001602E8" w:rsidRPr="000C0DF3" w:rsidRDefault="001602E8">
      <w:pPr>
        <w:pStyle w:val="Kpalrs"/>
        <w:rPr>
          <w:rFonts w:ascii="Times New Roman" w:hAnsi="Times New Roman" w:cs="Times New Roman"/>
        </w:rPr>
      </w:pPr>
      <w:bookmarkStart w:id="251" w:name="_Ref223183965"/>
      <w:bookmarkStart w:id="252" w:name="_Toc223102685"/>
      <w:bookmarkStart w:id="253" w:name="_Toc223260934"/>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Pr="000C0DF3">
        <w:rPr>
          <w:rFonts w:ascii="Times New Roman" w:hAnsi="Times New Roman" w:cs="Times New Roman"/>
          <w:noProof/>
        </w:rPr>
        <w:t>VI</w:t>
      </w:r>
      <w:r w:rsidRPr="000C0DF3">
        <w:rPr>
          <w:rFonts w:ascii="Times New Roman" w:hAnsi="Times New Roman" w:cs="Times New Roman"/>
        </w:rPr>
        <w:fldChar w:fldCharType="end"/>
      </w:r>
      <w:bookmarkEnd w:id="251"/>
      <w:r w:rsidRPr="000C0DF3">
        <w:rPr>
          <w:rFonts w:ascii="Times New Roman" w:hAnsi="Times New Roman" w:cs="Times New Roman"/>
        </w:rPr>
        <w:t xml:space="preserve"> COCO output (flat/degenerate result). Source: Own work.</w:t>
      </w:r>
      <w:bookmarkEnd w:id="252"/>
      <w:bookmarkEnd w:id="253"/>
    </w:p>
    <w:p w14:paraId="3D3747F7" w14:textId="0237B661" w:rsidR="00CC4C4C" w:rsidRPr="000C0DF3" w:rsidRDefault="00CC4C4C" w:rsidP="00D674A0">
      <w:pPr>
        <w:pStyle w:val="Normalreal"/>
        <w:spacing w:line="360" w:lineRule="auto"/>
        <w:jc w:val="both"/>
        <w:rPr>
          <w:b/>
          <w:bCs/>
        </w:rPr>
      </w:pPr>
      <w:r w:rsidRPr="000C0DF3">
        <w:rPr>
          <w:b/>
          <w:bCs/>
        </w:rPr>
        <w:t>Implication for methodological reliability</w:t>
      </w:r>
    </w:p>
    <w:p w14:paraId="560EB224" w14:textId="0CD0B1A4" w:rsidR="00A15EC0" w:rsidRPr="000C0DF3" w:rsidRDefault="00CC4C4C" w:rsidP="00D674A0">
      <w:pPr>
        <w:pStyle w:val="Normalreal"/>
        <w:spacing w:line="360" w:lineRule="auto"/>
        <w:jc w:val="both"/>
      </w:pPr>
      <w:r w:rsidRPr="000C0DF3">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2BB056DD" w:rsidR="52127285" w:rsidRPr="000C0DF3" w:rsidRDefault="52127285" w:rsidP="00D674A0">
      <w:pPr>
        <w:pStyle w:val="Cmsor2"/>
        <w:spacing w:line="360" w:lineRule="auto"/>
        <w:rPr>
          <w:rFonts w:ascii="Times New Roman" w:hAnsi="Times New Roman" w:cs="Times New Roman"/>
        </w:rPr>
      </w:pPr>
      <w:bookmarkStart w:id="254" w:name="_Toc223270119"/>
      <w:r w:rsidRPr="000C0DF3">
        <w:rPr>
          <w:rFonts w:ascii="Times New Roman" w:hAnsi="Times New Roman" w:cs="Times New Roman"/>
        </w:rPr>
        <w:t xml:space="preserve">3.2. </w:t>
      </w:r>
      <w:r w:rsidR="68A8C036" w:rsidRPr="000C0DF3">
        <w:rPr>
          <w:rFonts w:ascii="Times New Roman" w:hAnsi="Times New Roman" w:cs="Times New Roman"/>
        </w:rPr>
        <w:t xml:space="preserve">Demo </w:t>
      </w:r>
      <w:r w:rsidR="2BF4E269" w:rsidRPr="000C0DF3">
        <w:rPr>
          <w:rFonts w:ascii="Times New Roman" w:hAnsi="Times New Roman" w:cs="Times New Roman"/>
        </w:rPr>
        <w:t>Software development</w:t>
      </w:r>
      <w:r w:rsidR="00297789" w:rsidRPr="000C0DF3">
        <w:rPr>
          <w:rFonts w:ascii="Times New Roman" w:hAnsi="Times New Roman" w:cs="Times New Roman"/>
        </w:rPr>
        <w:t xml:space="preserve"> (Automation)</w:t>
      </w:r>
      <w:bookmarkEnd w:id="254"/>
    </w:p>
    <w:p w14:paraId="1CF9A4C5" w14:textId="0B1D41D0" w:rsidR="0B327433" w:rsidRPr="000C0DF3" w:rsidRDefault="0B327433" w:rsidP="00D674A0">
      <w:pPr>
        <w:pStyle w:val="Normalreal"/>
        <w:keepNext/>
        <w:spacing w:line="360" w:lineRule="auto"/>
        <w:jc w:val="both"/>
      </w:pPr>
      <w:r w:rsidRPr="000C0DF3">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0C0DF3">
        <w:t>Following Knuth’s observation that “</w:t>
      </w:r>
      <w:r w:rsidR="00CB04A6" w:rsidRPr="000C0DF3">
        <w:rPr>
          <w:i/>
          <w:iCs/>
        </w:rPr>
        <w:t>Science is what we understand well enough to explain to a computer. Art is everything else we do</w:t>
      </w:r>
      <w:r w:rsidR="00CB04A6" w:rsidRPr="000C0DF3">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Content>
          <w:r w:rsidR="00473EB9" w:rsidRPr="00473EB9">
            <w:rPr>
              <w:bCs/>
              <w:color w:val="000000"/>
            </w:rPr>
            <w:t>(Knuth, 1996 pp. vii–viii)</w:t>
          </w:r>
        </w:sdtContent>
      </w:sdt>
      <w:r w:rsidR="00CB04A6" w:rsidRPr="000C0DF3">
        <w:rPr>
          <w:bCs/>
        </w:rPr>
        <w:t>,</w:t>
      </w:r>
      <w:r w:rsidR="00CB04A6" w:rsidRPr="000C0DF3">
        <w:t xml:space="preserve"> the demo software translates the thesis methodology into an executable, auditable, and repeatable pipeline for Moodle discussion logs.</w:t>
      </w:r>
      <w:r w:rsidRPr="000C0DF3">
        <w:t xml:space="preserve"> The implementation covers data input, configuration, attribute computation (OAM construction), rank transformation, COCO execution, validation, visualisation, and </w:t>
      </w:r>
      <w:r w:rsidRPr="000C0DF3">
        <w:lastRenderedPageBreak/>
        <w:t>interpretation. The planned component not implemented in the demo is the automated staircase-diagnostic attribute exclusion described in §3.1.6.3.</w:t>
      </w:r>
    </w:p>
    <w:p w14:paraId="0425A0DB" w14:textId="77777777" w:rsidR="001602E8" w:rsidRPr="000C0DF3" w:rsidRDefault="00240B69" w:rsidP="001602E8">
      <w:pPr>
        <w:pStyle w:val="Normalreal"/>
        <w:keepNext/>
        <w:spacing w:line="360" w:lineRule="auto"/>
        <w:jc w:val="both"/>
      </w:pPr>
      <w:r w:rsidRPr="000C0DF3">
        <w:rPr>
          <w:noProof/>
        </w:rPr>
        <w:drawing>
          <wp:inline distT="0" distB="0" distL="0" distR="0" wp14:anchorId="73C0A5B0" wp14:editId="5CDEB8C7">
            <wp:extent cx="5955323" cy="3178948"/>
            <wp:effectExtent l="38100" t="0" r="236220" b="2501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5022" cy="318412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29D0D378" w:rsidR="00550F2B" w:rsidRDefault="001602E8" w:rsidP="001602E8">
      <w:pPr>
        <w:pStyle w:val="Kpalrs"/>
        <w:jc w:val="both"/>
        <w:rPr>
          <w:rFonts w:ascii="Times New Roman" w:hAnsi="Times New Roman" w:cs="Times New Roman"/>
        </w:rPr>
      </w:pPr>
      <w:bookmarkStart w:id="255" w:name="_Ref223184024"/>
      <w:bookmarkStart w:id="256" w:name="_Toc223260942"/>
      <w:r w:rsidRPr="000C0DF3">
        <w:rPr>
          <w:rFonts w:ascii="Times New Roman" w:hAnsi="Times New Roman" w:cs="Times New Roman"/>
        </w:rPr>
        <w:t xml:space="preserve">Figure 3.2-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55"/>
      <w:r w:rsidRPr="000C0DF3">
        <w:rPr>
          <w:rFonts w:ascii="Times New Roman" w:hAnsi="Times New Roman" w:cs="Times New Roman"/>
        </w:rPr>
        <w:t xml:space="preserve"> Full operational flow of the demo application. Source: Own work.</w:t>
      </w:r>
      <w:bookmarkEnd w:id="256"/>
    </w:p>
    <w:p w14:paraId="57D14AB0" w14:textId="74607335" w:rsidR="00C37B66" w:rsidRPr="00C37B66" w:rsidRDefault="00D90259" w:rsidP="00C37B66">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_Ref223184024 \h </w:instrText>
      </w:r>
      <w:r>
        <w:rPr>
          <w:rFonts w:ascii="Times New Roman" w:hAnsi="Times New Roman" w:cs="Times New Roman"/>
        </w:rPr>
      </w:r>
      <w:r>
        <w:rPr>
          <w:rFonts w:ascii="Times New Roman" w:hAnsi="Times New Roman" w:cs="Times New Roman"/>
        </w:rPr>
        <w:fldChar w:fldCharType="separate"/>
      </w:r>
      <w:r w:rsidRPr="000C0DF3">
        <w:rPr>
          <w:rFonts w:ascii="Times New Roman" w:hAnsi="Times New Roman" w:cs="Times New Roman"/>
        </w:rPr>
        <w:t xml:space="preserve">Figure 3.2- </w:t>
      </w:r>
      <w:r w:rsidRPr="000C0DF3">
        <w:rPr>
          <w:rFonts w:ascii="Times New Roman" w:hAnsi="Times New Roman" w:cs="Times New Roman"/>
          <w:noProof/>
        </w:rPr>
        <w:t>I</w:t>
      </w:r>
      <w:r>
        <w:rPr>
          <w:rFonts w:ascii="Times New Roman" w:hAnsi="Times New Roman" w:cs="Times New Roman"/>
        </w:rPr>
        <w:fldChar w:fldCharType="end"/>
      </w:r>
      <w:r w:rsidR="00C37B66" w:rsidRPr="00C37B66">
        <w:rPr>
          <w:rFonts w:ascii="Times New Roman" w:hAnsi="Times New Roman" w:cs="Times New Roman"/>
        </w:rPr>
        <w:t xml:space="preserve"> describes the </w:t>
      </w:r>
      <w:r w:rsidR="00C37B66">
        <w:rPr>
          <w:rFonts w:ascii="Times New Roman" w:hAnsi="Times New Roman" w:cs="Times New Roman"/>
        </w:rPr>
        <w:t>f</w:t>
      </w:r>
      <w:r w:rsidR="00C37B66" w:rsidRPr="00C37B66">
        <w:rPr>
          <w:rFonts w:ascii="Times New Roman" w:hAnsi="Times New Roman" w:cs="Times New Roman"/>
        </w:rPr>
        <w:t>ull operational flow of the demo application.</w:t>
      </w:r>
    </w:p>
    <w:p w14:paraId="1A76F555" w14:textId="270126C4" w:rsidR="2C3EF762" w:rsidRPr="000C0DF3" w:rsidRDefault="2C3EF762" w:rsidP="00D674A0">
      <w:pPr>
        <w:pStyle w:val="Cmsor3"/>
        <w:spacing w:line="360" w:lineRule="auto"/>
        <w:rPr>
          <w:rFonts w:ascii="Times New Roman" w:hAnsi="Times New Roman" w:cs="Times New Roman"/>
        </w:rPr>
      </w:pPr>
      <w:bookmarkStart w:id="257" w:name="_Toc223270120"/>
      <w:r w:rsidRPr="000C0DF3">
        <w:rPr>
          <w:rFonts w:ascii="Times New Roman" w:hAnsi="Times New Roman" w:cs="Times New Roman"/>
        </w:rPr>
        <w:t>3.2.1. Purpose and Scope of the Demo Tool</w:t>
      </w:r>
      <w:bookmarkEnd w:id="257"/>
    </w:p>
    <w:p w14:paraId="1C1894DE" w14:textId="49BC229E" w:rsidR="003F4C59" w:rsidRPr="000C0DF3" w:rsidRDefault="003F4C59" w:rsidP="00D674A0">
      <w:pPr>
        <w:pStyle w:val="Normalreal"/>
        <w:spacing w:line="360" w:lineRule="auto"/>
        <w:jc w:val="both"/>
      </w:pPr>
      <w:r w:rsidRPr="000C0DF3">
        <w:t>The demo tool has three primary purposes:</w:t>
      </w:r>
    </w:p>
    <w:p w14:paraId="71F63D53" w14:textId="190A1D82" w:rsidR="003F4C59" w:rsidRPr="000C0DF3" w:rsidRDefault="003F4C59" w:rsidP="00D674A0">
      <w:pPr>
        <w:pStyle w:val="Normalreal"/>
        <w:numPr>
          <w:ilvl w:val="0"/>
          <w:numId w:val="4"/>
        </w:numPr>
        <w:spacing w:line="360" w:lineRule="auto"/>
        <w:jc w:val="both"/>
      </w:pPr>
      <w:r w:rsidRPr="000C0DF3">
        <w:t>Operationalization: execute the pipeline from raw Moodle log input to COCO-based comparative evaluation in a single coherent workflow aligned with §3.1.</w:t>
      </w:r>
    </w:p>
    <w:p w14:paraId="7F492CFA" w14:textId="260D51CC" w:rsidR="003F4C59" w:rsidRPr="000C0DF3" w:rsidRDefault="003F4C59" w:rsidP="00D674A0">
      <w:pPr>
        <w:pStyle w:val="Normalreal"/>
        <w:numPr>
          <w:ilvl w:val="0"/>
          <w:numId w:val="4"/>
        </w:numPr>
        <w:spacing w:line="360" w:lineRule="auto"/>
        <w:jc w:val="both"/>
      </w:pPr>
      <w:r w:rsidRPr="000C0DF3">
        <w:t>Explainability and auditability: expose intermediate artifacts (OAM table, rank matrix, COCO output tables, validation results) to enable traceable interpretation rather than black-box scoring</w:t>
      </w:r>
    </w:p>
    <w:p w14:paraId="46388544" w14:textId="0D0292D3" w:rsidR="003F4C59" w:rsidRPr="000C0DF3" w:rsidRDefault="003F4C59" w:rsidP="00D674A0">
      <w:pPr>
        <w:pStyle w:val="Normalreal"/>
        <w:numPr>
          <w:ilvl w:val="0"/>
          <w:numId w:val="4"/>
        </w:numPr>
        <w:spacing w:line="360" w:lineRule="auto"/>
        <w:jc w:val="both"/>
      </w:pPr>
      <w:r w:rsidRPr="000C0DF3">
        <w:t>Practical instructor workflow: provide an instructor-facing interface for repeatable analysis of class datasets, with exportable evidence suitable for annex documentation.</w:t>
      </w:r>
    </w:p>
    <w:p w14:paraId="756856D9" w14:textId="58EE5386" w:rsidR="003F4C59" w:rsidRPr="000C0DF3" w:rsidRDefault="003F4C59" w:rsidP="00D674A0">
      <w:pPr>
        <w:pStyle w:val="Normalreal"/>
        <w:spacing w:line="360" w:lineRule="auto"/>
        <w:jc w:val="both"/>
      </w:pPr>
      <w:r w:rsidRPr="000C0DF3">
        <w:lastRenderedPageBreak/>
        <w:t>The scope is intentionally constrained to a thesis-demonstration profile:</w:t>
      </w:r>
    </w:p>
    <w:p w14:paraId="19359638" w14:textId="2E72B946" w:rsidR="003F4C59" w:rsidRPr="000C0DF3" w:rsidRDefault="003F4C59" w:rsidP="00D674A0">
      <w:pPr>
        <w:pStyle w:val="Normalreal"/>
        <w:numPr>
          <w:ilvl w:val="0"/>
          <w:numId w:val="5"/>
        </w:numPr>
        <w:spacing w:line="360" w:lineRule="auto"/>
        <w:jc w:val="both"/>
      </w:pPr>
      <w:r w:rsidRPr="000C0DF3">
        <w:t>Single dataset per run: one uploaded export is analysed in a controlled run context.</w:t>
      </w:r>
    </w:p>
    <w:p w14:paraId="3763660A" w14:textId="68D31346" w:rsidR="003F4C59" w:rsidRPr="000C0DF3" w:rsidRDefault="003F4C59" w:rsidP="00D674A0">
      <w:pPr>
        <w:pStyle w:val="Normalreal"/>
        <w:numPr>
          <w:ilvl w:val="0"/>
          <w:numId w:val="5"/>
        </w:numPr>
        <w:spacing w:line="360" w:lineRule="auto"/>
        <w:jc w:val="both"/>
      </w:pPr>
      <w:r w:rsidRPr="000C0DF3">
        <w:t>Local-first operation: the intended mode is local execution to preserve data control and reproducibility. A hosted demo instance is also provided for accessibility and quick evaluation:</w:t>
      </w:r>
      <w:r w:rsidR="001436EF" w:rsidRPr="000C0DF3">
        <w:t xml:space="preserve"> </w:t>
      </w:r>
      <w:hyperlink r:id="rId30" w:history="1">
        <w:r w:rsidRPr="000C0DF3">
          <w:rPr>
            <w:rStyle w:val="Hiperhivatkozs"/>
          </w:rPr>
          <w:t>https://moodleloganalysisdemo-2025.streamlit.app/</w:t>
        </w:r>
      </w:hyperlink>
    </w:p>
    <w:p w14:paraId="081E3311" w14:textId="5C38E14A" w:rsidR="003F4C59" w:rsidRPr="000C0DF3" w:rsidRDefault="003F4C59" w:rsidP="00D674A0">
      <w:pPr>
        <w:pStyle w:val="Normalreal"/>
        <w:numPr>
          <w:ilvl w:val="0"/>
          <w:numId w:val="5"/>
        </w:numPr>
        <w:spacing w:line="360" w:lineRule="auto"/>
        <w:jc w:val="both"/>
      </w:pPr>
      <w:r w:rsidRPr="000C0DF3">
        <w:t>The hosted instance is treated as a convenience deployment; it may run with limited resources and session-scoped persistence.</w:t>
      </w:r>
    </w:p>
    <w:p w14:paraId="6B2D48ED" w14:textId="0D7A05C3" w:rsidR="003F4C59" w:rsidRPr="000C0DF3" w:rsidRDefault="003F4C59" w:rsidP="00D674A0">
      <w:pPr>
        <w:pStyle w:val="Normalreal"/>
        <w:spacing w:line="360" w:lineRule="auto"/>
        <w:jc w:val="both"/>
      </w:pPr>
      <w:r w:rsidRPr="000C0DF3">
        <w:t>Transparency over automation complexity: intermediate tables and decisions are surfaced rather than hidden.</w:t>
      </w:r>
    </w:p>
    <w:p w14:paraId="4E0AB12B" w14:textId="21FA33C2" w:rsidR="00056F27" w:rsidRPr="000C0DF3" w:rsidRDefault="003F4C59" w:rsidP="00D674A0">
      <w:pPr>
        <w:pStyle w:val="Normalreal"/>
        <w:spacing w:line="360" w:lineRule="auto"/>
        <w:jc w:val="both"/>
      </w:pPr>
      <w:r w:rsidRPr="000C0DF3">
        <w:t>Out-of-scope or partial in the current demo: automated staircase-based attribute exclusion (§3.1.6.3), full operationalization of the entire A1–A29 catalogue as a single standardized UI flow, and production governance features (authentication, institutional integration, consent workflows).</w:t>
      </w:r>
    </w:p>
    <w:p w14:paraId="75E7D9C3" w14:textId="7238F5CE" w:rsidR="2C3EF762" w:rsidRPr="000C0DF3" w:rsidRDefault="2C3EF762" w:rsidP="00D674A0">
      <w:pPr>
        <w:pStyle w:val="Cmsor3"/>
        <w:spacing w:line="360" w:lineRule="auto"/>
        <w:rPr>
          <w:rFonts w:ascii="Times New Roman" w:hAnsi="Times New Roman" w:cs="Times New Roman"/>
        </w:rPr>
      </w:pPr>
      <w:bookmarkStart w:id="258" w:name="_Toc223270121"/>
      <w:r w:rsidRPr="000C0DF3">
        <w:rPr>
          <w:rFonts w:ascii="Times New Roman" w:hAnsi="Times New Roman" w:cs="Times New Roman"/>
        </w:rPr>
        <w:t>3.2.</w:t>
      </w:r>
      <w:r w:rsidR="00550F2B" w:rsidRPr="000C0DF3">
        <w:rPr>
          <w:rFonts w:ascii="Times New Roman" w:hAnsi="Times New Roman" w:cs="Times New Roman"/>
        </w:rPr>
        <w:t>2</w:t>
      </w:r>
      <w:r w:rsidRPr="000C0DF3">
        <w:rPr>
          <w:rFonts w:ascii="Times New Roman" w:hAnsi="Times New Roman" w:cs="Times New Roman"/>
        </w:rPr>
        <w:t>.</w:t>
      </w:r>
      <w:r w:rsidR="4DDEDADF" w:rsidRPr="000C0DF3">
        <w:rPr>
          <w:rFonts w:ascii="Times New Roman" w:hAnsi="Times New Roman" w:cs="Times New Roman"/>
        </w:rPr>
        <w:t xml:space="preserve"> System Architecture</w:t>
      </w:r>
      <w:bookmarkEnd w:id="258"/>
    </w:p>
    <w:p w14:paraId="47FC5368" w14:textId="77777777" w:rsidR="009C318E" w:rsidRPr="000C0DF3" w:rsidRDefault="009C318E" w:rsidP="00D674A0">
      <w:pPr>
        <w:pStyle w:val="Normalreal"/>
        <w:spacing w:line="360" w:lineRule="auto"/>
      </w:pPr>
      <w:r w:rsidRPr="000C0DF3">
        <w:t>The prototype follows a layered architecture with separation between UI, processing utilities, and persistence.</w:t>
      </w:r>
    </w:p>
    <w:p w14:paraId="3618A83B" w14:textId="77777777" w:rsidR="009C318E" w:rsidRPr="000C0DF3" w:rsidRDefault="009C318E" w:rsidP="00D674A0">
      <w:pPr>
        <w:pStyle w:val="Normalreal"/>
        <w:spacing w:line="360" w:lineRule="auto"/>
        <w:rPr>
          <w:b/>
          <w:bCs/>
        </w:rPr>
      </w:pPr>
      <w:r w:rsidRPr="000C0DF3">
        <w:rPr>
          <w:b/>
          <w:bCs/>
        </w:rPr>
        <w:t>Presentation layer (Streamlit):</w:t>
      </w:r>
    </w:p>
    <w:p w14:paraId="6AFAA50A" w14:textId="77777777" w:rsidR="009C318E" w:rsidRPr="000C0DF3" w:rsidRDefault="009C318E" w:rsidP="00D674A0">
      <w:pPr>
        <w:pStyle w:val="Normalreal"/>
        <w:numPr>
          <w:ilvl w:val="0"/>
          <w:numId w:val="6"/>
        </w:numPr>
        <w:spacing w:line="360" w:lineRule="auto"/>
      </w:pPr>
      <w:r w:rsidRPr="000C0DF3">
        <w:t>Guided workflow pages (data upload, configuration, attribute calculation, ranking, COCO analysis, visualization, AI insights, database view).</w:t>
      </w:r>
    </w:p>
    <w:p w14:paraId="2C9A6705" w14:textId="77777777" w:rsidR="009C318E" w:rsidRPr="000C0DF3" w:rsidRDefault="009C318E" w:rsidP="00D674A0">
      <w:pPr>
        <w:pStyle w:val="Normalreal"/>
        <w:numPr>
          <w:ilvl w:val="0"/>
          <w:numId w:val="6"/>
        </w:numPr>
        <w:spacing w:line="360" w:lineRule="auto"/>
      </w:pPr>
      <w:r w:rsidRPr="000C0DF3">
        <w:t>Stage gating: pages that depend on upstream artifacts (e.g., visualization and interpretation) remain inactive until prerequisites are computed.</w:t>
      </w:r>
    </w:p>
    <w:p w14:paraId="3A6F045B" w14:textId="77777777" w:rsidR="009C318E" w:rsidRPr="000C0DF3" w:rsidRDefault="009C318E" w:rsidP="00D674A0">
      <w:pPr>
        <w:pStyle w:val="Normalreal"/>
        <w:spacing w:line="360" w:lineRule="auto"/>
        <w:rPr>
          <w:b/>
          <w:bCs/>
        </w:rPr>
      </w:pPr>
      <w:r w:rsidRPr="000C0DF3">
        <w:rPr>
          <w:b/>
          <w:bCs/>
        </w:rPr>
        <w:t>Processing layer:</w:t>
      </w:r>
    </w:p>
    <w:p w14:paraId="5006F338" w14:textId="77777777" w:rsidR="009C318E" w:rsidRPr="000C0DF3" w:rsidRDefault="009C318E" w:rsidP="00D674A0">
      <w:pPr>
        <w:pStyle w:val="Normalreal"/>
        <w:numPr>
          <w:ilvl w:val="0"/>
          <w:numId w:val="7"/>
        </w:numPr>
        <w:spacing w:line="360" w:lineRule="auto"/>
      </w:pPr>
      <w:r w:rsidRPr="000C0DF3">
        <w:t>Attribute computation module.</w:t>
      </w:r>
    </w:p>
    <w:p w14:paraId="35AD9538" w14:textId="77777777" w:rsidR="009C318E" w:rsidRPr="000C0DF3" w:rsidRDefault="009C318E" w:rsidP="00D674A0">
      <w:pPr>
        <w:pStyle w:val="Normalreal"/>
        <w:numPr>
          <w:ilvl w:val="0"/>
          <w:numId w:val="7"/>
        </w:numPr>
        <w:spacing w:line="360" w:lineRule="auto"/>
      </w:pPr>
      <w:r w:rsidRPr="000C0DF3">
        <w:t>COCO request/response parsing module.</w:t>
      </w:r>
    </w:p>
    <w:p w14:paraId="5F425212" w14:textId="77777777" w:rsidR="009C318E" w:rsidRPr="000C0DF3" w:rsidRDefault="009C318E" w:rsidP="00D674A0">
      <w:pPr>
        <w:pStyle w:val="Normalreal"/>
        <w:numPr>
          <w:ilvl w:val="0"/>
          <w:numId w:val="7"/>
        </w:numPr>
        <w:spacing w:line="360" w:lineRule="auto"/>
      </w:pPr>
      <w:r w:rsidRPr="000C0DF3">
        <w:lastRenderedPageBreak/>
        <w:t>Run/session orchestration and configuration management.</w:t>
      </w:r>
    </w:p>
    <w:p w14:paraId="0E535662" w14:textId="77777777" w:rsidR="009C318E" w:rsidRPr="000C0DF3" w:rsidRDefault="009C318E" w:rsidP="00D674A0">
      <w:pPr>
        <w:pStyle w:val="Normalreal"/>
        <w:spacing w:line="360" w:lineRule="auto"/>
        <w:rPr>
          <w:b/>
          <w:bCs/>
        </w:rPr>
      </w:pPr>
      <w:r w:rsidRPr="000C0DF3">
        <w:rPr>
          <w:b/>
          <w:bCs/>
        </w:rPr>
        <w:t>Persistence layer (local SQL):</w:t>
      </w:r>
    </w:p>
    <w:p w14:paraId="2E2598E9" w14:textId="74782F0A" w:rsidR="009C318E" w:rsidRPr="000C0DF3" w:rsidRDefault="009C318E" w:rsidP="00D674A0">
      <w:pPr>
        <w:pStyle w:val="Normalreal"/>
        <w:numPr>
          <w:ilvl w:val="0"/>
          <w:numId w:val="9"/>
        </w:numPr>
        <w:spacing w:line="360" w:lineRule="auto"/>
      </w:pPr>
      <w:r w:rsidRPr="000C0DF3">
        <w:t xml:space="preserve">SQLite database accessed via an </w:t>
      </w:r>
      <w:r w:rsidR="00070D17" w:rsidRPr="000C0DF3">
        <w:t>Object-Relational Mapping</w:t>
      </w:r>
      <w:r w:rsidR="00070D17">
        <w:t xml:space="preserve"> (</w:t>
      </w:r>
      <w:r w:rsidRPr="00070D17">
        <w:t>ORM</w:t>
      </w:r>
      <w:r w:rsidR="00070D17">
        <w:t>)</w:t>
      </w:r>
      <w:r w:rsidRPr="000C0DF3">
        <w:t xml:space="preserve"> layer to store dataset metadata, raw posts, computed metrics, ranking outputs, parsed COCO artifacts, and run events.</w:t>
      </w:r>
    </w:p>
    <w:p w14:paraId="7367FC08" w14:textId="367D0246" w:rsidR="009C318E" w:rsidRPr="000C0DF3" w:rsidRDefault="009C318E" w:rsidP="00D674A0">
      <w:pPr>
        <w:pStyle w:val="Normalreal"/>
        <w:numPr>
          <w:ilvl w:val="0"/>
          <w:numId w:val="9"/>
        </w:numPr>
        <w:spacing w:line="360" w:lineRule="auto"/>
      </w:pPr>
      <w:r w:rsidRPr="000C0DF3">
        <w:t>Persistence behaviour differs by deployment:</w:t>
      </w:r>
    </w:p>
    <w:p w14:paraId="773CB37E" w14:textId="77777777" w:rsidR="009C318E" w:rsidRPr="000C0DF3" w:rsidRDefault="009C318E" w:rsidP="00D674A0">
      <w:pPr>
        <w:pStyle w:val="Normalreal"/>
        <w:numPr>
          <w:ilvl w:val="1"/>
          <w:numId w:val="8"/>
        </w:numPr>
        <w:spacing w:line="360" w:lineRule="auto"/>
      </w:pPr>
      <w:r w:rsidRPr="000C0DF3">
        <w:t>Local mode: database persists on disk and can store multiple runs.</w:t>
      </w:r>
    </w:p>
    <w:p w14:paraId="6EBEDAE3" w14:textId="77777777" w:rsidR="009C318E" w:rsidRPr="000C0DF3" w:rsidRDefault="009C318E" w:rsidP="00D674A0">
      <w:pPr>
        <w:pStyle w:val="Normalreal"/>
        <w:numPr>
          <w:ilvl w:val="1"/>
          <w:numId w:val="8"/>
        </w:numPr>
        <w:spacing w:line="360" w:lineRule="auto"/>
      </w:pPr>
      <w:r w:rsidRPr="000C0DF3">
        <w:t>Hosted demo mode: database is typically initialized per session and may not persist beyond session lifetime.</w:t>
      </w:r>
    </w:p>
    <w:p w14:paraId="2F26FF07" w14:textId="77777777" w:rsidR="001602E8" w:rsidRPr="000C0DF3" w:rsidRDefault="00484CD9" w:rsidP="001602E8">
      <w:pPr>
        <w:pStyle w:val="Normalreal"/>
        <w:keepNext/>
        <w:spacing w:line="360" w:lineRule="auto"/>
        <w:jc w:val="center"/>
      </w:pPr>
      <w:r w:rsidRPr="000C0DF3">
        <w:rPr>
          <w:noProof/>
        </w:rPr>
        <w:drawing>
          <wp:inline distT="0" distB="0" distL="0" distR="0" wp14:anchorId="2E568F7D" wp14:editId="4022703E">
            <wp:extent cx="4507523" cy="442005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2598" cy="4425029"/>
                    </a:xfrm>
                    <a:prstGeom prst="rect">
                      <a:avLst/>
                    </a:prstGeom>
                    <a:noFill/>
                    <a:ln>
                      <a:noFill/>
                    </a:ln>
                  </pic:spPr>
                </pic:pic>
              </a:graphicData>
            </a:graphic>
          </wp:inline>
        </w:drawing>
      </w:r>
    </w:p>
    <w:p w14:paraId="790A201A" w14:textId="7663E08F" w:rsidR="001E524C" w:rsidRPr="000C0DF3" w:rsidRDefault="001602E8" w:rsidP="001602E8">
      <w:pPr>
        <w:pStyle w:val="Kpalrs"/>
        <w:rPr>
          <w:rFonts w:ascii="Times New Roman" w:hAnsi="Times New Roman" w:cs="Times New Roman"/>
        </w:rPr>
      </w:pPr>
      <w:bookmarkStart w:id="259" w:name="_Toc223260943"/>
      <w:r w:rsidRPr="000C0DF3">
        <w:rPr>
          <w:rFonts w:ascii="Times New Roman" w:hAnsi="Times New Roman" w:cs="Times New Roman"/>
        </w:rPr>
        <w:t xml:space="preserve">Figure 3.2.2-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Directory structure of the demo application repository. Source: Own work.</w:t>
      </w:r>
      <w:bookmarkEnd w:id="259"/>
    </w:p>
    <w:p w14:paraId="27C27F64" w14:textId="2CE06DA1" w:rsidR="001E524C" w:rsidRPr="000C0DF3" w:rsidRDefault="00EC0421" w:rsidP="00D674A0">
      <w:pPr>
        <w:pStyle w:val="Normalreal"/>
        <w:spacing w:line="360" w:lineRule="auto"/>
        <w:jc w:val="both"/>
      </w:pPr>
      <w:r w:rsidRPr="000C0DF3">
        <w:lastRenderedPageBreak/>
        <w:t>Note: The repository is structured to separate core implementation modules from configuration and data resources, enabling transparent execution, easier maintenance, and consistent reproduction of results.</w:t>
      </w:r>
    </w:p>
    <w:tbl>
      <w:tblPr>
        <w:tblStyle w:val="Tblzatrcsos1vilgos"/>
        <w:tblW w:w="0" w:type="auto"/>
        <w:tblLook w:val="04A0" w:firstRow="1" w:lastRow="0" w:firstColumn="1" w:lastColumn="0" w:noHBand="0" w:noVBand="1"/>
      </w:tblPr>
      <w:tblGrid>
        <w:gridCol w:w="1869"/>
        <w:gridCol w:w="3156"/>
        <w:gridCol w:w="3991"/>
      </w:tblGrid>
      <w:tr w:rsidR="00095569" w:rsidRPr="000C0DF3" w14:paraId="54DEEBCD" w14:textId="77777777" w:rsidTr="00095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0C0DF3" w:rsidRDefault="00095569" w:rsidP="00D674A0">
            <w:pPr>
              <w:pStyle w:val="Normalreal"/>
              <w:spacing w:after="160" w:line="360" w:lineRule="auto"/>
              <w:rPr>
                <w:lang w:val="en-US"/>
              </w:rPr>
            </w:pPr>
            <w:r w:rsidRPr="000C0DF3">
              <w:rPr>
                <w:lang w:val="en-US"/>
              </w:rPr>
              <w:t>Component</w:t>
            </w:r>
          </w:p>
        </w:tc>
        <w:tc>
          <w:tcPr>
            <w:tcW w:w="0" w:type="auto"/>
            <w:hideMark/>
          </w:tcPr>
          <w:p w14:paraId="1FFB010F" w14:textId="77777777" w:rsidR="00095569" w:rsidRPr="000C0DF3" w:rsidRDefault="00095569" w:rsidP="00D674A0">
            <w:pPr>
              <w:pStyle w:val="Normalreal"/>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File / Module</w:t>
            </w:r>
          </w:p>
        </w:tc>
        <w:tc>
          <w:tcPr>
            <w:tcW w:w="0" w:type="auto"/>
            <w:hideMark/>
          </w:tcPr>
          <w:p w14:paraId="7B6460B5" w14:textId="77777777" w:rsidR="00095569" w:rsidRPr="000C0DF3" w:rsidRDefault="00095569" w:rsidP="00D674A0">
            <w:pPr>
              <w:pStyle w:val="Normalreal"/>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Responsibility</w:t>
            </w:r>
          </w:p>
        </w:tc>
      </w:tr>
      <w:tr w:rsidR="00095569" w:rsidRPr="000C0DF3" w14:paraId="24152AF1"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0C0DF3" w:rsidRDefault="00095569" w:rsidP="00D674A0">
            <w:pPr>
              <w:pStyle w:val="Normalreal"/>
              <w:spacing w:after="160" w:line="360" w:lineRule="auto"/>
              <w:rPr>
                <w:lang w:val="en-US"/>
              </w:rPr>
            </w:pPr>
            <w:r w:rsidRPr="000C0DF3">
              <w:rPr>
                <w:lang w:val="en-US"/>
              </w:rPr>
              <w:t>App entry poin</w:t>
            </w:r>
            <w:r w:rsidRPr="000C0DF3">
              <w:rPr>
                <w:b w:val="0"/>
                <w:bCs w:val="0"/>
                <w:lang w:val="en-US"/>
              </w:rPr>
              <w:t>t</w:t>
            </w:r>
          </w:p>
        </w:tc>
        <w:tc>
          <w:tcPr>
            <w:tcW w:w="0" w:type="auto"/>
            <w:hideMark/>
          </w:tcPr>
          <w:p w14:paraId="7CB6E063"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Analysis.py</w:t>
            </w:r>
          </w:p>
        </w:tc>
        <w:tc>
          <w:tcPr>
            <w:tcW w:w="0" w:type="auto"/>
            <w:hideMark/>
          </w:tcPr>
          <w:p w14:paraId="0ECB30A0"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Streamlit bootstrap; initializes managers; navigation baseline</w:t>
            </w:r>
          </w:p>
        </w:tc>
      </w:tr>
      <w:tr w:rsidR="00095569" w:rsidRPr="000C0DF3" w14:paraId="20902F1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0C0DF3" w:rsidRDefault="00095569" w:rsidP="00D674A0">
            <w:pPr>
              <w:pStyle w:val="Normalreal"/>
              <w:spacing w:after="160" w:line="360" w:lineRule="auto"/>
              <w:rPr>
                <w:lang w:val="en-US"/>
              </w:rPr>
            </w:pPr>
            <w:r w:rsidRPr="000C0DF3">
              <w:rPr>
                <w:lang w:val="en-US"/>
              </w:rPr>
              <w:t>Data persistence</w:t>
            </w:r>
          </w:p>
        </w:tc>
        <w:tc>
          <w:tcPr>
            <w:tcW w:w="0" w:type="auto"/>
            <w:hideMark/>
          </w:tcPr>
          <w:p w14:paraId="061F1D54"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utils/db.py</w:t>
            </w:r>
          </w:p>
        </w:tc>
        <w:tc>
          <w:tcPr>
            <w:tcW w:w="0" w:type="auto"/>
            <w:hideMark/>
          </w:tcPr>
          <w:p w14:paraId="72B4E3B3"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SQLite schema + ORM session; datasets/runs/artifacts/events</w:t>
            </w:r>
          </w:p>
        </w:tc>
      </w:tr>
      <w:tr w:rsidR="00095569" w:rsidRPr="000C0DF3" w14:paraId="54BA6A7E"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0C0DF3" w:rsidRDefault="00095569" w:rsidP="00D674A0">
            <w:pPr>
              <w:pStyle w:val="Normalreal"/>
              <w:spacing w:after="160" w:line="360" w:lineRule="auto"/>
              <w:rPr>
                <w:lang w:val="en-US"/>
              </w:rPr>
            </w:pPr>
            <w:r w:rsidRPr="000C0DF3">
              <w:rPr>
                <w:lang w:val="en-US"/>
              </w:rPr>
              <w:t>Session orchestration</w:t>
            </w:r>
          </w:p>
        </w:tc>
        <w:tc>
          <w:tcPr>
            <w:tcW w:w="0" w:type="auto"/>
            <w:hideMark/>
          </w:tcPr>
          <w:p w14:paraId="076287A7"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utils/session_data_manager.py</w:t>
            </w:r>
          </w:p>
        </w:tc>
        <w:tc>
          <w:tcPr>
            <w:tcW w:w="0" w:type="auto"/>
            <w:hideMark/>
          </w:tcPr>
          <w:p w14:paraId="69FAC73D"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Run state, caching, dataset/run lifecycle</w:t>
            </w:r>
          </w:p>
        </w:tc>
      </w:tr>
      <w:tr w:rsidR="00095569" w:rsidRPr="000C0DF3" w14:paraId="72A0F5A3"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0C0DF3" w:rsidRDefault="00095569" w:rsidP="00D674A0">
            <w:pPr>
              <w:pStyle w:val="Normalreal"/>
              <w:spacing w:after="160" w:line="360" w:lineRule="auto"/>
              <w:rPr>
                <w:lang w:val="en-US"/>
              </w:rPr>
            </w:pPr>
            <w:r w:rsidRPr="000C0DF3">
              <w:rPr>
                <w:lang w:val="en-US"/>
              </w:rPr>
              <w:t>Configuration</w:t>
            </w:r>
          </w:p>
        </w:tc>
        <w:tc>
          <w:tcPr>
            <w:tcW w:w="0" w:type="auto"/>
            <w:hideMark/>
          </w:tcPr>
          <w:p w14:paraId="67EFC300"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utils/config_manager.py</w:t>
            </w:r>
          </w:p>
        </w:tc>
        <w:tc>
          <w:tcPr>
            <w:tcW w:w="0" w:type="auto"/>
            <w:hideMark/>
          </w:tcPr>
          <w:p w14:paraId="7418B33C"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Stores and retrieves professor/exam configuration</w:t>
            </w:r>
          </w:p>
        </w:tc>
      </w:tr>
      <w:tr w:rsidR="00095569" w:rsidRPr="000C0DF3" w14:paraId="44DEF75A"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0C0DF3" w:rsidRDefault="00095569" w:rsidP="00D674A0">
            <w:pPr>
              <w:pStyle w:val="Normalreal"/>
              <w:spacing w:after="160" w:line="360" w:lineRule="auto"/>
              <w:rPr>
                <w:lang w:val="en-US"/>
              </w:rPr>
            </w:pPr>
            <w:r w:rsidRPr="000C0DF3">
              <w:rPr>
                <w:lang w:val="en-US"/>
              </w:rPr>
              <w:t>Attribute computation</w:t>
            </w:r>
          </w:p>
        </w:tc>
        <w:tc>
          <w:tcPr>
            <w:tcW w:w="0" w:type="auto"/>
            <w:hideMark/>
          </w:tcPr>
          <w:p w14:paraId="23956E1B"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utils/attribute_calculations.py</w:t>
            </w:r>
          </w:p>
        </w:tc>
        <w:tc>
          <w:tcPr>
            <w:tcW w:w="0" w:type="auto"/>
            <w:hideMark/>
          </w:tcPr>
          <w:p w14:paraId="36ADCEB0"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Computes student-level metrics from raw posts</w:t>
            </w:r>
          </w:p>
        </w:tc>
      </w:tr>
      <w:tr w:rsidR="00095569" w:rsidRPr="000C0DF3" w14:paraId="2D56FEDF"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0C0DF3" w:rsidRDefault="00095569" w:rsidP="00D674A0">
            <w:pPr>
              <w:pStyle w:val="Normalreal"/>
              <w:spacing w:after="160" w:line="360" w:lineRule="auto"/>
              <w:rPr>
                <w:lang w:val="en-US"/>
              </w:rPr>
            </w:pPr>
            <w:r w:rsidRPr="000C0DF3">
              <w:rPr>
                <w:lang w:val="en-US"/>
              </w:rPr>
              <w:t>COCO integration</w:t>
            </w:r>
          </w:p>
        </w:tc>
        <w:tc>
          <w:tcPr>
            <w:tcW w:w="0" w:type="auto"/>
            <w:hideMark/>
          </w:tcPr>
          <w:p w14:paraId="526C02C3"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utils/coco_utils.py</w:t>
            </w:r>
          </w:p>
        </w:tc>
        <w:tc>
          <w:tcPr>
            <w:tcW w:w="0" w:type="auto"/>
            <w:hideMark/>
          </w:tcPr>
          <w:p w14:paraId="14B2E063"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Builds COCO input, calls Y0 endpoint, parses HTML tables</w:t>
            </w:r>
          </w:p>
        </w:tc>
      </w:tr>
      <w:tr w:rsidR="00095569" w:rsidRPr="000C0DF3" w14:paraId="0288D65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0C0DF3" w:rsidRDefault="00095569" w:rsidP="00D674A0">
            <w:pPr>
              <w:pStyle w:val="Normalreal"/>
              <w:spacing w:after="160" w:line="360" w:lineRule="auto"/>
              <w:rPr>
                <w:lang w:val="en-US"/>
              </w:rPr>
            </w:pPr>
            <w:r w:rsidRPr="000C0DF3">
              <w:rPr>
                <w:lang w:val="en-US"/>
              </w:rPr>
              <w:t>UI pages</w:t>
            </w:r>
          </w:p>
        </w:tc>
        <w:tc>
          <w:tcPr>
            <w:tcW w:w="0" w:type="auto"/>
            <w:hideMark/>
          </w:tcPr>
          <w:p w14:paraId="2C639054" w14:textId="77777777" w:rsidR="00095569" w:rsidRPr="000C0DF3" w:rsidRDefault="00095569" w:rsidP="00D674A0">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pages/*.py</w:t>
            </w:r>
          </w:p>
        </w:tc>
        <w:tc>
          <w:tcPr>
            <w:tcW w:w="0" w:type="auto"/>
            <w:hideMark/>
          </w:tcPr>
          <w:p w14:paraId="02A4ACE1" w14:textId="77777777" w:rsidR="00095569" w:rsidRPr="000C0DF3" w:rsidRDefault="00095569" w:rsidP="001602E8">
            <w:pPr>
              <w:pStyle w:val="Normalreal"/>
              <w:keepNext/>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Per-stage UI workflow (upload → compute → rank → COCO → outputs)</w:t>
            </w:r>
          </w:p>
        </w:tc>
      </w:tr>
    </w:tbl>
    <w:p w14:paraId="15A13AB4" w14:textId="65685EA8" w:rsidR="00FD0535" w:rsidRPr="000C0DF3" w:rsidRDefault="001602E8" w:rsidP="001B6F27">
      <w:pPr>
        <w:pStyle w:val="Kpalrs"/>
        <w:rPr>
          <w:rFonts w:ascii="Times New Roman" w:hAnsi="Times New Roman" w:cs="Times New Roman"/>
        </w:rPr>
      </w:pPr>
      <w:bookmarkStart w:id="260" w:name="_Toc223260935"/>
      <w:r w:rsidRPr="000C0DF3">
        <w:rPr>
          <w:rFonts w:ascii="Times New Roman" w:hAnsi="Times New Roman" w:cs="Times New Roman"/>
        </w:rPr>
        <w:t xml:space="preserve">Table 3.2.2- </w:t>
      </w:r>
      <w:r w:rsidRPr="000C0DF3">
        <w:rPr>
          <w:rFonts w:ascii="Times New Roman" w:hAnsi="Times New Roman" w:cs="Times New Roman"/>
        </w:rPr>
        <w:fldChar w:fldCharType="begin"/>
      </w:r>
      <w:r w:rsidRPr="000C0DF3">
        <w:rPr>
          <w:rFonts w:ascii="Times New Roman" w:hAnsi="Times New Roman" w:cs="Times New Roman"/>
        </w:rPr>
        <w:instrText xml:space="preserve"> SEQ Table_3.2.2-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w:t>
      </w:r>
      <w:r w:rsidR="001B6F27" w:rsidRPr="000C0DF3">
        <w:rPr>
          <w:rFonts w:ascii="Times New Roman" w:hAnsi="Times New Roman" w:cs="Times New Roman"/>
        </w:rPr>
        <w:t>Module-to-responsibility mapping of the demo application, summarising the core components, their implementation files, and their functional roles within the evaluation workflow. Source: Own work.</w:t>
      </w:r>
      <w:bookmarkEnd w:id="260"/>
    </w:p>
    <w:p w14:paraId="6FEEA27E" w14:textId="020780A2" w:rsidR="00C54A83" w:rsidRPr="000C0DF3" w:rsidRDefault="00C54A83" w:rsidP="00C54A83">
      <w:pPr>
        <w:spacing w:line="360" w:lineRule="auto"/>
        <w:jc w:val="both"/>
        <w:rPr>
          <w:rFonts w:ascii="Times New Roman" w:hAnsi="Times New Roman" w:cs="Times New Roman"/>
        </w:rPr>
      </w:pPr>
      <w:r w:rsidRPr="000C0DF3">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14:paraId="7B836B49" w14:textId="0E3AE06B" w:rsidR="2C3EF762" w:rsidRPr="000C0DF3" w:rsidRDefault="2C3EF762" w:rsidP="00D674A0">
      <w:pPr>
        <w:pStyle w:val="Cmsor3"/>
        <w:spacing w:line="360" w:lineRule="auto"/>
        <w:rPr>
          <w:rFonts w:ascii="Times New Roman" w:hAnsi="Times New Roman" w:cs="Times New Roman"/>
        </w:rPr>
      </w:pPr>
      <w:bookmarkStart w:id="261" w:name="_Toc223270122"/>
      <w:r w:rsidRPr="000C0DF3">
        <w:rPr>
          <w:rFonts w:ascii="Times New Roman" w:hAnsi="Times New Roman" w:cs="Times New Roman"/>
        </w:rPr>
        <w:lastRenderedPageBreak/>
        <w:t>3.2.</w:t>
      </w:r>
      <w:r w:rsidR="00550F2B" w:rsidRPr="000C0DF3">
        <w:rPr>
          <w:rFonts w:ascii="Times New Roman" w:hAnsi="Times New Roman" w:cs="Times New Roman"/>
        </w:rPr>
        <w:t>3</w:t>
      </w:r>
      <w:r w:rsidRPr="000C0DF3">
        <w:rPr>
          <w:rFonts w:ascii="Times New Roman" w:hAnsi="Times New Roman" w:cs="Times New Roman"/>
        </w:rPr>
        <w:t>.</w:t>
      </w:r>
      <w:r w:rsidR="75117F33" w:rsidRPr="000C0DF3">
        <w:rPr>
          <w:rFonts w:ascii="Times New Roman" w:hAnsi="Times New Roman" w:cs="Times New Roman"/>
        </w:rPr>
        <w:t xml:space="preserve"> Data-Pipeline </w:t>
      </w:r>
      <w:r w:rsidR="00E148A9" w:rsidRPr="000C0DF3">
        <w:rPr>
          <w:rFonts w:ascii="Times New Roman" w:hAnsi="Times New Roman" w:cs="Times New Roman"/>
        </w:rPr>
        <w:t>Implementations</w:t>
      </w:r>
      <w:bookmarkEnd w:id="261"/>
    </w:p>
    <w:p w14:paraId="0ECE7166" w14:textId="77777777" w:rsidR="009F32D0" w:rsidRPr="000C0DF3" w:rsidRDefault="009F32D0" w:rsidP="00D674A0">
      <w:pPr>
        <w:pStyle w:val="Normalreal"/>
        <w:spacing w:line="360" w:lineRule="auto"/>
        <w:rPr>
          <w:lang w:val="en-US"/>
        </w:rPr>
      </w:pPr>
      <w:r w:rsidRPr="000C0DF3">
        <w:rPr>
          <w:lang w:val="en-US"/>
        </w:rPr>
        <w:t>The implemented pipeline is deterministic and consists of the following stages:</w:t>
      </w:r>
    </w:p>
    <w:p w14:paraId="20E10B42" w14:textId="7116F6DA" w:rsidR="009F32D0" w:rsidRPr="000C0DF3" w:rsidRDefault="009F32D0" w:rsidP="00D674A0">
      <w:pPr>
        <w:pStyle w:val="Normalreal"/>
        <w:numPr>
          <w:ilvl w:val="0"/>
          <w:numId w:val="10"/>
        </w:numPr>
        <w:spacing w:line="360" w:lineRule="auto"/>
        <w:rPr>
          <w:lang w:val="en-US"/>
        </w:rPr>
      </w:pPr>
      <w:r w:rsidRPr="000C0DF3">
        <w:rPr>
          <w:lang w:val="en-US"/>
        </w:rPr>
        <w:t>Ingestion and validation</w:t>
      </w:r>
      <w:r w:rsidRPr="000C0DF3">
        <w:rPr>
          <w:lang w:val="en-US"/>
        </w:rPr>
        <w:br/>
        <w:t xml:space="preserve">The user </w:t>
      </w:r>
      <w:r w:rsidR="00165D11" w:rsidRPr="000C0DF3">
        <w:rPr>
          <w:lang w:val="en-US"/>
        </w:rPr>
        <w:t>upload</w:t>
      </w:r>
      <w:r w:rsidRPr="000C0DF3">
        <w:rPr>
          <w:lang w:val="en-US"/>
        </w:rPr>
        <w:t xml:space="preserve"> a CSV/XLSX Moodle log export. The tool verifies the minimum schema required for processing</w:t>
      </w:r>
      <w:r w:rsidR="005A4B9F" w:rsidRPr="000C0DF3">
        <w:rPr>
          <w:lang w:val="en-US"/>
        </w:rPr>
        <w:t>.</w:t>
      </w:r>
    </w:p>
    <w:p w14:paraId="7479951A" w14:textId="77777777" w:rsidR="009F32D0" w:rsidRPr="000C0DF3" w:rsidRDefault="009F32D0" w:rsidP="00D674A0">
      <w:pPr>
        <w:pStyle w:val="Normalreal"/>
        <w:numPr>
          <w:ilvl w:val="0"/>
          <w:numId w:val="10"/>
        </w:numPr>
        <w:spacing w:line="360" w:lineRule="auto"/>
        <w:rPr>
          <w:lang w:val="en-US"/>
        </w:rPr>
      </w:pPr>
      <w:r w:rsidRPr="000C0DF3">
        <w:rPr>
          <w:lang w:val="en-US"/>
        </w:rPr>
        <w:t>Run creation and traceability</w:t>
      </w:r>
      <w:r w:rsidRPr="000C0DF3">
        <w:rPr>
          <w:lang w:val="en-US"/>
        </w:rPr>
        <w:br/>
        <w:t>A run is created with run-level metadata (dataset identity, time, and configuration snapshot). Events are recorded to preserve traceability (e.g., “uploaded”, “attributes computed”, “COCO executed”).</w:t>
      </w:r>
    </w:p>
    <w:p w14:paraId="7759F423" w14:textId="77777777" w:rsidR="009F32D0" w:rsidRPr="000C0DF3" w:rsidRDefault="009F32D0" w:rsidP="00D674A0">
      <w:pPr>
        <w:pStyle w:val="Normalreal"/>
        <w:numPr>
          <w:ilvl w:val="0"/>
          <w:numId w:val="10"/>
        </w:numPr>
        <w:spacing w:line="360" w:lineRule="auto"/>
        <w:rPr>
          <w:lang w:val="en-US"/>
        </w:rPr>
      </w:pPr>
      <w:r w:rsidRPr="000C0DF3">
        <w:rPr>
          <w:lang w:val="en-US"/>
        </w:rPr>
        <w:t>Configuration-driven filtering and aggregation</w:t>
      </w:r>
      <w:r w:rsidRPr="000C0DF3">
        <w:rPr>
          <w:lang w:val="en-US"/>
        </w:rPr>
        <w:br/>
        <w:t>Instructor/professor posts are separated from student objects using configured identities; exam/task deadlines are used to derive deadline-related measures. Student-level aggregation produces the OAM table.</w:t>
      </w:r>
    </w:p>
    <w:p w14:paraId="50F7DFEB" w14:textId="77777777" w:rsidR="009F32D0" w:rsidRPr="000C0DF3" w:rsidRDefault="009F32D0" w:rsidP="00D674A0">
      <w:pPr>
        <w:pStyle w:val="Normalreal"/>
        <w:numPr>
          <w:ilvl w:val="0"/>
          <w:numId w:val="10"/>
        </w:numPr>
        <w:spacing w:line="360" w:lineRule="auto"/>
        <w:rPr>
          <w:lang w:val="en-US"/>
        </w:rPr>
      </w:pPr>
      <w:r w:rsidRPr="000C0DF3">
        <w:rPr>
          <w:lang w:val="en-US"/>
        </w:rPr>
        <w:t>Ranking transformation</w:t>
      </w:r>
      <w:r w:rsidRPr="000C0DF3">
        <w:rPr>
          <w:lang w:val="en-US"/>
        </w:rPr>
        <w:br/>
        <w:t>Selected attributes are converted into ordinal ranks with explicit directionality rules (benefit vs cost) as described in §3.1.5, forming the COCO input.</w:t>
      </w:r>
    </w:p>
    <w:p w14:paraId="5056284A" w14:textId="61BF4B93" w:rsidR="009F32D0" w:rsidRPr="000C0DF3" w:rsidRDefault="009F32D0" w:rsidP="00D674A0">
      <w:pPr>
        <w:pStyle w:val="Normalreal"/>
        <w:numPr>
          <w:ilvl w:val="0"/>
          <w:numId w:val="10"/>
        </w:numPr>
        <w:spacing w:line="360" w:lineRule="auto"/>
        <w:rPr>
          <w:lang w:val="en-US"/>
        </w:rPr>
      </w:pPr>
      <w:r w:rsidRPr="000C0DF3">
        <w:rPr>
          <w:lang w:val="en-US"/>
        </w:rPr>
        <w:t>COCO execution and parsing</w:t>
      </w:r>
      <w:r w:rsidRPr="000C0DF3">
        <w:rPr>
          <w:lang w:val="en-US"/>
        </w:rPr>
        <w:br/>
        <w:t xml:space="preserve">The ranked matrix is serialized into the COCO Y0 input format and submitted to the external endpoint. Returned HTML tables are parsed into structured </w:t>
      </w:r>
      <w:r w:rsidR="00FD0535" w:rsidRPr="000C0DF3">
        <w:rPr>
          <w:lang w:val="en-US"/>
        </w:rPr>
        <w:t>data frames</w:t>
      </w:r>
      <w:r w:rsidRPr="000C0DF3">
        <w:rPr>
          <w:lang w:val="en-US"/>
        </w:rPr>
        <w:t xml:space="preserve"> and stored as run artifacts.</w:t>
      </w:r>
    </w:p>
    <w:p w14:paraId="5DD0FB9B" w14:textId="6514055E" w:rsidR="006D6566" w:rsidRPr="000C0DF3" w:rsidRDefault="009F32D0" w:rsidP="005D0123">
      <w:pPr>
        <w:pStyle w:val="Normalreal"/>
        <w:numPr>
          <w:ilvl w:val="0"/>
          <w:numId w:val="10"/>
        </w:numPr>
        <w:spacing w:line="360" w:lineRule="auto"/>
        <w:rPr>
          <w:lang w:val="en-US"/>
        </w:rPr>
      </w:pPr>
      <w:r w:rsidRPr="000C0DF3">
        <w:rPr>
          <w:lang w:val="en-US"/>
        </w:rPr>
        <w:t>Validation and interpretation</w:t>
      </w:r>
      <w:r w:rsidRPr="000C0DF3">
        <w:rPr>
          <w:lang w:val="en-US"/>
        </w:rPr>
        <w:br/>
        <w:t>The inverse-ranking run is executed; sign-consistency rules generate validity indicators (aligned with §3.1.7). Visual diagnostics and interpretation layers then consume stored artifacts.</w:t>
      </w:r>
      <w:r w:rsidR="005D0123" w:rsidRPr="000C0DF3">
        <w:rPr>
          <w:lang w:val="en-US"/>
        </w:rPr>
        <w:t xml:space="preserve"> </w:t>
      </w:r>
      <w:r w:rsidR="005B5C67" w:rsidRPr="000C0DF3">
        <w:t xml:space="preserve">See </w:t>
      </w:r>
      <w:r w:rsidR="00D90259">
        <w:fldChar w:fldCharType="begin"/>
      </w:r>
      <w:r w:rsidR="00D90259">
        <w:instrText xml:space="preserve"> REF _Ref223184080 \h </w:instrText>
      </w:r>
      <w:r w:rsidR="00D90259">
        <w:fldChar w:fldCharType="separate"/>
      </w:r>
      <w:r w:rsidR="00D90259" w:rsidRPr="000C0DF3">
        <w:t xml:space="preserve">Figure 3.2.3- </w:t>
      </w:r>
      <w:r w:rsidR="00D90259" w:rsidRPr="000C0DF3">
        <w:rPr>
          <w:noProof/>
        </w:rPr>
        <w:t>I</w:t>
      </w:r>
      <w:r w:rsidR="00D90259">
        <w:fldChar w:fldCharType="end"/>
      </w:r>
      <w:r w:rsidR="003471F6" w:rsidRPr="000C0DF3">
        <w:t>.</w:t>
      </w:r>
    </w:p>
    <w:p w14:paraId="5FB10F31" w14:textId="77777777" w:rsidR="00C54A83" w:rsidRPr="000C0DF3" w:rsidRDefault="00E7276E" w:rsidP="00C54A83">
      <w:pPr>
        <w:pStyle w:val="Normalreal"/>
        <w:keepNext/>
        <w:spacing w:line="360" w:lineRule="auto"/>
      </w:pPr>
      <w:r w:rsidRPr="000C0DF3">
        <w:rPr>
          <w:noProof/>
        </w:rPr>
        <w:lastRenderedPageBreak/>
        <w:drawing>
          <wp:inline distT="0" distB="0" distL="0" distR="0" wp14:anchorId="4F55C3B3" wp14:editId="284178B4">
            <wp:extent cx="5693410" cy="28086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3410" cy="2808605"/>
                    </a:xfrm>
                    <a:prstGeom prst="rect">
                      <a:avLst/>
                    </a:prstGeom>
                    <a:noFill/>
                    <a:ln>
                      <a:noFill/>
                    </a:ln>
                  </pic:spPr>
                </pic:pic>
              </a:graphicData>
            </a:graphic>
          </wp:inline>
        </w:drawing>
      </w:r>
    </w:p>
    <w:p w14:paraId="638E18A9" w14:textId="3ED97673" w:rsidR="00621223" w:rsidRPr="000C0DF3" w:rsidRDefault="00C54A83" w:rsidP="00C54A83">
      <w:pPr>
        <w:pStyle w:val="Kpalrs"/>
        <w:rPr>
          <w:rFonts w:ascii="Times New Roman" w:hAnsi="Times New Roman" w:cs="Times New Roman"/>
        </w:rPr>
      </w:pPr>
      <w:bookmarkStart w:id="262" w:name="_Ref223184080"/>
      <w:bookmarkStart w:id="263" w:name="_Ref223184073"/>
      <w:bookmarkStart w:id="264" w:name="_Toc223260944"/>
      <w:r w:rsidRPr="000C0DF3">
        <w:rPr>
          <w:rFonts w:ascii="Times New Roman" w:hAnsi="Times New Roman" w:cs="Times New Roman"/>
        </w:rPr>
        <w:t xml:space="preserve">Figure 3.2.3-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62"/>
      <w:r w:rsidRPr="000C0DF3">
        <w:rPr>
          <w:rFonts w:ascii="Times New Roman" w:hAnsi="Times New Roman" w:cs="Times New Roman"/>
        </w:rPr>
        <w:t xml:space="preserve"> Session State Manager. Source: Own work.</w:t>
      </w:r>
      <w:bookmarkEnd w:id="263"/>
      <w:bookmarkEnd w:id="264"/>
    </w:p>
    <w:p w14:paraId="0FA23F78" w14:textId="08D3F4FA" w:rsidR="006960A2" w:rsidRPr="000C0DF3" w:rsidRDefault="006960A2" w:rsidP="00006172">
      <w:pPr>
        <w:pStyle w:val="Normalreal"/>
        <w:jc w:val="both"/>
      </w:pPr>
      <w:bookmarkStart w:id="265" w:name="_Toc221882497"/>
      <w:bookmarkStart w:id="266" w:name="_Toc221883539"/>
      <w:bookmarkStart w:id="267" w:name="_Toc223090724"/>
      <w:bookmarkStart w:id="268" w:name="_Toc223090820"/>
      <w:bookmarkStart w:id="269" w:name="_Toc223090932"/>
      <w:bookmarkStart w:id="270" w:name="_Toc223091044"/>
      <w:bookmarkStart w:id="271" w:name="_Toc223091940"/>
      <w:bookmarkStart w:id="272" w:name="_Toc223092002"/>
      <w:bookmarkStart w:id="273" w:name="_Toc223092036"/>
      <w:bookmarkStart w:id="274" w:name="_Toc223092042"/>
      <w:r w:rsidRPr="000C0DF3">
        <w:t xml:space="preserve">Session State Manager </w:t>
      </w:r>
      <w:r w:rsidR="006F4BA0">
        <w:fldChar w:fldCharType="begin"/>
      </w:r>
      <w:r w:rsidR="006F4BA0">
        <w:instrText xml:space="preserve"> REF _Ref223184080 \h </w:instrText>
      </w:r>
      <w:r w:rsidR="006F4BA0">
        <w:fldChar w:fldCharType="separate"/>
      </w:r>
      <w:r w:rsidR="006F4BA0" w:rsidRPr="000C0DF3">
        <w:t xml:space="preserve">Figure 3.2.3- </w:t>
      </w:r>
      <w:r w:rsidR="006F4BA0" w:rsidRPr="000C0DF3">
        <w:rPr>
          <w:noProof/>
        </w:rPr>
        <w:t>I</w:t>
      </w:r>
      <w:r w:rsidR="006F4BA0">
        <w:fldChar w:fldCharType="end"/>
      </w:r>
      <w:r w:rsidR="00D87969" w:rsidRPr="000C0DF3">
        <w:t xml:space="preserve"> m</w:t>
      </w:r>
      <w:r w:rsidRPr="000C0DF3">
        <w:t>aintains the application’s session-level state (active dataset, run context, caching, and stage outputs) and orchestrates the dataset/run lifecycle across the UI layers to ensure consistent, reproducible execution.</w:t>
      </w:r>
      <w:bookmarkEnd w:id="265"/>
      <w:bookmarkEnd w:id="266"/>
      <w:bookmarkEnd w:id="267"/>
      <w:bookmarkEnd w:id="268"/>
      <w:bookmarkEnd w:id="269"/>
      <w:bookmarkEnd w:id="270"/>
      <w:bookmarkEnd w:id="271"/>
      <w:bookmarkEnd w:id="272"/>
      <w:bookmarkEnd w:id="273"/>
      <w:bookmarkEnd w:id="274"/>
    </w:p>
    <w:p w14:paraId="1ADFA3D0" w14:textId="03C010A9" w:rsidR="2C3EF762" w:rsidRPr="000C0DF3" w:rsidRDefault="2C3EF762" w:rsidP="00D674A0">
      <w:pPr>
        <w:pStyle w:val="Cmsor3"/>
        <w:spacing w:line="360" w:lineRule="auto"/>
        <w:rPr>
          <w:rFonts w:ascii="Times New Roman" w:hAnsi="Times New Roman" w:cs="Times New Roman"/>
        </w:rPr>
      </w:pPr>
      <w:bookmarkStart w:id="275" w:name="_Toc223270123"/>
      <w:r w:rsidRPr="000C0DF3">
        <w:rPr>
          <w:rFonts w:ascii="Times New Roman" w:hAnsi="Times New Roman" w:cs="Times New Roman"/>
        </w:rPr>
        <w:t>3.2.</w:t>
      </w:r>
      <w:r w:rsidR="00550F2B" w:rsidRPr="000C0DF3">
        <w:rPr>
          <w:rFonts w:ascii="Times New Roman" w:hAnsi="Times New Roman" w:cs="Times New Roman"/>
        </w:rPr>
        <w:t>4</w:t>
      </w:r>
      <w:r w:rsidRPr="000C0DF3">
        <w:rPr>
          <w:rFonts w:ascii="Times New Roman" w:hAnsi="Times New Roman" w:cs="Times New Roman"/>
        </w:rPr>
        <w:t>.</w:t>
      </w:r>
      <w:r w:rsidR="52F2C3D8" w:rsidRPr="000C0DF3">
        <w:rPr>
          <w:rFonts w:ascii="Times New Roman" w:hAnsi="Times New Roman" w:cs="Times New Roman"/>
        </w:rPr>
        <w:t xml:space="preserve"> Similarity Analysis and AI Detection in Text Responses</w:t>
      </w:r>
      <w:bookmarkEnd w:id="275"/>
    </w:p>
    <w:p w14:paraId="6C959AD3" w14:textId="77777777" w:rsidR="00650E14" w:rsidRPr="000C0DF3" w:rsidRDefault="00650E14" w:rsidP="00D674A0">
      <w:pPr>
        <w:pStyle w:val="Normalreal"/>
        <w:spacing w:line="360" w:lineRule="auto"/>
        <w:rPr>
          <w:lang w:val="en-US"/>
        </w:rPr>
      </w:pPr>
      <w:r w:rsidRPr="000C0DF3">
        <w:rPr>
          <w:lang w:val="en-US"/>
        </w:rPr>
        <w:t>Two text-based indicators from §3.1 are operationalized as auxiliary attributes and interpretation inputs.</w:t>
      </w:r>
    </w:p>
    <w:p w14:paraId="42616EFD" w14:textId="77777777" w:rsidR="00650E14" w:rsidRPr="000C0DF3" w:rsidRDefault="00650E14" w:rsidP="00D674A0">
      <w:pPr>
        <w:pStyle w:val="Normalreal"/>
        <w:spacing w:line="360" w:lineRule="auto"/>
        <w:rPr>
          <w:lang w:val="en-US"/>
        </w:rPr>
      </w:pPr>
      <w:r w:rsidRPr="000C0DF3">
        <w:rPr>
          <w:lang w:val="en-US"/>
        </w:rPr>
        <w:t>Topic relevance / similarity analysis</w:t>
      </w:r>
    </w:p>
    <w:p w14:paraId="2EEBADC3" w14:textId="77777777" w:rsidR="00650E14" w:rsidRPr="000C0DF3" w:rsidRDefault="00650E14" w:rsidP="00D674A0">
      <w:pPr>
        <w:pStyle w:val="Normalreal"/>
        <w:numPr>
          <w:ilvl w:val="0"/>
          <w:numId w:val="11"/>
        </w:numPr>
        <w:spacing w:line="360" w:lineRule="auto"/>
        <w:rPr>
          <w:lang w:val="en-US"/>
        </w:rPr>
      </w:pPr>
      <w:r w:rsidRPr="000C0DF3">
        <w:rPr>
          <w:lang w:val="en-US"/>
        </w:rPr>
        <w:t>Student replies are linked to instructor prompts using discussion structure (parent–child relations where available).</w:t>
      </w:r>
    </w:p>
    <w:p w14:paraId="2275E11E" w14:textId="22621D7A" w:rsidR="00650E14" w:rsidRPr="000C0DF3" w:rsidRDefault="00650E14" w:rsidP="00D674A0">
      <w:pPr>
        <w:pStyle w:val="Normalreal"/>
        <w:numPr>
          <w:ilvl w:val="0"/>
          <w:numId w:val="11"/>
        </w:numPr>
        <w:spacing w:line="360" w:lineRule="auto"/>
        <w:rPr>
          <w:lang w:val="en-US"/>
        </w:rPr>
      </w:pPr>
      <w:r w:rsidRPr="000C0DF3">
        <w:rPr>
          <w:lang w:val="en-US"/>
        </w:rPr>
        <w:t>Text embeddings are computed using a sentence-transformer model; cosine similarity is computed per eligible reply.</w:t>
      </w:r>
    </w:p>
    <w:p w14:paraId="1F49F61F" w14:textId="77777777" w:rsidR="00650E14" w:rsidRPr="000C0DF3" w:rsidRDefault="00650E14" w:rsidP="00D674A0">
      <w:pPr>
        <w:pStyle w:val="Normalreal"/>
        <w:numPr>
          <w:ilvl w:val="0"/>
          <w:numId w:val="11"/>
        </w:numPr>
        <w:spacing w:line="360" w:lineRule="auto"/>
        <w:rPr>
          <w:lang w:val="en-US"/>
        </w:rPr>
      </w:pPr>
      <w:r w:rsidRPr="000C0DF3">
        <w:rPr>
          <w:lang w:val="en-US"/>
        </w:rPr>
        <w:t>A student-level topic relevance score is aggregated (e.g., mean similarity), consistent with §3.1.3.</w:t>
      </w:r>
    </w:p>
    <w:p w14:paraId="7373BBE8" w14:textId="77777777" w:rsidR="00650E14" w:rsidRPr="000C0DF3" w:rsidRDefault="00650E14" w:rsidP="00D674A0">
      <w:pPr>
        <w:pStyle w:val="Normalreal"/>
        <w:spacing w:line="360" w:lineRule="auto"/>
        <w:rPr>
          <w:lang w:val="en-US"/>
        </w:rPr>
      </w:pPr>
      <w:r w:rsidRPr="000C0DF3">
        <w:rPr>
          <w:lang w:val="en-US"/>
        </w:rPr>
        <w:t>AI-involvement signal</w:t>
      </w:r>
    </w:p>
    <w:p w14:paraId="39FC9969" w14:textId="77777777" w:rsidR="00650E14" w:rsidRPr="000C0DF3" w:rsidRDefault="00650E14" w:rsidP="00D674A0">
      <w:pPr>
        <w:pStyle w:val="Normalreal"/>
        <w:numPr>
          <w:ilvl w:val="0"/>
          <w:numId w:val="12"/>
        </w:numPr>
        <w:spacing w:line="360" w:lineRule="auto"/>
        <w:rPr>
          <w:lang w:val="en-US"/>
        </w:rPr>
      </w:pPr>
      <w:r w:rsidRPr="000C0DF3">
        <w:rPr>
          <w:lang w:val="en-US"/>
        </w:rPr>
        <w:t>A detector model provides message-level likelihood estimates.</w:t>
      </w:r>
    </w:p>
    <w:p w14:paraId="2A961ACD" w14:textId="77777777" w:rsidR="00650E14" w:rsidRPr="000C0DF3" w:rsidRDefault="00650E14" w:rsidP="00D674A0">
      <w:pPr>
        <w:pStyle w:val="Normalreal"/>
        <w:numPr>
          <w:ilvl w:val="0"/>
          <w:numId w:val="12"/>
        </w:numPr>
        <w:spacing w:line="360" w:lineRule="auto"/>
        <w:rPr>
          <w:lang w:val="en-US"/>
        </w:rPr>
      </w:pPr>
      <w:r w:rsidRPr="000C0DF3">
        <w:rPr>
          <w:lang w:val="en-US"/>
        </w:rPr>
        <w:lastRenderedPageBreak/>
        <w:t>Message-level values are aggregated into a bounded student-level score (cf. §3.1.4).</w:t>
      </w:r>
    </w:p>
    <w:p w14:paraId="5B8EF327" w14:textId="2A238790" w:rsidR="00650E14" w:rsidRPr="000C0DF3" w:rsidRDefault="00650E14" w:rsidP="00D674A0">
      <w:pPr>
        <w:pStyle w:val="Normalreal"/>
        <w:spacing w:line="360" w:lineRule="auto"/>
        <w:rPr>
          <w:lang w:val="en-US"/>
        </w:rPr>
      </w:pPr>
      <w:r w:rsidRPr="000C0DF3">
        <w:rPr>
          <w:lang w:val="en-US"/>
        </w:rPr>
        <w:t>These indicators are not interpreted as ground truth of “quality” or “misconduct”; they serve as contextual signals inside a broader multi-attribute evaluation.</w:t>
      </w:r>
    </w:p>
    <w:p w14:paraId="3E62560C" w14:textId="7A4BE82D" w:rsidR="2C3EF762" w:rsidRPr="000C0DF3" w:rsidRDefault="2C3EF762" w:rsidP="00D674A0">
      <w:pPr>
        <w:pStyle w:val="Cmsor3"/>
        <w:spacing w:line="360" w:lineRule="auto"/>
        <w:rPr>
          <w:rFonts w:ascii="Times New Roman" w:hAnsi="Times New Roman" w:cs="Times New Roman"/>
        </w:rPr>
      </w:pPr>
      <w:bookmarkStart w:id="276" w:name="_Toc223270124"/>
      <w:r w:rsidRPr="000C0DF3">
        <w:rPr>
          <w:rFonts w:ascii="Times New Roman" w:hAnsi="Times New Roman" w:cs="Times New Roman"/>
        </w:rPr>
        <w:t>3.2.</w:t>
      </w:r>
      <w:r w:rsidR="00550F2B" w:rsidRPr="000C0DF3">
        <w:rPr>
          <w:rFonts w:ascii="Times New Roman" w:hAnsi="Times New Roman" w:cs="Times New Roman"/>
        </w:rPr>
        <w:t>5</w:t>
      </w:r>
      <w:r w:rsidRPr="000C0DF3">
        <w:rPr>
          <w:rFonts w:ascii="Times New Roman" w:hAnsi="Times New Roman" w:cs="Times New Roman"/>
        </w:rPr>
        <w:t>.</w:t>
      </w:r>
      <w:r w:rsidR="25D8FBF3" w:rsidRPr="000C0DF3">
        <w:rPr>
          <w:rFonts w:ascii="Times New Roman" w:hAnsi="Times New Roman" w:cs="Times New Roman"/>
        </w:rPr>
        <w:t xml:space="preserve"> Ranking &amp; Scoring Logic</w:t>
      </w:r>
      <w:bookmarkEnd w:id="276"/>
    </w:p>
    <w:p w14:paraId="32AEEE48" w14:textId="77777777" w:rsidR="008C4A52" w:rsidRPr="000C0DF3" w:rsidRDefault="008C4A52" w:rsidP="00D674A0">
      <w:pPr>
        <w:pStyle w:val="Normalreal"/>
        <w:spacing w:line="360" w:lineRule="auto"/>
        <w:rPr>
          <w:lang w:val="en-US"/>
        </w:rPr>
      </w:pPr>
      <w:r w:rsidRPr="000C0DF3">
        <w:rPr>
          <w:lang w:val="en-US"/>
        </w:rPr>
        <w:t>The ranking step implements explicit, deterministic logic:</w:t>
      </w:r>
    </w:p>
    <w:p w14:paraId="7BF8193E" w14:textId="77777777" w:rsidR="008C4A52" w:rsidRPr="000C0DF3" w:rsidRDefault="008C4A52" w:rsidP="00D674A0">
      <w:pPr>
        <w:pStyle w:val="Normalreal"/>
        <w:numPr>
          <w:ilvl w:val="0"/>
          <w:numId w:val="13"/>
        </w:numPr>
        <w:spacing w:line="360" w:lineRule="auto"/>
        <w:rPr>
          <w:lang w:val="en-US"/>
        </w:rPr>
      </w:pPr>
      <w:r w:rsidRPr="000C0DF3">
        <w:rPr>
          <w:lang w:val="en-US"/>
        </w:rPr>
        <w:t>Users select a subset of computed attributes for inclusion.</w:t>
      </w:r>
    </w:p>
    <w:p w14:paraId="77ED5E99" w14:textId="77777777" w:rsidR="008C4A52" w:rsidRPr="000C0DF3" w:rsidRDefault="008C4A52" w:rsidP="00D674A0">
      <w:pPr>
        <w:pStyle w:val="Normalreal"/>
        <w:numPr>
          <w:ilvl w:val="0"/>
          <w:numId w:val="13"/>
        </w:numPr>
        <w:spacing w:line="360" w:lineRule="auto"/>
        <w:rPr>
          <w:lang w:val="en-US"/>
        </w:rPr>
      </w:pPr>
      <w:r w:rsidRPr="000C0DF3">
        <w:rPr>
          <w:lang w:val="en-US"/>
        </w:rPr>
        <w:t>Directionality is applied (§3.1.5.1):</w:t>
      </w:r>
    </w:p>
    <w:p w14:paraId="6853162E" w14:textId="77777777" w:rsidR="008C4A52" w:rsidRPr="000C0DF3" w:rsidRDefault="008C4A52" w:rsidP="00D674A0">
      <w:pPr>
        <w:pStyle w:val="Normalreal"/>
        <w:numPr>
          <w:ilvl w:val="1"/>
          <w:numId w:val="13"/>
        </w:numPr>
        <w:spacing w:line="360" w:lineRule="auto"/>
        <w:rPr>
          <w:lang w:val="en-US"/>
        </w:rPr>
      </w:pPr>
      <w:r w:rsidRPr="000C0DF3">
        <w:rPr>
          <w:lang w:val="en-US"/>
        </w:rPr>
        <w:t>Cost-type (lower is better): e.g., deadline-exceeded counts, response-time metrics.</w:t>
      </w:r>
    </w:p>
    <w:p w14:paraId="5686D3A0" w14:textId="77777777" w:rsidR="008C4A52" w:rsidRPr="000C0DF3" w:rsidRDefault="008C4A52" w:rsidP="00D674A0">
      <w:pPr>
        <w:pStyle w:val="Normalreal"/>
        <w:numPr>
          <w:ilvl w:val="1"/>
          <w:numId w:val="13"/>
        </w:numPr>
        <w:spacing w:line="360" w:lineRule="auto"/>
        <w:rPr>
          <w:lang w:val="en-US"/>
        </w:rPr>
      </w:pPr>
      <w:r w:rsidRPr="000C0DF3">
        <w:rPr>
          <w:lang w:val="en-US"/>
        </w:rPr>
        <w:t>Benefit-type (higher is better): most contribution/engagement indicators.</w:t>
      </w:r>
    </w:p>
    <w:p w14:paraId="0D719711" w14:textId="77777777" w:rsidR="008C4A52" w:rsidRPr="000C0DF3" w:rsidRDefault="008C4A52" w:rsidP="00D674A0">
      <w:pPr>
        <w:pStyle w:val="Normalreal"/>
        <w:numPr>
          <w:ilvl w:val="0"/>
          <w:numId w:val="13"/>
        </w:numPr>
        <w:spacing w:line="360" w:lineRule="auto"/>
        <w:rPr>
          <w:lang w:val="en-US"/>
        </w:rPr>
      </w:pPr>
      <w:r w:rsidRPr="000C0DF3">
        <w:rPr>
          <w:lang w:val="en-US"/>
        </w:rPr>
        <w:t>Per-attribute ranks are computed consistently (including the selected tie-handling rule).</w:t>
      </w:r>
    </w:p>
    <w:p w14:paraId="59BD16E7" w14:textId="739D37C6" w:rsidR="008C4A52" w:rsidRPr="000C0DF3" w:rsidRDefault="008C4A52" w:rsidP="00D674A0">
      <w:pPr>
        <w:pStyle w:val="Normalreal"/>
        <w:numPr>
          <w:ilvl w:val="0"/>
          <w:numId w:val="13"/>
        </w:numPr>
        <w:spacing w:line="360" w:lineRule="auto"/>
        <w:rPr>
          <w:lang w:val="en-US"/>
        </w:rPr>
      </w:pPr>
      <w:r w:rsidRPr="000C0DF3">
        <w:rPr>
          <w:lang w:val="en-US"/>
        </w:rPr>
        <w:t>The ranked matrix is converted into COCO-compatible input:</w:t>
      </w:r>
    </w:p>
    <w:p w14:paraId="462490CE" w14:textId="77777777" w:rsidR="008C4A52" w:rsidRPr="000C0DF3" w:rsidRDefault="008C4A52" w:rsidP="00D674A0">
      <w:pPr>
        <w:pStyle w:val="Normalreal"/>
        <w:numPr>
          <w:ilvl w:val="1"/>
          <w:numId w:val="13"/>
        </w:numPr>
        <w:spacing w:line="360" w:lineRule="auto"/>
        <w:rPr>
          <w:lang w:val="en-US"/>
        </w:rPr>
      </w:pPr>
      <w:r w:rsidRPr="000C0DF3">
        <w:rPr>
          <w:lang w:val="en-US"/>
        </w:rPr>
        <w:t>identifiers separated from rank columns,</w:t>
      </w:r>
    </w:p>
    <w:p w14:paraId="03D41677" w14:textId="77777777" w:rsidR="008C4A52" w:rsidRPr="000C0DF3" w:rsidRDefault="008C4A52" w:rsidP="00D674A0">
      <w:pPr>
        <w:pStyle w:val="Normalreal"/>
        <w:numPr>
          <w:ilvl w:val="1"/>
          <w:numId w:val="13"/>
        </w:numPr>
        <w:spacing w:line="360" w:lineRule="auto"/>
        <w:rPr>
          <w:lang w:val="en-US"/>
        </w:rPr>
      </w:pPr>
      <w:r w:rsidRPr="000C0DF3">
        <w:rPr>
          <w:lang w:val="en-US"/>
        </w:rPr>
        <w:t>matrix serialized as tab-separated numeric content,</w:t>
      </w:r>
    </w:p>
    <w:p w14:paraId="7A6E8EB8" w14:textId="77777777" w:rsidR="008C4A52" w:rsidRPr="000C0DF3" w:rsidRDefault="008C4A52" w:rsidP="00D674A0">
      <w:pPr>
        <w:pStyle w:val="Normalreal"/>
        <w:numPr>
          <w:ilvl w:val="1"/>
          <w:numId w:val="13"/>
        </w:numPr>
        <w:spacing w:line="360" w:lineRule="auto"/>
        <w:rPr>
          <w:lang w:val="en-US"/>
        </w:rPr>
      </w:pPr>
      <w:r w:rsidRPr="000C0DF3">
        <w:rPr>
          <w:lang w:val="en-US"/>
        </w:rPr>
        <w:t>object labels provided in parallel.</w:t>
      </w:r>
    </w:p>
    <w:p w14:paraId="7E663196" w14:textId="4403BBA4" w:rsidR="008C4A52" w:rsidRPr="000C0DF3" w:rsidRDefault="008C4A52" w:rsidP="00D674A0">
      <w:pPr>
        <w:pStyle w:val="Normalreal"/>
        <w:spacing w:line="360" w:lineRule="auto"/>
        <w:rPr>
          <w:lang w:val="en-US"/>
        </w:rPr>
      </w:pPr>
      <w:r w:rsidRPr="000C0DF3">
        <w:rPr>
          <w:lang w:val="en-US"/>
        </w:rPr>
        <w:t>Function-symmetry / inverse-run validation (bridge to §3.1.7)</w:t>
      </w:r>
    </w:p>
    <w:p w14:paraId="3189345D" w14:textId="73228563" w:rsidR="008C4A52" w:rsidRPr="000C0DF3" w:rsidRDefault="008C4A52" w:rsidP="00D674A0">
      <w:pPr>
        <w:pStyle w:val="Normalreal"/>
        <w:numPr>
          <w:ilvl w:val="0"/>
          <w:numId w:val="14"/>
        </w:numPr>
        <w:spacing w:line="360" w:lineRule="auto"/>
        <w:rPr>
          <w:lang w:val="en-US"/>
        </w:rPr>
      </w:pPr>
      <w:r w:rsidRPr="000C0DF3">
        <w:rPr>
          <w:lang w:val="en-US"/>
        </w:rPr>
        <w:t>The rank matrix is inverted using the cohort size N:</w:t>
      </w:r>
    </w:p>
    <w:p w14:paraId="73CBC701" w14:textId="1DC27EF5" w:rsidR="00F50386" w:rsidRPr="000C0DF3" w:rsidRDefault="00000000" w:rsidP="00A025B6">
      <w:pPr>
        <w:pStyle w:val="Normalreal"/>
        <w:keepNext/>
        <w:spacing w:line="360" w:lineRule="auto"/>
        <w:ind w:left="720"/>
        <w:jc w:val="center"/>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N+1</m:t>
              </m:r>
            </m:e>
          </m:d>
          <m:r>
            <w:rPr>
              <w:rFonts w:ascii="Cambria Math" w:hAnsi="Cambria Math"/>
              <w:lang w:val="en-US"/>
            </w:rPr>
            <m:t>-r</m:t>
          </m:r>
        </m:oMath>
      </m:oMathPara>
    </w:p>
    <w:p w14:paraId="5BF411F3" w14:textId="56D72609" w:rsidR="00705F48" w:rsidRPr="000C0DF3" w:rsidRDefault="00705F48" w:rsidP="00A025B6">
      <w:pPr>
        <w:pStyle w:val="Kpalrs"/>
        <w:jc w:val="center"/>
        <w:rPr>
          <w:rFonts w:ascii="Times New Roman" w:hAnsi="Times New Roman" w:cs="Times New Roman"/>
        </w:rPr>
      </w:pPr>
      <w:bookmarkStart w:id="277" w:name="_Toc223260957"/>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Pr="000C0DF3">
        <w:rPr>
          <w:rFonts w:ascii="Times New Roman" w:hAnsi="Times New Roman" w:cs="Times New Roman"/>
          <w:noProof/>
        </w:rPr>
        <w:t>XI</w:t>
      </w:r>
      <w:r w:rsidRPr="000C0DF3">
        <w:rPr>
          <w:rFonts w:ascii="Times New Roman" w:hAnsi="Times New Roman" w:cs="Times New Roman"/>
        </w:rPr>
        <w:fldChar w:fldCharType="end"/>
      </w:r>
      <w:r w:rsidRPr="000C0DF3">
        <w:rPr>
          <w:rFonts w:ascii="Times New Roman" w:hAnsi="Times New Roman" w:cs="Times New Roman"/>
        </w:rPr>
        <w:t xml:space="preserve"> Cohort Rank Inversion</w:t>
      </w:r>
      <w:bookmarkEnd w:id="277"/>
    </w:p>
    <w:p w14:paraId="696669B6" w14:textId="77777777" w:rsidR="008C4A52" w:rsidRPr="000C0DF3" w:rsidRDefault="008C4A52" w:rsidP="00D674A0">
      <w:pPr>
        <w:pStyle w:val="Normalreal"/>
        <w:numPr>
          <w:ilvl w:val="0"/>
          <w:numId w:val="14"/>
        </w:numPr>
        <w:spacing w:line="360" w:lineRule="auto"/>
        <w:rPr>
          <w:lang w:val="en-US"/>
        </w:rPr>
      </w:pPr>
      <w:r w:rsidRPr="000C0DF3">
        <w:rPr>
          <w:lang w:val="en-US"/>
        </w:rPr>
        <w:t>COCO is executed on the inverted matrix.</w:t>
      </w:r>
    </w:p>
    <w:p w14:paraId="18F247A8" w14:textId="762FE766" w:rsidR="008C4A52" w:rsidRPr="000C0DF3" w:rsidRDefault="008C4A52" w:rsidP="00D674A0">
      <w:pPr>
        <w:pStyle w:val="Normalreal"/>
        <w:numPr>
          <w:ilvl w:val="0"/>
          <w:numId w:val="14"/>
        </w:numPr>
        <w:spacing w:line="360" w:lineRule="auto"/>
        <w:rPr>
          <w:lang w:val="en-US"/>
        </w:rPr>
      </w:pPr>
      <w:bookmarkStart w:id="278" w:name="_Toc221882572"/>
      <w:bookmarkStart w:id="279" w:name="_Toc221883571"/>
      <w:bookmarkStart w:id="280" w:name="_Toc223091690"/>
      <w:bookmarkStart w:id="281" w:name="_Toc223091726"/>
      <w:r w:rsidRPr="000C0DF3">
        <w:rPr>
          <w:lang w:val="en-US"/>
        </w:rPr>
        <w:t>Sign consistency between Delta/Fact (original vs inverse) is evaluated via a product rule, yielding valid/invalid flags for run-level diagnostics</w:t>
      </w:r>
      <w:r w:rsidR="002C004F" w:rsidRPr="000C0DF3">
        <w:rPr>
          <w:lang w:val="en-US"/>
        </w:rPr>
        <w:t xml:space="preserve"> see </w:t>
      </w:r>
      <w:r w:rsidR="006F4BA0">
        <w:fldChar w:fldCharType="begin"/>
      </w:r>
      <w:r w:rsidR="006F4BA0">
        <w:rPr>
          <w:lang w:val="en-US"/>
        </w:rPr>
        <w:instrText xml:space="preserve"> REF _Ref223184193 \h </w:instrText>
      </w:r>
      <w:r w:rsidR="006F4BA0">
        <w:fldChar w:fldCharType="separate"/>
      </w:r>
      <w:r w:rsidR="006F4BA0" w:rsidRPr="000C0DF3">
        <w:t xml:space="preserve">Figure 3.2.5- </w:t>
      </w:r>
      <w:r w:rsidR="006F4BA0" w:rsidRPr="000C0DF3">
        <w:rPr>
          <w:noProof/>
        </w:rPr>
        <w:t>I</w:t>
      </w:r>
      <w:r w:rsidR="006F4BA0">
        <w:fldChar w:fldCharType="end"/>
      </w:r>
      <w:r w:rsidRPr="000C0DF3">
        <w:rPr>
          <w:lang w:val="en-US"/>
        </w:rPr>
        <w:t>.</w:t>
      </w:r>
      <w:bookmarkEnd w:id="278"/>
      <w:bookmarkEnd w:id="279"/>
      <w:bookmarkEnd w:id="280"/>
      <w:bookmarkEnd w:id="281"/>
    </w:p>
    <w:p w14:paraId="6424DAC4" w14:textId="77777777" w:rsidR="002E62E4" w:rsidRPr="000C0DF3" w:rsidRDefault="00921D85" w:rsidP="002E62E4">
      <w:pPr>
        <w:pStyle w:val="Normalreal"/>
        <w:keepNext/>
        <w:spacing w:line="360" w:lineRule="auto"/>
        <w:ind w:left="360"/>
      </w:pPr>
      <w:r w:rsidRPr="000C0DF3">
        <w:rPr>
          <w:noProof/>
          <w:lang w:val="en-US"/>
        </w:rPr>
        <w:lastRenderedPageBreak/>
        <w:drawing>
          <wp:inline distT="0" distB="0" distL="0" distR="0" wp14:anchorId="13BDD883" wp14:editId="4F3FF41A">
            <wp:extent cx="5730240" cy="2689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73C3D3ED" w14:textId="2E59F37B" w:rsidR="00562B80" w:rsidRPr="000C0DF3" w:rsidRDefault="002E62E4" w:rsidP="002E62E4">
      <w:pPr>
        <w:pStyle w:val="Kpalrs"/>
        <w:rPr>
          <w:rFonts w:ascii="Times New Roman" w:hAnsi="Times New Roman" w:cs="Times New Roman"/>
        </w:rPr>
      </w:pPr>
      <w:bookmarkStart w:id="282" w:name="_Ref223184193"/>
      <w:bookmarkStart w:id="283" w:name="_Toc223260945"/>
      <w:r w:rsidRPr="000C0DF3">
        <w:rPr>
          <w:rFonts w:ascii="Times New Roman" w:hAnsi="Times New Roman" w:cs="Times New Roman"/>
        </w:rPr>
        <w:t xml:space="preserve">Figure 3.2.5-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Figure_3.2.5-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82"/>
      <w:r w:rsidRPr="000C0DF3">
        <w:rPr>
          <w:rFonts w:ascii="Times New Roman" w:hAnsi="Times New Roman" w:cs="Times New Roman"/>
        </w:rPr>
        <w:t xml:space="preserve"> High-level validation logic of the demo application. Source: Own work.</w:t>
      </w:r>
      <w:bookmarkEnd w:id="283"/>
    </w:p>
    <w:p w14:paraId="7B2E20E6" w14:textId="4D16FCCF" w:rsidR="2C3EF762" w:rsidRPr="000C0DF3" w:rsidRDefault="2C3EF762" w:rsidP="00D674A0">
      <w:pPr>
        <w:pStyle w:val="Cmsor3"/>
        <w:spacing w:line="360" w:lineRule="auto"/>
        <w:rPr>
          <w:rFonts w:ascii="Times New Roman" w:hAnsi="Times New Roman" w:cs="Times New Roman"/>
        </w:rPr>
      </w:pPr>
      <w:bookmarkStart w:id="284" w:name="_Toc223270125"/>
      <w:r w:rsidRPr="000C0DF3">
        <w:rPr>
          <w:rFonts w:ascii="Times New Roman" w:hAnsi="Times New Roman" w:cs="Times New Roman"/>
        </w:rPr>
        <w:t>3.2.</w:t>
      </w:r>
      <w:r w:rsidR="00550F2B" w:rsidRPr="000C0DF3">
        <w:rPr>
          <w:rFonts w:ascii="Times New Roman" w:hAnsi="Times New Roman" w:cs="Times New Roman"/>
        </w:rPr>
        <w:t>6</w:t>
      </w:r>
      <w:r w:rsidRPr="000C0DF3">
        <w:rPr>
          <w:rFonts w:ascii="Times New Roman" w:hAnsi="Times New Roman" w:cs="Times New Roman"/>
        </w:rPr>
        <w:t>.</w:t>
      </w:r>
      <w:r w:rsidR="79EB1CD4" w:rsidRPr="000C0DF3">
        <w:rPr>
          <w:rFonts w:ascii="Times New Roman" w:hAnsi="Times New Roman" w:cs="Times New Roman"/>
        </w:rPr>
        <w:t xml:space="preserve"> User Interface Interaction Design</w:t>
      </w:r>
      <w:bookmarkEnd w:id="284"/>
    </w:p>
    <w:p w14:paraId="5051FF36" w14:textId="3E13B560" w:rsidR="002827D2" w:rsidRPr="000C0DF3" w:rsidRDefault="002827D2" w:rsidP="00D674A0">
      <w:pPr>
        <w:pStyle w:val="Normalreal"/>
        <w:spacing w:line="360" w:lineRule="auto"/>
        <w:rPr>
          <w:lang w:val="en-US"/>
        </w:rPr>
      </w:pPr>
      <w:r w:rsidRPr="000C0DF3">
        <w:rPr>
          <w:lang w:val="en-US"/>
        </w:rPr>
        <w:t>The UI is designed as a guided analytical journey</w:t>
      </w:r>
      <w:r w:rsidR="003F0DE3" w:rsidRPr="000C0DF3">
        <w:rPr>
          <w:lang w:val="en-US"/>
        </w:rPr>
        <w:t xml:space="preserve"> see </w:t>
      </w:r>
      <w:r w:rsidR="006F4BA0">
        <w:rPr>
          <w:lang w:val="en-US"/>
        </w:rPr>
        <w:fldChar w:fldCharType="begin"/>
      </w:r>
      <w:r w:rsidR="006F4BA0">
        <w:rPr>
          <w:lang w:val="en-US"/>
        </w:rPr>
        <w:instrText xml:space="preserve"> REF _Ref223184204 \h </w:instrText>
      </w:r>
      <w:r w:rsidR="006F4BA0">
        <w:rPr>
          <w:lang w:val="en-US"/>
        </w:rPr>
      </w:r>
      <w:r w:rsidR="006F4BA0">
        <w:rPr>
          <w:lang w:val="en-US"/>
        </w:rPr>
        <w:fldChar w:fldCharType="separate"/>
      </w:r>
      <w:r w:rsidR="006F4BA0" w:rsidRPr="000C0DF3">
        <w:t xml:space="preserve">Figure 3.2.6- </w:t>
      </w:r>
      <w:r w:rsidR="006F4BA0" w:rsidRPr="000C0DF3">
        <w:rPr>
          <w:noProof/>
        </w:rPr>
        <w:t>I</w:t>
      </w:r>
      <w:r w:rsidR="006F4BA0">
        <w:rPr>
          <w:lang w:val="en-US"/>
        </w:rPr>
        <w:fldChar w:fldCharType="end"/>
      </w:r>
      <w:r w:rsidRPr="000C0DF3">
        <w:rPr>
          <w:lang w:val="en-US"/>
        </w:rPr>
        <w:t>:</w:t>
      </w:r>
    </w:p>
    <w:p w14:paraId="74B88B63" w14:textId="77777777" w:rsidR="002827D2" w:rsidRPr="000C0DF3" w:rsidRDefault="002827D2" w:rsidP="00D674A0">
      <w:pPr>
        <w:pStyle w:val="Normalreal"/>
        <w:numPr>
          <w:ilvl w:val="0"/>
          <w:numId w:val="15"/>
        </w:numPr>
        <w:spacing w:line="360" w:lineRule="auto"/>
        <w:rPr>
          <w:lang w:val="en-US"/>
        </w:rPr>
      </w:pPr>
      <w:r w:rsidRPr="000C0DF3">
        <w:rPr>
          <w:lang w:val="en-US"/>
        </w:rPr>
        <w:t>Workflow gating: later stages are disabled until prerequisites exist.</w:t>
      </w:r>
    </w:p>
    <w:p w14:paraId="66C84DD2" w14:textId="77777777" w:rsidR="002827D2" w:rsidRPr="000C0DF3" w:rsidRDefault="002827D2" w:rsidP="00D674A0">
      <w:pPr>
        <w:pStyle w:val="Normalreal"/>
        <w:numPr>
          <w:ilvl w:val="0"/>
          <w:numId w:val="15"/>
        </w:numPr>
        <w:spacing w:line="360" w:lineRule="auto"/>
        <w:rPr>
          <w:lang w:val="en-US"/>
        </w:rPr>
      </w:pPr>
      <w:r w:rsidRPr="000C0DF3">
        <w:rPr>
          <w:lang w:val="en-US"/>
        </w:rPr>
        <w:t>Each stage provides:</w:t>
      </w:r>
    </w:p>
    <w:p w14:paraId="2D5E710B" w14:textId="77777777" w:rsidR="002827D2" w:rsidRPr="000C0DF3" w:rsidRDefault="002827D2" w:rsidP="00D674A0">
      <w:pPr>
        <w:pStyle w:val="Normalreal"/>
        <w:numPr>
          <w:ilvl w:val="1"/>
          <w:numId w:val="15"/>
        </w:numPr>
        <w:spacing w:line="360" w:lineRule="auto"/>
        <w:rPr>
          <w:lang w:val="en-US"/>
        </w:rPr>
      </w:pPr>
      <w:r w:rsidRPr="000C0DF3">
        <w:rPr>
          <w:lang w:val="en-US"/>
        </w:rPr>
        <w:t>summary metrics with brief interpretation guidance,</w:t>
      </w:r>
    </w:p>
    <w:p w14:paraId="1B238139" w14:textId="0DC784A1" w:rsidR="002827D2" w:rsidRPr="000C0DF3" w:rsidRDefault="78526467" w:rsidP="00D674A0">
      <w:pPr>
        <w:pStyle w:val="Normalreal"/>
        <w:numPr>
          <w:ilvl w:val="1"/>
          <w:numId w:val="15"/>
        </w:numPr>
        <w:spacing w:line="360" w:lineRule="auto"/>
        <w:rPr>
          <w:lang w:val="en-US"/>
        </w:rPr>
      </w:pPr>
      <w:r w:rsidRPr="183B63E5">
        <w:rPr>
          <w:lang w:val="en-US"/>
        </w:rPr>
        <w:t>Preview</w:t>
      </w:r>
      <w:r w:rsidR="002827D2" w:rsidRPr="000C0DF3">
        <w:rPr>
          <w:lang w:val="en-US"/>
        </w:rPr>
        <w:t xml:space="preserve"> of raw/intermediate tables for auditability.</w:t>
      </w:r>
    </w:p>
    <w:p w14:paraId="3C213376" w14:textId="77777777" w:rsidR="002827D2" w:rsidRPr="000C0DF3" w:rsidRDefault="002827D2" w:rsidP="00D674A0">
      <w:pPr>
        <w:pStyle w:val="Normalreal"/>
        <w:numPr>
          <w:ilvl w:val="0"/>
          <w:numId w:val="15"/>
        </w:numPr>
        <w:spacing w:line="360" w:lineRule="auto"/>
        <w:rPr>
          <w:lang w:val="en-US"/>
        </w:rPr>
      </w:pPr>
      <w:r w:rsidRPr="000C0DF3">
        <w:rPr>
          <w:lang w:val="en-US"/>
        </w:rPr>
        <w:t>Configuration is separated from computation to reduce parameter drift.</w:t>
      </w:r>
    </w:p>
    <w:p w14:paraId="60C001D8" w14:textId="77777777" w:rsidR="002827D2" w:rsidRPr="000C0DF3" w:rsidRDefault="002827D2" w:rsidP="00D674A0">
      <w:pPr>
        <w:pStyle w:val="Normalreal"/>
        <w:numPr>
          <w:ilvl w:val="0"/>
          <w:numId w:val="15"/>
        </w:numPr>
        <w:spacing w:line="360" w:lineRule="auto"/>
        <w:rPr>
          <w:lang w:val="en-US"/>
        </w:rPr>
      </w:pPr>
      <w:r w:rsidRPr="000C0DF3">
        <w:rPr>
          <w:lang w:val="en-US"/>
        </w:rPr>
        <w:t>Exports are available at multiple stages (OAM, ranking, COCO, validation, figures)</w:t>
      </w:r>
    </w:p>
    <w:p w14:paraId="127DFA52" w14:textId="77777777" w:rsidR="0013583B" w:rsidRPr="000C0DF3" w:rsidRDefault="0007005D" w:rsidP="0013583B">
      <w:pPr>
        <w:pStyle w:val="Normalreal"/>
        <w:keepNext/>
        <w:spacing w:line="360" w:lineRule="auto"/>
        <w:ind w:left="360"/>
      </w:pPr>
      <w:r w:rsidRPr="000C0DF3">
        <w:rPr>
          <w:noProof/>
          <w:lang w:val="en-US"/>
        </w:rPr>
        <w:drawing>
          <wp:inline distT="0" distB="0" distL="0" distR="0" wp14:anchorId="079BC24E" wp14:editId="59743F8D">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18032F86" w:rsidR="003F0DE3" w:rsidRPr="000C0DF3" w:rsidRDefault="0013583B" w:rsidP="0013583B">
      <w:pPr>
        <w:pStyle w:val="Kpalrs"/>
        <w:rPr>
          <w:rFonts w:ascii="Times New Roman" w:hAnsi="Times New Roman" w:cs="Times New Roman"/>
        </w:rPr>
      </w:pPr>
      <w:bookmarkStart w:id="285" w:name="_Ref223184204"/>
      <w:bookmarkStart w:id="286" w:name="_Toc223260946"/>
      <w:r w:rsidRPr="000C0DF3">
        <w:rPr>
          <w:rFonts w:ascii="Times New Roman" w:hAnsi="Times New Roman" w:cs="Times New Roman"/>
        </w:rPr>
        <w:t xml:space="preserve">Figure 3.2.6-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Figure_3.2.6-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85"/>
      <w:r w:rsidRPr="000C0DF3">
        <w:rPr>
          <w:rFonts w:ascii="Times New Roman" w:hAnsi="Times New Roman" w:cs="Times New Roman"/>
        </w:rPr>
        <w:t xml:space="preserve"> Page navigation flow of the demo application. Source: Own work.</w:t>
      </w:r>
      <w:bookmarkEnd w:id="286"/>
    </w:p>
    <w:p w14:paraId="17A09F5D" w14:textId="05ED71C9" w:rsidR="2C3EF762" w:rsidRPr="000C0DF3" w:rsidRDefault="2C3EF762" w:rsidP="00D674A0">
      <w:pPr>
        <w:pStyle w:val="Cmsor3"/>
        <w:spacing w:line="360" w:lineRule="auto"/>
        <w:rPr>
          <w:rFonts w:ascii="Times New Roman" w:hAnsi="Times New Roman" w:cs="Times New Roman"/>
        </w:rPr>
      </w:pPr>
      <w:bookmarkStart w:id="287" w:name="_Toc223270126"/>
      <w:r w:rsidRPr="000C0DF3">
        <w:rPr>
          <w:rFonts w:ascii="Times New Roman" w:hAnsi="Times New Roman" w:cs="Times New Roman"/>
        </w:rPr>
        <w:lastRenderedPageBreak/>
        <w:t>3.2.</w:t>
      </w:r>
      <w:r w:rsidR="00550F2B" w:rsidRPr="000C0DF3">
        <w:rPr>
          <w:rFonts w:ascii="Times New Roman" w:hAnsi="Times New Roman" w:cs="Times New Roman"/>
        </w:rPr>
        <w:t>7</w:t>
      </w:r>
      <w:r w:rsidRPr="000C0DF3">
        <w:rPr>
          <w:rFonts w:ascii="Times New Roman" w:hAnsi="Times New Roman" w:cs="Times New Roman"/>
        </w:rPr>
        <w:t>.</w:t>
      </w:r>
      <w:r w:rsidR="3B2C5180" w:rsidRPr="000C0DF3">
        <w:rPr>
          <w:rFonts w:ascii="Times New Roman" w:hAnsi="Times New Roman" w:cs="Times New Roman"/>
        </w:rPr>
        <w:t xml:space="preserve"> Visual </w:t>
      </w:r>
      <w:r w:rsidR="00AF3DE5" w:rsidRPr="000C0DF3">
        <w:rPr>
          <w:rFonts w:ascii="Times New Roman" w:hAnsi="Times New Roman" w:cs="Times New Roman"/>
        </w:rPr>
        <w:t xml:space="preserve">&amp; AI interpretation </w:t>
      </w:r>
      <w:r w:rsidR="3B2C5180" w:rsidRPr="000C0DF3">
        <w:rPr>
          <w:rFonts w:ascii="Times New Roman" w:hAnsi="Times New Roman" w:cs="Times New Roman"/>
        </w:rPr>
        <w:t>Outputs</w:t>
      </w:r>
      <w:bookmarkEnd w:id="287"/>
    </w:p>
    <w:p w14:paraId="014466B9" w14:textId="4666AF18" w:rsidR="0032325E" w:rsidRPr="000C0DF3" w:rsidRDefault="0032325E" w:rsidP="00D674A0">
      <w:pPr>
        <w:pStyle w:val="Normalreal"/>
        <w:spacing w:line="360" w:lineRule="auto"/>
      </w:pPr>
      <w:r w:rsidRPr="000C0DF3">
        <w:t>The demo provides diagnostic and reporting visualizations aligned with each stage:</w:t>
      </w:r>
    </w:p>
    <w:p w14:paraId="11255A26" w14:textId="42C9A3E0" w:rsidR="0032325E" w:rsidRPr="000C0DF3" w:rsidRDefault="0032325E" w:rsidP="00D674A0">
      <w:pPr>
        <w:pStyle w:val="Normalreal"/>
        <w:numPr>
          <w:ilvl w:val="0"/>
          <w:numId w:val="16"/>
        </w:numPr>
        <w:spacing w:line="360" w:lineRule="auto"/>
      </w:pPr>
      <w:r w:rsidRPr="000C0DF3">
        <w:t>Attribute analytics: distributions, comparisons, top/bottom patterns</w:t>
      </w:r>
    </w:p>
    <w:p w14:paraId="59DDAA19" w14:textId="4FA13021" w:rsidR="0032325E" w:rsidRPr="000C0DF3" w:rsidRDefault="0032325E" w:rsidP="00D674A0">
      <w:pPr>
        <w:pStyle w:val="Normalreal"/>
        <w:numPr>
          <w:ilvl w:val="0"/>
          <w:numId w:val="16"/>
        </w:numPr>
        <w:spacing w:line="360" w:lineRule="auto"/>
      </w:pPr>
      <w:r w:rsidRPr="000C0DF3">
        <w:t>Ranking analytics: rank distributions and rank heatmaps across selected attributes.</w:t>
      </w:r>
    </w:p>
    <w:p w14:paraId="724B41CB" w14:textId="4D05FD8A" w:rsidR="0032325E" w:rsidRPr="000C0DF3" w:rsidRDefault="0032325E" w:rsidP="00D674A0">
      <w:pPr>
        <w:pStyle w:val="Normalreal"/>
        <w:numPr>
          <w:ilvl w:val="0"/>
          <w:numId w:val="16"/>
        </w:numPr>
        <w:spacing w:line="360" w:lineRule="auto"/>
      </w:pPr>
      <w:r w:rsidRPr="000C0DF3">
        <w:t>COCO/validation analytics: estimated score plots, delta diagnostics, validity summaries.</w:t>
      </w:r>
    </w:p>
    <w:p w14:paraId="0052CE71" w14:textId="4C27EE80" w:rsidR="0007005D" w:rsidRPr="000C0DF3" w:rsidRDefault="0032325E" w:rsidP="00D674A0">
      <w:pPr>
        <w:pStyle w:val="Normalreal"/>
        <w:numPr>
          <w:ilvl w:val="0"/>
          <w:numId w:val="16"/>
        </w:numPr>
        <w:spacing w:line="360" w:lineRule="auto"/>
      </w:pPr>
      <w:r w:rsidRPr="000C0DF3">
        <w:t>Student-centric views: profile summaries and cohort comparisons.</w:t>
      </w:r>
    </w:p>
    <w:p w14:paraId="44585E07" w14:textId="1F5951B5" w:rsidR="001921F5" w:rsidRPr="000C0DF3" w:rsidRDefault="001921F5" w:rsidP="00D674A0">
      <w:pPr>
        <w:pStyle w:val="Normalreal"/>
        <w:spacing w:line="360" w:lineRule="auto"/>
      </w:pPr>
      <w:r w:rsidRPr="000C0DF3">
        <w:t>The AI interpretation subsystem is separated from objective scoring and functions as an assistant layer:</w:t>
      </w:r>
    </w:p>
    <w:p w14:paraId="0AA05FEC" w14:textId="259D4F2C" w:rsidR="001921F5" w:rsidRPr="000C0DF3" w:rsidRDefault="001921F5" w:rsidP="00D674A0">
      <w:pPr>
        <w:pStyle w:val="Normalreal"/>
        <w:numPr>
          <w:ilvl w:val="0"/>
          <w:numId w:val="17"/>
        </w:numPr>
        <w:spacing w:line="360" w:lineRule="auto"/>
      </w:pPr>
      <w:r w:rsidRPr="000C0DF3">
        <w:t>produces run summaries and “watchlist” style prompts for instructor review,</w:t>
      </w:r>
    </w:p>
    <w:p w14:paraId="3AD7278B" w14:textId="623CB5C6" w:rsidR="001921F5" w:rsidRPr="000C0DF3" w:rsidRDefault="001921F5" w:rsidP="00D674A0">
      <w:pPr>
        <w:pStyle w:val="Normalreal"/>
        <w:numPr>
          <w:ilvl w:val="0"/>
          <w:numId w:val="17"/>
        </w:numPr>
        <w:spacing w:line="360" w:lineRule="auto"/>
      </w:pPr>
      <w:r w:rsidRPr="000C0DF3">
        <w:t>highlights potential outliers and notable patterns,</w:t>
      </w:r>
    </w:p>
    <w:p w14:paraId="18B4B77F" w14:textId="77777EEC" w:rsidR="001921F5" w:rsidRPr="000C0DF3" w:rsidRDefault="001921F5" w:rsidP="00D674A0">
      <w:pPr>
        <w:pStyle w:val="Normalreal"/>
        <w:numPr>
          <w:ilvl w:val="0"/>
          <w:numId w:val="17"/>
        </w:numPr>
        <w:spacing w:line="360" w:lineRule="auto"/>
      </w:pPr>
      <w:r w:rsidRPr="000C0DF3">
        <w:t>provides student connectedness indications,</w:t>
      </w:r>
    </w:p>
    <w:p w14:paraId="06F8A4DD" w14:textId="5250EBA2" w:rsidR="001921F5" w:rsidRPr="000C0DF3" w:rsidRDefault="001921F5" w:rsidP="00D674A0">
      <w:pPr>
        <w:pStyle w:val="Normalreal"/>
        <w:numPr>
          <w:ilvl w:val="0"/>
          <w:numId w:val="17"/>
        </w:numPr>
        <w:spacing w:line="360" w:lineRule="auto"/>
      </w:pPr>
      <w:r w:rsidRPr="000C0DF3">
        <w:t>supports comparative Q&amp;A over computed metrics.</w:t>
      </w:r>
    </w:p>
    <w:p w14:paraId="3247CE6B" w14:textId="0BD96C0F" w:rsidR="001921F5" w:rsidRPr="000C0DF3" w:rsidRDefault="001921F5" w:rsidP="00D674A0">
      <w:pPr>
        <w:pStyle w:val="Normalreal"/>
        <w:spacing w:line="360" w:lineRule="auto"/>
      </w:pPr>
      <w:r w:rsidRPr="000C0DF3">
        <w:t>Safeguard principle: AI interpretation does not overwrite ranking/COCO outputs and must not be treated as an automated decision system. It produces supplementary narratives for human academic judgement.</w:t>
      </w:r>
    </w:p>
    <w:p w14:paraId="07A76795" w14:textId="0132E4AB" w:rsidR="550A0BBF" w:rsidRPr="000C0DF3" w:rsidRDefault="550A0BBF" w:rsidP="00D674A0">
      <w:pPr>
        <w:pStyle w:val="Cmsor3"/>
        <w:spacing w:line="360" w:lineRule="auto"/>
        <w:rPr>
          <w:rFonts w:ascii="Times New Roman" w:hAnsi="Times New Roman" w:cs="Times New Roman"/>
        </w:rPr>
      </w:pPr>
      <w:bookmarkStart w:id="288" w:name="_Toc223270127"/>
      <w:r w:rsidRPr="000C0DF3">
        <w:rPr>
          <w:rFonts w:ascii="Times New Roman" w:hAnsi="Times New Roman" w:cs="Times New Roman"/>
        </w:rPr>
        <w:t>3.2.</w:t>
      </w:r>
      <w:r w:rsidR="00550F2B" w:rsidRPr="000C0DF3">
        <w:rPr>
          <w:rFonts w:ascii="Times New Roman" w:hAnsi="Times New Roman" w:cs="Times New Roman"/>
        </w:rPr>
        <w:t>8</w:t>
      </w:r>
      <w:r w:rsidRPr="000C0DF3">
        <w:rPr>
          <w:rFonts w:ascii="Times New Roman" w:hAnsi="Times New Roman" w:cs="Times New Roman"/>
        </w:rPr>
        <w:t>.</w:t>
      </w:r>
      <w:r w:rsidR="511CEF11" w:rsidRPr="000C0DF3">
        <w:rPr>
          <w:rFonts w:ascii="Times New Roman" w:hAnsi="Times New Roman" w:cs="Times New Roman"/>
        </w:rPr>
        <w:t xml:space="preserve"> Testing</w:t>
      </w:r>
      <w:bookmarkEnd w:id="288"/>
    </w:p>
    <w:p w14:paraId="4CCA59C8" w14:textId="77777777" w:rsidR="00DF14D1" w:rsidRPr="000C0DF3" w:rsidRDefault="00DF14D1" w:rsidP="00D674A0">
      <w:pPr>
        <w:pStyle w:val="Normalreal"/>
        <w:spacing w:line="360" w:lineRule="auto"/>
      </w:pPr>
      <w:r w:rsidRPr="000C0DF3">
        <w:t>Testing in the prototype is scenario-driven and pipeline-centric, focusing on complete workflow execution and persistent evidence rather than isolated unit tests.</w:t>
      </w:r>
    </w:p>
    <w:p w14:paraId="09E337E8" w14:textId="77777777" w:rsidR="00DF14D1" w:rsidRPr="000C0DF3" w:rsidRDefault="00DF14D1" w:rsidP="00D674A0">
      <w:pPr>
        <w:pStyle w:val="Normalreal"/>
        <w:spacing w:line="360" w:lineRule="auto"/>
      </w:pPr>
      <w:r w:rsidRPr="000C0DF3">
        <w:t>To demonstrate operational scalability in the thesis context, two independent end-to-end runs were executed on heterogeneous inputs (CSV and XLSX) and stored in runs.db.</w:t>
      </w:r>
    </w:p>
    <w:p w14:paraId="6CE4887C" w14:textId="77777777" w:rsidR="00DF14D1" w:rsidRPr="000C0DF3" w:rsidRDefault="00DF14D1" w:rsidP="00D674A0">
      <w:pPr>
        <w:pStyle w:val="Normalreal"/>
        <w:numPr>
          <w:ilvl w:val="0"/>
          <w:numId w:val="18"/>
        </w:numPr>
        <w:spacing w:line="360" w:lineRule="auto"/>
      </w:pPr>
      <w:r w:rsidRPr="000C0DF3">
        <w:lastRenderedPageBreak/>
        <w:t>Both runs completed with status validation_completed and produced the full chain of outputs (raw records, computed attributes, rankings, COCO/validation artifacts, and event logs).</w:t>
      </w:r>
    </w:p>
    <w:p w14:paraId="1654E8A6" w14:textId="498502D1" w:rsidR="00DF14D1" w:rsidRPr="000C0DF3" w:rsidRDefault="006F4BA0" w:rsidP="00D674A0">
      <w:pPr>
        <w:pStyle w:val="Normalreal"/>
        <w:numPr>
          <w:ilvl w:val="0"/>
          <w:numId w:val="18"/>
        </w:numPr>
        <w:spacing w:line="360" w:lineRule="auto"/>
      </w:pPr>
      <w:r>
        <w:fldChar w:fldCharType="begin"/>
      </w:r>
      <w:r>
        <w:instrText xml:space="preserve"> REF _Ref223184234 \h </w:instrText>
      </w:r>
      <w:r>
        <w:fldChar w:fldCharType="separate"/>
      </w:r>
      <w:r w:rsidRPr="000C0DF3">
        <w:t xml:space="preserve">Table 3.2.8- </w:t>
      </w:r>
      <w:r w:rsidRPr="000C0DF3">
        <w:rPr>
          <w:noProof/>
        </w:rPr>
        <w:t>I</w:t>
      </w:r>
      <w:r>
        <w:fldChar w:fldCharType="end"/>
      </w:r>
      <w:r>
        <w:t xml:space="preserve"> c</w:t>
      </w:r>
      <w:r w:rsidR="00DF14D1" w:rsidRPr="000C0DF3">
        <w:t>onsolidated evidence from the two persisted runs in runs.db, showing completion status, data volume, and traceability indicators required for structured post-run analysis.</w:t>
      </w:r>
    </w:p>
    <w:p w14:paraId="526DD57C" w14:textId="77777777" w:rsidR="00DF14D1" w:rsidRPr="000C0DF3" w:rsidRDefault="00DF14D1" w:rsidP="00D674A0">
      <w:pPr>
        <w:pStyle w:val="Normalreal"/>
        <w:numPr>
          <w:ilvl w:val="0"/>
          <w:numId w:val="18"/>
        </w:numPr>
        <w:spacing w:line="360" w:lineRule="auto"/>
      </w:pPr>
      <w:r w:rsidRPr="000C0DF3">
        <w:t>The database evidence confirms that the application is functioning end-to-end and that results are stored in a relational structure suitable for later data mining and auditing.</w:t>
      </w:r>
    </w:p>
    <w:p w14:paraId="5AA3E431" w14:textId="77777777" w:rsidR="00DF14D1" w:rsidRPr="000C0DF3" w:rsidRDefault="00DF14D1" w:rsidP="00D674A0">
      <w:pPr>
        <w:pStyle w:val="Normalreal"/>
        <w:numPr>
          <w:ilvl w:val="0"/>
          <w:numId w:val="18"/>
        </w:numPr>
        <w:spacing w:line="360" w:lineRule="auto"/>
      </w:pPr>
      <w:r w:rsidRPr="000C0DF3">
        <w:t>Methodologically, this should be interpreted as baseline scalability evidence: the pipeline executes consistently across two datasets and input formats, but the number of runs is still limited.</w:t>
      </w:r>
    </w:p>
    <w:p w14:paraId="5C760617" w14:textId="77777777" w:rsidR="00DF14D1" w:rsidRPr="000C0DF3" w:rsidRDefault="00DF14D1" w:rsidP="00D674A0">
      <w:pPr>
        <w:pStyle w:val="Normalreal"/>
        <w:numPr>
          <w:ilvl w:val="0"/>
          <w:numId w:val="18"/>
        </w:numPr>
        <w:spacing w:line="360" w:lineRule="auto"/>
      </w:pPr>
      <w:r w:rsidRPr="000C0DF3">
        <w:t>Therefore, the requirement for numerous runs is only partially satisfied within this thesis scope; stronger external validity requires additional datasets, repeated trials, and stress tests.</w:t>
      </w:r>
    </w:p>
    <w:p w14:paraId="36D4757A" w14:textId="77777777" w:rsidR="00DF14D1" w:rsidRPr="000C0DF3" w:rsidRDefault="00DF14D1" w:rsidP="00D674A0">
      <w:pPr>
        <w:pStyle w:val="Normalreal"/>
        <w:numPr>
          <w:ilvl w:val="0"/>
          <w:numId w:val="18"/>
        </w:numPr>
        <w:spacing w:line="360" w:lineRule="auto"/>
      </w:pPr>
      <w:r w:rsidRPr="000C0DF3">
        <w:t>Chapter placement of testing results should be explicit: operational evidence in §3.2.8, interpretation of implications in Chapter 4 (Discussions), and expansion strategy in Chapter 6 (Future work).</w:t>
      </w:r>
    </w:p>
    <w:p w14:paraId="0FAB89FD" w14:textId="0AC7883E" w:rsidR="00DF14D1" w:rsidRPr="000C0DF3" w:rsidRDefault="00DF14D1" w:rsidP="00D674A0">
      <w:pPr>
        <w:pStyle w:val="Normalreal"/>
        <w:numPr>
          <w:ilvl w:val="0"/>
          <w:numId w:val="18"/>
        </w:numPr>
        <w:spacing w:line="360" w:lineRule="auto"/>
      </w:pPr>
      <w:r w:rsidRPr="000C0DF3">
        <w:t>The structured database file used for verification is included as annex material (</w:t>
      </w:r>
      <w:hyperlink w:anchor="_8.6.5._Anonymized_Database" w:history="1">
        <w:r w:rsidR="00277628" w:rsidRPr="00277628">
          <w:rPr>
            <w:rStyle w:val="Hiperhivatkozs"/>
          </w:rPr>
          <w:t>Annex §8.6.5</w:t>
        </w:r>
      </w:hyperlink>
      <w:r w:rsidRPr="000C0DF3">
        <w:t>).</w:t>
      </w:r>
    </w:p>
    <w:tbl>
      <w:tblPr>
        <w:tblStyle w:val="Tblzategyszer1"/>
        <w:tblW w:w="9016" w:type="dxa"/>
        <w:tblLayout w:type="fixed"/>
        <w:tblLook w:val="04A0" w:firstRow="1" w:lastRow="0" w:firstColumn="1" w:lastColumn="0" w:noHBand="0" w:noVBand="1"/>
      </w:tblPr>
      <w:tblGrid>
        <w:gridCol w:w="2328"/>
        <w:gridCol w:w="1745"/>
        <w:gridCol w:w="3482"/>
        <w:gridCol w:w="1461"/>
      </w:tblGrid>
      <w:tr w:rsidR="00DF14D1" w:rsidRPr="000C0DF3" w14:paraId="33BA4D66" w14:textId="77777777" w:rsidTr="005E05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t>Evidence Unit</w:t>
            </w:r>
          </w:p>
        </w:tc>
        <w:tc>
          <w:tcPr>
            <w:tcW w:w="1745" w:type="dxa"/>
            <w:noWrap/>
            <w:hideMark/>
          </w:tcPr>
          <w:p w14:paraId="2738F1CE" w14:textId="77777777" w:rsidR="00DF14D1" w:rsidRPr="000C0DF3" w:rsidRDefault="00DF14D1" w:rsidP="00D674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Verification Target</w:t>
            </w:r>
          </w:p>
        </w:tc>
        <w:tc>
          <w:tcPr>
            <w:tcW w:w="3482" w:type="dxa"/>
            <w:noWrap/>
            <w:hideMark/>
          </w:tcPr>
          <w:p w14:paraId="4EA12F45" w14:textId="77777777" w:rsidR="00DF14D1" w:rsidRPr="000C0DF3" w:rsidRDefault="00DF14D1" w:rsidP="00D674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Observed Value in runs.db</w:t>
            </w:r>
          </w:p>
        </w:tc>
        <w:tc>
          <w:tcPr>
            <w:tcW w:w="1461" w:type="dxa"/>
            <w:hideMark/>
          </w:tcPr>
          <w:p w14:paraId="189F5631" w14:textId="77777777" w:rsidR="00DF14D1" w:rsidRPr="000C0DF3" w:rsidRDefault="00DF14D1" w:rsidP="00D674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Assessment</w:t>
            </w:r>
          </w:p>
        </w:tc>
      </w:tr>
      <w:tr w:rsidR="00DF14D1" w:rsidRPr="000C0DF3" w14:paraId="71DC4F96" w14:textId="77777777" w:rsidTr="005E050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t>Run A (CSV)</w:t>
            </w:r>
          </w:p>
        </w:tc>
        <w:tc>
          <w:tcPr>
            <w:tcW w:w="1745" w:type="dxa"/>
            <w:hideMark/>
          </w:tcPr>
          <w:p w14:paraId="3B4B409B"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End-to-end completion</w:t>
            </w:r>
          </w:p>
        </w:tc>
        <w:tc>
          <w:tcPr>
            <w:tcW w:w="3482" w:type="dxa"/>
            <w:hideMark/>
          </w:tcPr>
          <w:p w14:paraId="50FA5D23"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discussion_demo.csv (576 rows), status=validation_completed, 24 students validated, duration≈267.6 s</w:t>
            </w:r>
          </w:p>
        </w:tc>
        <w:tc>
          <w:tcPr>
            <w:tcW w:w="1461" w:type="dxa"/>
            <w:hideMark/>
          </w:tcPr>
          <w:p w14:paraId="2FD3F7F5"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16C9DD60" w14:textId="77777777" w:rsidTr="005E0507">
        <w:trPr>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lastRenderedPageBreak/>
              <w:t>Run B (XLSX)</w:t>
            </w:r>
          </w:p>
        </w:tc>
        <w:tc>
          <w:tcPr>
            <w:tcW w:w="1745" w:type="dxa"/>
            <w:hideMark/>
          </w:tcPr>
          <w:p w14:paraId="37B34000"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End-to-end completion</w:t>
            </w:r>
          </w:p>
        </w:tc>
        <w:tc>
          <w:tcPr>
            <w:tcW w:w="3482" w:type="dxa"/>
            <w:hideMark/>
          </w:tcPr>
          <w:p w14:paraId="72AB20F4"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discussion_demo001.xlsx (172 rows), status=validation_completed, 17 students validated, duration≈102.0 s</w:t>
            </w:r>
          </w:p>
        </w:tc>
        <w:tc>
          <w:tcPr>
            <w:tcW w:w="1461" w:type="dxa"/>
            <w:hideMark/>
          </w:tcPr>
          <w:p w14:paraId="2A1C327E"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CAA13A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t>Per-run metric persistence</w:t>
            </w:r>
          </w:p>
        </w:tc>
        <w:tc>
          <w:tcPr>
            <w:tcW w:w="1745" w:type="dxa"/>
            <w:hideMark/>
          </w:tcPr>
          <w:p w14:paraId="47C03E2C"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Computed metric storage</w:t>
            </w:r>
          </w:p>
        </w:tc>
        <w:tc>
          <w:tcPr>
            <w:tcW w:w="3482" w:type="dxa"/>
            <w:hideMark/>
          </w:tcPr>
          <w:p w14:paraId="351DE95D"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metric_observations: 456 (Run A) + 272 (Run B) = 728</w:t>
            </w:r>
          </w:p>
        </w:tc>
        <w:tc>
          <w:tcPr>
            <w:tcW w:w="1461" w:type="dxa"/>
            <w:hideMark/>
          </w:tcPr>
          <w:p w14:paraId="578E6448"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6F1B147C" w14:textId="77777777" w:rsidTr="005E0507">
        <w:trPr>
          <w:trHeight w:val="126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t>Per-run ranking persistence</w:t>
            </w:r>
          </w:p>
        </w:tc>
        <w:tc>
          <w:tcPr>
            <w:tcW w:w="1745" w:type="dxa"/>
            <w:hideMark/>
          </w:tcPr>
          <w:p w14:paraId="391F28BE"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Ranking storage</w:t>
            </w:r>
          </w:p>
        </w:tc>
        <w:tc>
          <w:tcPr>
            <w:tcW w:w="3482" w:type="dxa"/>
            <w:hideMark/>
          </w:tcPr>
          <w:p w14:paraId="7B6AE68C"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ranking_observations: 456 (Run A) + 272 (Run B) = 728</w:t>
            </w:r>
          </w:p>
        </w:tc>
        <w:tc>
          <w:tcPr>
            <w:tcW w:w="1461" w:type="dxa"/>
            <w:hideMark/>
          </w:tcPr>
          <w:p w14:paraId="4F1B8DC8"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9F744A7"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t>Artifacts and logs</w:t>
            </w:r>
          </w:p>
        </w:tc>
        <w:tc>
          <w:tcPr>
            <w:tcW w:w="1745" w:type="dxa"/>
            <w:hideMark/>
          </w:tcPr>
          <w:p w14:paraId="494FF99E"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Traceability across pipeline stages</w:t>
            </w:r>
          </w:p>
        </w:tc>
        <w:tc>
          <w:tcPr>
            <w:tcW w:w="3482" w:type="dxa"/>
            <w:hideMark/>
          </w:tcPr>
          <w:p w14:paraId="1C28053B"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run_artifacts: 5 + 5 = 10; run_events: 7 + 7 = 14</w:t>
            </w:r>
          </w:p>
        </w:tc>
        <w:tc>
          <w:tcPr>
            <w:tcW w:w="1461" w:type="dxa"/>
            <w:hideMark/>
          </w:tcPr>
          <w:p w14:paraId="465D7250"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12E2A14" w14:textId="77777777" w:rsidTr="005E0507">
        <w:trPr>
          <w:trHeight w:val="1332"/>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t>Raw data retention</w:t>
            </w:r>
          </w:p>
        </w:tc>
        <w:tc>
          <w:tcPr>
            <w:tcW w:w="1745" w:type="dxa"/>
            <w:hideMark/>
          </w:tcPr>
          <w:p w14:paraId="2CFABBC8"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Event-level source preservation</w:t>
            </w:r>
          </w:p>
        </w:tc>
        <w:tc>
          <w:tcPr>
            <w:tcW w:w="3482" w:type="dxa"/>
            <w:hideMark/>
          </w:tcPr>
          <w:p w14:paraId="2A02A254"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raw_posts=748 linked to two datasets via foreign keys</w:t>
            </w:r>
          </w:p>
        </w:tc>
        <w:tc>
          <w:tcPr>
            <w:tcW w:w="1461" w:type="dxa"/>
            <w:hideMark/>
          </w:tcPr>
          <w:p w14:paraId="421A2C9C"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2AFC871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t>Relational integrity</w:t>
            </w:r>
          </w:p>
        </w:tc>
        <w:tc>
          <w:tcPr>
            <w:tcW w:w="1745" w:type="dxa"/>
            <w:hideMark/>
          </w:tcPr>
          <w:p w14:paraId="1A7066E2"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Data-mining readiness</w:t>
            </w:r>
          </w:p>
        </w:tc>
        <w:tc>
          <w:tcPr>
            <w:tcW w:w="3482" w:type="dxa"/>
            <w:hideMark/>
          </w:tcPr>
          <w:p w14:paraId="6527ADF6"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7 linked tables: datasets, analysis_runs, raw_posts, metric_observations, ranking_observations, run_artifacts, run_events</w:t>
            </w:r>
          </w:p>
        </w:tc>
        <w:tc>
          <w:tcPr>
            <w:tcW w:w="1461" w:type="dxa"/>
            <w:hideMark/>
          </w:tcPr>
          <w:p w14:paraId="3E49A99B" w14:textId="77777777" w:rsidR="00DF14D1" w:rsidRPr="000C0DF3" w:rsidRDefault="00DF14D1" w:rsidP="00D674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2A30A1DC" w14:textId="77777777" w:rsidTr="005E0507">
        <w:trPr>
          <w:trHeight w:val="114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77777777" w:rsidR="00DF14D1" w:rsidRPr="000C0DF3" w:rsidRDefault="00DF14D1" w:rsidP="00D674A0">
            <w:pPr>
              <w:spacing w:line="360" w:lineRule="auto"/>
              <w:rPr>
                <w:rFonts w:ascii="Times New Roman" w:hAnsi="Times New Roman" w:cs="Times New Roman"/>
              </w:rPr>
            </w:pPr>
            <w:r w:rsidRPr="000C0DF3">
              <w:rPr>
                <w:rFonts w:ascii="Times New Roman" w:hAnsi="Times New Roman" w:cs="Times New Roman"/>
              </w:rPr>
              <w:t>Lifecycle cleanup</w:t>
            </w:r>
          </w:p>
        </w:tc>
        <w:tc>
          <w:tcPr>
            <w:tcW w:w="1745" w:type="dxa"/>
            <w:hideMark/>
          </w:tcPr>
          <w:p w14:paraId="3C03A960"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Consistency under deletion</w:t>
            </w:r>
          </w:p>
        </w:tc>
        <w:tc>
          <w:tcPr>
            <w:tcW w:w="3482" w:type="dxa"/>
            <w:hideMark/>
          </w:tcPr>
          <w:p w14:paraId="73858F0E" w14:textId="77777777" w:rsidR="00DF14D1" w:rsidRPr="000C0DF3" w:rsidRDefault="00DF14D1" w:rsidP="00D674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Cascade delete is defined from datasets to dependent run tables</w:t>
            </w:r>
          </w:p>
        </w:tc>
        <w:tc>
          <w:tcPr>
            <w:tcW w:w="1461" w:type="dxa"/>
            <w:hideMark/>
          </w:tcPr>
          <w:p w14:paraId="65CDFB5A" w14:textId="77777777" w:rsidR="00DF14D1" w:rsidRPr="000C0DF3" w:rsidRDefault="00DF14D1" w:rsidP="0013583B">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bl>
    <w:p w14:paraId="65D27994" w14:textId="757651ED" w:rsidR="0013583B" w:rsidRPr="000C0DF3" w:rsidRDefault="0013583B">
      <w:pPr>
        <w:pStyle w:val="Kpalrs"/>
        <w:rPr>
          <w:rFonts w:ascii="Times New Roman" w:hAnsi="Times New Roman" w:cs="Times New Roman"/>
        </w:rPr>
      </w:pPr>
      <w:bookmarkStart w:id="289" w:name="_Ref223184234"/>
      <w:bookmarkStart w:id="290" w:name="_Toc223260936"/>
      <w:r w:rsidRPr="000C0DF3">
        <w:rPr>
          <w:rFonts w:ascii="Times New Roman" w:hAnsi="Times New Roman" w:cs="Times New Roman"/>
        </w:rPr>
        <w:t xml:space="preserve">Table 3.2.8- </w:t>
      </w:r>
      <w:r w:rsidRPr="000C0DF3">
        <w:rPr>
          <w:rFonts w:ascii="Times New Roman" w:hAnsi="Times New Roman" w:cs="Times New Roman"/>
        </w:rPr>
        <w:fldChar w:fldCharType="begin"/>
      </w:r>
      <w:r w:rsidRPr="000C0DF3">
        <w:rPr>
          <w:rFonts w:ascii="Times New Roman" w:hAnsi="Times New Roman" w:cs="Times New Roman"/>
        </w:rPr>
        <w:instrText xml:space="preserve"> SEQ Table_3.2.8-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89"/>
      <w:r w:rsidRPr="000C0DF3">
        <w:rPr>
          <w:rFonts w:ascii="Times New Roman" w:hAnsi="Times New Roman" w:cs="Times New Roman"/>
        </w:rPr>
        <w:t xml:space="preserve"> Consolidated evidence from the two persisted runs in runs.db, showing completion status, data volume, and traceability indicators required for structured post-run analysis. Source: Own work.</w:t>
      </w:r>
      <w:bookmarkEnd w:id="290"/>
    </w:p>
    <w:p w14:paraId="6AB2E51C" w14:textId="77777777" w:rsidR="00DF14D1" w:rsidRPr="000C0DF3" w:rsidRDefault="00DF14D1" w:rsidP="00D674A0">
      <w:pPr>
        <w:pStyle w:val="Normalreal"/>
        <w:spacing w:line="360" w:lineRule="auto"/>
        <w:jc w:val="both"/>
        <w:rPr>
          <w:b/>
          <w:bCs/>
        </w:rPr>
      </w:pPr>
      <w:r w:rsidRPr="000C0DF3">
        <w:rPr>
          <w:b/>
          <w:bCs/>
        </w:rPr>
        <w:t>Evaluation of testing results:</w:t>
      </w:r>
    </w:p>
    <w:p w14:paraId="4841714C" w14:textId="77777777" w:rsidR="005E0507" w:rsidRPr="000C0DF3" w:rsidRDefault="005E0507" w:rsidP="00D674A0">
      <w:pPr>
        <w:pStyle w:val="Normalreal"/>
        <w:spacing w:line="360" w:lineRule="auto"/>
        <w:jc w:val="both"/>
      </w:pPr>
      <w:r w:rsidRPr="000C0DF3">
        <w:t xml:space="preserve">Across both runs, the pipeline executed end-to-end—upload, attribute computation, ranking, COCO processing, validation, and AI-based interpretation—without interruption, and each </w:t>
      </w:r>
      <w:r w:rsidRPr="000C0DF3">
        <w:lastRenderedPageBreak/>
        <w:t>stage was persistently recorded in the relational store. The stored results are internally consistent (Run A: 456 metric and 456 ranking observations; Run B: 272 metric and 272 ranking observations), supporting traceability and reproducibility of the computed outputs. 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p>
    <w:p w14:paraId="3D3BEAE8" w14:textId="02A9D448" w:rsidR="34681A50" w:rsidRPr="000C0DF3" w:rsidRDefault="34681A50" w:rsidP="00D674A0">
      <w:pPr>
        <w:pStyle w:val="Cmsor3"/>
        <w:spacing w:line="360" w:lineRule="auto"/>
        <w:rPr>
          <w:rFonts w:ascii="Times New Roman" w:hAnsi="Times New Roman" w:cs="Times New Roman"/>
        </w:rPr>
      </w:pPr>
      <w:bookmarkStart w:id="291" w:name="_Toc223270128"/>
      <w:r w:rsidRPr="000C0DF3">
        <w:rPr>
          <w:rFonts w:ascii="Times New Roman" w:hAnsi="Times New Roman" w:cs="Times New Roman"/>
        </w:rPr>
        <w:t>3.2.</w:t>
      </w:r>
      <w:r w:rsidR="00550F2B" w:rsidRPr="000C0DF3">
        <w:rPr>
          <w:rFonts w:ascii="Times New Roman" w:hAnsi="Times New Roman" w:cs="Times New Roman"/>
        </w:rPr>
        <w:t>9</w:t>
      </w:r>
      <w:r w:rsidRPr="000C0DF3">
        <w:rPr>
          <w:rFonts w:ascii="Times New Roman" w:hAnsi="Times New Roman" w:cs="Times New Roman"/>
        </w:rPr>
        <w:t>.</w:t>
      </w:r>
      <w:r w:rsidR="0E78794D" w:rsidRPr="000C0DF3">
        <w:rPr>
          <w:rFonts w:ascii="Times New Roman" w:hAnsi="Times New Roman" w:cs="Times New Roman"/>
        </w:rPr>
        <w:t xml:space="preserve"> IT Security, Privacy, and Ethics in Implementation</w:t>
      </w:r>
      <w:bookmarkEnd w:id="291"/>
    </w:p>
    <w:p w14:paraId="3FDE1492" w14:textId="34BFDB26" w:rsidR="009866F2" w:rsidRPr="000C0DF3" w:rsidRDefault="009866F2" w:rsidP="00D674A0">
      <w:pPr>
        <w:pStyle w:val="Normalreal"/>
        <w:spacing w:line="360" w:lineRule="auto"/>
        <w:jc w:val="both"/>
      </w:pPr>
      <w:r w:rsidRPr="000C0DF3">
        <w:t>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dataset trigger cascading deletion of associated runs and derived artifacts, enabling the operator to comply with retention expectations and to reset analyses without leaving residual traces.</w:t>
      </w:r>
    </w:p>
    <w:p w14:paraId="22DD82AF" w14:textId="26DA4A2F" w:rsidR="009866F2" w:rsidRPr="000C0DF3" w:rsidRDefault="009866F2" w:rsidP="00D674A0">
      <w:pPr>
        <w:pStyle w:val="Normalreal"/>
        <w:spacing w:line="360" w:lineRule="auto"/>
        <w:jc w:val="both"/>
      </w:pPr>
      <w:r w:rsidRPr="000C0DF3">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0C0DF3" w:rsidRDefault="009866F2" w:rsidP="00D674A0">
      <w:pPr>
        <w:pStyle w:val="Normalreal"/>
        <w:spacing w:line="360" w:lineRule="auto"/>
        <w:jc w:val="both"/>
      </w:pPr>
      <w:r w:rsidRPr="000C0DF3">
        <w:t xml:space="preserve">Ethical safeguards are enforced primarily at the interpretation layer. The AI-involvement indicator is presented explicitly as an auxiliary signal with known limitations, not as proof of </w:t>
      </w:r>
      <w:r w:rsidRPr="000C0DF3">
        <w:lastRenderedPageBreak/>
        <w:t>misconduct or a proxy for learning quality. Likewise, AI-generated narrative outputs (summaries,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Pr="000C0DF3" w:rsidRDefault="009866F2" w:rsidP="00D674A0">
      <w:pPr>
        <w:pStyle w:val="Normalreal"/>
        <w:spacing w:line="360" w:lineRule="auto"/>
        <w:jc w:val="both"/>
      </w:pPr>
      <w:r w:rsidRPr="000C0DF3">
        <w:t>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00E10219" w:rsidRPr="00E10219">
        <w:t>pseudonymised</w:t>
      </w:r>
      <w:r w:rsidR="00E10219">
        <w:t xml:space="preserve"> </w:t>
      </w:r>
      <w:r w:rsidRPr="000C0DF3">
        <w:t>data, the operator must ensure that institutional policy and legal requirements permit the transfer, or alternatively replace the external call with a locally hosted COCO component.</w:t>
      </w:r>
    </w:p>
    <w:p w14:paraId="48C2021C" w14:textId="4982550C" w:rsidR="00550F2B" w:rsidRPr="000C0DF3" w:rsidRDefault="00550F2B" w:rsidP="00D674A0">
      <w:pPr>
        <w:pStyle w:val="Cmsor3"/>
        <w:spacing w:line="360" w:lineRule="auto"/>
        <w:rPr>
          <w:rFonts w:ascii="Times New Roman" w:hAnsi="Times New Roman" w:cs="Times New Roman"/>
        </w:rPr>
      </w:pPr>
      <w:bookmarkStart w:id="292" w:name="_Toc223270129"/>
      <w:r w:rsidRPr="000C0DF3">
        <w:rPr>
          <w:rFonts w:ascii="Times New Roman" w:hAnsi="Times New Roman" w:cs="Times New Roman"/>
        </w:rPr>
        <w:t>3.2.10. System Requirements</w:t>
      </w:r>
      <w:bookmarkEnd w:id="292"/>
    </w:p>
    <w:p w14:paraId="11C38679" w14:textId="11D354EB" w:rsidR="000218E2" w:rsidRPr="000C0DF3" w:rsidRDefault="000218E2" w:rsidP="00D674A0">
      <w:pPr>
        <w:pStyle w:val="Normalreal"/>
        <w:spacing w:line="360" w:lineRule="auto"/>
        <w:jc w:val="both"/>
      </w:pPr>
      <w:r w:rsidRPr="000C0DF3">
        <w:t>This subsection defines the operational conditions under which the prototype can be executed reproducibly. The tool supports two deployment modes: a hosted demonstration instance for rapid evaluation and a local installation mode for research-grade use. The distinction matters because persistence, performance, and evidence retention differ substantially between these environments.</w:t>
      </w:r>
    </w:p>
    <w:p w14:paraId="48FDE2E0" w14:textId="5DFF7456" w:rsidR="000218E2" w:rsidRPr="000C0DF3" w:rsidRDefault="000218E2" w:rsidP="00D674A0">
      <w:pPr>
        <w:pStyle w:val="Normalreal"/>
        <w:spacing w:line="360" w:lineRule="auto"/>
        <w:jc w:val="both"/>
      </w:pPr>
      <w:r w:rsidRPr="000C0DF3">
        <w:t>In hosted demo (evaluation mode), the application is accessible via the public Streamlit deployment (</w:t>
      </w:r>
      <w:hyperlink r:id="rId34" w:history="1">
        <w:r w:rsidRPr="000C0DF3">
          <w:rPr>
            <w:rStyle w:val="Hiperhivatkozs"/>
          </w:rPr>
          <w:t>https://moodleloganalysisdemo-2025.streamlit.app/</w:t>
        </w:r>
      </w:hyperlink>
      <w:r w:rsidR="0061405C" w:rsidRPr="000C0DF3">
        <w:t>)</w:t>
      </w:r>
      <w:r w:rsidRPr="000C0DF3">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0C0DF3" w:rsidRDefault="000218E2" w:rsidP="00D674A0">
      <w:pPr>
        <w:pStyle w:val="Normalreal"/>
        <w:spacing w:line="360" w:lineRule="auto"/>
        <w:jc w:val="both"/>
      </w:pPr>
      <w:r w:rsidRPr="000C0DF3">
        <w:lastRenderedPageBreak/>
        <w:t>For local installation (recommended for research use), the system runs on the instructor’s machine, providing maximal control over privacy, repeatability, and storage of run evidence. This mode is preferred when the analysis outputs must be retained for annex-level documentation, when datasets must remain local for privacy reasons, or when performance is required for larger datasets and NLP-heavy computation.</w:t>
      </w:r>
    </w:p>
    <w:p w14:paraId="0B939DD8" w14:textId="3C975EE5" w:rsidR="000218E2" w:rsidRPr="000C0DF3" w:rsidRDefault="000218E2" w:rsidP="00D674A0">
      <w:pPr>
        <w:pStyle w:val="Normalreal"/>
        <w:spacing w:line="360" w:lineRule="auto"/>
        <w:jc w:val="both"/>
      </w:pPr>
      <w:r w:rsidRPr="000C0DF3">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0C0DF3" w:rsidRDefault="000218E2" w:rsidP="00D674A0">
      <w:pPr>
        <w:pStyle w:val="Normalreal"/>
        <w:spacing w:line="360" w:lineRule="auto"/>
        <w:jc w:val="both"/>
      </w:pPr>
      <w:r w:rsidRPr="000C0DF3">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0C0DF3" w:rsidRDefault="000218E2" w:rsidP="00D674A0">
      <w:pPr>
        <w:pStyle w:val="Normalreal"/>
        <w:spacing w:line="360" w:lineRule="auto"/>
        <w:jc w:val="both"/>
      </w:pPr>
      <w:r w:rsidRPr="000C0DF3">
        <w:t xml:space="preserve">Local installation follows a standard reproducible workflow: cloning the repository, installing dependencies from requirements.txt, and launching the Streamlit app via </w:t>
      </w:r>
      <w:r w:rsidR="0061405C" w:rsidRPr="000C0DF3">
        <w:t>Streamlit</w:t>
      </w:r>
      <w:r w:rsidRPr="000C0DF3">
        <w:t xml:space="preserve"> run Analysis.py. If the browser does not open automatically, the application can be accessed through the local URL printed by Streamlit (typically http://localhost:8501). This setup ensures that configurations, intermediate artifacts, and exported outputs can be regenerated consistently under the same pipeline structure described in §3.2.</w:t>
      </w:r>
    </w:p>
    <w:p w14:paraId="1620265F" w14:textId="0515151C" w:rsidR="0E78794D" w:rsidRPr="000C0DF3" w:rsidRDefault="0E78794D" w:rsidP="00D674A0">
      <w:pPr>
        <w:pStyle w:val="Cmsor3"/>
        <w:spacing w:line="360" w:lineRule="auto"/>
        <w:rPr>
          <w:rFonts w:ascii="Times New Roman" w:hAnsi="Times New Roman" w:cs="Times New Roman"/>
        </w:rPr>
      </w:pPr>
      <w:bookmarkStart w:id="293" w:name="_Toc223270130"/>
      <w:r w:rsidRPr="000C0DF3">
        <w:rPr>
          <w:rFonts w:ascii="Times New Roman" w:hAnsi="Times New Roman" w:cs="Times New Roman"/>
        </w:rPr>
        <w:t>3.2.</w:t>
      </w:r>
      <w:r w:rsidR="00AF3DE5" w:rsidRPr="000C0DF3">
        <w:rPr>
          <w:rFonts w:ascii="Times New Roman" w:hAnsi="Times New Roman" w:cs="Times New Roman"/>
        </w:rPr>
        <w:t>1</w:t>
      </w:r>
      <w:r w:rsidR="007E0399" w:rsidRPr="000C0DF3">
        <w:rPr>
          <w:rFonts w:ascii="Times New Roman" w:hAnsi="Times New Roman" w:cs="Times New Roman"/>
        </w:rPr>
        <w:t>1.</w:t>
      </w:r>
      <w:r w:rsidR="00425CC5" w:rsidRPr="000C0DF3">
        <w:rPr>
          <w:rFonts w:ascii="Times New Roman" w:hAnsi="Times New Roman" w:cs="Times New Roman"/>
        </w:rPr>
        <w:t xml:space="preserve"> Prototype</w:t>
      </w:r>
      <w:r w:rsidRPr="000C0DF3">
        <w:rPr>
          <w:rFonts w:ascii="Times New Roman" w:hAnsi="Times New Roman" w:cs="Times New Roman"/>
        </w:rPr>
        <w:t xml:space="preserve"> Limitations</w:t>
      </w:r>
      <w:bookmarkEnd w:id="293"/>
    </w:p>
    <w:p w14:paraId="4BCB6863" w14:textId="5A8B0DF8" w:rsidR="00F3492C" w:rsidRPr="000C0DF3" w:rsidRDefault="00F3492C" w:rsidP="00D674A0">
      <w:pPr>
        <w:pStyle w:val="Normalreal"/>
        <w:spacing w:line="360" w:lineRule="auto"/>
        <w:jc w:val="both"/>
      </w:pPr>
      <w:r w:rsidRPr="000C0DF3">
        <w:t xml:space="preserve">The prototype is intentionally positioned as a thesis-grade demonstration system, and several limitations therefore reflect scope boundaries rather than weaknesses of the underlying analytical method. First, the staircase-diagnostic attribute exclusion described in §3.1.6.3 is not automated in the current application flow; while the full pipeline supports ranking, COCO execution, and validation, the exclusion step remains an external analytical procedure </w:t>
      </w:r>
      <w:r w:rsidRPr="000C0DF3">
        <w:lastRenderedPageBreak/>
        <w:t>performed outside the UI. Second, although the thesis defines an A1–A29 attribute catalogue (§3.1.5), the demo does not yet provide a single standardized interface that fully operationalizes the entire catalogue under one unified configuration profile.</w:t>
      </w:r>
    </w:p>
    <w:p w14:paraId="59CD27AF" w14:textId="1F6903AA" w:rsidR="00F3492C" w:rsidRPr="000C0DF3" w:rsidRDefault="00F3492C" w:rsidP="00D674A0">
      <w:pPr>
        <w:pStyle w:val="Normalreal"/>
        <w:spacing w:line="360" w:lineRule="auto"/>
        <w:jc w:val="both"/>
      </w:pPr>
      <w:r w:rsidRPr="000C0DF3">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0C0DF3" w:rsidRDefault="00F3492C" w:rsidP="00D674A0">
      <w:pPr>
        <w:pStyle w:val="Normalreal"/>
        <w:spacing w:line="360" w:lineRule="auto"/>
        <w:jc w:val="both"/>
      </w:pPr>
      <w:r w:rsidRPr="000C0DF3">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2F594688" w:rsidR="00F3492C" w:rsidRPr="000C0DF3" w:rsidRDefault="00F3492C" w:rsidP="00D674A0">
      <w:pPr>
        <w:pStyle w:val="Normalreal"/>
        <w:spacing w:line="360" w:lineRule="auto"/>
        <w:jc w:val="both"/>
      </w:pPr>
      <w:r w:rsidRPr="000C0DF3">
        <w:t>These limitations are treated explicitly as engineering and operational development targets and are therefore carried forward as concrete directions in §6.</w:t>
      </w:r>
    </w:p>
    <w:p w14:paraId="48F7A821" w14:textId="081A6C9B" w:rsidR="00A16063" w:rsidRPr="000C0DF3" w:rsidRDefault="3834FE51" w:rsidP="00D674A0">
      <w:pPr>
        <w:pStyle w:val="Cmsor1"/>
        <w:spacing w:line="360" w:lineRule="auto"/>
        <w:rPr>
          <w:rFonts w:ascii="Times New Roman" w:hAnsi="Times New Roman" w:cs="Times New Roman"/>
        </w:rPr>
      </w:pPr>
      <w:bookmarkStart w:id="294" w:name="_Toc223270131"/>
      <w:r w:rsidRPr="000C0DF3">
        <w:rPr>
          <w:rFonts w:ascii="Times New Roman" w:hAnsi="Times New Roman" w:cs="Times New Roman"/>
        </w:rPr>
        <w:t>4. Discussion</w:t>
      </w:r>
      <w:bookmarkEnd w:id="294"/>
    </w:p>
    <w:p w14:paraId="6660C08C" w14:textId="61CC0E3F" w:rsidR="00844E8B" w:rsidRPr="000C0DF3" w:rsidRDefault="005D7735" w:rsidP="00D674A0">
      <w:pPr>
        <w:spacing w:line="360" w:lineRule="auto"/>
        <w:jc w:val="both"/>
        <w:rPr>
          <w:rFonts w:ascii="Times New Roman" w:hAnsi="Times New Roman" w:cs="Times New Roman"/>
        </w:rPr>
      </w:pPr>
      <w:r w:rsidRPr="000C0DF3">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5A41F509" w:rsidR="004B34CD" w:rsidRPr="000C0DF3" w:rsidRDefault="004B34CD" w:rsidP="00D674A0">
      <w:pPr>
        <w:pStyle w:val="Cmsor2"/>
        <w:spacing w:line="360" w:lineRule="auto"/>
        <w:rPr>
          <w:rFonts w:ascii="Times New Roman" w:hAnsi="Times New Roman" w:cs="Times New Roman"/>
        </w:rPr>
      </w:pPr>
      <w:bookmarkStart w:id="295" w:name="_Toc223270132"/>
      <w:r w:rsidRPr="000C0DF3">
        <w:rPr>
          <w:rFonts w:ascii="Times New Roman" w:hAnsi="Times New Roman" w:cs="Times New Roman"/>
        </w:rPr>
        <w:lastRenderedPageBreak/>
        <w:t>4.1</w:t>
      </w:r>
      <w:r w:rsidR="001B3ABB" w:rsidRPr="000C0DF3">
        <w:rPr>
          <w:rFonts w:ascii="Times New Roman" w:hAnsi="Times New Roman" w:cs="Times New Roman"/>
        </w:rPr>
        <w:t>.</w:t>
      </w:r>
      <w:r w:rsidRPr="000C0DF3">
        <w:rPr>
          <w:rFonts w:ascii="Times New Roman" w:hAnsi="Times New Roman" w:cs="Times New Roman"/>
        </w:rPr>
        <w:t xml:space="preserve"> Restatement of study focus</w:t>
      </w:r>
      <w:bookmarkEnd w:id="295"/>
    </w:p>
    <w:p w14:paraId="3D6F481F" w14:textId="77777777" w:rsidR="004B34CD" w:rsidRPr="000C0DF3" w:rsidRDefault="004B34CD" w:rsidP="00D674A0">
      <w:pPr>
        <w:pStyle w:val="Normalreal"/>
        <w:spacing w:line="360" w:lineRule="auto"/>
        <w:jc w:val="both"/>
      </w:pPr>
      <w:r w:rsidRPr="000C0DF3">
        <w:t>This thesis investigates how Moodle discussion-forum exports can be transformed into auditable, multi-attribute evidence that supports objective and reproducible student 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423E7DA3" w:rsidR="004B34CD" w:rsidRPr="000C0DF3" w:rsidRDefault="004B34CD" w:rsidP="00D674A0">
      <w:pPr>
        <w:pStyle w:val="Normalreal"/>
        <w:spacing w:line="360" w:lineRule="auto"/>
        <w:jc w:val="both"/>
      </w:pPr>
      <w:r w:rsidRPr="000C0DF3">
        <w:t>The study scope is explicitly bounded by the analysed cohort and task context: the dataset contains 24 students, 12 discussion threads, and 576 forum messages within a defined time window, and it is processed through deterministic preprocessing,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602C3DE1" w:rsidR="001B3ABB" w:rsidRPr="000C0DF3" w:rsidRDefault="003A7C44" w:rsidP="00D674A0">
      <w:pPr>
        <w:pStyle w:val="Cmsor2"/>
        <w:spacing w:line="360" w:lineRule="auto"/>
        <w:rPr>
          <w:rFonts w:ascii="Times New Roman" w:hAnsi="Times New Roman" w:cs="Times New Roman"/>
        </w:rPr>
      </w:pPr>
      <w:bookmarkStart w:id="296" w:name="_Toc223270133"/>
      <w:r w:rsidRPr="000C0DF3">
        <w:rPr>
          <w:rFonts w:ascii="Times New Roman" w:hAnsi="Times New Roman" w:cs="Times New Roman"/>
        </w:rPr>
        <w:t>4.2</w:t>
      </w:r>
      <w:r w:rsidR="001B3ABB" w:rsidRPr="000C0DF3">
        <w:rPr>
          <w:rFonts w:ascii="Times New Roman" w:hAnsi="Times New Roman" w:cs="Times New Roman"/>
        </w:rPr>
        <w:t>.</w:t>
      </w:r>
      <w:r w:rsidRPr="000C0DF3">
        <w:rPr>
          <w:rFonts w:ascii="Times New Roman" w:hAnsi="Times New Roman" w:cs="Times New Roman"/>
        </w:rPr>
        <w:t xml:space="preserve"> Interpretation of key findings</w:t>
      </w:r>
      <w:bookmarkEnd w:id="296"/>
    </w:p>
    <w:p w14:paraId="1F03E084" w14:textId="33F0F6AC" w:rsidR="003A7C44" w:rsidRPr="000C0DF3" w:rsidRDefault="00604AE7" w:rsidP="00D674A0">
      <w:pPr>
        <w:spacing w:line="360" w:lineRule="auto"/>
        <w:rPr>
          <w:rFonts w:ascii="Times New Roman" w:hAnsi="Times New Roman" w:cs="Times New Roman"/>
          <w:b/>
          <w:bCs/>
        </w:rPr>
      </w:pPr>
      <w:r w:rsidRPr="000C0DF3">
        <w:rPr>
          <w:rFonts w:ascii="Times New Roman" w:hAnsi="Times New Roman" w:cs="Times New Roman"/>
          <w:b/>
          <w:bCs/>
        </w:rPr>
        <w:t>Sameness in the full attribute run</w:t>
      </w:r>
    </w:p>
    <w:p w14:paraId="72C8EC49" w14:textId="32498B67" w:rsidR="003A7C44" w:rsidRPr="000C0DF3" w:rsidRDefault="003A7C44" w:rsidP="00D674A0">
      <w:pPr>
        <w:spacing w:line="360" w:lineRule="auto"/>
        <w:jc w:val="both"/>
        <w:rPr>
          <w:rFonts w:ascii="Times New Roman" w:hAnsi="Times New Roman" w:cs="Times New Roman"/>
        </w:rPr>
      </w:pPr>
      <w:r w:rsidRPr="000C0DF3">
        <w:rPr>
          <w:rFonts w:ascii="Times New Roman" w:hAnsi="Times New Roman" w:cs="Times New Roman"/>
        </w:rPr>
        <w:t>The most salient result is the near-constant outcome in the full attribute set run (A1–A29), where the COCO estimates collapse to 999/1000/1001 (</w:t>
      </w:r>
      <w:r w:rsidR="00277628">
        <w:rPr>
          <w:rFonts w:ascii="Times New Roman" w:hAnsi="Times New Roman" w:cs="Times New Roman"/>
        </w:rPr>
        <w:t xml:space="preserve">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_Ref223183645 \h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w:t>
      </w:r>
      <w:r w:rsidR="00277628">
        <w:rPr>
          <w:rFonts w:ascii="Times New Roman" w:hAnsi="Times New Roman" w:cs="Times New Roman"/>
        </w:rPr>
        <w:fldChar w:fldCharType="end"/>
      </w:r>
      <w:r w:rsidRPr="000C0DF3">
        <w:rPr>
          <w:rFonts w:ascii="Times New Roman" w:hAnsi="Times New Roman" w:cs="Times New Roman"/>
        </w:rPr>
        <w:t xml:space="preserve">), producing large tie groups. This pattern indicates low cohort separability under the combined effect of (i) rank transformation (which compresses magnitude differences into ordinal positions) and (ii) the monotone staircase constraints in the Y0 setting, where the target is constant and structure must </w:t>
      </w:r>
      <w:r w:rsidRPr="000C0DF3">
        <w:rPr>
          <w:rFonts w:ascii="Times New Roman" w:hAnsi="Times New Roman" w:cs="Times New Roman"/>
        </w:rPr>
        <w:lastRenderedPageBreak/>
        <w:t>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0C0DF3" w:rsidRDefault="003A7C44" w:rsidP="00D674A0">
      <w:pPr>
        <w:spacing w:line="360" w:lineRule="auto"/>
        <w:jc w:val="both"/>
        <w:rPr>
          <w:rFonts w:ascii="Times New Roman" w:hAnsi="Times New Roman" w:cs="Times New Roman"/>
        </w:rPr>
      </w:pPr>
      <w:r w:rsidRPr="000C0DF3">
        <w:rPr>
          <w:rFonts w:ascii="Times New Roman" w:hAnsi="Times New Roman" w:cs="Times New Roman"/>
        </w:rPr>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0C0DF3" w:rsidRDefault="0027014C" w:rsidP="00D674A0">
      <w:pPr>
        <w:pStyle w:val="Normalreal"/>
        <w:spacing w:line="360" w:lineRule="auto"/>
        <w:rPr>
          <w:b/>
          <w:bCs/>
        </w:rPr>
      </w:pPr>
      <w:r w:rsidRPr="000C0DF3">
        <w:rPr>
          <w:b/>
          <w:bCs/>
        </w:rPr>
        <w:t>Staircase-based exclusion and construct change</w:t>
      </w:r>
    </w:p>
    <w:p w14:paraId="6946D23D" w14:textId="0E59D11E" w:rsidR="003A7C44" w:rsidRPr="000C0DF3" w:rsidRDefault="003A7C44" w:rsidP="00D674A0">
      <w:pPr>
        <w:spacing w:line="360" w:lineRule="auto"/>
        <w:jc w:val="both"/>
        <w:rPr>
          <w:rFonts w:ascii="Times New Roman" w:hAnsi="Times New Roman" w:cs="Times New Roman"/>
        </w:rPr>
      </w:pPr>
      <w:r w:rsidRPr="000C0DF3">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_Ref223183698 \h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II</w:t>
      </w:r>
      <w:r w:rsidR="00277628">
        <w:rPr>
          <w:rFonts w:ascii="Times New Roman" w:hAnsi="Times New Roman" w:cs="Times New Roman"/>
        </w:rPr>
        <w:fldChar w:fldCharType="end"/>
      </w:r>
      <w:r w:rsidRPr="000C0DF3">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0C0DF3">
        <w:rPr>
          <w:rFonts w:ascii="Times New Roman" w:hAnsi="Times New Roman" w:cs="Times New Roman"/>
        </w:rPr>
        <w:t>different evidence</w:t>
      </w:r>
      <w:r w:rsidRPr="000C0DF3">
        <w:rPr>
          <w:rFonts w:ascii="Times New Roman" w:hAnsi="Times New Roman" w:cs="Times New Roman"/>
        </w:rPr>
        <w:t xml:space="preserve"> bundle than the maximal-attribute configuration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_Ref223183683 \h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III</w:t>
      </w:r>
      <w:r w:rsidR="00277628">
        <w:rPr>
          <w:rFonts w:ascii="Times New Roman" w:hAnsi="Times New Roman" w:cs="Times New Roman"/>
        </w:rPr>
        <w:fldChar w:fldCharType="end"/>
      </w:r>
      <w:r w:rsidRPr="000C0DF3">
        <w:rPr>
          <w:rFonts w:ascii="Times New Roman" w:hAnsi="Times New Roman" w:cs="Times New Roman"/>
        </w:rPr>
        <w:t>).</w:t>
      </w:r>
    </w:p>
    <w:p w14:paraId="5CFC696A" w14:textId="48100D90" w:rsidR="003A7C44" w:rsidRPr="000C0DF3" w:rsidRDefault="003A7C44" w:rsidP="00D674A0">
      <w:pPr>
        <w:spacing w:line="360" w:lineRule="auto"/>
        <w:jc w:val="both"/>
        <w:rPr>
          <w:rFonts w:ascii="Times New Roman" w:eastAsia="Times New Roman" w:hAnsi="Times New Roman" w:cs="Times New Roman"/>
          <w:color w:val="000000"/>
          <w:sz w:val="22"/>
          <w:szCs w:val="22"/>
        </w:rPr>
      </w:pPr>
      <w:r w:rsidRPr="000C0DF3">
        <w:rPr>
          <w:rFonts w:ascii="Times New Roman" w:hAnsi="Times New Roman" w:cs="Times New Roman"/>
        </w:rPr>
        <w:t xml:space="preserve">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full(excluded); ρ = 0.084 for diligence vs diligence(excluded); ρ = </w:t>
      </w:r>
      <w:r w:rsidRPr="000C0DF3">
        <w:rPr>
          <w:rFonts w:ascii="Times New Roman" w:hAnsi="Times New Roman" w:cs="Times New Roman"/>
        </w:rPr>
        <w:lastRenderedPageBreak/>
        <w:t xml:space="preserve">0.168 for understanding vs understanding(excluded);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_Ref223183841 \h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XII</w:t>
      </w:r>
      <w:r w:rsidR="00277628">
        <w:rPr>
          <w:rFonts w:ascii="Times New Roman" w:hAnsi="Times New Roman" w:cs="Times New Roman"/>
        </w:rPr>
        <w:fldChar w:fldCharType="end"/>
      </w:r>
      <w:r w:rsidRPr="000C0DF3">
        <w:rPr>
          <w:rFonts w:ascii="Times New Roman" w:hAnsi="Times New Roman" w:cs="Times New Roman"/>
        </w:rPr>
        <w:t>), confirming that exclusion is a substantive modelling choice rather than a minor refinement.</w:t>
      </w:r>
    </w:p>
    <w:p w14:paraId="5A64FFFE" w14:textId="06E4D013" w:rsidR="003A7C44" w:rsidRPr="000C0DF3" w:rsidRDefault="004A59AF" w:rsidP="00D674A0">
      <w:pPr>
        <w:pStyle w:val="Normalreal"/>
        <w:spacing w:line="360" w:lineRule="auto"/>
        <w:rPr>
          <w:b/>
          <w:bCs/>
        </w:rPr>
      </w:pPr>
      <w:r w:rsidRPr="000C0DF3">
        <w:rPr>
          <w:b/>
          <w:bCs/>
        </w:rPr>
        <w:t>Diligence and understanding as distinct dimensions</w:t>
      </w:r>
    </w:p>
    <w:p w14:paraId="6FBD901B" w14:textId="7B24B26E" w:rsidR="003A7C44" w:rsidRPr="000C0DF3" w:rsidRDefault="003A7C44" w:rsidP="00D674A0">
      <w:pPr>
        <w:spacing w:line="360" w:lineRule="auto"/>
        <w:jc w:val="both"/>
        <w:rPr>
          <w:rFonts w:ascii="Times New Roman" w:hAnsi="Times New Roman" w:cs="Times New Roman"/>
        </w:rPr>
      </w:pPr>
      <w:r w:rsidRPr="000C0DF3">
        <w:rPr>
          <w:rFonts w:ascii="Times New Roman" w:hAnsi="Times New Roman" w:cs="Times New Roman"/>
        </w:rPr>
        <w:t xml:space="preserve">The correlation between the objective diligence and objective understanding rankings is positive but modest (ρ = 0.325;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0C0DF3" w:rsidRDefault="004A59AF" w:rsidP="00D674A0">
      <w:pPr>
        <w:pStyle w:val="Normalreal"/>
        <w:spacing w:line="360" w:lineRule="auto"/>
        <w:rPr>
          <w:b/>
          <w:bCs/>
        </w:rPr>
      </w:pPr>
      <w:r w:rsidRPr="000C0DF3">
        <w:rPr>
          <w:b/>
          <w:bCs/>
        </w:rPr>
        <w:t>Objective–subjective divergence</w:t>
      </w:r>
    </w:p>
    <w:p w14:paraId="177A4D6C" w14:textId="658FE3BB" w:rsidR="003A7C44" w:rsidRPr="000C0DF3" w:rsidRDefault="003A7C44" w:rsidP="00D674A0">
      <w:pPr>
        <w:spacing w:line="360" w:lineRule="auto"/>
        <w:jc w:val="both"/>
        <w:rPr>
          <w:rFonts w:ascii="Times New Roman" w:hAnsi="Times New Roman" w:cs="Times New Roman"/>
        </w:rPr>
      </w:pPr>
      <w:r w:rsidRPr="000C0DF3">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This should not be read as either the objective pipeline or peer evaluation being “wrong.” Rather, the two procedures operationalise partially different performance constructs and draw on different evidence channels. The objective pipeline 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0DFB6571" w:rsidR="003A7C44" w:rsidRPr="000C0DF3" w:rsidRDefault="003A7C44" w:rsidP="00D674A0">
      <w:pPr>
        <w:spacing w:line="360" w:lineRule="auto"/>
        <w:jc w:val="both"/>
        <w:rPr>
          <w:rFonts w:ascii="Times New Roman" w:hAnsi="Times New Roman" w:cs="Times New Roman"/>
        </w:rPr>
      </w:pPr>
      <w:r w:rsidRPr="000C0DF3">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w:t>
      </w:r>
      <w:r w:rsidRPr="000C0DF3">
        <w:rPr>
          <w:rFonts w:ascii="Times New Roman" w:hAnsi="Times New Roman" w:cs="Times New Roman"/>
        </w:rPr>
        <w:lastRenderedPageBreak/>
        <w:t xml:space="preserve">similarity and citation counts, especially when the latter are treated (as in this thesis) as bounded proxies rather than correctness measures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Weak correlations are therefore informative: they indicate that log-based decision support is not a computational replica of human judgement, but a distinct evidential lens that can complement subjective impressions depending on which construct is emphasised.</w:t>
      </w:r>
    </w:p>
    <w:p w14:paraId="6DA9A8EA" w14:textId="48669D48" w:rsidR="003A7C44" w:rsidRPr="000C0DF3" w:rsidRDefault="00042545" w:rsidP="00D674A0">
      <w:pPr>
        <w:pStyle w:val="Normalreal"/>
        <w:spacing w:line="360" w:lineRule="auto"/>
        <w:rPr>
          <w:b/>
          <w:bCs/>
        </w:rPr>
      </w:pPr>
      <w:r w:rsidRPr="000C0DF3">
        <w:rPr>
          <w:b/>
          <w:bCs/>
        </w:rPr>
        <w:t>Verification and robustness</w:t>
      </w:r>
    </w:p>
    <w:p w14:paraId="20C1F985" w14:textId="4E6F0AFA" w:rsidR="003A7C44" w:rsidRPr="000C0DF3" w:rsidRDefault="003A7C44" w:rsidP="00D674A0">
      <w:pPr>
        <w:spacing w:line="360" w:lineRule="auto"/>
        <w:jc w:val="both"/>
        <w:rPr>
          <w:rFonts w:ascii="Times New Roman" w:hAnsi="Times New Roman" w:cs="Times New Roman"/>
        </w:rPr>
      </w:pPr>
      <w:r w:rsidRPr="000C0DF3">
        <w:rPr>
          <w:rFonts w:ascii="Times New Roman" w:hAnsi="Times New Roman" w:cs="Times New Roman"/>
        </w:rPr>
        <w:t>Inverse-run validation passes 21/24 objects in the full run (</w:t>
      </w:r>
      <w:r w:rsidR="00E0181A">
        <w:rPr>
          <w:rFonts w:ascii="Times New Roman" w:hAnsi="Times New Roman" w:cs="Times New Roman"/>
        </w:rPr>
        <w:fldChar w:fldCharType="begin"/>
      </w:r>
      <w:r w:rsidR="00E0181A">
        <w:rPr>
          <w:rFonts w:ascii="Times New Roman" w:hAnsi="Times New Roman" w:cs="Times New Roman"/>
        </w:rPr>
        <w:instrText xml:space="preserve"> REF _Ref223183645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w:t>
      </w:r>
      <w:r w:rsidR="00E0181A">
        <w:rPr>
          <w:rFonts w:ascii="Times New Roman" w:hAnsi="Times New Roman" w:cs="Times New Roman"/>
        </w:rPr>
        <w:fldChar w:fldCharType="end"/>
      </w:r>
      <w:r w:rsidRPr="000C0DF3">
        <w:rPr>
          <w:rFonts w:ascii="Times New Roman" w:hAnsi="Times New Roman" w:cs="Times New Roman"/>
        </w:rPr>
        <w:t>) and 24/24 in the full excluded-run (</w:t>
      </w:r>
      <w:r w:rsidR="00E0181A">
        <w:rPr>
          <w:rFonts w:ascii="Times New Roman" w:hAnsi="Times New Roman" w:cs="Times New Roman"/>
        </w:rPr>
        <w:fldChar w:fldCharType="begin"/>
      </w:r>
      <w:r w:rsidR="00E0181A">
        <w:rPr>
          <w:rFonts w:ascii="Times New Roman" w:hAnsi="Times New Roman" w:cs="Times New Roman"/>
        </w:rPr>
        <w:instrText xml:space="preserve"> REF _Ref223183698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II</w:t>
      </w:r>
      <w:r w:rsidR="00E0181A">
        <w:rPr>
          <w:rFonts w:ascii="Times New Roman" w:hAnsi="Times New Roman" w:cs="Times New Roman"/>
        </w:rPr>
        <w:fldChar w:fldCharType="end"/>
      </w:r>
      <w:r w:rsidRPr="000C0DF3">
        <w:rPr>
          <w:rFonts w:ascii="Times New Roman" w:hAnsi="Times New Roman" w:cs="Times New Roman"/>
        </w:rPr>
        <w:t>). The diligence-only runs yield 22/24 (</w:t>
      </w:r>
      <w:r w:rsidR="00E0181A">
        <w:rPr>
          <w:rFonts w:ascii="Times New Roman" w:hAnsi="Times New Roman" w:cs="Times New Roman"/>
        </w:rPr>
        <w:fldChar w:fldCharType="begin"/>
      </w:r>
      <w:r w:rsidR="00E0181A">
        <w:rPr>
          <w:rFonts w:ascii="Times New Roman" w:hAnsi="Times New Roman" w:cs="Times New Roman"/>
        </w:rPr>
        <w:instrText xml:space="preserve"> REF _Ref223183721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IV</w:t>
      </w:r>
      <w:r w:rsidR="00E0181A">
        <w:rPr>
          <w:rFonts w:ascii="Times New Roman" w:hAnsi="Times New Roman" w:cs="Times New Roman"/>
        </w:rPr>
        <w:fldChar w:fldCharType="end"/>
      </w:r>
      <w:r w:rsidRPr="000C0DF3">
        <w:rPr>
          <w:rFonts w:ascii="Times New Roman" w:hAnsi="Times New Roman" w:cs="Times New Roman"/>
        </w:rPr>
        <w:t>) and 23/24 after exclusion (</w:t>
      </w:r>
      <w:r w:rsidR="00E0181A">
        <w:rPr>
          <w:rFonts w:ascii="Times New Roman" w:hAnsi="Times New Roman" w:cs="Times New Roman"/>
        </w:rPr>
        <w:fldChar w:fldCharType="begin"/>
      </w:r>
      <w:r w:rsidR="00E0181A">
        <w:rPr>
          <w:rFonts w:ascii="Times New Roman" w:hAnsi="Times New Roman" w:cs="Times New Roman"/>
        </w:rPr>
        <w:instrText xml:space="preserve"> REF _Ref223183737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w:t>
      </w:r>
      <w:r w:rsidR="00E0181A">
        <w:rPr>
          <w:rFonts w:ascii="Times New Roman" w:hAnsi="Times New Roman" w:cs="Times New Roman"/>
        </w:rPr>
        <w:fldChar w:fldCharType="end"/>
      </w:r>
      <w:r w:rsidRPr="000C0DF3">
        <w:rPr>
          <w:rFonts w:ascii="Times New Roman" w:hAnsi="Times New Roman" w:cs="Times New Roman"/>
        </w:rPr>
        <w:t>), while the understanding-only runs yield 23/24 (</w:t>
      </w:r>
      <w:r w:rsidR="00E0181A">
        <w:rPr>
          <w:rFonts w:ascii="Times New Roman" w:hAnsi="Times New Roman" w:cs="Times New Roman"/>
        </w:rPr>
        <w:fldChar w:fldCharType="begin"/>
      </w:r>
      <w:r w:rsidR="00E0181A">
        <w:rPr>
          <w:rFonts w:ascii="Times New Roman" w:hAnsi="Times New Roman" w:cs="Times New Roman"/>
        </w:rPr>
        <w:instrText xml:space="preserve"> REF _Ref223183762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VII</w:t>
      </w:r>
      <w:r w:rsidR="00E0181A">
        <w:rPr>
          <w:rFonts w:ascii="Times New Roman" w:hAnsi="Times New Roman" w:cs="Times New Roman"/>
        </w:rPr>
        <w:fldChar w:fldCharType="end"/>
      </w:r>
      <w:r w:rsidRPr="000C0DF3">
        <w:rPr>
          <w:rFonts w:ascii="Times New Roman" w:hAnsi="Times New Roman" w:cs="Times New Roman"/>
        </w:rPr>
        <w:t>) and 24/24 after exclusion (</w:t>
      </w:r>
      <w:r w:rsidR="00E0181A">
        <w:rPr>
          <w:rFonts w:ascii="Times New Roman" w:hAnsi="Times New Roman" w:cs="Times New Roman"/>
        </w:rPr>
        <w:fldChar w:fldCharType="begin"/>
      </w:r>
      <w:r w:rsidR="00E0181A">
        <w:rPr>
          <w:rFonts w:ascii="Times New Roman" w:hAnsi="Times New Roman" w:cs="Times New Roman"/>
        </w:rPr>
        <w:instrText xml:space="preserve"> REF _Ref223183780 \h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VIII</w:t>
      </w:r>
      <w:r w:rsidR="00E0181A">
        <w:rPr>
          <w:rFonts w:ascii="Times New Roman" w:hAnsi="Times New Roman" w:cs="Times New Roman"/>
        </w:rPr>
        <w:fldChar w:fldCharType="end"/>
      </w:r>
      <w:r w:rsidRPr="000C0DF3">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5A121BC5" w:rsidR="004B34CD" w:rsidRPr="000C0DF3" w:rsidRDefault="004B34CD" w:rsidP="00D674A0">
      <w:pPr>
        <w:pStyle w:val="Cmsor2"/>
        <w:spacing w:line="360" w:lineRule="auto"/>
        <w:rPr>
          <w:rFonts w:ascii="Times New Roman" w:hAnsi="Times New Roman" w:cs="Times New Roman"/>
        </w:rPr>
      </w:pPr>
      <w:bookmarkStart w:id="297" w:name="_Toc223270134"/>
      <w:r w:rsidRPr="000C0DF3">
        <w:rPr>
          <w:rFonts w:ascii="Times New Roman" w:hAnsi="Times New Roman" w:cs="Times New Roman"/>
        </w:rPr>
        <w:t>4.3</w:t>
      </w:r>
      <w:r w:rsidR="004B5C3D" w:rsidRPr="000C0DF3">
        <w:rPr>
          <w:rFonts w:ascii="Times New Roman" w:hAnsi="Times New Roman" w:cs="Times New Roman"/>
        </w:rPr>
        <w:t>.</w:t>
      </w:r>
      <w:r w:rsidRPr="000C0DF3">
        <w:rPr>
          <w:rFonts w:ascii="Times New Roman" w:hAnsi="Times New Roman" w:cs="Times New Roman"/>
        </w:rPr>
        <w:t xml:space="preserve"> Addressing all forward-referenced issues</w:t>
      </w:r>
      <w:bookmarkEnd w:id="297"/>
    </w:p>
    <w:p w14:paraId="6ABDC99B" w14:textId="77777777" w:rsidR="004B34CD" w:rsidRPr="000C0DF3" w:rsidRDefault="004B34CD" w:rsidP="00D674A0">
      <w:pPr>
        <w:pStyle w:val="Normalreal"/>
        <w:spacing w:line="360" w:lineRule="auto"/>
        <w:jc w:val="both"/>
      </w:pPr>
      <w:r w:rsidRPr="000C0DF3">
        <w:t>First, Moodle traces are shaped by platform configuration and course design, so derived indicators must be interpreted as evidence of interaction with a particular pedagogical instrumentation rather than as direct measurement of learning. In this thesis, the evidence 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0C0DF3" w:rsidRDefault="004B34CD" w:rsidP="00D674A0">
      <w:pPr>
        <w:pStyle w:val="Normalreal"/>
        <w:spacing w:line="360" w:lineRule="auto"/>
        <w:jc w:val="both"/>
      </w:pPr>
      <w:r w:rsidRPr="000C0DF3">
        <w:lastRenderedPageBreak/>
        <w:t>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0C0DF3" w:rsidRDefault="004B34CD" w:rsidP="00D674A0">
      <w:pPr>
        <w:pStyle w:val="Normalreal"/>
        <w:spacing w:line="360" w:lineRule="auto"/>
        <w:jc w:val="both"/>
      </w:pPr>
      <w:r w:rsidRPr="000C0DF3">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course design privileges certain behaviours (e.g., frequent posting) </w:t>
      </w:r>
      <w:r w:rsidR="009D263A" w:rsidRPr="000C0DF3">
        <w:t>then</w:t>
      </w:r>
      <w:r w:rsidRPr="000C0DF3">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0C0DF3" w:rsidRDefault="004B34CD" w:rsidP="00D674A0">
      <w:pPr>
        <w:pStyle w:val="Normalreal"/>
        <w:spacing w:line="360" w:lineRule="auto"/>
        <w:jc w:val="both"/>
      </w:pPr>
      <w:r w:rsidRPr="000C0DF3">
        <w:t>Fourth, the thesis’ boundary for semantic similarity must be maintained in interpretation: similarity estimates topical alignment, not correctness. Consequently, topic relevance should not be treated as an automated grading surrogate. Its defensible role is to provide a probabilistic 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0C0DF3" w:rsidRDefault="004B34CD" w:rsidP="00D674A0">
      <w:pPr>
        <w:pStyle w:val="Normalreal"/>
        <w:spacing w:line="360" w:lineRule="auto"/>
        <w:jc w:val="both"/>
      </w:pPr>
      <w:r w:rsidRPr="000C0DF3">
        <w:lastRenderedPageBreak/>
        <w:t>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0C0DF3" w:rsidRDefault="004B34CD" w:rsidP="00D674A0">
      <w:pPr>
        <w:pStyle w:val="Normalreal"/>
        <w:spacing w:line="360" w:lineRule="auto"/>
        <w:jc w:val="both"/>
      </w:pPr>
      <w:r w:rsidRPr="000C0DF3">
        <w:t>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in which the instructor remains accountable and uses the outputs as auditable inputs into human judgement (see §2.7.6; §3.2.9).</w:t>
      </w:r>
    </w:p>
    <w:p w14:paraId="31F17C07" w14:textId="77777777" w:rsidR="004B34CD" w:rsidRPr="000C0DF3" w:rsidRDefault="004B34CD" w:rsidP="00D674A0">
      <w:pPr>
        <w:pStyle w:val="Normalreal"/>
        <w:spacing w:line="360" w:lineRule="auto"/>
        <w:jc w:val="both"/>
      </w:pPr>
      <w:r w:rsidRPr="000C0DF3">
        <w:t>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remains one attribute within a broader evidence system and should be treated as uncertain and contestable (see §2.8; §3.1.4; §3.2.9).</w:t>
      </w:r>
    </w:p>
    <w:p w14:paraId="182FF5FB" w14:textId="08D6E7CD" w:rsidR="004B34CD" w:rsidRPr="000C0DF3" w:rsidRDefault="004B34CD" w:rsidP="00D674A0">
      <w:pPr>
        <w:pStyle w:val="Normalreal"/>
        <w:spacing w:line="360" w:lineRule="auto"/>
        <w:jc w:val="both"/>
      </w:pPr>
      <w:r w:rsidRPr="000C0DF3">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w:t>
      </w:r>
      <w:r w:rsidRPr="000C0DF3">
        <w:lastRenderedPageBreak/>
        <w:t xml:space="preserve">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The correct thesis-level stance is therefore conditional: directionality is a modelling assumption justified for this setting, and future work should test sensitivity to alternative direction coding (see §3.1.5; </w:t>
      </w:r>
      <w:r w:rsidR="00E0181A">
        <w:fldChar w:fldCharType="begin"/>
      </w:r>
      <w:r w:rsidR="00E0181A">
        <w:instrText xml:space="preserve"> REF _Ref223185648 \h </w:instrText>
      </w:r>
      <w:r w:rsidR="00E0181A">
        <w:fldChar w:fldCharType="separate"/>
      </w:r>
      <w:r w:rsidR="00E0181A" w:rsidRPr="000C0DF3">
        <w:t xml:space="preserve">Table 3.1.5- </w:t>
      </w:r>
      <w:r w:rsidR="00E0181A" w:rsidRPr="000C0DF3">
        <w:rPr>
          <w:noProof/>
        </w:rPr>
        <w:t>III</w:t>
      </w:r>
      <w:r w:rsidR="00E0181A">
        <w:fldChar w:fldCharType="end"/>
      </w:r>
      <w:r w:rsidRPr="000C0DF3">
        <w:t>).</w:t>
      </w:r>
    </w:p>
    <w:p w14:paraId="02FC6512" w14:textId="77777777" w:rsidR="004B34CD" w:rsidRPr="000C0DF3" w:rsidRDefault="004B34CD" w:rsidP="00D674A0">
      <w:pPr>
        <w:pStyle w:val="Normalreal"/>
        <w:spacing w:line="360" w:lineRule="auto"/>
        <w:jc w:val="both"/>
      </w:pPr>
      <w:r w:rsidRPr="000C0DF3">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0C0DF3" w:rsidRDefault="004B34CD" w:rsidP="00D674A0">
      <w:pPr>
        <w:pStyle w:val="Normalreal"/>
        <w:spacing w:line="360" w:lineRule="auto"/>
        <w:jc w:val="both"/>
      </w:pPr>
      <w:r w:rsidRPr="000C0DF3">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6444739B" w:rsidR="004B34CD" w:rsidRPr="000C0DF3" w:rsidRDefault="004B34CD" w:rsidP="00D674A0">
      <w:pPr>
        <w:pStyle w:val="Cmsor2"/>
        <w:spacing w:line="360" w:lineRule="auto"/>
        <w:rPr>
          <w:rFonts w:ascii="Times New Roman" w:hAnsi="Times New Roman" w:cs="Times New Roman"/>
        </w:rPr>
      </w:pPr>
      <w:bookmarkStart w:id="298" w:name="_Toc223270135"/>
      <w:r w:rsidRPr="000C0DF3">
        <w:rPr>
          <w:rFonts w:ascii="Times New Roman" w:hAnsi="Times New Roman" w:cs="Times New Roman"/>
        </w:rPr>
        <w:t>4.4</w:t>
      </w:r>
      <w:r w:rsidR="004B5C3D" w:rsidRPr="000C0DF3">
        <w:rPr>
          <w:rFonts w:ascii="Times New Roman" w:hAnsi="Times New Roman" w:cs="Times New Roman"/>
        </w:rPr>
        <w:t>.</w:t>
      </w:r>
      <w:r w:rsidRPr="000C0DF3">
        <w:rPr>
          <w:rFonts w:ascii="Times New Roman" w:hAnsi="Times New Roman" w:cs="Times New Roman"/>
        </w:rPr>
        <w:t xml:space="preserve"> Comparison with literature</w:t>
      </w:r>
      <w:bookmarkEnd w:id="298"/>
    </w:p>
    <w:p w14:paraId="1567176C" w14:textId="77777777" w:rsidR="004B34CD" w:rsidRPr="000C0DF3" w:rsidRDefault="004B34CD" w:rsidP="00D674A0">
      <w:pPr>
        <w:pStyle w:val="Normalreal"/>
        <w:spacing w:line="360" w:lineRule="auto"/>
        <w:jc w:val="both"/>
      </w:pPr>
      <w:r w:rsidRPr="000C0DF3">
        <w:t>The empirical behaviour of the pipeline aligns with the literature’s caution that LMS traces are context-dependent proxies rather than direct measures of learning, and that analytics becomes 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0C0DF3" w:rsidRDefault="004B34CD" w:rsidP="00D674A0">
      <w:pPr>
        <w:pStyle w:val="Normalreal"/>
        <w:spacing w:line="360" w:lineRule="auto"/>
        <w:jc w:val="both"/>
      </w:pPr>
      <w:r w:rsidRPr="000C0DF3">
        <w:lastRenderedPageBreak/>
        <w:t>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0CA036AE" w:rsidR="004B34CD" w:rsidRPr="000C0DF3" w:rsidRDefault="004B34CD" w:rsidP="00D674A0">
      <w:pPr>
        <w:pStyle w:val="Normalreal"/>
        <w:spacing w:line="360" w:lineRule="auto"/>
        <w:jc w:val="both"/>
      </w:pPr>
      <w:r w:rsidRPr="000C0DF3">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fldChar w:fldCharType="begin"/>
      </w:r>
      <w:r w:rsidR="00E0181A">
        <w:instrText xml:space="preserve"> REF _Ref223183721 \h </w:instrText>
      </w:r>
      <w:r w:rsidR="00E0181A">
        <w:fldChar w:fldCharType="separate"/>
      </w:r>
      <w:r w:rsidR="00E0181A" w:rsidRPr="000C0DF3">
        <w:t xml:space="preserve">Table 3.1.8- </w:t>
      </w:r>
      <w:r w:rsidR="00E0181A" w:rsidRPr="000C0DF3">
        <w:rPr>
          <w:noProof/>
        </w:rPr>
        <w:t>IV</w:t>
      </w:r>
      <w:r w:rsidR="00E0181A">
        <w:fldChar w:fldCharType="end"/>
      </w:r>
      <w:r w:rsidR="00E0181A">
        <w:t xml:space="preserve">, </w:t>
      </w:r>
      <w:r w:rsidR="00E0181A">
        <w:fldChar w:fldCharType="begin"/>
      </w:r>
      <w:r w:rsidR="00E0181A">
        <w:instrText xml:space="preserve"> REF _Ref223183737 \h </w:instrText>
      </w:r>
      <w:r w:rsidR="00E0181A">
        <w:fldChar w:fldCharType="separate"/>
      </w:r>
      <w:r w:rsidR="00E0181A" w:rsidRPr="000C0DF3">
        <w:t xml:space="preserve">Table 3.1.8- </w:t>
      </w:r>
      <w:r w:rsidR="00E0181A" w:rsidRPr="000C0DF3">
        <w:rPr>
          <w:noProof/>
        </w:rPr>
        <w:t>V</w:t>
      </w:r>
      <w:r w:rsidR="00E0181A">
        <w:fldChar w:fldCharType="end"/>
      </w:r>
      <w:r w:rsidR="00E0181A">
        <w:t>,</w:t>
      </w:r>
      <w:r w:rsidRPr="000C0DF3">
        <w:t xml:space="preserve"> </w:t>
      </w:r>
      <w:r w:rsidR="00E0181A">
        <w:fldChar w:fldCharType="begin"/>
      </w:r>
      <w:r w:rsidR="00E0181A">
        <w:instrText xml:space="preserve"> REF _Ref223183762 \h </w:instrText>
      </w:r>
      <w:r w:rsidR="00E0181A">
        <w:fldChar w:fldCharType="separate"/>
      </w:r>
      <w:r w:rsidR="00E0181A" w:rsidRPr="000C0DF3">
        <w:t xml:space="preserve">Table 3.1.8- </w:t>
      </w:r>
      <w:r w:rsidR="00E0181A" w:rsidRPr="000C0DF3">
        <w:rPr>
          <w:noProof/>
        </w:rPr>
        <w:t>VII</w:t>
      </w:r>
      <w:r w:rsidR="00E0181A">
        <w:fldChar w:fldCharType="end"/>
      </w:r>
      <w:r w:rsidR="00D26CD0">
        <w:t xml:space="preserve">, and </w:t>
      </w:r>
      <w:r w:rsidR="00D26CD0">
        <w:fldChar w:fldCharType="begin"/>
      </w:r>
      <w:r w:rsidR="00D26CD0">
        <w:instrText xml:space="preserve"> REF _Ref223183780 \h </w:instrText>
      </w:r>
      <w:r w:rsidR="00D26CD0">
        <w:fldChar w:fldCharType="separate"/>
      </w:r>
      <w:r w:rsidR="00D26CD0" w:rsidRPr="000C0DF3">
        <w:t xml:space="preserve">Table 3.1.8- </w:t>
      </w:r>
      <w:r w:rsidR="00D26CD0" w:rsidRPr="000C0DF3">
        <w:rPr>
          <w:noProof/>
        </w:rPr>
        <w:t>VIII</w:t>
      </w:r>
      <w:r w:rsidR="00D26CD0">
        <w:fldChar w:fldCharType="end"/>
      </w:r>
      <w:r w:rsidRPr="000C0DF3">
        <w:t>).</w:t>
      </w:r>
    </w:p>
    <w:p w14:paraId="3F1440A3" w14:textId="6E957CDD" w:rsidR="004B34CD" w:rsidRPr="000C0DF3" w:rsidRDefault="004B34CD" w:rsidP="00D674A0">
      <w:pPr>
        <w:pStyle w:val="Normalreal"/>
        <w:spacing w:line="360" w:lineRule="auto"/>
        <w:jc w:val="both"/>
      </w:pPr>
      <w:r w:rsidRPr="000C0DF3">
        <w:t xml:space="preserve">Finally, the explicit </w:t>
      </w:r>
      <w:r w:rsidR="004B5C3D" w:rsidRPr="000C0DF3">
        <w:t>scepticism</w:t>
      </w:r>
      <w:r w:rsidRPr="000C0DF3">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5C4F6EE" w:rsidR="004B34CD" w:rsidRPr="000C0DF3" w:rsidRDefault="004B34CD" w:rsidP="00D674A0">
      <w:pPr>
        <w:pStyle w:val="Cmsor2"/>
        <w:spacing w:line="360" w:lineRule="auto"/>
        <w:rPr>
          <w:rFonts w:ascii="Times New Roman" w:hAnsi="Times New Roman" w:cs="Times New Roman"/>
        </w:rPr>
      </w:pPr>
      <w:bookmarkStart w:id="299" w:name="_Toc223270136"/>
      <w:r w:rsidRPr="000C0DF3">
        <w:rPr>
          <w:rFonts w:ascii="Times New Roman" w:hAnsi="Times New Roman" w:cs="Times New Roman"/>
        </w:rPr>
        <w:t>4.5</w:t>
      </w:r>
      <w:r w:rsidR="004B5C3D" w:rsidRPr="000C0DF3">
        <w:rPr>
          <w:rFonts w:ascii="Times New Roman" w:hAnsi="Times New Roman" w:cs="Times New Roman"/>
        </w:rPr>
        <w:t>.</w:t>
      </w:r>
      <w:r w:rsidRPr="000C0DF3">
        <w:rPr>
          <w:rFonts w:ascii="Times New Roman" w:hAnsi="Times New Roman" w:cs="Times New Roman"/>
        </w:rPr>
        <w:t xml:space="preserve"> Theoretical contributions</w:t>
      </w:r>
      <w:bookmarkEnd w:id="299"/>
    </w:p>
    <w:p w14:paraId="3713DABF" w14:textId="77777777" w:rsidR="004B34CD" w:rsidRPr="000C0DF3" w:rsidRDefault="004B34CD" w:rsidP="00D674A0">
      <w:pPr>
        <w:pStyle w:val="Normalreal"/>
        <w:spacing w:line="360" w:lineRule="auto"/>
        <w:jc w:val="both"/>
      </w:pPr>
      <w:r w:rsidRPr="000C0DF3">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14:paraId="0FBBA024" w14:textId="77777777" w:rsidR="004B34CD" w:rsidRPr="000C0DF3" w:rsidRDefault="004B34CD" w:rsidP="00D674A0">
      <w:pPr>
        <w:pStyle w:val="Normalreal"/>
        <w:spacing w:line="360" w:lineRule="auto"/>
        <w:jc w:val="both"/>
      </w:pPr>
      <w:r w:rsidRPr="000C0DF3">
        <w:lastRenderedPageBreak/>
        <w:t>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mechanism that clarifies which attributes become non-informative within the fitted structure and how parsimony can yield interpretability gains.</w:t>
      </w:r>
    </w:p>
    <w:p w14:paraId="5F289798" w14:textId="259E16BA" w:rsidR="004B34CD" w:rsidRPr="000C0DF3" w:rsidRDefault="004B34CD" w:rsidP="00D674A0">
      <w:pPr>
        <w:pStyle w:val="Normalreal"/>
        <w:spacing w:line="360" w:lineRule="auto"/>
        <w:jc w:val="both"/>
      </w:pPr>
      <w:r w:rsidRPr="000C0DF3">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1AD45A4D" w:rsidR="004B34CD" w:rsidRPr="000C0DF3" w:rsidRDefault="004B34CD" w:rsidP="00D674A0">
      <w:pPr>
        <w:pStyle w:val="Cmsor2"/>
        <w:spacing w:line="360" w:lineRule="auto"/>
        <w:rPr>
          <w:rFonts w:ascii="Times New Roman" w:hAnsi="Times New Roman" w:cs="Times New Roman"/>
        </w:rPr>
      </w:pPr>
      <w:bookmarkStart w:id="300" w:name="_Toc223270137"/>
      <w:r w:rsidRPr="000C0DF3">
        <w:rPr>
          <w:rFonts w:ascii="Times New Roman" w:hAnsi="Times New Roman" w:cs="Times New Roman"/>
        </w:rPr>
        <w:t>4.6</w:t>
      </w:r>
      <w:r w:rsidR="004B5C3D" w:rsidRPr="000C0DF3">
        <w:rPr>
          <w:rFonts w:ascii="Times New Roman" w:hAnsi="Times New Roman" w:cs="Times New Roman"/>
        </w:rPr>
        <w:t>.</w:t>
      </w:r>
      <w:r w:rsidRPr="000C0DF3">
        <w:rPr>
          <w:rFonts w:ascii="Times New Roman" w:hAnsi="Times New Roman" w:cs="Times New Roman"/>
        </w:rPr>
        <w:t xml:space="preserve"> Practical implications</w:t>
      </w:r>
      <w:bookmarkEnd w:id="300"/>
    </w:p>
    <w:p w14:paraId="19B2EC71" w14:textId="77777777" w:rsidR="004B34CD" w:rsidRPr="000C0DF3" w:rsidRDefault="004B34CD" w:rsidP="00D674A0">
      <w:pPr>
        <w:pStyle w:val="Normalreal"/>
        <w:spacing w:line="360" w:lineRule="auto"/>
        <w:jc w:val="both"/>
      </w:pPr>
      <w:r w:rsidRPr="000C0DF3">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0C0DF3" w:rsidRDefault="004B34CD" w:rsidP="00D674A0">
      <w:pPr>
        <w:pStyle w:val="Normalreal"/>
        <w:spacing w:line="360" w:lineRule="auto"/>
        <w:jc w:val="both"/>
      </w:pPr>
      <w:r w:rsidRPr="000C0DF3">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w:t>
      </w:r>
      <w:r w:rsidRPr="000C0DF3">
        <w:lastRenderedPageBreak/>
        <w:t>supports this responsible use model by encouraging inspection rather than blind reliance on a single final score.</w:t>
      </w:r>
    </w:p>
    <w:p w14:paraId="101C268D" w14:textId="5D95A15A" w:rsidR="004B34CD" w:rsidRPr="000C0DF3" w:rsidRDefault="004B34CD" w:rsidP="00D674A0">
      <w:pPr>
        <w:pStyle w:val="Cmsor2"/>
        <w:spacing w:line="360" w:lineRule="auto"/>
        <w:rPr>
          <w:rFonts w:ascii="Times New Roman" w:hAnsi="Times New Roman" w:cs="Times New Roman"/>
        </w:rPr>
      </w:pPr>
      <w:bookmarkStart w:id="301" w:name="_Toc223270138"/>
      <w:r w:rsidRPr="000C0DF3">
        <w:rPr>
          <w:rFonts w:ascii="Times New Roman" w:hAnsi="Times New Roman" w:cs="Times New Roman"/>
        </w:rPr>
        <w:t>4.7</w:t>
      </w:r>
      <w:r w:rsidR="004B5C3D" w:rsidRPr="000C0DF3">
        <w:rPr>
          <w:rFonts w:ascii="Times New Roman" w:hAnsi="Times New Roman" w:cs="Times New Roman"/>
        </w:rPr>
        <w:t>.</w:t>
      </w:r>
      <w:r w:rsidRPr="000C0DF3">
        <w:rPr>
          <w:rFonts w:ascii="Times New Roman" w:hAnsi="Times New Roman" w:cs="Times New Roman"/>
        </w:rPr>
        <w:t xml:space="preserve"> Strengths of the study</w:t>
      </w:r>
      <w:bookmarkEnd w:id="301"/>
    </w:p>
    <w:p w14:paraId="22FF9836" w14:textId="77777777" w:rsidR="004B34CD" w:rsidRPr="000C0DF3" w:rsidRDefault="004B34CD" w:rsidP="00D674A0">
      <w:pPr>
        <w:pStyle w:val="Normalreal"/>
        <w:spacing w:line="360" w:lineRule="auto"/>
        <w:jc w:val="both"/>
      </w:pPr>
      <w:r w:rsidRPr="000C0DF3">
        <w:t>A principal strength is end-to-end traceability: the workflow is specified from raw Moodle forum exports through preprocessing,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0C0DF3" w:rsidRDefault="004B34CD" w:rsidP="00D674A0">
      <w:pPr>
        <w:pStyle w:val="Normalreal"/>
        <w:spacing w:line="360" w:lineRule="auto"/>
        <w:jc w:val="both"/>
      </w:pPr>
      <w:r w:rsidRPr="000C0DF3">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0C0DF3" w:rsidRDefault="004B34CD" w:rsidP="00D674A0">
      <w:pPr>
        <w:pStyle w:val="Normalreal"/>
        <w:spacing w:line="360" w:lineRule="auto"/>
        <w:jc w:val="both"/>
      </w:pPr>
      <w:r w:rsidRPr="000C0DF3">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77777777" w:rsidR="00AE4EFD" w:rsidRPr="000C0DF3" w:rsidRDefault="004B34CD" w:rsidP="00D674A0">
      <w:pPr>
        <w:pStyle w:val="Cmsor2"/>
        <w:spacing w:line="360" w:lineRule="auto"/>
        <w:rPr>
          <w:rFonts w:ascii="Times New Roman" w:hAnsi="Times New Roman" w:cs="Times New Roman"/>
        </w:rPr>
      </w:pPr>
      <w:bookmarkStart w:id="302" w:name="_Toc223270139"/>
      <w:r w:rsidRPr="000C0DF3">
        <w:rPr>
          <w:rFonts w:ascii="Times New Roman" w:hAnsi="Times New Roman" w:cs="Times New Roman"/>
        </w:rPr>
        <w:t>4.8</w:t>
      </w:r>
      <w:r w:rsidR="004B5C3D" w:rsidRPr="000C0DF3">
        <w:rPr>
          <w:rFonts w:ascii="Times New Roman" w:hAnsi="Times New Roman" w:cs="Times New Roman"/>
        </w:rPr>
        <w:t>.</w:t>
      </w:r>
      <w:r w:rsidRPr="000C0DF3">
        <w:rPr>
          <w:rFonts w:ascii="Times New Roman" w:hAnsi="Times New Roman" w:cs="Times New Roman"/>
        </w:rPr>
        <w:t xml:space="preserve"> Limitations</w:t>
      </w:r>
      <w:bookmarkEnd w:id="302"/>
    </w:p>
    <w:p w14:paraId="703E71E4" w14:textId="15E362AC" w:rsidR="004B34CD" w:rsidRPr="000C0DF3" w:rsidRDefault="004B34CD" w:rsidP="00D674A0">
      <w:pPr>
        <w:pStyle w:val="Normalreal"/>
        <w:spacing w:line="360" w:lineRule="auto"/>
        <w:jc w:val="both"/>
        <w:rPr>
          <w:b/>
          <w:bCs/>
        </w:rPr>
      </w:pPr>
      <w:r w:rsidRPr="000C0DF3">
        <w:rPr>
          <w:b/>
          <w:bCs/>
        </w:rPr>
        <w:t>Methodological limitations</w:t>
      </w:r>
    </w:p>
    <w:p w14:paraId="26A425F9" w14:textId="2D0D51DE" w:rsidR="004B34CD" w:rsidRPr="000C0DF3" w:rsidRDefault="004B34CD" w:rsidP="00D674A0">
      <w:pPr>
        <w:pStyle w:val="Normalreal"/>
        <w:spacing w:line="360" w:lineRule="auto"/>
        <w:jc w:val="both"/>
      </w:pPr>
      <w:r w:rsidRPr="000C0DF3">
        <w:t xml:space="preserve">The most fundamental limitation is </w:t>
      </w:r>
      <w:r w:rsidR="002E29DA" w:rsidRPr="000C0DF3">
        <w:t>constructing</w:t>
      </w:r>
      <w:r w:rsidRPr="000C0DF3">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w:t>
      </w:r>
      <w:r w:rsidRPr="000C0DF3">
        <w:lastRenderedPageBreak/>
        <w:t>compliance or resource constraints) and text-based indicators (which depend on how prompts and expected responses are formulated).</w:t>
      </w:r>
    </w:p>
    <w:p w14:paraId="02519BE6" w14:textId="77777777" w:rsidR="004B34CD" w:rsidRPr="000C0DF3" w:rsidRDefault="004B34CD" w:rsidP="00D674A0">
      <w:pPr>
        <w:pStyle w:val="Normalreal"/>
        <w:spacing w:line="360" w:lineRule="auto"/>
        <w:jc w:val="both"/>
      </w:pPr>
      <w:r w:rsidRPr="000C0DF3">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0C0DF3" w:rsidRDefault="004B34CD" w:rsidP="00D674A0">
      <w:pPr>
        <w:pStyle w:val="Normalreal"/>
        <w:spacing w:line="360" w:lineRule="auto"/>
        <w:jc w:val="both"/>
        <w:rPr>
          <w:b/>
          <w:bCs/>
        </w:rPr>
      </w:pPr>
      <w:r w:rsidRPr="000C0DF3">
        <w:rPr>
          <w:b/>
          <w:bCs/>
        </w:rPr>
        <w:t>Governance and operational limitations</w:t>
      </w:r>
    </w:p>
    <w:p w14:paraId="3375E6AD" w14:textId="77777777" w:rsidR="004B34CD" w:rsidRPr="000C0DF3" w:rsidRDefault="004B34CD" w:rsidP="00D674A0">
      <w:pPr>
        <w:pStyle w:val="Normalreal"/>
        <w:spacing w:line="360" w:lineRule="auto"/>
        <w:jc w:val="both"/>
      </w:pPr>
      <w:r w:rsidRPr="000C0DF3">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14:paraId="4D1F3CB6" w14:textId="77777777" w:rsidR="004B34CD" w:rsidRPr="000C0DF3" w:rsidRDefault="004B34CD" w:rsidP="00D674A0">
      <w:pPr>
        <w:pStyle w:val="Normalreal"/>
        <w:spacing w:line="360" w:lineRule="auto"/>
        <w:jc w:val="both"/>
      </w:pPr>
      <w:r w:rsidRPr="000C0DF3">
        <w:t>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evaluation outcomes across contexts without further replication and governance embedding (see §3.2.8).</w:t>
      </w:r>
    </w:p>
    <w:p w14:paraId="4268DEFE" w14:textId="4F2D5F97" w:rsidR="004B34CD" w:rsidRPr="000C0DF3" w:rsidRDefault="004B34CD" w:rsidP="00D674A0">
      <w:pPr>
        <w:pStyle w:val="Cmsor2"/>
        <w:spacing w:line="360" w:lineRule="auto"/>
        <w:rPr>
          <w:rFonts w:ascii="Times New Roman" w:hAnsi="Times New Roman" w:cs="Times New Roman"/>
        </w:rPr>
      </w:pPr>
      <w:bookmarkStart w:id="303" w:name="_Toc223270140"/>
      <w:r w:rsidRPr="000C0DF3">
        <w:rPr>
          <w:rFonts w:ascii="Times New Roman" w:hAnsi="Times New Roman" w:cs="Times New Roman"/>
        </w:rPr>
        <w:t>4.9</w:t>
      </w:r>
      <w:r w:rsidR="00CC2BDF" w:rsidRPr="000C0DF3">
        <w:rPr>
          <w:rFonts w:ascii="Times New Roman" w:hAnsi="Times New Roman" w:cs="Times New Roman"/>
        </w:rPr>
        <w:t>.</w:t>
      </w:r>
      <w:r w:rsidRPr="000C0DF3">
        <w:rPr>
          <w:rFonts w:ascii="Times New Roman" w:hAnsi="Times New Roman" w:cs="Times New Roman"/>
        </w:rPr>
        <w:t xml:space="preserve"> Recommendations for future research</w:t>
      </w:r>
      <w:bookmarkEnd w:id="303"/>
    </w:p>
    <w:p w14:paraId="4C3F9E0C" w14:textId="77777777" w:rsidR="004B34CD" w:rsidRPr="000C0DF3" w:rsidRDefault="004B34CD" w:rsidP="00D674A0">
      <w:pPr>
        <w:pStyle w:val="Normalreal"/>
        <w:spacing w:line="360" w:lineRule="auto"/>
        <w:jc w:val="both"/>
      </w:pPr>
      <w:r w:rsidRPr="000C0DF3">
        <w:t xml:space="preserve">Future work should first prioritise replication across courses and task designs to test portability of the attribute catalogue and to examine when diligence indicators become homogeneous </w:t>
      </w:r>
      <w:r w:rsidRPr="000C0DF3">
        <w:lastRenderedPageBreak/>
        <w:t>versus discriminative. This would directly address the platform-and-design dependence limitation and clarify which indicators are robust across instructional modalities.</w:t>
      </w:r>
    </w:p>
    <w:p w14:paraId="3F9F2227" w14:textId="77777777" w:rsidR="004B34CD" w:rsidRPr="000C0DF3" w:rsidRDefault="004B34CD" w:rsidP="00D674A0">
      <w:pPr>
        <w:pStyle w:val="Normalreal"/>
        <w:spacing w:line="360" w:lineRule="auto"/>
        <w:jc w:val="both"/>
      </w:pPr>
      <w:r w:rsidRPr="000C0DF3">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56EE0C4E" w14:textId="77777777" w:rsidR="004B34CD" w:rsidRPr="000C0DF3" w:rsidRDefault="004B34CD" w:rsidP="00D674A0">
      <w:pPr>
        <w:pStyle w:val="Normalreal"/>
        <w:spacing w:line="360" w:lineRule="auto"/>
        <w:jc w:val="both"/>
      </w:pPr>
      <w:r w:rsidRPr="000C0DF3">
        <w:t>Third, the automation layer should operationalise the currently external step: automated staircase-based attribute exclusion within the prototype, together with transparent reporting that the excluded-run is a construct-variant. This would close an implementation gap already acknowledged in §3.2.11 and strengthen reproducibility by ensuring the full analytical workflow can be executed without manual steps.</w:t>
      </w:r>
    </w:p>
    <w:p w14:paraId="0D73B0AF" w14:textId="055AF9E3" w:rsidR="004B34CD" w:rsidRPr="000C0DF3" w:rsidRDefault="004B34CD" w:rsidP="00D674A0">
      <w:pPr>
        <w:pStyle w:val="Normalreal"/>
        <w:spacing w:line="360" w:lineRule="auto"/>
        <w:jc w:val="both"/>
      </w:pPr>
      <w:r w:rsidRPr="000C0DF3">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14:paraId="156AB8FA" w14:textId="78C522F6" w:rsidR="5BB3D06C" w:rsidRPr="000C0DF3" w:rsidRDefault="5BB3D06C" w:rsidP="00D674A0">
      <w:pPr>
        <w:pStyle w:val="Cmsor1"/>
        <w:spacing w:line="360" w:lineRule="auto"/>
        <w:rPr>
          <w:rFonts w:ascii="Times New Roman" w:hAnsi="Times New Roman" w:cs="Times New Roman"/>
        </w:rPr>
      </w:pPr>
      <w:bookmarkStart w:id="304" w:name="_Toc223270141"/>
      <w:r w:rsidRPr="000C0DF3">
        <w:rPr>
          <w:rFonts w:ascii="Times New Roman" w:hAnsi="Times New Roman" w:cs="Times New Roman"/>
        </w:rPr>
        <w:t>5. Conclusion</w:t>
      </w:r>
      <w:bookmarkEnd w:id="304"/>
    </w:p>
    <w:p w14:paraId="2352D704" w14:textId="77777777" w:rsidR="002A3BE1" w:rsidRPr="000C0DF3" w:rsidRDefault="002A3BE1" w:rsidP="00D674A0">
      <w:pPr>
        <w:pStyle w:val="Normalreal"/>
        <w:spacing w:line="360" w:lineRule="auto"/>
        <w:jc w:val="both"/>
        <w:rPr>
          <w:b/>
          <w:bCs/>
        </w:rPr>
      </w:pPr>
      <w:r w:rsidRPr="000C0DF3">
        <w:rPr>
          <w:b/>
          <w:bCs/>
        </w:rPr>
        <w:t>Closing the aims and thesis focus</w:t>
      </w:r>
    </w:p>
    <w:p w14:paraId="3C0F8CB8" w14:textId="77777777" w:rsidR="002A3BE1" w:rsidRPr="000C0DF3" w:rsidRDefault="002A3BE1" w:rsidP="00D674A0">
      <w:pPr>
        <w:pStyle w:val="Normalreal"/>
        <w:spacing w:line="360" w:lineRule="auto"/>
        <w:jc w:val="both"/>
      </w:pPr>
      <w:r w:rsidRPr="000C0DF3">
        <w:t xml:space="preserve">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w:t>
      </w:r>
      <w:r w:rsidRPr="000C0DF3">
        <w:lastRenderedPageBreak/>
        <w:t>Y0 under a constant baseline (Y = 1000), complemented by staircase diagnostics, inverse-run function-symmetry validation, and robustness-oriented distortion tests.</w:t>
      </w:r>
    </w:p>
    <w:p w14:paraId="3B9647A2" w14:textId="77777777" w:rsidR="002A3BE1" w:rsidRPr="000C0DF3" w:rsidRDefault="002A3BE1" w:rsidP="00D674A0">
      <w:pPr>
        <w:pStyle w:val="Normalreal"/>
        <w:spacing w:line="360" w:lineRule="auto"/>
        <w:jc w:val="both"/>
      </w:pPr>
      <w:r w:rsidRPr="000C0DF3">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663E0436" w14:textId="77777777" w:rsidR="00AB60EB" w:rsidRPr="000C0DF3" w:rsidRDefault="002A3BE1" w:rsidP="00D674A0">
      <w:pPr>
        <w:pStyle w:val="Normalreal"/>
        <w:spacing w:line="360" w:lineRule="auto"/>
        <w:jc w:val="both"/>
        <w:rPr>
          <w:b/>
          <w:bCs/>
        </w:rPr>
      </w:pPr>
      <w:r w:rsidRPr="000C0DF3">
        <w:rPr>
          <w:b/>
          <w:bCs/>
        </w:rPr>
        <w:t xml:space="preserve">Answers to the hypotheses </w:t>
      </w:r>
    </w:p>
    <w:p w14:paraId="303406CF" w14:textId="1D83D98F" w:rsidR="002A3BE1" w:rsidRPr="000C0DF3" w:rsidRDefault="002A3BE1" w:rsidP="00D674A0">
      <w:pPr>
        <w:pStyle w:val="Normalreal"/>
        <w:spacing w:line="360" w:lineRule="auto"/>
        <w:jc w:val="both"/>
      </w:pPr>
      <w:r w:rsidRPr="000C0DF3">
        <w:t>H1 (construct divergence) is supported. Across comparisons, agreement between COCO-derived objective ranks and peer-based subjective ordering is generally weak or near-zero (rank correlation coefficient ρ (rho)): for example, full attribute run vs subjective ρ = −0.097; full excluded-run vs subjective ρ = −0.244; diligence vs subjective ρ = −0.077; understanding vs subjective ρ = 0.207; understanding excluded-run vs subjective ρ = −0.202. The strongest observed alignment is only modest (diligence excluded-run vs subjective ρ = 0.307). These outcomes indicate that the objective pipeline and peer judgement operationalise partly different constructs and draw on different evidence channels.</w:t>
      </w:r>
    </w:p>
    <w:p w14:paraId="56F5FC2E" w14:textId="77777777" w:rsidR="002A3BE1" w:rsidRPr="000C0DF3" w:rsidRDefault="002A3BE1" w:rsidP="00D674A0">
      <w:pPr>
        <w:pStyle w:val="Normalreal"/>
        <w:spacing w:line="360" w:lineRule="auto"/>
        <w:jc w:val="both"/>
      </w:pPr>
      <w:r w:rsidRPr="000C0DF3">
        <w:t>H2 (diagnostic exclusion) is supported. The thesis’ most salient pattern—“sameness” in the full attribute run (A1–A29), where estimates collapse to 999/1000/1001—indicates low cohort separability under rank transformation and Y0 monotone staircase constraints, not a computational failure. Applying staircase-based exclusion and re-running COCO improves discrimination, but it also changes the evaluated evidence bundle; therefore, excluded-run outputs must be interpreted as a construct-variant (complementary diagnostic view) rather than a definitive correction.</w:t>
      </w:r>
    </w:p>
    <w:p w14:paraId="35D84767" w14:textId="68FBAE13" w:rsidR="002A3BE1" w:rsidRPr="000C0DF3" w:rsidRDefault="002A3BE1" w:rsidP="00D674A0">
      <w:pPr>
        <w:pStyle w:val="Normalreal"/>
        <w:spacing w:line="360" w:lineRule="auto"/>
        <w:jc w:val="both"/>
        <w:rPr>
          <w:b/>
          <w:bCs/>
        </w:rPr>
      </w:pPr>
      <w:r w:rsidRPr="000C0DF3">
        <w:rPr>
          <w:b/>
          <w:bCs/>
        </w:rPr>
        <w:t>Consolidated validated findings</w:t>
      </w:r>
    </w:p>
    <w:p w14:paraId="45381A54" w14:textId="77777777" w:rsidR="002A3BE1" w:rsidRPr="000C0DF3" w:rsidRDefault="002A3BE1" w:rsidP="00D674A0">
      <w:pPr>
        <w:pStyle w:val="Normalreal"/>
        <w:spacing w:line="360" w:lineRule="auto"/>
        <w:jc w:val="both"/>
      </w:pPr>
      <w:r w:rsidRPr="000C0DF3">
        <w:t>Three findings are central for interpretation within the thesis boundaries.</w:t>
      </w:r>
    </w:p>
    <w:p w14:paraId="1456CF2D" w14:textId="77777777" w:rsidR="002A3BE1" w:rsidRPr="000C0DF3" w:rsidRDefault="002A3BE1" w:rsidP="00D674A0">
      <w:pPr>
        <w:pStyle w:val="Normalreal"/>
        <w:spacing w:line="360" w:lineRule="auto"/>
        <w:jc w:val="both"/>
      </w:pPr>
      <w:r w:rsidRPr="000C0DF3">
        <w:lastRenderedPageBreak/>
        <w:t>First, the “sameness” effect in the full run is itself informative: it signals that, after ordinal ranking (including ties), many students become nearly interchangeable given the chosen descriptor set and the staircase constraints of Y0. In other words, the method provides a diagnostic about descriptor adequacy and separability under the current representation.</w:t>
      </w:r>
    </w:p>
    <w:p w14:paraId="6156AFD6" w14:textId="77777777" w:rsidR="002A3BE1" w:rsidRPr="000C0DF3" w:rsidRDefault="002A3BE1" w:rsidP="00D674A0">
      <w:pPr>
        <w:pStyle w:val="Normalreal"/>
        <w:spacing w:line="360" w:lineRule="auto"/>
        <w:jc w:val="both"/>
      </w:pPr>
      <w:r w:rsidRPr="000C0DF3">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0C0DF3" w:rsidRDefault="002A3BE1" w:rsidP="00D674A0">
      <w:pPr>
        <w:pStyle w:val="Normalreal"/>
        <w:spacing w:line="360" w:lineRule="auto"/>
        <w:jc w:val="both"/>
      </w:pPr>
      <w:r w:rsidRPr="000C0DF3">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0C0DF3" w:rsidRDefault="002A3BE1" w:rsidP="00D674A0">
      <w:pPr>
        <w:pStyle w:val="Normalreal"/>
        <w:spacing w:line="360" w:lineRule="auto"/>
        <w:jc w:val="both"/>
        <w:rPr>
          <w:b/>
          <w:bCs/>
        </w:rPr>
      </w:pPr>
      <w:r w:rsidRPr="000C0DF3">
        <w:rPr>
          <w:b/>
          <w:bCs/>
        </w:rPr>
        <w:t>Theoretical, methodological, and engineering contributions</w:t>
      </w:r>
    </w:p>
    <w:p w14:paraId="105E5988" w14:textId="77777777" w:rsidR="002A3BE1" w:rsidRPr="000C0DF3" w:rsidRDefault="002A3BE1" w:rsidP="00D674A0">
      <w:pPr>
        <w:pStyle w:val="Normalreal"/>
        <w:spacing w:line="360" w:lineRule="auto"/>
        <w:jc w:val="both"/>
      </w:pPr>
      <w:r w:rsidRPr="000C0DF3">
        <w:t>Theoretical contribution. The thesis operationalises objectivity in educational evaluation as auditability and contestability: constructs, directionality choices, and aggregation logic are made explicit and reproducible so that evaluation becomes inspectable rather than impression-driven. This stance aligns with the thesis’ framing of learning analytics as decision support rather than automated judgement.</w:t>
      </w:r>
    </w:p>
    <w:p w14:paraId="0E9D6F35" w14:textId="77777777" w:rsidR="002A3BE1" w:rsidRPr="000C0DF3" w:rsidRDefault="002A3BE1" w:rsidP="00D674A0">
      <w:pPr>
        <w:pStyle w:val="Normalreal"/>
        <w:spacing w:line="360" w:lineRule="auto"/>
        <w:jc w:val="both"/>
      </w:pPr>
      <w:r w:rsidRPr="000C0DF3">
        <w:t>Methodological contribution. The thesis demonstrates a complete, direction-aware multi-attribute evaluation pipeline for Moodle discussion data, including (i) an explicit A1–A29 attribute catalogue with direction rules, (ii) rank transformation for cross-indicator comparability, (iii) COCO Y0 execution under constant baseline with staircase diagnostics, and (iv) validation and robustness checks appropriate to the Y0 similarity-analysis setting.</w:t>
      </w:r>
    </w:p>
    <w:p w14:paraId="48BFEB97" w14:textId="77777777" w:rsidR="002A3BE1" w:rsidRPr="000C0DF3" w:rsidRDefault="002A3BE1" w:rsidP="00D674A0">
      <w:pPr>
        <w:pStyle w:val="Normalreal"/>
        <w:spacing w:line="360" w:lineRule="auto"/>
        <w:jc w:val="both"/>
      </w:pPr>
      <w:r w:rsidRPr="000C0DF3">
        <w:lastRenderedPageBreak/>
        <w:t>Engineering contribution. The thesis operationalises the pipeline in a Streamlit prototype that executes ingestion → computation → ranking → COCO processing → validation → reporting, while storing run-level artefacts to support traceability. Governance constraints (privacy/ethics/IT security) are treated as design boundaries, including local-first operation as the recommended mode.</w:t>
      </w:r>
    </w:p>
    <w:p w14:paraId="05BDE78F" w14:textId="0B8129FC" w:rsidR="002A3BE1" w:rsidRPr="000C0DF3" w:rsidRDefault="002A3BE1" w:rsidP="00D674A0">
      <w:pPr>
        <w:pStyle w:val="Normalreal"/>
        <w:spacing w:line="360" w:lineRule="auto"/>
        <w:jc w:val="both"/>
        <w:rPr>
          <w:b/>
          <w:bCs/>
        </w:rPr>
      </w:pPr>
      <w:r w:rsidRPr="000C0DF3">
        <w:rPr>
          <w:b/>
          <w:bCs/>
        </w:rPr>
        <w:t>Limitations and boundary of claims</w:t>
      </w:r>
    </w:p>
    <w:p w14:paraId="61691B69" w14:textId="77777777" w:rsidR="002A3BE1" w:rsidRPr="000C0DF3" w:rsidRDefault="002A3BE1" w:rsidP="00D674A0">
      <w:pPr>
        <w:pStyle w:val="Normalreal"/>
        <w:spacing w:line="360" w:lineRule="auto"/>
        <w:jc w:val="both"/>
      </w:pPr>
      <w:r w:rsidRPr="000C0DF3">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0C0DF3" w:rsidRDefault="002A3BE1" w:rsidP="00D674A0">
      <w:pPr>
        <w:pStyle w:val="Normalreal"/>
        <w:spacing w:line="360" w:lineRule="auto"/>
        <w:jc w:val="both"/>
        <w:rPr>
          <w:b/>
          <w:bCs/>
        </w:rPr>
      </w:pPr>
      <w:r w:rsidRPr="000C0DF3">
        <w:rPr>
          <w:b/>
          <w:bCs/>
        </w:rPr>
        <w:t>Closing statement and utility positioning</w:t>
      </w:r>
    </w:p>
    <w:p w14:paraId="2665B540" w14:textId="6CD18196" w:rsidR="002A3BE1" w:rsidRPr="000C0DF3" w:rsidRDefault="002A3BE1" w:rsidP="00D674A0">
      <w:pPr>
        <w:pStyle w:val="Normalreal"/>
        <w:spacing w:line="360" w:lineRule="auto"/>
        <w:jc w:val="both"/>
      </w:pPr>
      <w:r w:rsidRPr="000C0DF3">
        <w:t>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added-value estimation are provided separately in §1.4, consistent with the requirement that usefulness be stated with explicit assumptions and conservative interpretation. </w:t>
      </w:r>
    </w:p>
    <w:p w14:paraId="565BABD8" w14:textId="47675639" w:rsidR="5BB3D06C" w:rsidRPr="000C0DF3" w:rsidRDefault="5BB3D06C" w:rsidP="00D674A0">
      <w:pPr>
        <w:pStyle w:val="Cmsor1"/>
        <w:spacing w:line="360" w:lineRule="auto"/>
        <w:rPr>
          <w:rFonts w:ascii="Times New Roman" w:hAnsi="Times New Roman" w:cs="Times New Roman"/>
        </w:rPr>
      </w:pPr>
      <w:bookmarkStart w:id="305" w:name="_Toc223270142"/>
      <w:r w:rsidRPr="000C0DF3">
        <w:rPr>
          <w:rFonts w:ascii="Times New Roman" w:hAnsi="Times New Roman" w:cs="Times New Roman"/>
        </w:rPr>
        <w:t>6. Future work</w:t>
      </w:r>
      <w:bookmarkEnd w:id="305"/>
    </w:p>
    <w:p w14:paraId="32574F02" w14:textId="77777777" w:rsidR="00A02EA6" w:rsidRPr="000C0DF3" w:rsidRDefault="00A02EA6" w:rsidP="00D674A0">
      <w:pPr>
        <w:pStyle w:val="Normalreal"/>
        <w:spacing w:line="360" w:lineRule="auto"/>
        <w:jc w:val="both"/>
        <w:rPr>
          <w:b/>
          <w:bCs/>
        </w:rPr>
      </w:pPr>
      <w:r w:rsidRPr="000C0DF3">
        <w:rPr>
          <w:b/>
          <w:bCs/>
        </w:rPr>
        <w:t>Replication for external validity and portability</w:t>
      </w:r>
    </w:p>
    <w:p w14:paraId="5A7EC9D4" w14:textId="77777777" w:rsidR="00A02EA6" w:rsidRPr="000C0DF3" w:rsidRDefault="00A02EA6" w:rsidP="00D674A0">
      <w:pPr>
        <w:pStyle w:val="Normalreal"/>
        <w:spacing w:line="360" w:lineRule="auto"/>
        <w:jc w:val="both"/>
      </w:pPr>
      <w:r w:rsidRPr="000C0DF3">
        <w:lastRenderedPageBreak/>
        <w:t>Future work should prioritise replication across courses, cohorts, and task designs to test portability of the attribute catalogue and to clarify when diligence indicators become homogeneous versus discriminative. This directly addresses the platform-and-design dependence limitation and is a prerequisite for any broader generalisation claims.</w:t>
      </w:r>
    </w:p>
    <w:p w14:paraId="4D11BC81" w14:textId="77777777" w:rsidR="00A02EA6" w:rsidRPr="000C0DF3" w:rsidRDefault="00A02EA6" w:rsidP="00D674A0">
      <w:pPr>
        <w:pStyle w:val="Normalreal"/>
        <w:spacing w:line="360" w:lineRule="auto"/>
        <w:jc w:val="both"/>
        <w:rPr>
          <w:b/>
          <w:bCs/>
        </w:rPr>
      </w:pPr>
      <w:r w:rsidRPr="000C0DF3">
        <w:rPr>
          <w:b/>
          <w:bCs/>
        </w:rPr>
        <w:t>Sensitivity analysis of value-laden modelling choices</w:t>
      </w:r>
    </w:p>
    <w:p w14:paraId="3C798FAF" w14:textId="77777777" w:rsidR="00A02EA6" w:rsidRPr="000C0DF3" w:rsidRDefault="00A02EA6" w:rsidP="00D674A0">
      <w:pPr>
        <w:pStyle w:val="Normalreal"/>
        <w:spacing w:line="360" w:lineRule="auto"/>
        <w:jc w:val="both"/>
      </w:pPr>
      <w:r w:rsidRPr="000C0DF3">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E89F8DB" w14:textId="77777777" w:rsidR="00A02EA6" w:rsidRPr="000C0DF3" w:rsidRDefault="00A02EA6" w:rsidP="00D674A0">
      <w:pPr>
        <w:pStyle w:val="Normalreal"/>
        <w:spacing w:line="360" w:lineRule="auto"/>
        <w:jc w:val="both"/>
        <w:rPr>
          <w:b/>
          <w:bCs/>
        </w:rPr>
      </w:pPr>
      <w:r w:rsidRPr="000C0DF3">
        <w:rPr>
          <w:b/>
          <w:bCs/>
        </w:rPr>
        <w:t>Completing the automation gap: staircase-diagnostic exclusion in the prototype</w:t>
      </w:r>
    </w:p>
    <w:p w14:paraId="2E1C9997" w14:textId="77777777" w:rsidR="00A02EA6" w:rsidRPr="000C0DF3" w:rsidRDefault="00A02EA6" w:rsidP="00D674A0">
      <w:pPr>
        <w:pStyle w:val="Normalreal"/>
        <w:spacing w:line="360" w:lineRule="auto"/>
        <w:jc w:val="both"/>
      </w:pPr>
      <w:r w:rsidRPr="000C0DF3">
        <w:t>The automation layer should operationalise the currently external step: automated staircase-based attribute exclusion inside the demo workflow, including transparent reporting that excluded-run outputs are construct-variants. This closes a documented implementation gap, strengthens reproducibility, and aligns the prototype more tightly with the analytical process defined in §3.1.6.3.</w:t>
      </w:r>
    </w:p>
    <w:p w14:paraId="1A3CF9E5" w14:textId="77777777" w:rsidR="00A02EA6" w:rsidRPr="000C0DF3" w:rsidRDefault="00A02EA6" w:rsidP="00D674A0">
      <w:pPr>
        <w:pStyle w:val="Normalreal"/>
        <w:spacing w:line="360" w:lineRule="auto"/>
        <w:jc w:val="both"/>
        <w:rPr>
          <w:b/>
          <w:bCs/>
        </w:rPr>
      </w:pPr>
      <w:r w:rsidRPr="000C0DF3">
        <w:rPr>
          <w:b/>
          <w:bCs/>
        </w:rPr>
        <w:t>Governance hardening for defensible adoption</w:t>
      </w:r>
    </w:p>
    <w:p w14:paraId="304B76F9" w14:textId="77777777" w:rsidR="00A02EA6" w:rsidRPr="000C0DF3" w:rsidRDefault="00A02EA6" w:rsidP="00D674A0">
      <w:pPr>
        <w:pStyle w:val="Normalreal"/>
        <w:spacing w:line="360" w:lineRule="auto"/>
        <w:jc w:val="both"/>
      </w:pPr>
      <w:r w:rsidRPr="000C0DF3">
        <w:t>Any move toward broader deployment requires deeper governance operationalisation: explicit consent/notice patterns, access control, retention policy tooling, and—critically—an option to run COCO locally to avoid transmitting ranked matrices to an external endpoint. These steps follow directly from the thesis’ ethics/GDPR framing and from the principle that outputs remain decision support under human accountability.</w:t>
      </w:r>
    </w:p>
    <w:p w14:paraId="5A1FEB73" w14:textId="77777777" w:rsidR="00A02EA6" w:rsidRPr="000C0DF3" w:rsidRDefault="00A02EA6" w:rsidP="00D674A0">
      <w:pPr>
        <w:pStyle w:val="Normalreal"/>
        <w:spacing w:line="360" w:lineRule="auto"/>
        <w:jc w:val="both"/>
        <w:rPr>
          <w:b/>
          <w:bCs/>
        </w:rPr>
      </w:pPr>
      <w:r w:rsidRPr="000C0DF3">
        <w:rPr>
          <w:b/>
          <w:bCs/>
        </w:rPr>
        <w:t>Tie-robust ranking and stronger test automation (engineering-aligned extensions)</w:t>
      </w:r>
    </w:p>
    <w:p w14:paraId="20CE6112" w14:textId="0C9252D6" w:rsidR="002A3BE1" w:rsidRPr="000C0DF3" w:rsidRDefault="00A02EA6" w:rsidP="00D674A0">
      <w:pPr>
        <w:pStyle w:val="Normalreal"/>
        <w:spacing w:line="360" w:lineRule="auto"/>
        <w:jc w:val="both"/>
      </w:pPr>
      <w:r w:rsidRPr="000C0DF3">
        <w:t xml:space="preserve">Because large tie groups are empirically central to “sameness,” future work should integrate tie-robust ranking strategies and evaluate their impact on discrimination and stability. In parallel, the prototype should be extended from scenario-driven verification toward a more </w:t>
      </w:r>
      <w:r w:rsidRPr="000C0DF3">
        <w:lastRenderedPageBreak/>
        <w:t>automated unit/integration testing suite, reflecting the thesis’ own identification of current demo-stage testing limitations.</w:t>
      </w:r>
    </w:p>
    <w:p w14:paraId="6CECF531" w14:textId="62639ECC" w:rsidR="5BB3D06C" w:rsidRPr="000C0DF3" w:rsidRDefault="5BB3D06C" w:rsidP="00D674A0">
      <w:pPr>
        <w:pStyle w:val="Cmsor1"/>
        <w:spacing w:line="360" w:lineRule="auto"/>
        <w:rPr>
          <w:rFonts w:ascii="Times New Roman" w:hAnsi="Times New Roman" w:cs="Times New Roman"/>
        </w:rPr>
      </w:pPr>
      <w:bookmarkStart w:id="306" w:name="_Toc223270143"/>
      <w:r w:rsidRPr="000C0DF3">
        <w:rPr>
          <w:rFonts w:ascii="Times New Roman" w:hAnsi="Times New Roman" w:cs="Times New Roman"/>
        </w:rPr>
        <w:t>7. Summary</w:t>
      </w:r>
      <w:bookmarkEnd w:id="306"/>
    </w:p>
    <w:p w14:paraId="5F76261D" w14:textId="77777777" w:rsidR="00AB60EB" w:rsidRPr="000C0DF3" w:rsidRDefault="00AB60EB" w:rsidP="00D674A0">
      <w:pPr>
        <w:pStyle w:val="Normalreal"/>
        <w:spacing w:line="360" w:lineRule="auto"/>
        <w:jc w:val="both"/>
      </w:pPr>
      <w:r w:rsidRPr="000C0DF3">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77777777" w:rsidR="00AB60EB" w:rsidRPr="000C0DF3" w:rsidRDefault="00AB60EB" w:rsidP="00D674A0">
      <w:pPr>
        <w:pStyle w:val="Normalreal"/>
        <w:spacing w:line="360" w:lineRule="auto"/>
        <w:jc w:val="both"/>
      </w:pPr>
      <w:r w:rsidRPr="000C0DF3">
        <w:t>The methodological core is an end-to-end pipeline that transforms Moodle discussion-forum rows into student-level indicators and formalises them in an Object–Attribute Matrix (OAM) with explicit directionality rules (0 = ↑ better; 1 = ↓ better).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14:paraId="0A861BC7" w14:textId="77777777" w:rsidR="00AB60EB" w:rsidRPr="000C0DF3" w:rsidRDefault="00AB60EB" w:rsidP="00D674A0">
      <w:pPr>
        <w:pStyle w:val="Normalreal"/>
        <w:spacing w:line="360" w:lineRule="auto"/>
        <w:jc w:val="both"/>
      </w:pPr>
      <w:r w:rsidRPr="000C0DF3">
        <w:t>For evaluation, the ranked OAM is processed using COCO Y0 under a constant baseline (Y = 1000), enabling a direction-aware, weight-avoiding multi-attribute ordering together with staircase diagnostics for identifying weakly informative attributes. Reliability is treated as internal coherence and sensitivity: inverse-run function symmetry provides a consistency diagnostic for the Y0 setting, and deliberately distorted inputs probe failure modes.</w:t>
      </w:r>
    </w:p>
    <w:p w14:paraId="30315977" w14:textId="3A9AEE53" w:rsidR="00A02EA6" w:rsidRPr="000C0DF3" w:rsidRDefault="00AB60EB" w:rsidP="00D674A0">
      <w:pPr>
        <w:pStyle w:val="Normalreal"/>
        <w:spacing w:line="360" w:lineRule="auto"/>
        <w:jc w:val="both"/>
      </w:pPr>
      <w:r w:rsidRPr="000C0DF3">
        <w:t xml:space="preserve">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w:t>
      </w:r>
      <w:r w:rsidRPr="000C0DF3">
        <w:lastRenderedPageBreak/>
        <w:t>and objective rankings generally diverge from peer-based subjective evaluation (typically weak or near-zero rank correlations, with only modest best alignment at ρ (rho) = 0.307). The pipeline is operationalised in a Streamlit prototype that preserves intermediate artefacts and documents governance boundaries, while explicitly acknowledging demo-stage limitations and future work requirements.</w:t>
      </w:r>
    </w:p>
    <w:p w14:paraId="066EC78B" w14:textId="22CFED00" w:rsidR="5BB3D06C" w:rsidRPr="000C0DF3" w:rsidRDefault="5BB3D06C" w:rsidP="00D674A0">
      <w:pPr>
        <w:pStyle w:val="Cmsor1"/>
        <w:spacing w:line="360" w:lineRule="auto"/>
        <w:rPr>
          <w:rFonts w:ascii="Times New Roman" w:hAnsi="Times New Roman" w:cs="Times New Roman"/>
        </w:rPr>
      </w:pPr>
      <w:bookmarkStart w:id="307" w:name="_Toc223270144"/>
      <w:r w:rsidRPr="000C0DF3">
        <w:rPr>
          <w:rFonts w:ascii="Times New Roman" w:hAnsi="Times New Roman" w:cs="Times New Roman"/>
        </w:rPr>
        <w:t>8. Annexes</w:t>
      </w:r>
      <w:bookmarkEnd w:id="307"/>
    </w:p>
    <w:p w14:paraId="32144292" w14:textId="1DC3DA44" w:rsidR="5BB3D06C" w:rsidRPr="000C0DF3" w:rsidRDefault="5BB3D06C" w:rsidP="00D674A0">
      <w:pPr>
        <w:pStyle w:val="Cmsor2"/>
        <w:spacing w:line="360" w:lineRule="auto"/>
        <w:rPr>
          <w:rFonts w:ascii="Times New Roman" w:hAnsi="Times New Roman" w:cs="Times New Roman"/>
        </w:rPr>
      </w:pPr>
      <w:bookmarkStart w:id="308" w:name="_Toc223270145"/>
      <w:r w:rsidRPr="000C0DF3">
        <w:rPr>
          <w:rFonts w:ascii="Times New Roman" w:hAnsi="Times New Roman" w:cs="Times New Roman"/>
        </w:rPr>
        <w:t xml:space="preserve">8.1. </w:t>
      </w:r>
      <w:r w:rsidR="16199E81" w:rsidRPr="000C0DF3">
        <w:rPr>
          <w:rFonts w:ascii="Times New Roman" w:hAnsi="Times New Roman" w:cs="Times New Roman"/>
        </w:rPr>
        <w:t xml:space="preserve">List of </w:t>
      </w:r>
      <w:r w:rsidR="22399A9A" w:rsidRPr="000C0DF3">
        <w:rPr>
          <w:rFonts w:ascii="Times New Roman" w:hAnsi="Times New Roman" w:cs="Times New Roman"/>
        </w:rPr>
        <w:t>A</w:t>
      </w:r>
      <w:r w:rsidRPr="000C0DF3">
        <w:rPr>
          <w:rFonts w:ascii="Times New Roman" w:hAnsi="Times New Roman" w:cs="Times New Roman"/>
        </w:rPr>
        <w:t>bbreviations</w:t>
      </w:r>
      <w:bookmarkEnd w:id="308"/>
    </w:p>
    <w:tbl>
      <w:tblPr>
        <w:tblStyle w:val="Tblzategyszer4"/>
        <w:tblW w:w="5000" w:type="pct"/>
        <w:tblLook w:val="04A0" w:firstRow="1" w:lastRow="0" w:firstColumn="1" w:lastColumn="0" w:noHBand="0" w:noVBand="1"/>
      </w:tblPr>
      <w:tblGrid>
        <w:gridCol w:w="2298"/>
        <w:gridCol w:w="6728"/>
      </w:tblGrid>
      <w:tr w:rsidR="00C43D8A" w:rsidRPr="000C0DF3" w14:paraId="353FEBC3" w14:textId="77777777" w:rsidTr="007E7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0C0DF3" w:rsidRDefault="00C43D8A" w:rsidP="007E7E1D">
            <w:pPr>
              <w:spacing w:line="360" w:lineRule="auto"/>
              <w:rPr>
                <w:rFonts w:ascii="Times New Roman" w:hAnsi="Times New Roman" w:cs="Times New Roman"/>
              </w:rPr>
            </w:pPr>
            <w:r w:rsidRPr="000C0DF3">
              <w:rPr>
                <w:rFonts w:ascii="Times New Roman" w:hAnsi="Times New Roman" w:cs="Times New Roman"/>
              </w:rPr>
              <w:t>Abbreviation</w:t>
            </w:r>
          </w:p>
        </w:tc>
        <w:tc>
          <w:tcPr>
            <w:tcW w:w="3727" w:type="pct"/>
            <w:hideMark/>
          </w:tcPr>
          <w:p w14:paraId="39E22F5E" w14:textId="77777777" w:rsidR="00C43D8A" w:rsidRPr="000C0DF3" w:rsidRDefault="00C43D8A" w:rsidP="007E7E1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C0DF3">
              <w:rPr>
                <w:rFonts w:ascii="Times New Roman" w:hAnsi="Times New Roman" w:cs="Times New Roman"/>
              </w:rPr>
              <w:t>Full Form</w:t>
            </w:r>
          </w:p>
        </w:tc>
      </w:tr>
      <w:tr w:rsidR="00C43D8A" w:rsidRPr="000C0DF3"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A1–A29</w:t>
            </w:r>
          </w:p>
        </w:tc>
        <w:tc>
          <w:tcPr>
            <w:tcW w:w="3727" w:type="pct"/>
            <w:hideMark/>
          </w:tcPr>
          <w:p w14:paraId="0D3CECB7"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Attribute catalogue identifiers</w:t>
            </w:r>
          </w:p>
        </w:tc>
      </w:tr>
      <w:tr w:rsidR="00C43D8A" w:rsidRPr="000C0DF3"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AI</w:t>
            </w:r>
          </w:p>
        </w:tc>
        <w:tc>
          <w:tcPr>
            <w:tcW w:w="3727" w:type="pct"/>
            <w:hideMark/>
          </w:tcPr>
          <w:p w14:paraId="14609A72"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Artificial Intelligence</w:t>
            </w:r>
          </w:p>
        </w:tc>
      </w:tr>
      <w:tr w:rsidR="00C43D8A" w:rsidRPr="000C0DF3"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API</w:t>
            </w:r>
          </w:p>
        </w:tc>
        <w:tc>
          <w:tcPr>
            <w:tcW w:w="3727" w:type="pct"/>
            <w:hideMark/>
          </w:tcPr>
          <w:p w14:paraId="357A5DD3"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Application Programming Interface</w:t>
            </w:r>
          </w:p>
        </w:tc>
      </w:tr>
      <w:tr w:rsidR="00C43D8A" w:rsidRPr="000C0DF3"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BA/BSc</w:t>
            </w:r>
          </w:p>
        </w:tc>
        <w:tc>
          <w:tcPr>
            <w:tcW w:w="3727" w:type="pct"/>
            <w:hideMark/>
          </w:tcPr>
          <w:p w14:paraId="08D7495C"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Bachelor of Arts / Bachelor of Science</w:t>
            </w:r>
          </w:p>
        </w:tc>
      </w:tr>
      <w:tr w:rsidR="00C43D8A" w:rsidRPr="000C0DF3"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BPROF</w:t>
            </w:r>
          </w:p>
        </w:tc>
        <w:tc>
          <w:tcPr>
            <w:tcW w:w="3727" w:type="pct"/>
            <w:hideMark/>
          </w:tcPr>
          <w:p w14:paraId="28F08838"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BPROF curriculum</w:t>
            </w:r>
          </w:p>
        </w:tc>
      </w:tr>
      <w:tr w:rsidR="00C43D8A" w:rsidRPr="000C0DF3"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COCO Y0</w:t>
            </w:r>
          </w:p>
        </w:tc>
        <w:tc>
          <w:tcPr>
            <w:tcW w:w="3727" w:type="pct"/>
            <w:hideMark/>
          </w:tcPr>
          <w:p w14:paraId="20C69C8E"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Component-Based Object Comparison for Objectivity (Y0 variant)</w:t>
            </w:r>
          </w:p>
        </w:tc>
      </w:tr>
      <w:tr w:rsidR="00C43D8A" w:rsidRPr="000C0DF3"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CORREL</w:t>
            </w:r>
          </w:p>
        </w:tc>
        <w:tc>
          <w:tcPr>
            <w:tcW w:w="3727" w:type="pct"/>
            <w:hideMark/>
          </w:tcPr>
          <w:p w14:paraId="304B6462"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CORREL (Excel function)</w:t>
            </w:r>
          </w:p>
        </w:tc>
      </w:tr>
      <w:tr w:rsidR="00C43D8A" w:rsidRPr="000C0DF3"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COVID-19</w:t>
            </w:r>
          </w:p>
        </w:tc>
        <w:tc>
          <w:tcPr>
            <w:tcW w:w="3727" w:type="pct"/>
            <w:hideMark/>
          </w:tcPr>
          <w:p w14:paraId="5DFB25A8"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Coronavirus Disease 2019</w:t>
            </w:r>
          </w:p>
        </w:tc>
      </w:tr>
      <w:tr w:rsidR="00C43D8A" w:rsidRPr="000C0DF3"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CPU</w:t>
            </w:r>
          </w:p>
        </w:tc>
        <w:tc>
          <w:tcPr>
            <w:tcW w:w="3727" w:type="pct"/>
            <w:hideMark/>
          </w:tcPr>
          <w:p w14:paraId="3E389F53"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Central Processing Unit</w:t>
            </w:r>
          </w:p>
        </w:tc>
      </w:tr>
      <w:tr w:rsidR="00C43D8A" w:rsidRPr="000C0DF3"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CSV</w:t>
            </w:r>
          </w:p>
        </w:tc>
        <w:tc>
          <w:tcPr>
            <w:tcW w:w="3727" w:type="pct"/>
            <w:hideMark/>
          </w:tcPr>
          <w:p w14:paraId="65D509DB"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Comma-Separated Values</w:t>
            </w:r>
          </w:p>
        </w:tc>
      </w:tr>
      <w:tr w:rsidR="00C43D8A" w:rsidRPr="000C0DF3"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EDM</w:t>
            </w:r>
          </w:p>
        </w:tc>
        <w:tc>
          <w:tcPr>
            <w:tcW w:w="3727" w:type="pct"/>
            <w:hideMark/>
          </w:tcPr>
          <w:p w14:paraId="2814119F"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Educational Data Mining</w:t>
            </w:r>
          </w:p>
        </w:tc>
      </w:tr>
      <w:tr w:rsidR="00C43D8A" w:rsidRPr="000C0DF3"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EXCEL</w:t>
            </w:r>
          </w:p>
        </w:tc>
        <w:tc>
          <w:tcPr>
            <w:tcW w:w="3727" w:type="pct"/>
            <w:hideMark/>
          </w:tcPr>
          <w:p w14:paraId="2CB04E06"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Microsoft Excel</w:t>
            </w:r>
          </w:p>
        </w:tc>
      </w:tr>
      <w:tr w:rsidR="00C43D8A" w:rsidRPr="000C0DF3"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GB</w:t>
            </w:r>
          </w:p>
        </w:tc>
        <w:tc>
          <w:tcPr>
            <w:tcW w:w="3727" w:type="pct"/>
            <w:hideMark/>
          </w:tcPr>
          <w:p w14:paraId="747A87E8"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Gigabyte</w:t>
            </w:r>
          </w:p>
        </w:tc>
      </w:tr>
      <w:tr w:rsidR="00C43D8A" w:rsidRPr="000C0DF3"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GDPR</w:t>
            </w:r>
          </w:p>
        </w:tc>
        <w:tc>
          <w:tcPr>
            <w:tcW w:w="3727" w:type="pct"/>
            <w:hideMark/>
          </w:tcPr>
          <w:p w14:paraId="3BC8E11B"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GDPR</w:t>
            </w:r>
          </w:p>
        </w:tc>
      </w:tr>
      <w:tr w:rsidR="00C43D8A" w:rsidRPr="000C0DF3"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GPU</w:t>
            </w:r>
          </w:p>
        </w:tc>
        <w:tc>
          <w:tcPr>
            <w:tcW w:w="3727" w:type="pct"/>
            <w:hideMark/>
          </w:tcPr>
          <w:p w14:paraId="3C6FF22C"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Graphics Processing Unit</w:t>
            </w:r>
          </w:p>
        </w:tc>
      </w:tr>
      <w:tr w:rsidR="00C43D8A" w:rsidRPr="000C0DF3"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HTML</w:t>
            </w:r>
          </w:p>
        </w:tc>
        <w:tc>
          <w:tcPr>
            <w:tcW w:w="3727" w:type="pct"/>
            <w:hideMark/>
          </w:tcPr>
          <w:p w14:paraId="20058E56"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HyperText Markup Language</w:t>
            </w:r>
          </w:p>
        </w:tc>
      </w:tr>
      <w:tr w:rsidR="00C43D8A" w:rsidRPr="000C0DF3"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ICT</w:t>
            </w:r>
          </w:p>
        </w:tc>
        <w:tc>
          <w:tcPr>
            <w:tcW w:w="3727" w:type="pct"/>
            <w:hideMark/>
          </w:tcPr>
          <w:p w14:paraId="0B9E9D48"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Information and Communication Technologies</w:t>
            </w:r>
          </w:p>
        </w:tc>
      </w:tr>
      <w:tr w:rsidR="00C43D8A" w:rsidRPr="000C0DF3"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IDF</w:t>
            </w:r>
          </w:p>
        </w:tc>
        <w:tc>
          <w:tcPr>
            <w:tcW w:w="3727" w:type="pct"/>
            <w:hideMark/>
          </w:tcPr>
          <w:p w14:paraId="119B7C9C"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Inverse Document Frequency</w:t>
            </w:r>
          </w:p>
        </w:tc>
      </w:tr>
      <w:tr w:rsidR="00C43D8A" w:rsidRPr="000C0DF3"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ISO-8601</w:t>
            </w:r>
          </w:p>
        </w:tc>
        <w:tc>
          <w:tcPr>
            <w:tcW w:w="3727" w:type="pct"/>
            <w:hideMark/>
          </w:tcPr>
          <w:p w14:paraId="22A21654"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International Organization for Standardization 8601 format</w:t>
            </w:r>
          </w:p>
        </w:tc>
      </w:tr>
      <w:tr w:rsidR="00C43D8A" w:rsidRPr="000C0DF3"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lastRenderedPageBreak/>
              <w:t>IT</w:t>
            </w:r>
          </w:p>
        </w:tc>
        <w:tc>
          <w:tcPr>
            <w:tcW w:w="3727" w:type="pct"/>
            <w:hideMark/>
          </w:tcPr>
          <w:p w14:paraId="5E65E852"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Information Technology</w:t>
            </w:r>
          </w:p>
        </w:tc>
      </w:tr>
      <w:tr w:rsidR="00C43D8A" w:rsidRPr="000C0DF3"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K+F</w:t>
            </w:r>
          </w:p>
        </w:tc>
        <w:tc>
          <w:tcPr>
            <w:tcW w:w="3727" w:type="pct"/>
            <w:hideMark/>
          </w:tcPr>
          <w:p w14:paraId="71AFA320"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Kutatás-fejlesztés</w:t>
            </w:r>
          </w:p>
        </w:tc>
      </w:tr>
      <w:tr w:rsidR="00C43D8A" w:rsidRPr="000C0DF3"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KJU</w:t>
            </w:r>
          </w:p>
        </w:tc>
        <w:tc>
          <w:tcPr>
            <w:tcW w:w="3727" w:type="pct"/>
            <w:hideMark/>
          </w:tcPr>
          <w:p w14:paraId="4DE18351"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Kodolányi János University</w:t>
            </w:r>
          </w:p>
        </w:tc>
      </w:tr>
      <w:tr w:rsidR="00C43D8A" w:rsidRPr="000C0DF3"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LA</w:t>
            </w:r>
          </w:p>
        </w:tc>
        <w:tc>
          <w:tcPr>
            <w:tcW w:w="3727" w:type="pct"/>
            <w:hideMark/>
          </w:tcPr>
          <w:p w14:paraId="50BD67F0"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Learning Analytics</w:t>
            </w:r>
          </w:p>
        </w:tc>
      </w:tr>
      <w:tr w:rsidR="00C43D8A" w:rsidRPr="000C0DF3"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LMS</w:t>
            </w:r>
          </w:p>
        </w:tc>
        <w:tc>
          <w:tcPr>
            <w:tcW w:w="3727" w:type="pct"/>
            <w:hideMark/>
          </w:tcPr>
          <w:p w14:paraId="735CF0AD"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Learning Management System</w:t>
            </w:r>
          </w:p>
        </w:tc>
      </w:tr>
      <w:tr w:rsidR="00C43D8A" w:rsidRPr="000C0DF3"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LSA</w:t>
            </w:r>
          </w:p>
        </w:tc>
        <w:tc>
          <w:tcPr>
            <w:tcW w:w="3727" w:type="pct"/>
            <w:hideMark/>
          </w:tcPr>
          <w:p w14:paraId="6E131495"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Latent Semantic Analysis</w:t>
            </w:r>
          </w:p>
        </w:tc>
      </w:tr>
      <w:tr w:rsidR="00C43D8A" w:rsidRPr="000C0DF3"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MCDA</w:t>
            </w:r>
          </w:p>
        </w:tc>
        <w:tc>
          <w:tcPr>
            <w:tcW w:w="3727" w:type="pct"/>
            <w:hideMark/>
          </w:tcPr>
          <w:p w14:paraId="54F074DB"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Multi-Criteria Decision Analysis</w:t>
            </w:r>
          </w:p>
        </w:tc>
      </w:tr>
      <w:tr w:rsidR="00C43D8A" w:rsidRPr="000C0DF3"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NLP</w:t>
            </w:r>
          </w:p>
        </w:tc>
        <w:tc>
          <w:tcPr>
            <w:tcW w:w="3727" w:type="pct"/>
            <w:hideMark/>
          </w:tcPr>
          <w:p w14:paraId="6D86D6B8"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Natural Language Processing</w:t>
            </w:r>
          </w:p>
        </w:tc>
      </w:tr>
      <w:tr w:rsidR="00C43D8A" w:rsidRPr="000C0DF3" w14:paraId="59D7474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OAM</w:t>
            </w:r>
          </w:p>
        </w:tc>
        <w:tc>
          <w:tcPr>
            <w:tcW w:w="3727" w:type="pct"/>
            <w:hideMark/>
          </w:tcPr>
          <w:p w14:paraId="79B2C25C"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Object–Attribute Matrix</w:t>
            </w:r>
          </w:p>
        </w:tc>
      </w:tr>
      <w:tr w:rsidR="00C43D8A" w:rsidRPr="000C0DF3" w14:paraId="22B1E7A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OLAP</w:t>
            </w:r>
          </w:p>
        </w:tc>
        <w:tc>
          <w:tcPr>
            <w:tcW w:w="3727" w:type="pct"/>
            <w:hideMark/>
          </w:tcPr>
          <w:p w14:paraId="7CA00A23"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Online Analytical Processing</w:t>
            </w:r>
          </w:p>
        </w:tc>
      </w:tr>
      <w:tr w:rsidR="00C43D8A" w:rsidRPr="000C0DF3" w14:paraId="7829D45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ORM</w:t>
            </w:r>
          </w:p>
        </w:tc>
        <w:tc>
          <w:tcPr>
            <w:tcW w:w="3727" w:type="pct"/>
            <w:hideMark/>
          </w:tcPr>
          <w:p w14:paraId="11A4BE6B"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Object-Relational Mapping</w:t>
            </w:r>
          </w:p>
        </w:tc>
      </w:tr>
      <w:tr w:rsidR="00C43D8A" w:rsidRPr="000C0DF3" w14:paraId="41BF7FD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PROMETHEE</w:t>
            </w:r>
          </w:p>
        </w:tc>
        <w:tc>
          <w:tcPr>
            <w:tcW w:w="3727" w:type="pct"/>
            <w:hideMark/>
          </w:tcPr>
          <w:p w14:paraId="22841FAA"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Preference Ranking Organization METHod for Enrichment Evaluations</w:t>
            </w:r>
          </w:p>
        </w:tc>
      </w:tr>
      <w:tr w:rsidR="00C43D8A" w:rsidRPr="000C0DF3" w14:paraId="2E0E76F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Q&amp;A</w:t>
            </w:r>
          </w:p>
        </w:tc>
        <w:tc>
          <w:tcPr>
            <w:tcW w:w="3727" w:type="pct"/>
            <w:hideMark/>
          </w:tcPr>
          <w:p w14:paraId="4CFA013E"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Question and Answer</w:t>
            </w:r>
          </w:p>
        </w:tc>
      </w:tr>
      <w:tr w:rsidR="00C43D8A" w:rsidRPr="000C0DF3" w14:paraId="42BDDE6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R&amp;D</w:t>
            </w:r>
          </w:p>
        </w:tc>
        <w:tc>
          <w:tcPr>
            <w:tcW w:w="3727" w:type="pct"/>
            <w:hideMark/>
          </w:tcPr>
          <w:p w14:paraId="29E14918"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Research and Development</w:t>
            </w:r>
          </w:p>
        </w:tc>
      </w:tr>
      <w:tr w:rsidR="00C43D8A" w:rsidRPr="000C0DF3" w14:paraId="77FE85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RAM</w:t>
            </w:r>
          </w:p>
        </w:tc>
        <w:tc>
          <w:tcPr>
            <w:tcW w:w="3727" w:type="pct"/>
            <w:hideMark/>
          </w:tcPr>
          <w:p w14:paraId="3F0683E4"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Random Access Memory</w:t>
            </w:r>
          </w:p>
        </w:tc>
      </w:tr>
      <w:tr w:rsidR="00C43D8A" w:rsidRPr="000C0DF3" w14:paraId="0F9611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RANK.AVG</w:t>
            </w:r>
          </w:p>
        </w:tc>
        <w:tc>
          <w:tcPr>
            <w:tcW w:w="3727" w:type="pct"/>
            <w:hideMark/>
          </w:tcPr>
          <w:p w14:paraId="350157E7"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RANK.AVG (Excel function)</w:t>
            </w:r>
          </w:p>
        </w:tc>
      </w:tr>
      <w:tr w:rsidR="00C43D8A" w:rsidRPr="000C0DF3" w14:paraId="2EB2E55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S1</w:t>
            </w:r>
          </w:p>
        </w:tc>
        <w:tc>
          <w:tcPr>
            <w:tcW w:w="3727" w:type="pct"/>
            <w:hideMark/>
          </w:tcPr>
          <w:p w14:paraId="09C03B62"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S1 (staircase diagnostic value)</w:t>
            </w:r>
          </w:p>
        </w:tc>
      </w:tr>
      <w:tr w:rsidR="00C43D8A" w:rsidRPr="000C0DF3" w14:paraId="59E37A1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SQL</w:t>
            </w:r>
          </w:p>
        </w:tc>
        <w:tc>
          <w:tcPr>
            <w:tcW w:w="3727" w:type="pct"/>
            <w:hideMark/>
          </w:tcPr>
          <w:p w14:paraId="5AF0907A"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Structured Query Language</w:t>
            </w:r>
          </w:p>
        </w:tc>
      </w:tr>
      <w:tr w:rsidR="00C43D8A" w:rsidRPr="000C0DF3" w14:paraId="2A32B3E5"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TF</w:t>
            </w:r>
          </w:p>
        </w:tc>
        <w:tc>
          <w:tcPr>
            <w:tcW w:w="3727" w:type="pct"/>
            <w:hideMark/>
          </w:tcPr>
          <w:p w14:paraId="77704C79"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Term Frequency</w:t>
            </w:r>
          </w:p>
        </w:tc>
      </w:tr>
      <w:tr w:rsidR="00C43D8A" w:rsidRPr="000C0DF3" w14:paraId="0E3BE28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TF–IDF</w:t>
            </w:r>
          </w:p>
        </w:tc>
        <w:tc>
          <w:tcPr>
            <w:tcW w:w="3727" w:type="pct"/>
            <w:hideMark/>
          </w:tcPr>
          <w:p w14:paraId="17FE34CA"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Term Frequency–Inverse Document Frequency</w:t>
            </w:r>
          </w:p>
        </w:tc>
      </w:tr>
      <w:tr w:rsidR="00C43D8A" w:rsidRPr="000C0DF3" w14:paraId="35E03B4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TOPSIS</w:t>
            </w:r>
          </w:p>
        </w:tc>
        <w:tc>
          <w:tcPr>
            <w:tcW w:w="3727" w:type="pct"/>
            <w:hideMark/>
          </w:tcPr>
          <w:p w14:paraId="05EED14D"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Technique for Order Preference by Similarity to Ideal Solution</w:t>
            </w:r>
          </w:p>
        </w:tc>
      </w:tr>
      <w:tr w:rsidR="00C43D8A" w:rsidRPr="000C0DF3" w14:paraId="4B93659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UI</w:t>
            </w:r>
          </w:p>
        </w:tc>
        <w:tc>
          <w:tcPr>
            <w:tcW w:w="3727" w:type="pct"/>
            <w:hideMark/>
          </w:tcPr>
          <w:p w14:paraId="78DCD990"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User Interface</w:t>
            </w:r>
          </w:p>
        </w:tc>
      </w:tr>
      <w:tr w:rsidR="00C43D8A" w:rsidRPr="000C0DF3" w14:paraId="650F8AA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UNIX</w:t>
            </w:r>
          </w:p>
        </w:tc>
        <w:tc>
          <w:tcPr>
            <w:tcW w:w="3727" w:type="pct"/>
            <w:hideMark/>
          </w:tcPr>
          <w:p w14:paraId="68AA3712" w14:textId="65F0DCF7" w:rsidR="00C43D8A" w:rsidRPr="000C0DF3" w:rsidRDefault="009C1838"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1838">
              <w:rPr>
                <w:rFonts w:ascii="Times New Roman" w:hAnsi="Times New Roman" w:cs="Times New Roman"/>
              </w:rPr>
              <w:t>UNiplexed Information and Computing System</w:t>
            </w:r>
            <w:r>
              <w:rPr>
                <w:rFonts w:ascii="Times New Roman" w:hAnsi="Times New Roman" w:cs="Times New Roman"/>
                <w:b/>
                <w:bCs/>
              </w:rPr>
              <w:t xml:space="preserve"> </w:t>
            </w:r>
            <w:r w:rsidR="00C43D8A" w:rsidRPr="000C0DF3">
              <w:rPr>
                <w:rFonts w:ascii="Times New Roman" w:hAnsi="Times New Roman" w:cs="Times New Roman"/>
              </w:rPr>
              <w:t>time</w:t>
            </w:r>
          </w:p>
        </w:tc>
      </w:tr>
      <w:tr w:rsidR="00C43D8A" w:rsidRPr="000C0DF3" w14:paraId="234F716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URL</w:t>
            </w:r>
          </w:p>
        </w:tc>
        <w:tc>
          <w:tcPr>
            <w:tcW w:w="3727" w:type="pct"/>
            <w:hideMark/>
          </w:tcPr>
          <w:p w14:paraId="0071A83A"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Uniform Resource Locator</w:t>
            </w:r>
          </w:p>
        </w:tc>
      </w:tr>
      <w:tr w:rsidR="00C43D8A" w:rsidRPr="000C0DF3" w14:paraId="7305539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V1–V3</w:t>
            </w:r>
          </w:p>
        </w:tc>
        <w:tc>
          <w:tcPr>
            <w:tcW w:w="3727" w:type="pct"/>
            <w:hideMark/>
          </w:tcPr>
          <w:p w14:paraId="6AA91130"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Verification tests V1–V3</w:t>
            </w:r>
          </w:p>
        </w:tc>
      </w:tr>
      <w:tr w:rsidR="00C43D8A" w:rsidRPr="000C0DF3" w14:paraId="139506D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VLE</w:t>
            </w:r>
          </w:p>
        </w:tc>
        <w:tc>
          <w:tcPr>
            <w:tcW w:w="3727" w:type="pct"/>
            <w:hideMark/>
          </w:tcPr>
          <w:p w14:paraId="19D821CA" w14:textId="77777777" w:rsidR="00C43D8A" w:rsidRPr="000C0DF3" w:rsidRDefault="00C43D8A" w:rsidP="007E7E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Virtual Learning Environment</w:t>
            </w:r>
          </w:p>
        </w:tc>
      </w:tr>
      <w:tr w:rsidR="00C43D8A" w:rsidRPr="000C0DF3" w14:paraId="792906E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XLSX</w:t>
            </w:r>
          </w:p>
        </w:tc>
        <w:tc>
          <w:tcPr>
            <w:tcW w:w="3727" w:type="pct"/>
            <w:hideMark/>
          </w:tcPr>
          <w:p w14:paraId="32E0E7CA" w14:textId="77777777" w:rsidR="00C43D8A" w:rsidRPr="000C0DF3" w:rsidRDefault="00C43D8A" w:rsidP="007E7E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Office Open XML Spreadsheet (.xlsx)</w:t>
            </w:r>
          </w:p>
        </w:tc>
      </w:tr>
      <w:tr w:rsidR="00C43D8A" w:rsidRPr="000C0DF3" w14:paraId="4BD9ED8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0C0DF3" w:rsidRDefault="00C43D8A" w:rsidP="007E7E1D">
            <w:pPr>
              <w:spacing w:line="360" w:lineRule="auto"/>
              <w:rPr>
                <w:rFonts w:ascii="Times New Roman" w:hAnsi="Times New Roman" w:cs="Times New Roman"/>
                <w:b w:val="0"/>
                <w:bCs w:val="0"/>
              </w:rPr>
            </w:pPr>
            <w:r w:rsidRPr="000C0DF3">
              <w:rPr>
                <w:rFonts w:ascii="Times New Roman" w:hAnsi="Times New Roman" w:cs="Times New Roman"/>
                <w:b w:val="0"/>
                <w:bCs w:val="0"/>
              </w:rPr>
              <w:t>Y0</w:t>
            </w:r>
          </w:p>
        </w:tc>
        <w:tc>
          <w:tcPr>
            <w:tcW w:w="3727" w:type="pct"/>
            <w:hideMark/>
          </w:tcPr>
          <w:p w14:paraId="0D067598" w14:textId="77777777" w:rsidR="00C43D8A" w:rsidRPr="000C0DF3" w:rsidRDefault="00C43D8A" w:rsidP="00FB2A99">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Y0 (constant target variable)</w:t>
            </w:r>
          </w:p>
        </w:tc>
      </w:tr>
    </w:tbl>
    <w:p w14:paraId="2D4B81B1" w14:textId="10B1B435" w:rsidR="00FB2A99" w:rsidRPr="000C0DF3" w:rsidRDefault="00FB2A99">
      <w:pPr>
        <w:pStyle w:val="Kpalrs"/>
        <w:rPr>
          <w:rFonts w:ascii="Times New Roman" w:hAnsi="Times New Roman" w:cs="Times New Roman"/>
        </w:rPr>
      </w:pPr>
      <w:bookmarkStart w:id="309" w:name="_Toc223260937"/>
      <w:r w:rsidRPr="000C0DF3">
        <w:rPr>
          <w:rFonts w:ascii="Times New Roman" w:hAnsi="Times New Roman" w:cs="Times New Roman"/>
        </w:rPr>
        <w:lastRenderedPageBreak/>
        <w:t xml:space="preserve">Table 8.1- </w:t>
      </w:r>
      <w:r w:rsidRPr="000C0DF3">
        <w:rPr>
          <w:rFonts w:ascii="Times New Roman" w:hAnsi="Times New Roman" w:cs="Times New Roman"/>
        </w:rPr>
        <w:fldChar w:fldCharType="begin"/>
      </w:r>
      <w:r w:rsidRPr="000C0DF3">
        <w:rPr>
          <w:rFonts w:ascii="Times New Roman" w:hAnsi="Times New Roman" w:cs="Times New Roman"/>
        </w:rPr>
        <w:instrText xml:space="preserve"> SEQ Table_8.1-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Abbreviations</w:t>
      </w:r>
      <w:bookmarkEnd w:id="309"/>
    </w:p>
    <w:p w14:paraId="2F34F2D4" w14:textId="39B90D13" w:rsidR="00EB4A3B" w:rsidRPr="000C0DF3" w:rsidRDefault="5BB3D06C" w:rsidP="000740A2">
      <w:pPr>
        <w:pStyle w:val="Cmsor2"/>
        <w:spacing w:line="360" w:lineRule="auto"/>
        <w:rPr>
          <w:rFonts w:ascii="Times New Roman" w:hAnsi="Times New Roman" w:cs="Times New Roman"/>
        </w:rPr>
      </w:pPr>
      <w:bookmarkStart w:id="310" w:name="_Toc223270146"/>
      <w:r w:rsidRPr="000C0DF3">
        <w:rPr>
          <w:rFonts w:ascii="Times New Roman" w:hAnsi="Times New Roman" w:cs="Times New Roman"/>
        </w:rPr>
        <w:t xml:space="preserve">8.2. List of </w:t>
      </w:r>
      <w:r w:rsidR="121323F7" w:rsidRPr="000C0DF3">
        <w:rPr>
          <w:rFonts w:ascii="Times New Roman" w:hAnsi="Times New Roman" w:cs="Times New Roman"/>
        </w:rPr>
        <w:t>F</w:t>
      </w:r>
      <w:r w:rsidRPr="000C0DF3">
        <w:rPr>
          <w:rFonts w:ascii="Times New Roman" w:hAnsi="Times New Roman" w:cs="Times New Roman"/>
        </w:rPr>
        <w:t>igures</w:t>
      </w:r>
      <w:bookmarkEnd w:id="310"/>
    </w:p>
    <w:p w14:paraId="114A8B66" w14:textId="07FBF766" w:rsidR="00DE4882" w:rsidRDefault="000740A2">
      <w:pPr>
        <w:pStyle w:val="brajegyzk"/>
        <w:tabs>
          <w:tab w:val="right" w:leader="dot" w:pos="9016"/>
        </w:tabs>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2.1-" </w:instrText>
      </w:r>
      <w:r w:rsidRPr="000C0DF3">
        <w:rPr>
          <w:rFonts w:ascii="Times New Roman" w:hAnsi="Times New Roman" w:cs="Times New Roman"/>
        </w:rPr>
        <w:fldChar w:fldCharType="separate"/>
      </w:r>
      <w:hyperlink w:anchor="_Toc223260938" w:history="1">
        <w:r w:rsidR="00DE4882" w:rsidRPr="00936021">
          <w:rPr>
            <w:rStyle w:val="Hiperhivatkozs"/>
            <w:rFonts w:ascii="Times New Roman" w:hAnsi="Times New Roman" w:cs="Times New Roman"/>
            <w:noProof/>
          </w:rPr>
          <w:t>Figure 2.1- I The learning analytics cycle. Note. Adapted from (Clow, 2013). February, 01, 2026, from https://doi.org/10.1080/13562517.2013.827653</w:t>
        </w:r>
      </w:hyperlink>
    </w:p>
    <w:p w14:paraId="69041CA9" w14:textId="77777777" w:rsidR="00DE4882" w:rsidRDefault="000740A2" w:rsidP="000740A2">
      <w:pPr>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 </w:instrText>
      </w:r>
      <w:r w:rsidRPr="000C0DF3">
        <w:rPr>
          <w:rFonts w:ascii="Times New Roman" w:hAnsi="Times New Roman" w:cs="Times New Roman"/>
        </w:rPr>
        <w:fldChar w:fldCharType="separate"/>
      </w:r>
    </w:p>
    <w:p w14:paraId="5DCC5F60" w14:textId="77777777" w:rsidR="00DE4882" w:rsidRDefault="00DE4882">
      <w:pPr>
        <w:pStyle w:val="brajegyzk"/>
        <w:tabs>
          <w:tab w:val="right" w:leader="dot" w:pos="9016"/>
        </w:tabs>
        <w:rPr>
          <w:noProof/>
          <w:kern w:val="2"/>
          <w:lang w:val="en-US" w:eastAsia="en-US"/>
          <w14:ligatures w14:val="standardContextual"/>
        </w:rPr>
      </w:pPr>
      <w:hyperlink w:anchor="_Toc223260939" w:history="1">
        <w:r w:rsidRPr="00B968B1">
          <w:rPr>
            <w:rStyle w:val="Hiperhivatkozs"/>
            <w:rFonts w:ascii="Times New Roman" w:hAnsi="Times New Roman" w:cs="Times New Roman"/>
            <w:noProof/>
          </w:rPr>
          <w:t>Figure 3- I End-to-end analytical pipeline of the proposed evaluation framework. Source: own work.</w:t>
        </w:r>
      </w:hyperlink>
    </w:p>
    <w:p w14:paraId="6DBAD565" w14:textId="77777777" w:rsidR="00DE4882" w:rsidRDefault="000740A2" w:rsidP="000740A2">
      <w:pPr>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3.1.1-" </w:instrText>
      </w:r>
      <w:r w:rsidRPr="000C0DF3">
        <w:rPr>
          <w:rFonts w:ascii="Times New Roman" w:hAnsi="Times New Roman" w:cs="Times New Roman"/>
        </w:rPr>
        <w:fldChar w:fldCharType="separate"/>
      </w:r>
    </w:p>
    <w:p w14:paraId="33996732" w14:textId="77777777" w:rsidR="00DE4882" w:rsidRDefault="00DE4882">
      <w:pPr>
        <w:pStyle w:val="brajegyzk"/>
        <w:tabs>
          <w:tab w:val="right" w:leader="dot" w:pos="9016"/>
        </w:tabs>
        <w:rPr>
          <w:noProof/>
          <w:kern w:val="2"/>
          <w:lang w:val="en-US" w:eastAsia="en-US"/>
          <w14:ligatures w14:val="standardContextual"/>
        </w:rPr>
      </w:pPr>
      <w:hyperlink w:anchor="_Toc223260940" w:history="1">
        <w:r w:rsidRPr="00644939">
          <w:rPr>
            <w:rStyle w:val="Hiperhivatkozs"/>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hyperlink>
    </w:p>
    <w:p w14:paraId="20D61ADA" w14:textId="77777777" w:rsidR="00DE4882" w:rsidRDefault="000740A2" w:rsidP="000740A2">
      <w:pPr>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3.1.7-" </w:instrText>
      </w:r>
      <w:r w:rsidRPr="000C0DF3">
        <w:rPr>
          <w:rFonts w:ascii="Times New Roman" w:hAnsi="Times New Roman" w:cs="Times New Roman"/>
        </w:rPr>
        <w:fldChar w:fldCharType="separate"/>
      </w:r>
    </w:p>
    <w:p w14:paraId="50D0EABF" w14:textId="77777777" w:rsidR="00DE4882" w:rsidRDefault="00DE4882">
      <w:pPr>
        <w:pStyle w:val="brajegyzk"/>
        <w:tabs>
          <w:tab w:val="right" w:leader="dot" w:pos="9016"/>
        </w:tabs>
        <w:rPr>
          <w:noProof/>
          <w:kern w:val="2"/>
          <w:lang w:val="en-US" w:eastAsia="en-US"/>
          <w14:ligatures w14:val="standardContextual"/>
        </w:rPr>
      </w:pPr>
      <w:hyperlink w:anchor="_Toc223260941" w:history="1">
        <w:r w:rsidRPr="005A05AF">
          <w:rPr>
            <w:rStyle w:val="Hiperhivatkozs"/>
            <w:rFonts w:ascii="Times New Roman" w:hAnsi="Times New Roman" w:cs="Times New Roman"/>
            <w:noProof/>
          </w:rPr>
          <w:t>Figure 3.1.7- I Function-symmetry validation logic. Source: Own work.</w:t>
        </w:r>
      </w:hyperlink>
    </w:p>
    <w:p w14:paraId="00A55DD7" w14:textId="77777777" w:rsidR="00DE4882" w:rsidRDefault="000740A2" w:rsidP="000740A2">
      <w:pPr>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 </w:instrText>
      </w:r>
      <w:r w:rsidRPr="000C0DF3">
        <w:rPr>
          <w:rFonts w:ascii="Times New Roman" w:hAnsi="Times New Roman" w:cs="Times New Roman"/>
        </w:rPr>
        <w:fldChar w:fldCharType="separate"/>
      </w:r>
    </w:p>
    <w:p w14:paraId="630DB3FB" w14:textId="77777777" w:rsidR="00DE4882" w:rsidRDefault="00DE4882">
      <w:pPr>
        <w:pStyle w:val="brajegyzk"/>
        <w:tabs>
          <w:tab w:val="right" w:leader="dot" w:pos="9016"/>
        </w:tabs>
        <w:rPr>
          <w:noProof/>
          <w:kern w:val="2"/>
          <w:lang w:val="en-US" w:eastAsia="en-US"/>
          <w14:ligatures w14:val="standardContextual"/>
        </w:rPr>
      </w:pPr>
      <w:hyperlink w:anchor="_Toc223260942" w:history="1">
        <w:r w:rsidRPr="000977F8">
          <w:rPr>
            <w:rStyle w:val="Hiperhivatkozs"/>
            <w:rFonts w:ascii="Times New Roman" w:hAnsi="Times New Roman" w:cs="Times New Roman"/>
            <w:noProof/>
          </w:rPr>
          <w:t>Figure 3.2- I Full operational flow of the demo application. Source: Own work.</w:t>
        </w:r>
      </w:hyperlink>
    </w:p>
    <w:p w14:paraId="75538A7E" w14:textId="77777777" w:rsidR="00DE4882" w:rsidRDefault="000740A2" w:rsidP="000740A2">
      <w:pPr>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3.2.2-" </w:instrText>
      </w:r>
      <w:r w:rsidRPr="000C0DF3">
        <w:rPr>
          <w:rFonts w:ascii="Times New Roman" w:hAnsi="Times New Roman" w:cs="Times New Roman"/>
        </w:rPr>
        <w:fldChar w:fldCharType="separate"/>
      </w:r>
    </w:p>
    <w:p w14:paraId="20F4E748" w14:textId="77777777" w:rsidR="00DE4882" w:rsidRDefault="00DE4882">
      <w:pPr>
        <w:pStyle w:val="brajegyzk"/>
        <w:tabs>
          <w:tab w:val="right" w:leader="dot" w:pos="9016"/>
        </w:tabs>
        <w:rPr>
          <w:noProof/>
          <w:kern w:val="2"/>
          <w:lang w:val="en-US" w:eastAsia="en-US"/>
          <w14:ligatures w14:val="standardContextual"/>
        </w:rPr>
      </w:pPr>
      <w:hyperlink w:anchor="_Toc223260943" w:history="1">
        <w:r w:rsidRPr="0025329F">
          <w:rPr>
            <w:rStyle w:val="Hiperhivatkozs"/>
            <w:rFonts w:ascii="Times New Roman" w:hAnsi="Times New Roman" w:cs="Times New Roman"/>
            <w:noProof/>
          </w:rPr>
          <w:t>Figure 3.2.2- I Directory structure of the demo application repository. Source: Own work.</w:t>
        </w:r>
      </w:hyperlink>
    </w:p>
    <w:p w14:paraId="3AE02EB3" w14:textId="77777777" w:rsidR="00DE4882" w:rsidRDefault="000740A2" w:rsidP="000740A2">
      <w:pPr>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3.2.3-" </w:instrText>
      </w:r>
      <w:r w:rsidRPr="000C0DF3">
        <w:rPr>
          <w:rFonts w:ascii="Times New Roman" w:hAnsi="Times New Roman" w:cs="Times New Roman"/>
        </w:rPr>
        <w:fldChar w:fldCharType="separate"/>
      </w:r>
    </w:p>
    <w:p w14:paraId="456C4964" w14:textId="77777777" w:rsidR="00DE4882" w:rsidRDefault="00DE4882">
      <w:pPr>
        <w:pStyle w:val="brajegyzk"/>
        <w:tabs>
          <w:tab w:val="right" w:leader="dot" w:pos="9016"/>
        </w:tabs>
        <w:rPr>
          <w:noProof/>
          <w:kern w:val="2"/>
          <w:lang w:val="en-US" w:eastAsia="en-US"/>
          <w14:ligatures w14:val="standardContextual"/>
        </w:rPr>
      </w:pPr>
      <w:hyperlink w:anchor="_Toc223260944" w:history="1">
        <w:r w:rsidRPr="006E2723">
          <w:rPr>
            <w:rStyle w:val="Hiperhivatkozs"/>
            <w:rFonts w:ascii="Times New Roman" w:hAnsi="Times New Roman" w:cs="Times New Roman"/>
            <w:noProof/>
          </w:rPr>
          <w:t>Figure 3.2.3- I Session State Manager. Source: Own work.</w:t>
        </w:r>
      </w:hyperlink>
    </w:p>
    <w:p w14:paraId="59BF52C5" w14:textId="77777777" w:rsidR="00DE4882" w:rsidRDefault="000740A2" w:rsidP="000740A2">
      <w:pPr>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3.2.5-" </w:instrText>
      </w:r>
      <w:r w:rsidRPr="000C0DF3">
        <w:rPr>
          <w:rFonts w:ascii="Times New Roman" w:hAnsi="Times New Roman" w:cs="Times New Roman"/>
        </w:rPr>
        <w:fldChar w:fldCharType="separate"/>
      </w:r>
    </w:p>
    <w:p w14:paraId="1BD726A3" w14:textId="77777777" w:rsidR="00DE4882" w:rsidRDefault="00DE4882">
      <w:pPr>
        <w:pStyle w:val="brajegyzk"/>
        <w:tabs>
          <w:tab w:val="right" w:leader="dot" w:pos="9016"/>
        </w:tabs>
        <w:rPr>
          <w:noProof/>
          <w:kern w:val="2"/>
          <w:lang w:val="en-US" w:eastAsia="en-US"/>
          <w14:ligatures w14:val="standardContextual"/>
        </w:rPr>
      </w:pPr>
      <w:hyperlink w:anchor="_Toc223260945" w:history="1">
        <w:r w:rsidRPr="004C2B27">
          <w:rPr>
            <w:rStyle w:val="Hiperhivatkozs"/>
            <w:rFonts w:ascii="Times New Roman" w:hAnsi="Times New Roman" w:cs="Times New Roman"/>
            <w:noProof/>
          </w:rPr>
          <w:t>Figure 3.2.5- I High-level validation logic of the demo application. Source: Own work.</w:t>
        </w:r>
      </w:hyperlink>
    </w:p>
    <w:p w14:paraId="169F4051" w14:textId="77777777" w:rsidR="00DE4882" w:rsidRDefault="000740A2" w:rsidP="000740A2">
      <w:pPr>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3.2.6-" </w:instrText>
      </w:r>
      <w:r w:rsidRPr="000C0DF3">
        <w:rPr>
          <w:rFonts w:ascii="Times New Roman" w:hAnsi="Times New Roman" w:cs="Times New Roman"/>
        </w:rPr>
        <w:fldChar w:fldCharType="separate"/>
      </w:r>
    </w:p>
    <w:p w14:paraId="767322BD" w14:textId="77777777" w:rsidR="00DE4882" w:rsidRDefault="00DE4882">
      <w:pPr>
        <w:pStyle w:val="brajegyzk"/>
        <w:tabs>
          <w:tab w:val="right" w:leader="dot" w:pos="9016"/>
        </w:tabs>
        <w:rPr>
          <w:noProof/>
          <w:kern w:val="2"/>
          <w:lang w:val="en-US" w:eastAsia="en-US"/>
          <w14:ligatures w14:val="standardContextual"/>
        </w:rPr>
      </w:pPr>
      <w:hyperlink w:anchor="_Toc223260946" w:history="1">
        <w:r w:rsidRPr="0002445B">
          <w:rPr>
            <w:rStyle w:val="Hiperhivatkozs"/>
            <w:rFonts w:ascii="Times New Roman" w:hAnsi="Times New Roman" w:cs="Times New Roman"/>
            <w:noProof/>
          </w:rPr>
          <w:t>Figure 3.2.6- I Page navigation flow of the demo application. Source: Own work.</w:t>
        </w:r>
      </w:hyperlink>
    </w:p>
    <w:p w14:paraId="67E26D0E" w14:textId="572EE23A" w:rsidR="000740A2" w:rsidRPr="000C0DF3" w:rsidRDefault="000740A2" w:rsidP="000740A2">
      <w:pPr>
        <w:rPr>
          <w:rFonts w:ascii="Times New Roman" w:hAnsi="Times New Roman" w:cs="Times New Roman"/>
        </w:rPr>
      </w:pPr>
      <w:r w:rsidRPr="000C0DF3">
        <w:rPr>
          <w:rFonts w:ascii="Times New Roman" w:hAnsi="Times New Roman" w:cs="Times New Roman"/>
        </w:rPr>
        <w:fldChar w:fldCharType="end"/>
      </w:r>
    </w:p>
    <w:p w14:paraId="2E9CDF3E" w14:textId="72756219" w:rsidR="00B12DCD" w:rsidRPr="000C0DF3" w:rsidRDefault="00DF0414" w:rsidP="001E2B74">
      <w:pPr>
        <w:pStyle w:val="Cmsor2"/>
        <w:spacing w:line="360" w:lineRule="auto"/>
        <w:rPr>
          <w:rFonts w:ascii="Times New Roman" w:hAnsi="Times New Roman" w:cs="Times New Roman"/>
        </w:rPr>
      </w:pPr>
      <w:bookmarkStart w:id="311" w:name="_Toc223270147"/>
      <w:r w:rsidRPr="000C0DF3">
        <w:rPr>
          <w:rFonts w:ascii="Times New Roman" w:hAnsi="Times New Roman" w:cs="Times New Roman"/>
        </w:rPr>
        <w:t>8.3. List of Tables</w:t>
      </w:r>
      <w:bookmarkEnd w:id="311"/>
    </w:p>
    <w:p w14:paraId="0E855131" w14:textId="30C6C8C5" w:rsidR="00DE4882" w:rsidRDefault="003953F5" w:rsidP="007E1599">
      <w:pPr>
        <w:pStyle w:val="brajegyzk"/>
        <w:tabs>
          <w:tab w:val="right" w:leader="dot" w:pos="9016"/>
        </w:tabs>
        <w:spacing w:line="360" w:lineRule="auto"/>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1.4-" </w:instrText>
      </w:r>
      <w:r w:rsidRPr="000C0DF3">
        <w:rPr>
          <w:rFonts w:ascii="Times New Roman" w:hAnsi="Times New Roman" w:cs="Times New Roman"/>
        </w:rPr>
        <w:fldChar w:fldCharType="separate"/>
      </w:r>
      <w:hyperlink w:anchor="_Toc223260906" w:history="1">
        <w:r w:rsidR="00DE4882" w:rsidRPr="00C56653">
          <w:rPr>
            <w:rStyle w:val="Hiperhivatkozs"/>
            <w:rFonts w:ascii="Times New Roman" w:hAnsi="Times New Roman" w:cs="Times New Roman"/>
            <w:noProof/>
          </w:rPr>
          <w:t>Table 1.4- I Two-layer economic analysis per stakeholder group (per semester; per typical course; currency: EUR)</w:t>
        </w:r>
      </w:hyperlink>
    </w:p>
    <w:p w14:paraId="2B8874AE" w14:textId="08533E19"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07" w:history="1">
        <w:r w:rsidRPr="00C56653">
          <w:rPr>
            <w:rStyle w:val="Hiperhivatkozs"/>
            <w:rFonts w:ascii="Times New Roman" w:hAnsi="Times New Roman" w:cs="Times New Roman"/>
            <w:noProof/>
          </w:rPr>
          <w:t>Table 1.4- II Example scaling to an institution (illustrative; 50 similar courses)</w:t>
        </w:r>
      </w:hyperlink>
    </w:p>
    <w:p w14:paraId="0A6D6A14" w14:textId="5729F83F" w:rsidR="00DE4882" w:rsidRPr="007E1599" w:rsidRDefault="003953F5" w:rsidP="007E1599">
      <w:pPr>
        <w:spacing w:line="360" w:lineRule="auto"/>
        <w:rPr>
          <w:noProof/>
        </w:rPr>
      </w:pPr>
      <w:r w:rsidRPr="000C0DF3">
        <w:rPr>
          <w:rFonts w:ascii="Times New Roman" w:hAnsi="Times New Roman" w:cs="Times New Roman"/>
        </w:rPr>
        <w:lastRenderedPageBreak/>
        <w:fldChar w:fldCharType="end"/>
      </w:r>
      <w:r w:rsidR="00C10D67" w:rsidRPr="000C0DF3">
        <w:rPr>
          <w:rFonts w:ascii="Times New Roman" w:hAnsi="Times New Roman" w:cs="Times New Roman"/>
        </w:rPr>
        <w:fldChar w:fldCharType="begin"/>
      </w:r>
      <w:r w:rsidR="00C10D67" w:rsidRPr="000C0DF3">
        <w:rPr>
          <w:rFonts w:ascii="Times New Roman" w:hAnsi="Times New Roman" w:cs="Times New Roman"/>
        </w:rPr>
        <w:instrText xml:space="preserve"> TOC \n \h \z \c "Table 3.1.2-" </w:instrText>
      </w:r>
      <w:r w:rsidR="00C10D67" w:rsidRPr="000C0DF3">
        <w:rPr>
          <w:rFonts w:ascii="Times New Roman" w:hAnsi="Times New Roman" w:cs="Times New Roman"/>
        </w:rPr>
        <w:fldChar w:fldCharType="separate"/>
      </w:r>
      <w:hyperlink w:anchor="_Toc223260908" w:history="1">
        <w:r w:rsidR="00DE4882" w:rsidRPr="005220CA">
          <w:rPr>
            <w:rStyle w:val="Hiperhivatkozs"/>
            <w:rFonts w:ascii="Times New Roman" w:hAnsi="Times New Roman" w:cs="Times New Roman"/>
            <w:noProof/>
          </w:rPr>
          <w:t>Table 3.1.2- I Raw dataset schema: header fields and contents used in the discussion-level analysis. (Source: extracted from Moodle export (Annex §8.6.5))</w:t>
        </w:r>
      </w:hyperlink>
    </w:p>
    <w:p w14:paraId="01E05651" w14:textId="00257A7B" w:rsidR="00DE4882" w:rsidRPr="007E1599" w:rsidRDefault="00C10D67" w:rsidP="007E1599">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3.1.3-" </w:instrText>
      </w:r>
      <w:r w:rsidRPr="000C0DF3">
        <w:rPr>
          <w:rFonts w:ascii="Times New Roman" w:hAnsi="Times New Roman" w:cs="Times New Roman"/>
        </w:rPr>
        <w:fldChar w:fldCharType="separate"/>
      </w:r>
      <w:hyperlink w:anchor="_Toc223260909" w:history="1">
        <w:r w:rsidR="00DE4882" w:rsidRPr="006F0E68">
          <w:rPr>
            <w:rStyle w:val="Hiperhivatkozs"/>
            <w:rFonts w:ascii="Times New Roman" w:hAnsi="Times New Roman" w:cs="Times New Roman"/>
            <w:noProof/>
          </w:rPr>
          <w:t>Table 3.1.3- I Example structure of reply-level topic relevance results. Source: Own work.</w:t>
        </w:r>
      </w:hyperlink>
    </w:p>
    <w:p w14:paraId="1498D738" w14:textId="38D8823F" w:rsidR="00DE4882" w:rsidRPr="007E1599" w:rsidRDefault="00C10D67" w:rsidP="007E1599">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3.1.5-" </w:instrText>
      </w:r>
      <w:r w:rsidRPr="000C0DF3">
        <w:rPr>
          <w:rFonts w:ascii="Times New Roman" w:hAnsi="Times New Roman" w:cs="Times New Roman"/>
        </w:rPr>
        <w:fldChar w:fldCharType="separate"/>
      </w:r>
      <w:hyperlink w:anchor="_Toc223260910" w:history="1">
        <w:r w:rsidR="00DE4882" w:rsidRPr="00F60D99">
          <w:rPr>
            <w:rStyle w:val="Hiperhivatkozs"/>
            <w:rFonts w:ascii="Times New Roman" w:hAnsi="Times New Roman" w:cs="Times New Roman"/>
            <w:noProof/>
          </w:rPr>
          <w:t>Table 3.1.5- I Attribute dictionary and direction rules. Source: Own work.</w:t>
        </w:r>
      </w:hyperlink>
    </w:p>
    <w:p w14:paraId="4685367E"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11" w:history="1">
        <w:r w:rsidRPr="00F60D99">
          <w:rPr>
            <w:rStyle w:val="Hiperhivatkozs"/>
            <w:rFonts w:ascii="Times New Roman" w:hAnsi="Times New Roman" w:cs="Times New Roman"/>
            <w:noProof/>
          </w:rPr>
          <w:t>Table 3.1.5- II Description of dataset header fields and their analytical roles in the proposed workflow. Source: Own work.</w:t>
        </w:r>
      </w:hyperlink>
    </w:p>
    <w:p w14:paraId="7F884D9F"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12" w:history="1">
        <w:r w:rsidRPr="00F60D99">
          <w:rPr>
            <w:rStyle w:val="Hiperhivatkozs"/>
            <w:rFonts w:ascii="Times New Roman" w:hAnsi="Times New Roman" w:cs="Times New Roman"/>
            <w:noProof/>
          </w:rPr>
          <w:t>Table 3.1.5- III Direction codes and the corresponding decision rules used to interpret attribute influence within the evaluation framework. Source: Own work</w:t>
        </w:r>
      </w:hyperlink>
    </w:p>
    <w:p w14:paraId="2B16C267"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13" w:history="1">
        <w:r w:rsidRPr="00F60D99">
          <w:rPr>
            <w:rStyle w:val="Hiperhivatkozs"/>
            <w:rFonts w:ascii="Times New Roman" w:hAnsi="Times New Roman" w:cs="Times New Roman"/>
            <w:noProof/>
          </w:rPr>
          <w:t>Table 3.1.5- IV Object attribute matrix. Source: Own work.</w:t>
        </w:r>
      </w:hyperlink>
    </w:p>
    <w:p w14:paraId="232CA3CA"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14" w:history="1">
        <w:r w:rsidRPr="00F60D99">
          <w:rPr>
            <w:rStyle w:val="Hiperhivatkozs"/>
            <w:rFonts w:ascii="Times New Roman" w:hAnsi="Times New Roman" w:cs="Times New Roman"/>
            <w:noProof/>
          </w:rPr>
          <w:t>Table 3.1.5- V Excel formula used to generate the ranked Object–Attribute Matrix (ranked OAM) from the base OAM by applying the project’s rule-based scoring and ordering logic. Source: Own work. (Annex §8.6.1)</w:t>
        </w:r>
      </w:hyperlink>
    </w:p>
    <w:p w14:paraId="029442F8"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15" w:history="1">
        <w:r w:rsidRPr="00F60D99">
          <w:rPr>
            <w:rStyle w:val="Hiperhivatkozs"/>
            <w:rFonts w:ascii="Times New Roman" w:hAnsi="Times New Roman" w:cs="Times New Roman"/>
            <w:noProof/>
          </w:rPr>
          <w:t>Table 3.1.5- VI Ranked OAM. Source: Own work.</w:t>
        </w:r>
      </w:hyperlink>
    </w:p>
    <w:p w14:paraId="14B84F01" w14:textId="65098241" w:rsidR="00DE4882" w:rsidRPr="007E1599" w:rsidRDefault="00C10D67" w:rsidP="007E1599">
      <w:pPr>
        <w:spacing w:line="360" w:lineRule="auto"/>
        <w:rPr>
          <w:noProof/>
        </w:rPr>
      </w:pPr>
      <w:r w:rsidRPr="000C0DF3">
        <w:rPr>
          <w:rFonts w:ascii="Times New Roman" w:hAnsi="Times New Roman" w:cs="Times New Roman"/>
        </w:rPr>
        <w:fldChar w:fldCharType="end"/>
      </w:r>
      <w:r w:rsidR="000740A2" w:rsidRPr="000C0DF3">
        <w:rPr>
          <w:rFonts w:ascii="Times New Roman" w:hAnsi="Times New Roman" w:cs="Times New Roman"/>
        </w:rPr>
        <w:fldChar w:fldCharType="begin"/>
      </w:r>
      <w:r w:rsidR="000740A2" w:rsidRPr="000C0DF3">
        <w:rPr>
          <w:rFonts w:ascii="Times New Roman" w:hAnsi="Times New Roman" w:cs="Times New Roman"/>
        </w:rPr>
        <w:instrText xml:space="preserve"> TOC \n \h \z \c "Table 3.1.6-" </w:instrText>
      </w:r>
      <w:r w:rsidR="000740A2" w:rsidRPr="000C0DF3">
        <w:rPr>
          <w:rFonts w:ascii="Times New Roman" w:hAnsi="Times New Roman" w:cs="Times New Roman"/>
        </w:rPr>
        <w:fldChar w:fldCharType="separate"/>
      </w:r>
      <w:hyperlink w:anchor="_Toc223260916" w:history="1">
        <w:r w:rsidR="00DE4882" w:rsidRPr="00766F35">
          <w:rPr>
            <w:rStyle w:val="Hiperhivatkozs"/>
            <w:rFonts w:ascii="Times New Roman" w:hAnsi="Times New Roman" w:cs="Times New Roman"/>
            <w:noProof/>
          </w:rPr>
          <w:t>Table 3.1.6- I Excluded-attribute cases under the Stairs-2 table from COCO, where the row S1 value is one less than the total number of objects. Source: Own work.</w:t>
        </w:r>
      </w:hyperlink>
    </w:p>
    <w:p w14:paraId="741C8F4F" w14:textId="38D6D7E6" w:rsidR="00DE4882" w:rsidRPr="007E1599" w:rsidRDefault="000740A2" w:rsidP="007E1599">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3.1.8-" </w:instrText>
      </w:r>
      <w:r w:rsidRPr="000C0DF3">
        <w:rPr>
          <w:rFonts w:ascii="Times New Roman" w:hAnsi="Times New Roman" w:cs="Times New Roman"/>
        </w:rPr>
        <w:fldChar w:fldCharType="separate"/>
      </w:r>
      <w:hyperlink w:anchor="_Toc223260917" w:history="1">
        <w:r w:rsidR="00DE4882" w:rsidRPr="00CF594B">
          <w:rPr>
            <w:rStyle w:val="Hiperhivatkozs"/>
            <w:rFonts w:ascii="Times New Roman" w:hAnsi="Times New Roman" w:cs="Times New Roman"/>
            <w:noProof/>
          </w:rPr>
          <w:t>Table 3.1.8- I Full attribute set. Result summary. Source: Own work.</w:t>
        </w:r>
      </w:hyperlink>
    </w:p>
    <w:p w14:paraId="06B2D166"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18" w:history="1">
        <w:r w:rsidRPr="00CF594B">
          <w:rPr>
            <w:rStyle w:val="Hiperhivatkozs"/>
            <w:rFonts w:ascii="Times New Roman" w:hAnsi="Times New Roman" w:cs="Times New Roman"/>
            <w:noProof/>
          </w:rPr>
          <w:t>Table 3.1.8- II Excluded attributes result. Source: Own work.</w:t>
        </w:r>
      </w:hyperlink>
    </w:p>
    <w:p w14:paraId="1517E7BC"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19" w:history="1">
        <w:r w:rsidRPr="00CF594B">
          <w:rPr>
            <w:rStyle w:val="Hiperhivatkozs"/>
            <w:rFonts w:ascii="Times New Roman" w:hAnsi="Times New Roman" w:cs="Times New Roman"/>
            <w:noProof/>
          </w:rPr>
          <w:t>Table 3.1.8- III List of excluded attributes. Source: Own work.</w:t>
        </w:r>
      </w:hyperlink>
    </w:p>
    <w:p w14:paraId="5121DB2E"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0" w:history="1">
        <w:r w:rsidRPr="00CF594B">
          <w:rPr>
            <w:rStyle w:val="Hiperhivatkozs"/>
            <w:rFonts w:ascii="Times New Roman" w:hAnsi="Times New Roman" w:cs="Times New Roman"/>
            <w:noProof/>
          </w:rPr>
          <w:t>Table 3.1.8- IV Diligence attribute result summary table. Source: Own work</w:t>
        </w:r>
      </w:hyperlink>
    </w:p>
    <w:p w14:paraId="1AE26348"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1" w:history="1">
        <w:r w:rsidRPr="00CF594B">
          <w:rPr>
            <w:rStyle w:val="Hiperhivatkozs"/>
            <w:rFonts w:ascii="Times New Roman" w:hAnsi="Times New Roman" w:cs="Times New Roman"/>
            <w:noProof/>
          </w:rPr>
          <w:t>Table 3.1.8- V Excluded diligence attribute result summary table. Source: Own work.</w:t>
        </w:r>
      </w:hyperlink>
    </w:p>
    <w:p w14:paraId="7A078663"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2" w:history="1">
        <w:r w:rsidRPr="00CF594B">
          <w:rPr>
            <w:rStyle w:val="Hiperhivatkozs"/>
            <w:rFonts w:ascii="Times New Roman" w:hAnsi="Times New Roman" w:cs="Times New Roman"/>
            <w:noProof/>
          </w:rPr>
          <w:t>Table 3.1.8- VI List of excluded attributes for the diligence run. Source: Own work</w:t>
        </w:r>
      </w:hyperlink>
    </w:p>
    <w:p w14:paraId="0DBB7DE0"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3" w:history="1">
        <w:r w:rsidRPr="00CF594B">
          <w:rPr>
            <w:rStyle w:val="Hiperhivatkozs"/>
            <w:rFonts w:ascii="Times New Roman" w:hAnsi="Times New Roman" w:cs="Times New Roman"/>
            <w:noProof/>
          </w:rPr>
          <w:t>Table 3.1.8- VII Understanding attribute result summary table. Source: Own work.</w:t>
        </w:r>
      </w:hyperlink>
    </w:p>
    <w:p w14:paraId="6CD8C23B"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4" w:history="1">
        <w:r w:rsidRPr="00CF594B">
          <w:rPr>
            <w:rStyle w:val="Hiperhivatkozs"/>
            <w:rFonts w:ascii="Times New Roman" w:hAnsi="Times New Roman" w:cs="Times New Roman"/>
            <w:noProof/>
          </w:rPr>
          <w:t>Table 3.1.8- VIII Excluded understanding attribute result summary table. Source: Own work.</w:t>
        </w:r>
      </w:hyperlink>
    </w:p>
    <w:p w14:paraId="52A032B1"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5" w:history="1">
        <w:r w:rsidRPr="00CF594B">
          <w:rPr>
            <w:rStyle w:val="Hiperhivatkozs"/>
            <w:rFonts w:ascii="Times New Roman" w:hAnsi="Times New Roman" w:cs="Times New Roman"/>
            <w:noProof/>
          </w:rPr>
          <w:t>Table 3.1.8- IX List of excluded attributes for the understanding run. Source: Own work</w:t>
        </w:r>
      </w:hyperlink>
    </w:p>
    <w:p w14:paraId="66C58172"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6" w:history="1">
        <w:r w:rsidRPr="00CF594B">
          <w:rPr>
            <w:rStyle w:val="Hiperhivatkozs"/>
            <w:rFonts w:ascii="Times New Roman" w:hAnsi="Times New Roman" w:cs="Times New Roman"/>
            <w:noProof/>
          </w:rPr>
          <w:t>Table 3.1.8- X Tie-handled rank matrix (RANK.AVG-transformed ranks) for objective and subjective comparisons. Source: Own work.</w:t>
        </w:r>
      </w:hyperlink>
    </w:p>
    <w:p w14:paraId="4203E7C1"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7" w:history="1">
        <w:r w:rsidRPr="00CF594B">
          <w:rPr>
            <w:rStyle w:val="Hiperhivatkozs"/>
            <w:rFonts w:ascii="Times New Roman" w:hAnsi="Times New Roman" w:cs="Times New Roman"/>
            <w:noProof/>
          </w:rPr>
          <w:t>Table 3.1.8- XI Spearman correlations between objective (COCO) and subjective rank variants. Source: Own work.</w:t>
        </w:r>
      </w:hyperlink>
    </w:p>
    <w:p w14:paraId="2ADE9BD3"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28" w:history="1">
        <w:r w:rsidRPr="00CF594B">
          <w:rPr>
            <w:rStyle w:val="Hiperhivatkozs"/>
            <w:rFonts w:ascii="Times New Roman" w:hAnsi="Times New Roman" w:cs="Times New Roman"/>
            <w:noProof/>
          </w:rPr>
          <w:t>Table 3.1.8- XII Correlation between Full attribute set and excluded attribute set. Source: Own work.</w:t>
        </w:r>
      </w:hyperlink>
    </w:p>
    <w:p w14:paraId="78AD5910" w14:textId="252555B1" w:rsidR="00DE4882" w:rsidRPr="007E1599" w:rsidRDefault="000740A2" w:rsidP="007E1599">
      <w:pPr>
        <w:spacing w:line="360" w:lineRule="auto"/>
        <w:rPr>
          <w:noProof/>
        </w:rPr>
      </w:pPr>
      <w:r w:rsidRPr="000C0DF3">
        <w:rPr>
          <w:rFonts w:ascii="Times New Roman" w:hAnsi="Times New Roman" w:cs="Times New Roman"/>
        </w:rPr>
        <w:fldChar w:fldCharType="end"/>
      </w:r>
      <w:r w:rsidR="001E2B74" w:rsidRPr="000C0DF3">
        <w:rPr>
          <w:rFonts w:ascii="Times New Roman" w:hAnsi="Times New Roman" w:cs="Times New Roman"/>
        </w:rPr>
        <w:fldChar w:fldCharType="begin"/>
      </w:r>
      <w:r w:rsidR="001E2B74" w:rsidRPr="000C0DF3">
        <w:rPr>
          <w:rFonts w:ascii="Times New Roman" w:hAnsi="Times New Roman" w:cs="Times New Roman"/>
        </w:rPr>
        <w:instrText xml:space="preserve"> TOC \n \h \z \c "Table 3.1.9-" </w:instrText>
      </w:r>
      <w:r w:rsidR="001E2B74" w:rsidRPr="000C0DF3">
        <w:rPr>
          <w:rFonts w:ascii="Times New Roman" w:hAnsi="Times New Roman" w:cs="Times New Roman"/>
        </w:rPr>
        <w:fldChar w:fldCharType="separate"/>
      </w:r>
      <w:hyperlink w:anchor="_Toc223260929" w:history="1">
        <w:r w:rsidR="00DE4882" w:rsidRPr="00F842BE">
          <w:rPr>
            <w:rStyle w:val="Hiperhivatkozs"/>
            <w:rFonts w:ascii="Times New Roman" w:hAnsi="Times New Roman" w:cs="Times New Roman"/>
            <w:noProof/>
          </w:rPr>
          <w:t>Table 3.1.9- I Distorted input matrix. Source: Own work.</w:t>
        </w:r>
      </w:hyperlink>
    </w:p>
    <w:p w14:paraId="2D3EAB22"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30" w:history="1">
        <w:r w:rsidRPr="00F842BE">
          <w:rPr>
            <w:rStyle w:val="Hiperhivatkozs"/>
            <w:rFonts w:ascii="Times New Roman" w:hAnsi="Times New Roman" w:cs="Times New Roman"/>
            <w:noProof/>
          </w:rPr>
          <w:t>Table 3.1.9- II COCO output (erratic estimates / unstable separation). Source: Own work.</w:t>
        </w:r>
      </w:hyperlink>
    </w:p>
    <w:p w14:paraId="5837F59E"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31" w:history="1">
        <w:r w:rsidRPr="00F842BE">
          <w:rPr>
            <w:rStyle w:val="Hiperhivatkozs"/>
            <w:rFonts w:ascii="Times New Roman" w:hAnsi="Times New Roman" w:cs="Times New Roman"/>
            <w:noProof/>
          </w:rPr>
          <w:t>Table 3.1.9- III Distorted input (single-object dominance). Source: Own work.</w:t>
        </w:r>
      </w:hyperlink>
    </w:p>
    <w:p w14:paraId="75D68610"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32" w:history="1">
        <w:r w:rsidRPr="00F842BE">
          <w:rPr>
            <w:rStyle w:val="Hiperhivatkozs"/>
            <w:rFonts w:ascii="Times New Roman" w:hAnsi="Times New Roman" w:cs="Times New Roman"/>
            <w:noProof/>
          </w:rPr>
          <w:t>Table 3.1.9- IV COCO output (flat/degenerate separation). Source: Own work.</w:t>
        </w:r>
      </w:hyperlink>
    </w:p>
    <w:p w14:paraId="41E20195"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33" w:history="1">
        <w:r w:rsidRPr="00F842BE">
          <w:rPr>
            <w:rStyle w:val="Hiperhivatkozs"/>
            <w:rFonts w:ascii="Times New Roman" w:hAnsi="Times New Roman" w:cs="Times New Roman"/>
            <w:noProof/>
          </w:rPr>
          <w:t>Table 3.1.9- V Distorted input (synthetic deterministic structure). Source: Own work.</w:t>
        </w:r>
      </w:hyperlink>
    </w:p>
    <w:p w14:paraId="16638F04" w14:textId="77777777" w:rsidR="00DE4882" w:rsidRDefault="00DE4882" w:rsidP="007E1599">
      <w:pPr>
        <w:pStyle w:val="brajegyzk"/>
        <w:tabs>
          <w:tab w:val="right" w:leader="dot" w:pos="9016"/>
        </w:tabs>
        <w:spacing w:line="360" w:lineRule="auto"/>
        <w:rPr>
          <w:noProof/>
          <w:kern w:val="2"/>
          <w:lang w:val="en-US" w:eastAsia="en-US"/>
          <w14:ligatures w14:val="standardContextual"/>
        </w:rPr>
      </w:pPr>
      <w:hyperlink w:anchor="_Toc223260934" w:history="1">
        <w:r w:rsidRPr="00F842BE">
          <w:rPr>
            <w:rStyle w:val="Hiperhivatkozs"/>
            <w:rFonts w:ascii="Times New Roman" w:hAnsi="Times New Roman" w:cs="Times New Roman"/>
            <w:noProof/>
          </w:rPr>
          <w:t>Table 3.1.9- VI COCO output (flat/degenerate result). Source: Own work.</w:t>
        </w:r>
      </w:hyperlink>
    </w:p>
    <w:p w14:paraId="533DC00A" w14:textId="5D3B29CD" w:rsidR="00DE4882" w:rsidRPr="007E1599" w:rsidRDefault="001E2B74" w:rsidP="007E1599">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3.2.2-" </w:instrText>
      </w:r>
      <w:r w:rsidRPr="000C0DF3">
        <w:rPr>
          <w:rFonts w:ascii="Times New Roman" w:hAnsi="Times New Roman" w:cs="Times New Roman"/>
        </w:rPr>
        <w:fldChar w:fldCharType="separate"/>
      </w:r>
      <w:hyperlink w:anchor="_Toc223260935" w:history="1">
        <w:r w:rsidR="00DE4882" w:rsidRPr="00ED3BA8">
          <w:rPr>
            <w:rStyle w:val="Hiperhivatkozs"/>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work.</w:t>
        </w:r>
      </w:hyperlink>
    </w:p>
    <w:p w14:paraId="01283CF8" w14:textId="41BF8912" w:rsidR="00DE4882" w:rsidRPr="007E1599" w:rsidRDefault="001E2B74" w:rsidP="007E1599">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3.2.8-" </w:instrText>
      </w:r>
      <w:r w:rsidRPr="000C0DF3">
        <w:rPr>
          <w:rFonts w:ascii="Times New Roman" w:hAnsi="Times New Roman" w:cs="Times New Roman"/>
        </w:rPr>
        <w:fldChar w:fldCharType="separate"/>
      </w:r>
      <w:hyperlink w:anchor="_Toc223260936" w:history="1">
        <w:r w:rsidR="00DE4882" w:rsidRPr="003E698E">
          <w:rPr>
            <w:rStyle w:val="Hiperhivatkozs"/>
            <w:rFonts w:ascii="Times New Roman" w:hAnsi="Times New Roman" w:cs="Times New Roman"/>
            <w:noProof/>
          </w:rPr>
          <w:t>Table 3.2.8- I Consolidated evidence from the two persisted runs in runs.db, showing completion status, data volume, and traceability indicators required for structured post-run analysis. Source: Own work.</w:t>
        </w:r>
      </w:hyperlink>
    </w:p>
    <w:p w14:paraId="4E0B2EBB" w14:textId="6BFA4B15" w:rsidR="00DE4882" w:rsidRPr="007E1599" w:rsidRDefault="001E2B74" w:rsidP="007E1599">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8.1-" </w:instrText>
      </w:r>
      <w:r w:rsidRPr="000C0DF3">
        <w:rPr>
          <w:rFonts w:ascii="Times New Roman" w:hAnsi="Times New Roman" w:cs="Times New Roman"/>
        </w:rPr>
        <w:fldChar w:fldCharType="separate"/>
      </w:r>
      <w:hyperlink w:anchor="_Toc223260937" w:history="1">
        <w:r w:rsidR="00DE4882" w:rsidRPr="006E4204">
          <w:rPr>
            <w:rStyle w:val="Hiperhivatkozs"/>
            <w:rFonts w:ascii="Times New Roman" w:hAnsi="Times New Roman" w:cs="Times New Roman"/>
            <w:noProof/>
          </w:rPr>
          <w:t>Table 8.1- I Abbreviations</w:t>
        </w:r>
      </w:hyperlink>
    </w:p>
    <w:p w14:paraId="16BFF5BA" w14:textId="2360529A" w:rsidR="003953F5" w:rsidRPr="000C0DF3" w:rsidRDefault="001E2B74" w:rsidP="007E1599">
      <w:pPr>
        <w:spacing w:line="360" w:lineRule="auto"/>
        <w:rPr>
          <w:rFonts w:ascii="Times New Roman" w:hAnsi="Times New Roman" w:cs="Times New Roman"/>
        </w:rPr>
      </w:pPr>
      <w:r w:rsidRPr="000C0DF3">
        <w:rPr>
          <w:rFonts w:ascii="Times New Roman" w:hAnsi="Times New Roman" w:cs="Times New Roman"/>
        </w:rPr>
        <w:fldChar w:fldCharType="end"/>
      </w:r>
    </w:p>
    <w:p w14:paraId="3741008F" w14:textId="2360529A" w:rsidR="00F92C37" w:rsidRPr="000C0DF3" w:rsidRDefault="00F92C37" w:rsidP="00D674A0">
      <w:pPr>
        <w:pStyle w:val="Cmsor2"/>
        <w:spacing w:line="360" w:lineRule="auto"/>
        <w:rPr>
          <w:rFonts w:ascii="Times New Roman" w:hAnsi="Times New Roman" w:cs="Times New Roman"/>
        </w:rPr>
      </w:pPr>
      <w:bookmarkStart w:id="312" w:name="_Toc223270148"/>
      <w:r w:rsidRPr="000C0DF3">
        <w:rPr>
          <w:rFonts w:ascii="Times New Roman" w:hAnsi="Times New Roman" w:cs="Times New Roman"/>
        </w:rPr>
        <w:t>8.4. List of Equations</w:t>
      </w:r>
      <w:bookmarkEnd w:id="312"/>
    </w:p>
    <w:p w14:paraId="56FB602C" w14:textId="66744055" w:rsidR="00DE4882" w:rsidRDefault="00061E3B">
      <w:pPr>
        <w:pStyle w:val="brajegyzk"/>
        <w:tabs>
          <w:tab w:val="right" w:leader="dot" w:pos="9016"/>
        </w:tabs>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\n \h \z \c "Equation" </w:instrText>
      </w:r>
      <w:r w:rsidRPr="000C0DF3">
        <w:rPr>
          <w:rFonts w:ascii="Times New Roman" w:hAnsi="Times New Roman" w:cs="Times New Roman"/>
        </w:rPr>
        <w:fldChar w:fldCharType="separate"/>
      </w:r>
      <w:hyperlink w:anchor="_Toc223260947" w:history="1">
        <w:r w:rsidR="00DE4882" w:rsidRPr="002E1DE3">
          <w:rPr>
            <w:rStyle w:val="Hiperhivatkozs"/>
            <w:rFonts w:ascii="Times New Roman" w:hAnsi="Times New Roman" w:cs="Times New Roman"/>
            <w:noProof/>
          </w:rPr>
          <w:t>Equation I Cosine Similarity Formula</w:t>
        </w:r>
      </w:hyperlink>
    </w:p>
    <w:p w14:paraId="04A55606" w14:textId="49CFE25F" w:rsidR="00DE4882" w:rsidRDefault="00DE4882">
      <w:pPr>
        <w:pStyle w:val="brajegyzk"/>
        <w:tabs>
          <w:tab w:val="right" w:leader="dot" w:pos="9016"/>
        </w:tabs>
        <w:rPr>
          <w:noProof/>
          <w:kern w:val="2"/>
          <w:lang w:val="en-US" w:eastAsia="en-US"/>
          <w14:ligatures w14:val="standardContextual"/>
        </w:rPr>
      </w:pPr>
      <w:hyperlink w:anchor="_Toc223260948" w:history="1">
        <w:r w:rsidRPr="002E1DE3">
          <w:rPr>
            <w:rStyle w:val="Hiperhivatkozs"/>
            <w:rFonts w:ascii="Times New Roman" w:hAnsi="Times New Roman" w:cs="Times New Roman"/>
            <w:noProof/>
          </w:rPr>
          <w:t>Equation II Similarity Score Scaling</w:t>
        </w:r>
      </w:hyperlink>
    </w:p>
    <w:p w14:paraId="55E1D615" w14:textId="039891C5" w:rsidR="00DE4882" w:rsidRDefault="00DE4882">
      <w:pPr>
        <w:pStyle w:val="brajegyzk"/>
        <w:tabs>
          <w:tab w:val="right" w:leader="dot" w:pos="9016"/>
        </w:tabs>
        <w:rPr>
          <w:noProof/>
          <w:kern w:val="2"/>
          <w:lang w:val="en-US" w:eastAsia="en-US"/>
          <w14:ligatures w14:val="standardContextual"/>
        </w:rPr>
      </w:pPr>
      <w:hyperlink w:anchor="_Toc223260949" w:history="1">
        <w:r w:rsidRPr="002E1DE3">
          <w:rPr>
            <w:rStyle w:val="Hiperhivatkozs"/>
            <w:rFonts w:ascii="Times New Roman" w:hAnsi="Times New Roman" w:cs="Times New Roman"/>
            <w:noProof/>
          </w:rPr>
          <w:t>Equation III Topic Relevance Mean</w:t>
        </w:r>
      </w:hyperlink>
    </w:p>
    <w:p w14:paraId="53DEBC6B" w14:textId="63477EF1" w:rsidR="00DE4882" w:rsidRDefault="00DE4882">
      <w:pPr>
        <w:pStyle w:val="brajegyzk"/>
        <w:tabs>
          <w:tab w:val="right" w:leader="dot" w:pos="9016"/>
        </w:tabs>
        <w:rPr>
          <w:noProof/>
          <w:kern w:val="2"/>
          <w:lang w:val="en-US" w:eastAsia="en-US"/>
          <w14:ligatures w14:val="standardContextual"/>
        </w:rPr>
      </w:pPr>
      <w:hyperlink w:anchor="_Toc223260950" w:history="1">
        <w:r w:rsidRPr="002E1DE3">
          <w:rPr>
            <w:rStyle w:val="Hiperhivatkozs"/>
            <w:rFonts w:ascii="Times New Roman" w:hAnsi="Times New Roman" w:cs="Times New Roman"/>
            <w:noProof/>
          </w:rPr>
          <w:t>Equation IV AI Score Scaling</w:t>
        </w:r>
      </w:hyperlink>
    </w:p>
    <w:p w14:paraId="22EF3814" w14:textId="00079C5D" w:rsidR="00DE4882" w:rsidRDefault="00DE4882">
      <w:pPr>
        <w:pStyle w:val="brajegyzk"/>
        <w:tabs>
          <w:tab w:val="right" w:leader="dot" w:pos="9016"/>
        </w:tabs>
        <w:rPr>
          <w:noProof/>
          <w:kern w:val="2"/>
          <w:lang w:val="en-US" w:eastAsia="en-US"/>
          <w14:ligatures w14:val="standardContextual"/>
        </w:rPr>
      </w:pPr>
      <w:hyperlink w:anchor="_Toc223260951" w:history="1">
        <w:r w:rsidRPr="002E1DE3">
          <w:rPr>
            <w:rStyle w:val="Hiperhivatkozs"/>
            <w:rFonts w:ascii="Times New Roman" w:hAnsi="Times New Roman" w:cs="Times New Roman"/>
            <w:noProof/>
          </w:rPr>
          <w:t>Equation V Student AI Score Mean</w:t>
        </w:r>
      </w:hyperlink>
    </w:p>
    <w:p w14:paraId="4E471D9F" w14:textId="6F4C9852" w:rsidR="00DE4882" w:rsidRDefault="00DE4882">
      <w:pPr>
        <w:pStyle w:val="brajegyzk"/>
        <w:tabs>
          <w:tab w:val="right" w:leader="dot" w:pos="9016"/>
        </w:tabs>
        <w:rPr>
          <w:noProof/>
          <w:kern w:val="2"/>
          <w:lang w:val="en-US" w:eastAsia="en-US"/>
          <w14:ligatures w14:val="standardContextual"/>
        </w:rPr>
      </w:pPr>
      <w:hyperlink w:anchor="_Toc223260952" w:history="1">
        <w:r w:rsidRPr="002E1DE3">
          <w:rPr>
            <w:rStyle w:val="Hiperhivatkozs"/>
            <w:rFonts w:ascii="Times New Roman" w:hAnsi="Times New Roman" w:cs="Times New Roman"/>
            <w:noProof/>
          </w:rPr>
          <w:t>Equation VI Baseline Target Value</w:t>
        </w:r>
      </w:hyperlink>
    </w:p>
    <w:p w14:paraId="19484C1C" w14:textId="0C06B9DA" w:rsidR="00DE4882" w:rsidRDefault="00DE4882">
      <w:pPr>
        <w:pStyle w:val="brajegyzk"/>
        <w:tabs>
          <w:tab w:val="right" w:leader="dot" w:pos="9016"/>
        </w:tabs>
        <w:rPr>
          <w:noProof/>
          <w:kern w:val="2"/>
          <w:lang w:val="en-US" w:eastAsia="en-US"/>
          <w14:ligatures w14:val="standardContextual"/>
        </w:rPr>
      </w:pPr>
      <w:hyperlink w:anchor="_Toc223260953" w:history="1">
        <w:r w:rsidRPr="002E1DE3">
          <w:rPr>
            <w:rStyle w:val="Hiperhivatkozs"/>
            <w:rFonts w:ascii="Times New Roman" w:hAnsi="Times New Roman" w:cs="Times New Roman"/>
            <w:noProof/>
          </w:rPr>
          <w:t>Equation VII Direction-Aware Rank Formula</w:t>
        </w:r>
      </w:hyperlink>
    </w:p>
    <w:p w14:paraId="059C7E81" w14:textId="24B72790" w:rsidR="00DE4882" w:rsidRDefault="00DE4882">
      <w:pPr>
        <w:pStyle w:val="brajegyzk"/>
        <w:tabs>
          <w:tab w:val="right" w:leader="dot" w:pos="9016"/>
        </w:tabs>
        <w:rPr>
          <w:noProof/>
          <w:kern w:val="2"/>
          <w:lang w:val="en-US" w:eastAsia="en-US"/>
          <w14:ligatures w14:val="standardContextual"/>
        </w:rPr>
      </w:pPr>
      <w:hyperlink w:anchor="_Toc223260954" w:history="1">
        <w:r w:rsidRPr="002E1DE3">
          <w:rPr>
            <w:rStyle w:val="Hiperhivatkozs"/>
            <w:rFonts w:ascii="Times New Roman" w:hAnsi="Times New Roman" w:cs="Times New Roman"/>
            <w:noProof/>
          </w:rPr>
          <w:t>Equation VIII Rank Matrix Inversion</w:t>
        </w:r>
      </w:hyperlink>
    </w:p>
    <w:p w14:paraId="5FADD468" w14:textId="375900A7" w:rsidR="00DE4882" w:rsidRDefault="00DE4882">
      <w:pPr>
        <w:pStyle w:val="brajegyzk"/>
        <w:tabs>
          <w:tab w:val="right" w:leader="dot" w:pos="9016"/>
        </w:tabs>
        <w:rPr>
          <w:noProof/>
          <w:kern w:val="2"/>
          <w:lang w:val="en-US" w:eastAsia="en-US"/>
          <w14:ligatures w14:val="standardContextual"/>
        </w:rPr>
      </w:pPr>
      <w:hyperlink w:anchor="_Toc223260955" w:history="1">
        <w:r w:rsidRPr="002E1DE3">
          <w:rPr>
            <w:rStyle w:val="Hiperhivatkozs"/>
            <w:rFonts w:ascii="Times New Roman" w:hAnsi="Times New Roman" w:cs="Times New Roman"/>
            <w:noProof/>
          </w:rPr>
          <w:t>Equation IX  Delta-to-Fact Ratio</w:t>
        </w:r>
      </w:hyperlink>
    </w:p>
    <w:p w14:paraId="2ABA86CE" w14:textId="3E184E86" w:rsidR="00DE4882" w:rsidRDefault="00DE4882">
      <w:pPr>
        <w:pStyle w:val="brajegyzk"/>
        <w:tabs>
          <w:tab w:val="right" w:leader="dot" w:pos="9016"/>
        </w:tabs>
        <w:rPr>
          <w:noProof/>
          <w:kern w:val="2"/>
          <w:lang w:val="en-US" w:eastAsia="en-US"/>
          <w14:ligatures w14:val="standardContextual"/>
        </w:rPr>
      </w:pPr>
      <w:hyperlink w:anchor="_Toc223260956" w:history="1">
        <w:r w:rsidRPr="002E1DE3">
          <w:rPr>
            <w:rStyle w:val="Hiperhivatkozs"/>
            <w:rFonts w:ascii="Times New Roman" w:hAnsi="Times New Roman" w:cs="Times New Roman"/>
            <w:noProof/>
          </w:rPr>
          <w:t>Equation X Symmetry Validity Rule</w:t>
        </w:r>
      </w:hyperlink>
    </w:p>
    <w:p w14:paraId="50D24B53" w14:textId="3DA37929" w:rsidR="00DE4882" w:rsidRDefault="00DE4882">
      <w:pPr>
        <w:pStyle w:val="brajegyzk"/>
        <w:tabs>
          <w:tab w:val="right" w:leader="dot" w:pos="9016"/>
        </w:tabs>
        <w:rPr>
          <w:noProof/>
          <w:kern w:val="2"/>
          <w:lang w:val="en-US" w:eastAsia="en-US"/>
          <w14:ligatures w14:val="standardContextual"/>
        </w:rPr>
      </w:pPr>
      <w:hyperlink w:anchor="_Toc223260957" w:history="1">
        <w:r w:rsidRPr="002E1DE3">
          <w:rPr>
            <w:rStyle w:val="Hiperhivatkozs"/>
            <w:rFonts w:ascii="Times New Roman" w:hAnsi="Times New Roman" w:cs="Times New Roman"/>
            <w:noProof/>
          </w:rPr>
          <w:t>Equation XI Cohort Rank Inversion</w:t>
        </w:r>
      </w:hyperlink>
    </w:p>
    <w:p w14:paraId="5B8A57DA" w14:textId="2EA09BBA" w:rsidR="0005333A" w:rsidRPr="000C0DF3" w:rsidRDefault="00061E3B" w:rsidP="00061E3B">
      <w:pPr>
        <w:spacing w:line="360" w:lineRule="auto"/>
        <w:rPr>
          <w:rFonts w:ascii="Times New Roman" w:hAnsi="Times New Roman" w:cs="Times New Roman"/>
        </w:rPr>
      </w:pPr>
      <w:r w:rsidRPr="000C0DF3">
        <w:rPr>
          <w:rFonts w:ascii="Times New Roman" w:hAnsi="Times New Roman" w:cs="Times New Roman"/>
        </w:rPr>
        <w:fldChar w:fldCharType="end"/>
      </w:r>
    </w:p>
    <w:p w14:paraId="3C93F08A" w14:textId="34510024" w:rsidR="752DC65C" w:rsidRPr="000C0DF3" w:rsidRDefault="752DC65C" w:rsidP="00D674A0">
      <w:pPr>
        <w:pStyle w:val="Cmsor2"/>
        <w:spacing w:line="360" w:lineRule="auto"/>
        <w:rPr>
          <w:rFonts w:ascii="Times New Roman" w:hAnsi="Times New Roman" w:cs="Times New Roman"/>
        </w:rPr>
      </w:pPr>
      <w:bookmarkStart w:id="313" w:name="_Toc223270149"/>
      <w:r w:rsidRPr="000C0DF3">
        <w:rPr>
          <w:rFonts w:ascii="Times New Roman" w:hAnsi="Times New Roman" w:cs="Times New Roman"/>
        </w:rPr>
        <w:t>8.</w:t>
      </w:r>
      <w:r w:rsidR="002B3BFB" w:rsidRPr="000C0DF3">
        <w:rPr>
          <w:rFonts w:ascii="Times New Roman" w:hAnsi="Times New Roman" w:cs="Times New Roman"/>
        </w:rPr>
        <w:t>5</w:t>
      </w:r>
      <w:r w:rsidRPr="000C0DF3">
        <w:rPr>
          <w:rFonts w:ascii="Times New Roman" w:hAnsi="Times New Roman" w:cs="Times New Roman"/>
        </w:rPr>
        <w:t>. List of Definitions</w:t>
      </w:r>
      <w:bookmarkEnd w:id="313"/>
    </w:p>
    <w:tbl>
      <w:tblPr>
        <w:tblStyle w:val="Tblzategyszer2"/>
        <w:tblW w:w="5000" w:type="pct"/>
        <w:tblLook w:val="04A0" w:firstRow="1" w:lastRow="0" w:firstColumn="1" w:lastColumn="0" w:noHBand="0" w:noVBand="1"/>
      </w:tblPr>
      <w:tblGrid>
        <w:gridCol w:w="2161"/>
        <w:gridCol w:w="6865"/>
      </w:tblGrid>
      <w:tr w:rsidR="003070DC" w:rsidRPr="000C0DF3" w14:paraId="7DFA6E30" w14:textId="77777777" w:rsidTr="004B0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A582472" w14:textId="04C75BDC" w:rsidR="003070DC" w:rsidRPr="000C0DF3" w:rsidRDefault="003070DC" w:rsidP="00535459">
            <w:pPr>
              <w:spacing w:line="360" w:lineRule="auto"/>
              <w:rPr>
                <w:rFonts w:ascii="Times New Roman" w:hAnsi="Times New Roman" w:cs="Times New Roman"/>
                <w:b w:val="0"/>
                <w:bCs w:val="0"/>
              </w:rPr>
            </w:pPr>
            <w:r w:rsidRPr="000C0DF3">
              <w:rPr>
                <w:rFonts w:ascii="Times New Roman" w:hAnsi="Times New Roman" w:cs="Times New Roman"/>
              </w:rPr>
              <w:t xml:space="preserve">Term </w:t>
            </w:r>
          </w:p>
        </w:tc>
        <w:tc>
          <w:tcPr>
            <w:tcW w:w="3803" w:type="pct"/>
            <w:hideMark/>
          </w:tcPr>
          <w:p w14:paraId="427AD998" w14:textId="205A2427" w:rsidR="003070DC" w:rsidRPr="000C0DF3" w:rsidRDefault="003070DC" w:rsidP="00EB4A3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C0DF3">
              <w:rPr>
                <w:rFonts w:ascii="Times New Roman" w:hAnsi="Times New Roman" w:cs="Times New Roman"/>
              </w:rPr>
              <w:t>Definition</w:t>
            </w:r>
          </w:p>
        </w:tc>
      </w:tr>
      <w:tr w:rsidR="003070DC" w:rsidRPr="000C0DF3"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Activity log</w:t>
            </w:r>
          </w:p>
        </w:tc>
        <w:tc>
          <w:tcPr>
            <w:tcW w:w="3803" w:type="pct"/>
            <w:hideMark/>
          </w:tcPr>
          <w:p w14:paraId="4DF3E335"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time-stamped record of user actions captured by a digital system (e.g., Moodle), typically at event level.</w:t>
            </w:r>
          </w:p>
        </w:tc>
      </w:tr>
      <w:tr w:rsidR="003070DC" w:rsidRPr="000C0DF3"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Activity theory</w:t>
            </w:r>
          </w:p>
        </w:tc>
        <w:tc>
          <w:tcPr>
            <w:tcW w:w="3803" w:type="pct"/>
            <w:hideMark/>
          </w:tcPr>
          <w:p w14:paraId="4B7B23EB"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socio-cultural framework for analysing human activity as a mediated system (subject–tools–object) shaped by rules, community, and division of labour.</w:t>
            </w:r>
          </w:p>
        </w:tc>
      </w:tr>
      <w:tr w:rsidR="003070DC" w:rsidRPr="000C0DF3"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Algorithmic decision support</w:t>
            </w:r>
          </w:p>
        </w:tc>
        <w:tc>
          <w:tcPr>
            <w:tcW w:w="3803" w:type="pct"/>
            <w:hideMark/>
          </w:tcPr>
          <w:p w14:paraId="555D2B3D"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Computational outputs (descriptive, predictive, or comparative) designed to assist human judgement rather than replace it.</w:t>
            </w:r>
          </w:p>
        </w:tc>
      </w:tr>
      <w:tr w:rsidR="003070DC" w:rsidRPr="000C0DF3"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all-MiniLM-L6-v2</w:t>
            </w:r>
          </w:p>
        </w:tc>
        <w:tc>
          <w:tcPr>
            <w:tcW w:w="3803" w:type="pct"/>
            <w:hideMark/>
          </w:tcPr>
          <w:p w14:paraId="417942C2"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lightweight transformer-based SentenceTransformer model that maps sentences to dense vector embeddings for semantic comparison.</w:t>
            </w:r>
          </w:p>
        </w:tc>
      </w:tr>
      <w:tr w:rsidR="003070DC" w:rsidRPr="000C0DF3"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Anonymization</w:t>
            </w:r>
          </w:p>
        </w:tc>
        <w:tc>
          <w:tcPr>
            <w:tcW w:w="3803" w:type="pct"/>
            <w:hideMark/>
          </w:tcPr>
          <w:p w14:paraId="213D663B"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data-processing transformation intended to remove or obscure identifiers so individuals are not directly identifiable in the dataset.</w:t>
            </w:r>
          </w:p>
        </w:tc>
      </w:tr>
      <w:tr w:rsidR="003070DC" w:rsidRPr="000C0DF3"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Anti-discriminative optimisation</w:t>
            </w:r>
          </w:p>
        </w:tc>
        <w:tc>
          <w:tcPr>
            <w:tcW w:w="3803" w:type="pct"/>
            <w:hideMark/>
          </w:tcPr>
          <w:p w14:paraId="502DED99"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aggregation strategy that seeks to avoid arbitrary weighting and reduce discriminatory effects by using validated, structure-aware comparisons rather than subjective coefficient choices.</w:t>
            </w:r>
          </w:p>
        </w:tc>
      </w:tr>
      <w:tr w:rsidR="003070DC" w:rsidRPr="000C0DF3"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Attribute catalogue (A1–A29)</w:t>
            </w:r>
          </w:p>
        </w:tc>
        <w:tc>
          <w:tcPr>
            <w:tcW w:w="3803" w:type="pct"/>
            <w:hideMark/>
          </w:tcPr>
          <w:p w14:paraId="1FEAE08A"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controlled set of operationalised indicators, each with a defined measurement rule and directionality, used to represent student performance facets.</w:t>
            </w:r>
          </w:p>
        </w:tc>
      </w:tr>
      <w:tr w:rsidR="003070DC" w:rsidRPr="000C0DF3"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Attribute directionality</w:t>
            </w:r>
          </w:p>
        </w:tc>
        <w:tc>
          <w:tcPr>
            <w:tcW w:w="3803" w:type="pct"/>
            <w:hideMark/>
          </w:tcPr>
          <w:p w14:paraId="7F4AC59D"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normative rule specifying whether ‘higher is better’ or ‘lower is better’ for an indicator when constructing comparable rankings.</w:t>
            </w:r>
          </w:p>
        </w:tc>
      </w:tr>
      <w:tr w:rsidR="003070DC" w:rsidRPr="000C0DF3"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Attribute exclusion</w:t>
            </w:r>
          </w:p>
        </w:tc>
        <w:tc>
          <w:tcPr>
            <w:tcW w:w="3803" w:type="pct"/>
            <w:hideMark/>
          </w:tcPr>
          <w:p w14:paraId="1A001F0B"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diagnostic procedure in which selected attributes are removed to test whether rankings are overly dependent on particular indicators.</w:t>
            </w:r>
          </w:p>
        </w:tc>
      </w:tr>
      <w:tr w:rsidR="003070DC" w:rsidRPr="000C0DF3"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Auditability</w:t>
            </w:r>
          </w:p>
        </w:tc>
        <w:tc>
          <w:tcPr>
            <w:tcW w:w="3803" w:type="pct"/>
            <w:hideMark/>
          </w:tcPr>
          <w:p w14:paraId="7889A5FB"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property that outputs can be inspected and traced back to concrete evidence and rules, enabling review and accountability.</w:t>
            </w:r>
          </w:p>
        </w:tc>
      </w:tr>
      <w:tr w:rsidR="003070DC" w:rsidRPr="000C0DF3"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lastRenderedPageBreak/>
              <w:t>Baseline target value</w:t>
            </w:r>
          </w:p>
        </w:tc>
        <w:tc>
          <w:tcPr>
            <w:tcW w:w="3803" w:type="pct"/>
            <w:hideMark/>
          </w:tcPr>
          <w:p w14:paraId="305A7B11"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constant reference value used as the target in COCO’s Y0 setting, meaning there is no empirical dependent variable to predict.</w:t>
            </w:r>
          </w:p>
        </w:tc>
      </w:tr>
      <w:tr w:rsidR="003070DC" w:rsidRPr="000C0DF3"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COCO Y0</w:t>
            </w:r>
          </w:p>
        </w:tc>
        <w:tc>
          <w:tcPr>
            <w:tcW w:w="3803" w:type="pct"/>
            <w:hideMark/>
          </w:tcPr>
          <w:p w14:paraId="2308FEAD"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Component-Based Object Comparison for Objectivity in its Y0 (constant-target) configuration, producing composite estimates and rankings from multi-attribute inputs.</w:t>
            </w:r>
          </w:p>
        </w:tc>
      </w:tr>
      <w:tr w:rsidR="003070DC" w:rsidRPr="000C0DF3"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Cosine similarity</w:t>
            </w:r>
          </w:p>
        </w:tc>
        <w:tc>
          <w:tcPr>
            <w:tcW w:w="3803" w:type="pct"/>
            <w:hideMark/>
          </w:tcPr>
          <w:p w14:paraId="1F318249"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similarity measure computed as the cosine of the angle between two vectors, commonly used for comparing text embeddings.</w:t>
            </w:r>
          </w:p>
        </w:tc>
      </w:tr>
      <w:tr w:rsidR="003070DC" w:rsidRPr="000C0DF3"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Decision support vs automated judgement</w:t>
            </w:r>
          </w:p>
        </w:tc>
        <w:tc>
          <w:tcPr>
            <w:tcW w:w="3803" w:type="pct"/>
            <w:hideMark/>
          </w:tcPr>
          <w:p w14:paraId="47736C37"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scope distinction in which systems provide evidence and structured comparisons but do not autonomously decide high-stakes outcomes.</w:t>
            </w:r>
          </w:p>
        </w:tc>
      </w:tr>
      <w:tr w:rsidR="003070DC" w:rsidRPr="000C0DF3"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Direction codes</w:t>
            </w:r>
          </w:p>
        </w:tc>
        <w:tc>
          <w:tcPr>
            <w:tcW w:w="3803" w:type="pct"/>
            <w:hideMark/>
          </w:tcPr>
          <w:p w14:paraId="05EE3F3A"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Explicit labels (e.g., ‘higher-better’, ‘lower-better’) attached to each attribute to standardise ranking logic across heterogeneous metrics.</w:t>
            </w:r>
          </w:p>
        </w:tc>
      </w:tr>
      <w:tr w:rsidR="003070DC" w:rsidRPr="000C0DF3"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Discussion-level analysis</w:t>
            </w:r>
          </w:p>
        </w:tc>
        <w:tc>
          <w:tcPr>
            <w:tcW w:w="3803" w:type="pct"/>
            <w:hideMark/>
          </w:tcPr>
          <w:p w14:paraId="7EDF64F9"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Aggregation of log data at the discussion or thread level (e.g., per forum topic) to capture participation patterns and timing.</w:t>
            </w:r>
          </w:p>
        </w:tc>
      </w:tr>
      <w:tr w:rsidR="003070DC" w:rsidRPr="000C0DF3"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Educational data mining</w:t>
            </w:r>
          </w:p>
        </w:tc>
        <w:tc>
          <w:tcPr>
            <w:tcW w:w="3803" w:type="pct"/>
            <w:hideMark/>
          </w:tcPr>
          <w:p w14:paraId="76ED9972"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research field focused on applying data mining methods to educational datasets to understand learning processes and outcomes.</w:t>
            </w:r>
          </w:p>
        </w:tc>
      </w:tr>
      <w:tr w:rsidR="003070DC" w:rsidRPr="000C0DF3"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Sentence embeddings</w:t>
            </w:r>
          </w:p>
        </w:tc>
        <w:tc>
          <w:tcPr>
            <w:tcW w:w="3803" w:type="pct"/>
            <w:hideMark/>
          </w:tcPr>
          <w:p w14:paraId="0ED27635"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Dense vector representations of text that encode semantic information, enabling meaning-oriented similarity comparisons.</w:t>
            </w:r>
          </w:p>
        </w:tc>
      </w:tr>
      <w:tr w:rsidR="003070DC" w:rsidRPr="000C0DF3"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Explainability</w:t>
            </w:r>
          </w:p>
        </w:tc>
        <w:tc>
          <w:tcPr>
            <w:tcW w:w="3803" w:type="pct"/>
            <w:hideMark/>
          </w:tcPr>
          <w:p w14:paraId="3A444EB2"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extent to which a model’s outputs can be interpreted in terms of understandable components and evidence.</w:t>
            </w:r>
          </w:p>
        </w:tc>
      </w:tr>
      <w:tr w:rsidR="003070DC" w:rsidRPr="000C0DF3"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Function-symmetry validation</w:t>
            </w:r>
          </w:p>
        </w:tc>
        <w:tc>
          <w:tcPr>
            <w:tcW w:w="3803" w:type="pct"/>
            <w:hideMark/>
          </w:tcPr>
          <w:p w14:paraId="17D7DC1B"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robustness test in which the evaluation is rerun with direction inversions or symmetric transformations to check that outputs respond coherently to value-direction assumptions.</w:t>
            </w:r>
          </w:p>
        </w:tc>
      </w:tr>
      <w:tr w:rsidR="003070DC" w:rsidRPr="000C0DF3"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Governance constraints</w:t>
            </w:r>
          </w:p>
        </w:tc>
        <w:tc>
          <w:tcPr>
            <w:tcW w:w="3803" w:type="pct"/>
            <w:hideMark/>
          </w:tcPr>
          <w:p w14:paraId="6167DDE8"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Institutional and legal requirements (privacy, transparency, accountability) shaping what data may be collected and how results may be used.</w:t>
            </w:r>
          </w:p>
        </w:tc>
      </w:tr>
      <w:tr w:rsidR="003070DC" w:rsidRPr="000C0DF3"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Hugging Face models</w:t>
            </w:r>
          </w:p>
        </w:tc>
        <w:tc>
          <w:tcPr>
            <w:tcW w:w="3803" w:type="pct"/>
            <w:hideMark/>
          </w:tcPr>
          <w:p w14:paraId="2A3440C5"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Pretrained NLP models distributed via the Hugging Face ecosystem, typically downloaded and cached locally for inference.</w:t>
            </w:r>
          </w:p>
        </w:tc>
      </w:tr>
      <w:tr w:rsidR="003070DC" w:rsidRPr="000C0DF3"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lastRenderedPageBreak/>
              <w:t>Indicator</w:t>
            </w:r>
          </w:p>
        </w:tc>
        <w:tc>
          <w:tcPr>
            <w:tcW w:w="3803" w:type="pct"/>
            <w:hideMark/>
          </w:tcPr>
          <w:p w14:paraId="73099035"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operationalised measurable quantity derived from trace data intended to represent a learning-related construct (e.g., engagement, response latency).</w:t>
            </w:r>
          </w:p>
        </w:tc>
      </w:tr>
      <w:tr w:rsidR="003070DC" w:rsidRPr="000C0DF3"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Interpretability</w:t>
            </w:r>
          </w:p>
        </w:tc>
        <w:tc>
          <w:tcPr>
            <w:tcW w:w="3803" w:type="pct"/>
            <w:hideMark/>
          </w:tcPr>
          <w:p w14:paraId="33F9231E"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property that indicators and composite results can be understood and justified by humans rather than treated as opaque outputs.</w:t>
            </w:r>
          </w:p>
        </w:tc>
      </w:tr>
      <w:tr w:rsidR="003070DC" w:rsidRPr="000C0DF3"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Input Verification Test</w:t>
            </w:r>
          </w:p>
        </w:tc>
        <w:tc>
          <w:tcPr>
            <w:tcW w:w="3803" w:type="pct"/>
            <w:hideMark/>
          </w:tcPr>
          <w:p w14:paraId="3050BE29"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set of constructed distortion scenarios designed to stress-test COCO outputs for instability, degeneracy, or non-behavioural artifacts.</w:t>
            </w:r>
          </w:p>
        </w:tc>
      </w:tr>
      <w:tr w:rsidR="003070DC" w:rsidRPr="000C0DF3"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Learning analytics cycle</w:t>
            </w:r>
          </w:p>
        </w:tc>
        <w:tc>
          <w:tcPr>
            <w:tcW w:w="3803" w:type="pct"/>
            <w:hideMark/>
          </w:tcPr>
          <w:p w14:paraId="606A93F8"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feedback-loop model linking learners, data, metrics, interpretation, and intervention to improve learning environments.</w:t>
            </w:r>
          </w:p>
        </w:tc>
      </w:tr>
      <w:tr w:rsidR="003070DC" w:rsidRPr="000C0DF3"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Learning Management System (LMS)</w:t>
            </w:r>
          </w:p>
        </w:tc>
        <w:tc>
          <w:tcPr>
            <w:tcW w:w="3803" w:type="pct"/>
            <w:hideMark/>
          </w:tcPr>
          <w:p w14:paraId="4A3E6A0D"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Software platform that supports course delivery and records learner interactions (e.g., Moodle).</w:t>
            </w:r>
          </w:p>
        </w:tc>
      </w:tr>
      <w:tr w:rsidR="003070DC" w:rsidRPr="000C0DF3"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Lexical similarity</w:t>
            </w:r>
          </w:p>
        </w:tc>
        <w:tc>
          <w:tcPr>
            <w:tcW w:w="3803" w:type="pct"/>
            <w:hideMark/>
          </w:tcPr>
          <w:p w14:paraId="26BC0E4F"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Similarity computed from surface word overlap or term statistics (e.g., bag-of-words, TF–IDF), offering transparency but limited meaning capture.</w:t>
            </w:r>
          </w:p>
        </w:tc>
      </w:tr>
      <w:tr w:rsidR="003070DC" w:rsidRPr="000C0DF3"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Moodle</w:t>
            </w:r>
          </w:p>
        </w:tc>
        <w:tc>
          <w:tcPr>
            <w:tcW w:w="3803" w:type="pct"/>
            <w:hideMark/>
          </w:tcPr>
          <w:p w14:paraId="67458808"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open-source LMS used as the empirical platform and log-data source for the thesis pipeline.</w:t>
            </w:r>
          </w:p>
        </w:tc>
      </w:tr>
      <w:tr w:rsidR="003070DC" w:rsidRPr="000C0DF3"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Moodle logs</w:t>
            </w:r>
          </w:p>
        </w:tc>
        <w:tc>
          <w:tcPr>
            <w:tcW w:w="3803" w:type="pct"/>
            <w:hideMark/>
          </w:tcPr>
          <w:p w14:paraId="5D75DEF3"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System-generated event records capturing user actions (views, posts, edits, timestamps) within Moodle.</w:t>
            </w:r>
          </w:p>
        </w:tc>
      </w:tr>
      <w:tr w:rsidR="003070DC" w:rsidRPr="000C0DF3"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Multi-Attribute Evaluation</w:t>
            </w:r>
          </w:p>
        </w:tc>
        <w:tc>
          <w:tcPr>
            <w:tcW w:w="3803" w:type="pct"/>
            <w:hideMark/>
          </w:tcPr>
          <w:p w14:paraId="06A3EAC2"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Evaluation approach that combines multiple indicators to avoid single-score reductionism and to represent performance as multi-dimensional.</w:t>
            </w:r>
          </w:p>
        </w:tc>
      </w:tr>
      <w:tr w:rsidR="003070DC" w:rsidRPr="000C0DF3"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Multi-Criteria Decision Analysis (MCDA)</w:t>
            </w:r>
          </w:p>
        </w:tc>
        <w:tc>
          <w:tcPr>
            <w:tcW w:w="3803" w:type="pct"/>
            <w:hideMark/>
          </w:tcPr>
          <w:p w14:paraId="784D39F5"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family of methods for aggregating multiple criteria into comparative decisions, often with explicit preference modelling.</w:t>
            </w:r>
          </w:p>
        </w:tc>
      </w:tr>
      <w:tr w:rsidR="003070DC" w:rsidRPr="000C0DF3"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Object–Attribute Matrix (OAM)</w:t>
            </w:r>
          </w:p>
        </w:tc>
        <w:tc>
          <w:tcPr>
            <w:tcW w:w="3803" w:type="pct"/>
            <w:hideMark/>
          </w:tcPr>
          <w:p w14:paraId="3E9F7EAD"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matrix where rows are objects (students) and columns are attributes (indicators), forming the structured input to the evaluation engine.</w:t>
            </w:r>
          </w:p>
        </w:tc>
      </w:tr>
      <w:tr w:rsidR="003070DC" w:rsidRPr="000C0DF3"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OLAP</w:t>
            </w:r>
          </w:p>
        </w:tc>
        <w:tc>
          <w:tcPr>
            <w:tcW w:w="3803" w:type="pct"/>
            <w:hideMark/>
          </w:tcPr>
          <w:p w14:paraId="77C53696"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class of analytical techniques supporting multi-dimensional querying and reporting over structured datasets.</w:t>
            </w:r>
          </w:p>
        </w:tc>
      </w:tr>
      <w:tr w:rsidR="003070DC" w:rsidRPr="000C0DF3"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lastRenderedPageBreak/>
              <w:t>ORM</w:t>
            </w:r>
          </w:p>
        </w:tc>
        <w:tc>
          <w:tcPr>
            <w:tcW w:w="3803" w:type="pct"/>
            <w:hideMark/>
          </w:tcPr>
          <w:p w14:paraId="370B16F8"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software technique that maps database tables to program objects to simplify persistence operations.</w:t>
            </w:r>
          </w:p>
        </w:tc>
      </w:tr>
      <w:tr w:rsidR="003070DC" w:rsidRPr="000C0DF3"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Ranked OAM</w:t>
            </w:r>
          </w:p>
        </w:tc>
        <w:tc>
          <w:tcPr>
            <w:tcW w:w="3803" w:type="pct"/>
            <w:hideMark/>
          </w:tcPr>
          <w:p w14:paraId="56ACF68F"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transformed OAM in which heterogeneous raw attributes are converted to comparable rank values based on direction rules.</w:t>
            </w:r>
          </w:p>
        </w:tc>
      </w:tr>
      <w:tr w:rsidR="003070DC" w:rsidRPr="000C0DF3"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Reproducibility package</w:t>
            </w:r>
          </w:p>
        </w:tc>
        <w:tc>
          <w:tcPr>
            <w:tcW w:w="3803" w:type="pct"/>
            <w:hideMark/>
          </w:tcPr>
          <w:p w14:paraId="0824F796"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documented bundle (code, data, configuration, and instructions) enabling others to rerun the analysis and obtain comparable outputs.</w:t>
            </w:r>
          </w:p>
        </w:tc>
      </w:tr>
      <w:tr w:rsidR="003070DC" w:rsidRPr="000C0DF3"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RoBERTa “OpenAI detector”</w:t>
            </w:r>
          </w:p>
        </w:tc>
        <w:tc>
          <w:tcPr>
            <w:tcW w:w="3803" w:type="pct"/>
            <w:hideMark/>
          </w:tcPr>
          <w:p w14:paraId="28E9CC18"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RoBERTa-based classifier used to output a probability-like signal of AI-generated text.</w:t>
            </w:r>
          </w:p>
        </w:tc>
      </w:tr>
      <w:tr w:rsidR="003070DC" w:rsidRPr="000C0DF3"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Robustness checks</w:t>
            </w:r>
          </w:p>
        </w:tc>
        <w:tc>
          <w:tcPr>
            <w:tcW w:w="3803" w:type="pct"/>
            <w:hideMark/>
          </w:tcPr>
          <w:p w14:paraId="3D541F9B"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Deliberate perturbations and validation runs used to test whether outputs behave plausibly under input distortions or alternative configurations.</w:t>
            </w:r>
          </w:p>
        </w:tc>
      </w:tr>
      <w:tr w:rsidR="003070DC" w:rsidRPr="000C0DF3"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Semantic similarity</w:t>
            </w:r>
          </w:p>
        </w:tc>
        <w:tc>
          <w:tcPr>
            <w:tcW w:w="3803" w:type="pct"/>
            <w:hideMark/>
          </w:tcPr>
          <w:p w14:paraId="067D41ED"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Meaning-oriented similarity computed using distributed representations (e.g., embeddings) rather than surface word overlap.</w:t>
            </w:r>
          </w:p>
        </w:tc>
      </w:tr>
      <w:tr w:rsidR="003070DC" w:rsidRPr="000C0DF3"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Similarity analysis</w:t>
            </w:r>
          </w:p>
        </w:tc>
        <w:tc>
          <w:tcPr>
            <w:tcW w:w="3803" w:type="pct"/>
            <w:hideMark/>
          </w:tcPr>
          <w:p w14:paraId="01DB915A"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family of methods for comparing objects based on multi-attribute patterns and distances/similarities rather than single-variable scoring.</w:t>
            </w:r>
          </w:p>
        </w:tc>
      </w:tr>
      <w:tr w:rsidR="003070DC" w:rsidRPr="000C0DF3"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Spearman correlation</w:t>
            </w:r>
          </w:p>
        </w:tc>
        <w:tc>
          <w:tcPr>
            <w:tcW w:w="3803" w:type="pct"/>
            <w:hideMark/>
          </w:tcPr>
          <w:p w14:paraId="2640089C"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non-parametric rank correlation coefficient measuring monotonic association between two ranked variables.</w:t>
            </w:r>
          </w:p>
        </w:tc>
      </w:tr>
      <w:tr w:rsidR="003070DC" w:rsidRPr="000C0DF3"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Staircase diagnostic</w:t>
            </w:r>
          </w:p>
        </w:tc>
        <w:tc>
          <w:tcPr>
            <w:tcW w:w="3803" w:type="pct"/>
            <w:hideMark/>
          </w:tcPr>
          <w:p w14:paraId="361A40D9"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COCO output diagnostic (including S1) used to detect near-monotone structures and identify attributes whose exclusion yields maximal separation patterns.</w:t>
            </w:r>
          </w:p>
        </w:tc>
      </w:tr>
      <w:tr w:rsidR="003070DC" w:rsidRPr="000C0DF3"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Streamlit</w:t>
            </w:r>
          </w:p>
        </w:tc>
        <w:tc>
          <w:tcPr>
            <w:tcW w:w="3803" w:type="pct"/>
            <w:hideMark/>
          </w:tcPr>
          <w:p w14:paraId="216013C8"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Python framework for building interactive data apps with a web UI.</w:t>
            </w:r>
          </w:p>
        </w:tc>
      </w:tr>
      <w:tr w:rsidR="003070DC" w:rsidRPr="000C0DF3"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TF–IDF</w:t>
            </w:r>
          </w:p>
        </w:tc>
        <w:tc>
          <w:tcPr>
            <w:tcW w:w="3803" w:type="pct"/>
            <w:hideMark/>
          </w:tcPr>
          <w:p w14:paraId="32FC888A"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term-weighting scheme that scales term counts by their inverse corpus frequency to support lexical text similarity representations.</w:t>
            </w:r>
          </w:p>
        </w:tc>
      </w:tr>
      <w:tr w:rsidR="003070DC" w:rsidRPr="000C0DF3"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TOPSIS</w:t>
            </w:r>
          </w:p>
        </w:tc>
        <w:tc>
          <w:tcPr>
            <w:tcW w:w="3803" w:type="pct"/>
            <w:hideMark/>
          </w:tcPr>
          <w:p w14:paraId="2B082A9E"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Technique for Order Preference by Similarity to Ideal Solution, an MCDA method ranking options by distance to an ideal point.</w:t>
            </w:r>
          </w:p>
        </w:tc>
      </w:tr>
      <w:tr w:rsidR="003070DC" w:rsidRPr="000C0DF3"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PROMETHEE</w:t>
            </w:r>
          </w:p>
        </w:tc>
        <w:tc>
          <w:tcPr>
            <w:tcW w:w="3803" w:type="pct"/>
            <w:hideMark/>
          </w:tcPr>
          <w:p w14:paraId="25058909"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Preference Ranking Organization METHod for Enrichment Evaluations, an outranking MCDA method family.</w:t>
            </w:r>
          </w:p>
        </w:tc>
      </w:tr>
      <w:tr w:rsidR="003070DC" w:rsidRPr="000C0DF3"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lastRenderedPageBreak/>
              <w:t>Traceability</w:t>
            </w:r>
          </w:p>
        </w:tc>
        <w:tc>
          <w:tcPr>
            <w:tcW w:w="3803" w:type="pct"/>
            <w:hideMark/>
          </w:tcPr>
          <w:p w14:paraId="2BD72413"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ability to link computed indicators and rankings back to observable actions and preprocessing rules.</w:t>
            </w:r>
          </w:p>
        </w:tc>
      </w:tr>
      <w:tr w:rsidR="003070DC" w:rsidRPr="000C0DF3"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UNIX time</w:t>
            </w:r>
          </w:p>
        </w:tc>
        <w:tc>
          <w:tcPr>
            <w:tcW w:w="3803" w:type="pct"/>
            <w:hideMark/>
          </w:tcPr>
          <w:p w14:paraId="28323B53" w14:textId="77777777" w:rsidR="003070DC" w:rsidRPr="000C0DF3" w:rsidRDefault="003070DC" w:rsidP="00EB4A3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timestamp convention representing seconds since the UNIX epoch, commonly used in system logs.</w:t>
            </w:r>
          </w:p>
        </w:tc>
      </w:tr>
      <w:tr w:rsidR="003070DC" w:rsidRPr="000C0DF3"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0C0DF3" w:rsidRDefault="003070DC" w:rsidP="00535459">
            <w:pPr>
              <w:spacing w:line="360" w:lineRule="auto"/>
              <w:rPr>
                <w:rFonts w:ascii="Times New Roman" w:hAnsi="Times New Roman" w:cs="Times New Roman"/>
              </w:rPr>
            </w:pPr>
            <w:r w:rsidRPr="000C0DF3">
              <w:rPr>
                <w:rFonts w:ascii="Times New Roman" w:hAnsi="Times New Roman" w:cs="Times New Roman"/>
              </w:rPr>
              <w:t>reply-level topic relevance</w:t>
            </w:r>
          </w:p>
        </w:tc>
        <w:tc>
          <w:tcPr>
            <w:tcW w:w="3803" w:type="pct"/>
            <w:hideMark/>
          </w:tcPr>
          <w:p w14:paraId="0D37BE8A" w14:textId="77777777" w:rsidR="003070DC" w:rsidRPr="000C0DF3" w:rsidRDefault="003070DC" w:rsidP="00EB4A3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operational measure computed at the level of individual replies, intended to quantify topical alignment between a student response and a reference post.</w:t>
            </w:r>
          </w:p>
        </w:tc>
      </w:tr>
    </w:tbl>
    <w:p w14:paraId="3F8470FB" w14:textId="4FDCB649" w:rsidR="00061E3B" w:rsidRPr="000C0DF3" w:rsidRDefault="00061E3B" w:rsidP="00061E3B">
      <w:pPr>
        <w:pStyle w:val="Cmsor2"/>
        <w:rPr>
          <w:rFonts w:ascii="Times New Roman" w:hAnsi="Times New Roman" w:cs="Times New Roman"/>
        </w:rPr>
      </w:pPr>
      <w:bookmarkStart w:id="314" w:name="_Toc223270150"/>
      <w:r w:rsidRPr="000C0DF3">
        <w:rPr>
          <w:rFonts w:ascii="Times New Roman" w:hAnsi="Times New Roman" w:cs="Times New Roman"/>
        </w:rPr>
        <w:t>8.6. Reproductivity Package</w:t>
      </w:r>
      <w:bookmarkEnd w:id="314"/>
    </w:p>
    <w:p w14:paraId="132A1297" w14:textId="5F441507" w:rsidR="00061E3B" w:rsidRPr="000C0DF3" w:rsidRDefault="00097375" w:rsidP="00F234EA">
      <w:pPr>
        <w:pStyle w:val="Cmsor3"/>
        <w:rPr>
          <w:rFonts w:ascii="Times New Roman" w:hAnsi="Times New Roman" w:cs="Times New Roman"/>
        </w:rPr>
      </w:pPr>
      <w:bookmarkStart w:id="315" w:name="_8.6.1._Excel_file"/>
      <w:bookmarkStart w:id="316" w:name="_Toc223270151"/>
      <w:bookmarkEnd w:id="315"/>
      <w:r w:rsidRPr="000C0DF3">
        <w:rPr>
          <w:rFonts w:ascii="Times New Roman" w:hAnsi="Times New Roman" w:cs="Times New Roman"/>
        </w:rPr>
        <w:t>8.6.1.</w:t>
      </w:r>
      <w:r w:rsidR="00831158" w:rsidRPr="000C0DF3">
        <w:rPr>
          <w:rFonts w:ascii="Times New Roman" w:hAnsi="Times New Roman" w:cs="Times New Roman"/>
        </w:rPr>
        <w:t xml:space="preserve"> </w:t>
      </w:r>
      <w:r w:rsidR="00160452" w:rsidRPr="000C0DF3">
        <w:rPr>
          <w:rFonts w:ascii="Times New Roman" w:hAnsi="Times New Roman" w:cs="Times New Roman"/>
        </w:rPr>
        <w:t>Excel file</w:t>
      </w:r>
      <w:bookmarkEnd w:id="316"/>
    </w:p>
    <w:p w14:paraId="5A0F00A1" w14:textId="5EEFD0DD" w:rsidR="002638B6" w:rsidRPr="000C0DF3" w:rsidRDefault="002638B6" w:rsidP="002638B6">
      <w:pPr>
        <w:rPr>
          <w:rFonts w:ascii="Times New Roman" w:hAnsi="Times New Roman" w:cs="Times New Roman"/>
        </w:rPr>
      </w:pPr>
      <w:r w:rsidRPr="000C0DF3">
        <w:rPr>
          <w:rFonts w:ascii="Times New Roman" w:hAnsi="Times New Roman" w:cs="Times New Roman"/>
        </w:rPr>
        <w:t>URL</w:t>
      </w:r>
    </w:p>
    <w:p w14:paraId="39C5F1D6" w14:textId="0900AFF3" w:rsidR="00160452" w:rsidRPr="000C0DF3" w:rsidRDefault="00160452" w:rsidP="00F234EA">
      <w:pPr>
        <w:pStyle w:val="Cmsor3"/>
        <w:rPr>
          <w:rFonts w:ascii="Times New Roman" w:hAnsi="Times New Roman" w:cs="Times New Roman"/>
        </w:rPr>
      </w:pPr>
      <w:bookmarkStart w:id="317" w:name="_8.6.2._Model_source"/>
      <w:bookmarkStart w:id="318" w:name="_Toc223270152"/>
      <w:bookmarkEnd w:id="317"/>
      <w:r w:rsidRPr="000C0DF3">
        <w:rPr>
          <w:rFonts w:ascii="Times New Roman" w:hAnsi="Times New Roman" w:cs="Times New Roman"/>
        </w:rPr>
        <w:t xml:space="preserve">8.6.2. </w:t>
      </w:r>
      <w:r w:rsidR="00F015D5" w:rsidRPr="000C0DF3">
        <w:rPr>
          <w:rFonts w:ascii="Times New Roman" w:hAnsi="Times New Roman" w:cs="Times New Roman"/>
        </w:rPr>
        <w:t xml:space="preserve">Model source code </w:t>
      </w:r>
      <w:r w:rsidR="00E45207" w:rsidRPr="000C0DF3">
        <w:rPr>
          <w:rFonts w:ascii="Times New Roman" w:hAnsi="Times New Roman" w:cs="Times New Roman"/>
        </w:rPr>
        <w:t>URL</w:t>
      </w:r>
      <w:bookmarkEnd w:id="318"/>
    </w:p>
    <w:p w14:paraId="13FEEA58" w14:textId="3C93A5C3" w:rsidR="002638B6" w:rsidRPr="000C0DF3" w:rsidRDefault="002638B6" w:rsidP="002638B6">
      <w:pPr>
        <w:rPr>
          <w:rFonts w:ascii="Times New Roman" w:hAnsi="Times New Roman" w:cs="Times New Roman"/>
        </w:rPr>
      </w:pPr>
      <w:hyperlink r:id="rId35" w:history="1">
        <w:r w:rsidRPr="000C0DF3">
          <w:rPr>
            <w:rStyle w:val="Hiperhivatkozs"/>
            <w:rFonts w:ascii="Times New Roman" w:hAnsi="Times New Roman" w:cs="Times New Roman"/>
          </w:rPr>
          <w:t>https://miau.my-x.hu/miau/315/moodle/</w:t>
        </w:r>
      </w:hyperlink>
    </w:p>
    <w:p w14:paraId="53B9EB86" w14:textId="77777777" w:rsidR="00E45207" w:rsidRPr="000C0DF3" w:rsidRDefault="00E45207" w:rsidP="00F234EA">
      <w:pPr>
        <w:pStyle w:val="Cmsor3"/>
        <w:rPr>
          <w:rFonts w:ascii="Times New Roman" w:hAnsi="Times New Roman" w:cs="Times New Roman"/>
        </w:rPr>
      </w:pPr>
      <w:bookmarkStart w:id="319" w:name="_Toc223270153"/>
      <w:r w:rsidRPr="000C0DF3">
        <w:rPr>
          <w:rFonts w:ascii="Times New Roman" w:hAnsi="Times New Roman" w:cs="Times New Roman"/>
        </w:rPr>
        <w:t>8.6.3. GitHub repository (Demo application)</w:t>
      </w:r>
      <w:bookmarkEnd w:id="319"/>
    </w:p>
    <w:p w14:paraId="61049C79" w14:textId="73BD1E32" w:rsidR="002638B6" w:rsidRPr="000C0DF3" w:rsidRDefault="0049335A" w:rsidP="002638B6">
      <w:pPr>
        <w:rPr>
          <w:rFonts w:ascii="Times New Roman" w:hAnsi="Times New Roman" w:cs="Times New Roman"/>
        </w:rPr>
      </w:pPr>
      <w:hyperlink r:id="rId36" w:history="1">
        <w:r w:rsidRPr="000C0DF3">
          <w:rPr>
            <w:rStyle w:val="Hiperhivatkozs"/>
            <w:rFonts w:ascii="Times New Roman" w:hAnsi="Times New Roman" w:cs="Times New Roman"/>
          </w:rPr>
          <w:t>https://github.com/Shagai-hub/Moodle_Log_Analysis_DEMO.git</w:t>
        </w:r>
      </w:hyperlink>
    </w:p>
    <w:p w14:paraId="333D305F" w14:textId="77777777" w:rsidR="005305D4" w:rsidRPr="000C0DF3" w:rsidRDefault="00E45207" w:rsidP="00F234EA">
      <w:pPr>
        <w:pStyle w:val="Cmsor3"/>
        <w:rPr>
          <w:rFonts w:ascii="Times New Roman" w:hAnsi="Times New Roman" w:cs="Times New Roman"/>
        </w:rPr>
      </w:pPr>
      <w:bookmarkStart w:id="320" w:name="_8.6.4._Peer_evaluation"/>
      <w:bookmarkStart w:id="321" w:name="_Toc223270154"/>
      <w:bookmarkEnd w:id="320"/>
      <w:r w:rsidRPr="000C0DF3">
        <w:rPr>
          <w:rFonts w:ascii="Times New Roman" w:hAnsi="Times New Roman" w:cs="Times New Roman"/>
        </w:rPr>
        <w:t>8.6.4.</w:t>
      </w:r>
      <w:r w:rsidR="005305D4" w:rsidRPr="000C0DF3">
        <w:rPr>
          <w:rFonts w:ascii="Times New Roman" w:hAnsi="Times New Roman" w:cs="Times New Roman"/>
        </w:rPr>
        <w:t xml:space="preserve"> Peer evaluation Excel file</w:t>
      </w:r>
      <w:bookmarkEnd w:id="321"/>
    </w:p>
    <w:p w14:paraId="5BB84958" w14:textId="03B8E345" w:rsidR="0049335A" w:rsidRPr="000C0DF3" w:rsidRDefault="0049335A" w:rsidP="0049335A">
      <w:pPr>
        <w:rPr>
          <w:rFonts w:ascii="Times New Roman" w:hAnsi="Times New Roman" w:cs="Times New Roman"/>
        </w:rPr>
      </w:pPr>
      <w:r w:rsidRPr="000C0DF3">
        <w:rPr>
          <w:rFonts w:ascii="Times New Roman" w:hAnsi="Times New Roman" w:cs="Times New Roman"/>
        </w:rPr>
        <w:t>URL</w:t>
      </w:r>
    </w:p>
    <w:p w14:paraId="002FE195" w14:textId="7D42F613" w:rsidR="00E45207" w:rsidRPr="000C0DF3" w:rsidRDefault="005305D4" w:rsidP="00F234EA">
      <w:pPr>
        <w:pStyle w:val="Cmsor3"/>
        <w:rPr>
          <w:rFonts w:ascii="Times New Roman" w:hAnsi="Times New Roman" w:cs="Times New Roman"/>
        </w:rPr>
      </w:pPr>
      <w:bookmarkStart w:id="322" w:name="_8.6.5._Anonymized_Database"/>
      <w:bookmarkStart w:id="323" w:name="_Toc223270155"/>
      <w:bookmarkEnd w:id="322"/>
      <w:r w:rsidRPr="000C0DF3">
        <w:rPr>
          <w:rFonts w:ascii="Times New Roman" w:hAnsi="Times New Roman" w:cs="Times New Roman"/>
        </w:rPr>
        <w:t>8.6.5.</w:t>
      </w:r>
      <w:r w:rsidR="00E10219">
        <w:rPr>
          <w:rFonts w:ascii="Times New Roman" w:hAnsi="Times New Roman" w:cs="Times New Roman"/>
        </w:rPr>
        <w:t xml:space="preserve"> </w:t>
      </w:r>
      <w:r w:rsidRPr="000C0DF3">
        <w:rPr>
          <w:rFonts w:ascii="Times New Roman" w:hAnsi="Times New Roman" w:cs="Times New Roman"/>
        </w:rPr>
        <w:t>Database</w:t>
      </w:r>
      <w:bookmarkEnd w:id="323"/>
      <w:r w:rsidR="00E45207" w:rsidRPr="000C0DF3">
        <w:rPr>
          <w:rFonts w:ascii="Times New Roman" w:hAnsi="Times New Roman" w:cs="Times New Roman"/>
        </w:rPr>
        <w:t xml:space="preserve"> </w:t>
      </w:r>
    </w:p>
    <w:p w14:paraId="29136845" w14:textId="07CEFAEF" w:rsidR="0049335A" w:rsidRPr="000C0DF3" w:rsidRDefault="0049335A" w:rsidP="0049335A">
      <w:pPr>
        <w:rPr>
          <w:rFonts w:ascii="Times New Roman" w:hAnsi="Times New Roman" w:cs="Times New Roman"/>
        </w:rPr>
      </w:pPr>
      <w:r w:rsidRPr="000C0DF3">
        <w:rPr>
          <w:rFonts w:ascii="Times New Roman" w:hAnsi="Times New Roman" w:cs="Times New Roman"/>
        </w:rPr>
        <w:t>URL</w:t>
      </w:r>
    </w:p>
    <w:p w14:paraId="6497B188" w14:textId="58CE8636" w:rsidR="00F234EA" w:rsidRPr="000C0DF3" w:rsidRDefault="00F234EA" w:rsidP="00F234EA">
      <w:pPr>
        <w:pStyle w:val="Cmsor3"/>
        <w:rPr>
          <w:rFonts w:ascii="Times New Roman" w:hAnsi="Times New Roman" w:cs="Times New Roman"/>
        </w:rPr>
      </w:pPr>
      <w:bookmarkStart w:id="324" w:name="_8.6.6._Working_principle"/>
      <w:bookmarkStart w:id="325" w:name="_Toc223270156"/>
      <w:bookmarkEnd w:id="324"/>
      <w:r w:rsidRPr="000C0DF3">
        <w:rPr>
          <w:rFonts w:ascii="Times New Roman" w:hAnsi="Times New Roman" w:cs="Times New Roman"/>
        </w:rPr>
        <w:t>8.6.6. Working principle of COCO</w:t>
      </w:r>
      <w:bookmarkEnd w:id="325"/>
    </w:p>
    <w:p w14:paraId="12ED857F"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t>"The task of the Y0 model is to simulate a monotonic Y-vector. If there are no differences within the Y-vector, we can speak of a universal, in other words: aimless similarity.</w:t>
      </w:r>
    </w:p>
    <w:p w14:paraId="3D2705A5"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t>When is it necessary/expedient to formulate such a question?</w:t>
      </w:r>
    </w:p>
    <w:p w14:paraId="1D1060BD"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t>In the HR area: There is a position with a fixed salary. Q: Is it true for all of the performance profiles offered by applicants that they can take the same Y-value with appropriate weighting (tiered function)? If so, then there is essentially no competitive disadvantage, so only a subjective decision can be made.</w:t>
      </w:r>
    </w:p>
    <w:p w14:paraId="185BE550"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lastRenderedPageBreak/>
        <w:t>In the case of equal opportunities studies: In connection with the descriptive data of areas, enterprises, persons, species, cultures, etc., the question may arise whether there is an irresolvable contradiction in connection with the objects being compared. If all objects can produce the same Y value, we cannot talk about inequality of opportunity or disadvantage.</w:t>
      </w:r>
    </w:p>
    <w:p w14:paraId="1878FFD0"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t>Competition evaluation: As the attached example shows, in the case of objects of competitors with attributes of the evaluators (evaluation criteria) ay Y0 model, rankings can be defined at the touch of a button. In connection with ranking, it becomes possible to see which attribute had the greatest impact on the rankings, and which distance between steps was relevant in the ranking. These special steps can also be perceived as suspicions of data recording errors or deliberate (critical) manipulation.</w:t>
      </w:r>
    </w:p>
    <w:p w14:paraId="74FA888E"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t>How to create an online model: Take an OAM, and then number the objects in place of the Y-column. It is advisable to start the numbering at a level that exceeds the number of objects by orders of magnitude in order to take advantage of the greater room for manoeuvre provided by the offset (e.g. 1001---1050 in the case of 50 objects). Next, create a series of objects in which the Y values are based on the difference between a constant (e.g. 3000) and the Y values of the first series. Then create another series, in which every Y is the previous constant value. In the fourth series, Y should be equal to the sum of the constant and the Y values of the first series, and in the fifth series, the values of Y should be given as the sum of the constant and the second series. This produces an OAM of five times size, which essentially contains five times each object. An object is defined by its constant value or by 4 values scattered around this average value. As a result, the model is forced to estimate the value of the constant for each object. The number of steps should be kept low (3-7) to speed up the calculation process.</w:t>
      </w:r>
    </w:p>
    <w:p w14:paraId="4A55A00E"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t>In the case of optimization, the inverse and the primer OAM are the same! The advantage of optimization is that the orientation of the stairs can be arbitrary.</w:t>
      </w:r>
    </w:p>
    <w:p w14:paraId="51EA054A"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t>In the Y0 model, it is also possible for each attribute to act at the same time, so to speak, standing on one side, i.e. based on the classic public procurement logic, we should not talk about a price/performance ratio, but price should also be part of the evaluation criteria.</w:t>
      </w:r>
    </w:p>
    <w:p w14:paraId="19D9B74F"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lastRenderedPageBreak/>
        <w:t>Online model by enforcing inequalities: The Y0 model can be enforced by running online without multiplying the OAM. To do this, it was necessary to force inequalities on the programming side between the adjacent stairs, which could also be made identical according to COCO STD. The Y0 model can be run not only for a Y-vector containing the same elements, but also for a normal OAM. It is also recommended to facilitate the explanation of the monotonic values of Y by shifting (e.g. Y=1100 instead of Y=100).</w:t>
      </w:r>
    </w:p>
    <w:p w14:paraId="505A19DB" w14:textId="77777777" w:rsidR="00266398" w:rsidRPr="000C0DF3" w:rsidRDefault="00266398" w:rsidP="00266398">
      <w:pPr>
        <w:spacing w:line="360" w:lineRule="auto"/>
        <w:jc w:val="both"/>
        <w:rPr>
          <w:rFonts w:ascii="Times New Roman" w:hAnsi="Times New Roman" w:cs="Times New Roman"/>
          <w:i/>
          <w:iCs/>
        </w:rPr>
      </w:pPr>
      <w:r w:rsidRPr="000C0DF3">
        <w:rPr>
          <w:rFonts w:ascii="Times New Roman" w:hAnsi="Times New Roman" w:cs="Times New Roman"/>
          <w:i/>
          <w:iCs/>
        </w:rPr>
        <w:t>Why is it not enough to write zero in the Y0 vector as a constant: The narrow search space distorts the similarity to the ideal, because it cannot give a corresponding value to each attribute and step (demo).</w:t>
      </w:r>
    </w:p>
    <w:p w14:paraId="24EEBEF3" w14:textId="2B9EBD54" w:rsidR="0049335A" w:rsidRPr="000C0DF3" w:rsidRDefault="00266398" w:rsidP="00266398">
      <w:pPr>
        <w:spacing w:line="360" w:lineRule="auto"/>
        <w:jc w:val="both"/>
        <w:rPr>
          <w:rFonts w:ascii="Times New Roman" w:hAnsi="Times New Roman" w:cs="Times New Roman"/>
        </w:rPr>
      </w:pPr>
      <w:r w:rsidRPr="000C0DF3">
        <w:rPr>
          <w:rFonts w:ascii="Times New Roman" w:hAnsi="Times New Roman" w:cs="Times New Roman"/>
          <w:i/>
          <w:iCs/>
        </w:rPr>
        <w:t>A special problem, or the alternative winners of the decathlon ranking: The demo below clearly indicates that in a multi-criteria assessment (e.g. decathlon), the victory depends on which sub-result is more important than the others. Only on the basis of the rankings per event (cf. penalty points) is the winner different than in the case of a given scoreboard. And the winner can be different again, based on a similarity analysis that compares the results compared to each other. The order formed on the basis of the similarity analysis also raises the question of how the scoring boards can be legitimized. Is it true that they reflect the chance/number of individuals with which a certain level of performance can be exceeded in the case of competitors of a given period..."</w:t>
      </w:r>
      <w:r w:rsidRPr="000C0DF3">
        <w:rPr>
          <w:rFonts w:ascii="Times New Roman" w:hAnsi="Times New Roman" w:cs="Times New Roman"/>
        </w:rPr>
        <w:t xml:space="preserve"> (source: https://miau.my-x.hu/myx-free/index.php3?x=e09)</w:t>
      </w:r>
    </w:p>
    <w:p w14:paraId="2C1353E4" w14:textId="0D889581" w:rsidR="5BB3D06C" w:rsidRPr="000C0DF3" w:rsidRDefault="5BB3D06C" w:rsidP="00D674A0">
      <w:pPr>
        <w:pStyle w:val="Cmsor2"/>
        <w:spacing w:line="360" w:lineRule="auto"/>
        <w:rPr>
          <w:rFonts w:ascii="Times New Roman" w:hAnsi="Times New Roman" w:cs="Times New Roman"/>
        </w:rPr>
      </w:pPr>
      <w:bookmarkStart w:id="326" w:name="_Toc223270157"/>
      <w:r w:rsidRPr="000C0DF3">
        <w:rPr>
          <w:rFonts w:ascii="Times New Roman" w:hAnsi="Times New Roman" w:cs="Times New Roman"/>
        </w:rPr>
        <w:t>8.</w:t>
      </w:r>
      <w:r w:rsidR="00061E3B" w:rsidRPr="000C0DF3">
        <w:rPr>
          <w:rFonts w:ascii="Times New Roman" w:hAnsi="Times New Roman" w:cs="Times New Roman"/>
        </w:rPr>
        <w:t>7</w:t>
      </w:r>
      <w:r w:rsidRPr="000C0DF3">
        <w:rPr>
          <w:rFonts w:ascii="Times New Roman" w:hAnsi="Times New Roman" w:cs="Times New Roman"/>
        </w:rPr>
        <w:t xml:space="preserve">. </w:t>
      </w:r>
      <w:r w:rsidR="09153D6B" w:rsidRPr="000C0DF3">
        <w:rPr>
          <w:rFonts w:ascii="Times New Roman" w:hAnsi="Times New Roman" w:cs="Times New Roman"/>
        </w:rPr>
        <w:t>Conversations with LLM</w:t>
      </w:r>
      <w:bookmarkEnd w:id="326"/>
    </w:p>
    <w:p w14:paraId="1EFB3CCA" w14:textId="6864DB15" w:rsidR="00415AE3" w:rsidRPr="000C0DF3" w:rsidRDefault="00415AE3" w:rsidP="00415AE3">
      <w:pPr>
        <w:rPr>
          <w:rFonts w:ascii="Times New Roman" w:hAnsi="Times New Roman" w:cs="Times New Roman"/>
        </w:rPr>
      </w:pPr>
      <w:r w:rsidRPr="000C0DF3">
        <w:rPr>
          <w:rFonts w:ascii="Times New Roman" w:hAnsi="Times New Roman" w:cs="Times New Roman"/>
          <w:highlight w:val="green"/>
        </w:rPr>
        <w:t>Will be filled after finalizing the rest</w:t>
      </w:r>
    </w:p>
    <w:p w14:paraId="0019348B" w14:textId="77777777" w:rsidR="00415AE3" w:rsidRPr="000C0DF3" w:rsidRDefault="00415AE3" w:rsidP="00415AE3">
      <w:pPr>
        <w:rPr>
          <w:rFonts w:ascii="Times New Roman" w:hAnsi="Times New Roman" w:cs="Times New Roman"/>
        </w:rPr>
      </w:pPr>
    </w:p>
    <w:p w14:paraId="56B29405" w14:textId="42EBA275" w:rsidR="0DA8D0B3" w:rsidRPr="000C0DF3" w:rsidRDefault="0DA8D0B3" w:rsidP="00D674A0">
      <w:pPr>
        <w:pStyle w:val="Cmsor2"/>
        <w:spacing w:line="360" w:lineRule="auto"/>
        <w:rPr>
          <w:rFonts w:ascii="Times New Roman" w:hAnsi="Times New Roman" w:cs="Times New Roman"/>
        </w:rPr>
      </w:pPr>
      <w:bookmarkStart w:id="327" w:name="_Toc223270158"/>
      <w:r w:rsidRPr="000C0DF3">
        <w:rPr>
          <w:rFonts w:ascii="Times New Roman" w:hAnsi="Times New Roman" w:cs="Times New Roman"/>
        </w:rPr>
        <w:t>8.</w:t>
      </w:r>
      <w:r w:rsidR="00DF29D1" w:rsidRPr="000C0DF3">
        <w:rPr>
          <w:rFonts w:ascii="Times New Roman" w:hAnsi="Times New Roman" w:cs="Times New Roman"/>
        </w:rPr>
        <w:t>8</w:t>
      </w:r>
      <w:r w:rsidRPr="000C0DF3">
        <w:rPr>
          <w:rFonts w:ascii="Times New Roman" w:hAnsi="Times New Roman" w:cs="Times New Roman"/>
        </w:rPr>
        <w:t>. Tutorial on operation</w:t>
      </w:r>
      <w:bookmarkEnd w:id="327"/>
    </w:p>
    <w:p w14:paraId="55D4FCA3" w14:textId="15AE925F" w:rsidR="00D201C3" w:rsidRPr="000C0DF3" w:rsidRDefault="00501E29" w:rsidP="00D201C3">
      <w:pPr>
        <w:rPr>
          <w:rFonts w:ascii="Times New Roman" w:hAnsi="Times New Roman" w:cs="Times New Roman"/>
        </w:rPr>
      </w:pPr>
      <w:r w:rsidRPr="000C0DF3">
        <w:rPr>
          <w:rFonts w:ascii="Times New Roman" w:hAnsi="Times New Roman" w:cs="Times New Roman"/>
        </w:rPr>
        <w:t>(</w:t>
      </w:r>
      <w:r w:rsidR="00C31230" w:rsidRPr="000C0DF3">
        <w:rPr>
          <w:rFonts w:ascii="Times New Roman" w:hAnsi="Times New Roman" w:cs="Times New Roman"/>
        </w:rPr>
        <w:t>USER GUIDE.</w:t>
      </w:r>
      <w:r w:rsidRPr="000C0DF3">
        <w:rPr>
          <w:rFonts w:ascii="Times New Roman" w:hAnsi="Times New Roman" w:cs="Times New Roman"/>
        </w:rPr>
        <w:t xml:space="preserve">DOCX) URL </w:t>
      </w:r>
    </w:p>
    <w:p w14:paraId="568529F4" w14:textId="4EC61B72" w:rsidR="48CE7716" w:rsidRPr="000C0DF3" w:rsidRDefault="48CE7716" w:rsidP="00D674A0">
      <w:pPr>
        <w:pStyle w:val="Cmsor2"/>
        <w:spacing w:line="360" w:lineRule="auto"/>
        <w:rPr>
          <w:rFonts w:ascii="Times New Roman" w:hAnsi="Times New Roman" w:cs="Times New Roman"/>
        </w:rPr>
      </w:pPr>
      <w:bookmarkStart w:id="328" w:name="_Toc223270159"/>
      <w:r w:rsidRPr="000C0DF3">
        <w:rPr>
          <w:rFonts w:ascii="Times New Roman" w:hAnsi="Times New Roman" w:cs="Times New Roman"/>
        </w:rPr>
        <w:t>8.</w:t>
      </w:r>
      <w:r w:rsidR="00DF29D1" w:rsidRPr="000C0DF3">
        <w:rPr>
          <w:rFonts w:ascii="Times New Roman" w:hAnsi="Times New Roman" w:cs="Times New Roman"/>
        </w:rPr>
        <w:t>9</w:t>
      </w:r>
      <w:r w:rsidRPr="000C0DF3">
        <w:rPr>
          <w:rFonts w:ascii="Times New Roman" w:hAnsi="Times New Roman" w:cs="Times New Roman"/>
        </w:rPr>
        <w:t>. Licenses and ethics</w:t>
      </w:r>
      <w:bookmarkEnd w:id="328"/>
    </w:p>
    <w:p w14:paraId="6DC43EA0" w14:textId="77777777" w:rsidR="00F557A1" w:rsidRPr="00F557A1" w:rsidRDefault="00F557A1" w:rsidP="00FE4EC4">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Use of third-party services:</w:t>
      </w:r>
      <w:r w:rsidRPr="00F557A1">
        <w:rPr>
          <w:rFonts w:ascii="Times New Roman" w:hAnsi="Times New Roman" w:cs="Times New Roman"/>
          <w:lang w:val="en-US"/>
        </w:rPr>
        <w:t> The prototype may run on the Streamlit hosted demo (</w:t>
      </w:r>
      <w:r w:rsidRPr="00F557A1">
        <w:rPr>
          <w:rStyle w:val="Hiperhivatkozs"/>
          <w:rFonts w:ascii="Times New Roman" w:hAnsi="Times New Roman" w:cs="Times New Roman"/>
          <w:lang w:val="en-US"/>
        </w:rPr>
        <w:t>moodleloganalysisdemo-2025.streamlit.app</w:t>
      </w:r>
      <w:r w:rsidRPr="00F557A1">
        <w:rPr>
          <w:rFonts w:ascii="Times New Roman" w:hAnsi="Times New Roman" w:cs="Times New Roman"/>
          <w:lang w:val="en-US"/>
        </w:rPr>
        <w:t xml:space="preserve">) and calls an external COCO Y0 </w:t>
      </w:r>
      <w:r w:rsidRPr="00F557A1">
        <w:rPr>
          <w:rFonts w:ascii="Times New Roman" w:hAnsi="Times New Roman" w:cs="Times New Roman"/>
          <w:lang w:val="en-US"/>
        </w:rPr>
        <w:lastRenderedPageBreak/>
        <w:t>endpoint; therefore, service availability and external data-transfer boundaries must be considered during operation.</w:t>
      </w:r>
    </w:p>
    <w:p w14:paraId="1CA37B76" w14:textId="77777777" w:rsidR="00F557A1" w:rsidRPr="00F557A1" w:rsidRDefault="00F557A1" w:rsidP="00FE4EC4">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Open-source libraries and compliance:</w:t>
      </w:r>
      <w:r w:rsidRPr="00F557A1">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F557A1" w:rsidRDefault="00F557A1" w:rsidP="00FE4EC4">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Data privacy and ethical data handling:</w:t>
      </w:r>
      <w:r w:rsidRPr="00F557A1">
        <w:rPr>
          <w:rFonts w:ascii="Times New Roman" w:hAnsi="Times New Roman" w:cs="Times New Roman"/>
          <w:lang w:val="en-US"/>
        </w:rPr>
        <w:t xml:space="preserve"> The implementation follows a local-first mode as the recommended setup, uses </w:t>
      </w:r>
      <w:r w:rsidR="00705E12" w:rsidRPr="00705E12">
        <w:rPr>
          <w:rFonts w:ascii="Times New Roman" w:hAnsi="Times New Roman" w:cs="Times New Roman"/>
        </w:rPr>
        <w:t>pseudonymised</w:t>
      </w:r>
      <w:r w:rsidR="00705E12">
        <w:rPr>
          <w:rFonts w:ascii="Times New Roman" w:hAnsi="Times New Roman" w:cs="Times New Roman"/>
        </w:rPr>
        <w:t xml:space="preserve"> </w:t>
      </w:r>
      <w:r w:rsidRPr="00F557A1">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5937B53A" w:rsidR="00F557A1" w:rsidRPr="000C0DF3" w:rsidRDefault="00F557A1" w:rsidP="00FE4EC4">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Licensing implications:</w:t>
      </w:r>
      <w:r w:rsidRPr="00F557A1">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1DE72A2B" w14:textId="6273F8BF" w:rsidR="00744E95" w:rsidRPr="000C0DF3" w:rsidRDefault="3F1BA4BD" w:rsidP="00D674A0">
      <w:pPr>
        <w:pStyle w:val="Cmsor1"/>
        <w:spacing w:line="360" w:lineRule="auto"/>
        <w:rPr>
          <w:rFonts w:ascii="Times New Roman" w:hAnsi="Times New Roman" w:cs="Times New Roman"/>
          <w:noProof/>
          <w:lang w:val="tr-TR"/>
        </w:rPr>
      </w:pPr>
      <w:bookmarkStart w:id="329" w:name="_Toc223270160"/>
      <w:r w:rsidRPr="000C0DF3">
        <w:rPr>
          <w:rFonts w:ascii="Times New Roman" w:hAnsi="Times New Roman" w:cs="Times New Roman"/>
          <w:noProof/>
          <w:lang w:val="tr-TR"/>
        </w:rPr>
        <w:t>9. References</w:t>
      </w:r>
      <w:bookmarkEnd w:id="329"/>
    </w:p>
    <w:sdt>
      <w:sdtPr>
        <w:rPr>
          <w:rFonts w:ascii="Times New Roman" w:hAnsi="Times New Roman" w:cs="Times New Roman"/>
          <w:noProof/>
          <w:color w:val="000000"/>
          <w:lang w:val="tr-TR"/>
        </w:rPr>
        <w:tag w:val="MENDELEY_BIBLIOGRAPHY"/>
        <w:id w:val="1859851153"/>
        <w:placeholder>
          <w:docPart w:val="DefaultPlaceholder_-1854013440"/>
        </w:placeholder>
      </w:sdtPr>
      <w:sdtEndPr>
        <w:rPr>
          <w:noProof w:val="0"/>
          <w:color w:val="000000" w:themeColor="text1"/>
        </w:rPr>
      </w:sdtEndPr>
      <w:sdtContent>
        <w:p w14:paraId="09B508CD" w14:textId="77777777" w:rsidR="00DE4882" w:rsidRPr="00DE4882" w:rsidRDefault="00DE4882">
          <w:pPr>
            <w:autoSpaceDE w:val="0"/>
            <w:autoSpaceDN w:val="0"/>
            <w:ind w:hanging="480"/>
            <w:divId w:val="2066485199"/>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DE4882">
            <w:rPr>
              <w:rFonts w:ascii="Times New Roman" w:eastAsia="Times New Roman" w:hAnsi="Times New Roman" w:cs="Times New Roman"/>
              <w:i/>
              <w:iCs/>
              <w:color w:val="000000"/>
            </w:rPr>
            <w:t>Computers in Human Behavior</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31</w:t>
          </w:r>
          <w:r w:rsidRPr="00DE4882">
            <w:rPr>
              <w:rFonts w:ascii="Times New Roman" w:eastAsia="Times New Roman" w:hAnsi="Times New Roman" w:cs="Times New Roman"/>
              <w:color w:val="000000"/>
            </w:rPr>
            <w:t>, 542–550. https://doi.org/10.1016/j.chb.2013.05.031</w:t>
          </w:r>
        </w:p>
        <w:p w14:paraId="011F591F" w14:textId="77777777" w:rsidR="00DE4882" w:rsidRPr="00DE4882" w:rsidRDefault="00DE4882">
          <w:pPr>
            <w:autoSpaceDE w:val="0"/>
            <w:autoSpaceDN w:val="0"/>
            <w:ind w:hanging="480"/>
            <w:divId w:val="750659311"/>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Amazon Web Services. (2026). </w:t>
          </w:r>
          <w:r w:rsidRPr="00DE4882">
            <w:rPr>
              <w:rFonts w:ascii="Times New Roman" w:eastAsia="Times New Roman" w:hAnsi="Times New Roman" w:cs="Times New Roman"/>
              <w:i/>
              <w:iCs/>
              <w:color w:val="000000"/>
            </w:rPr>
            <w:t>Billing and account management — Amazon lightsail (FAQ)</w:t>
          </w:r>
          <w:r w:rsidRPr="00DE4882">
            <w:rPr>
              <w:rFonts w:ascii="Times New Roman" w:eastAsia="Times New Roman" w:hAnsi="Times New Roman" w:cs="Times New Roman"/>
              <w:color w:val="000000"/>
            </w:rPr>
            <w:t>. https://docs.aws.amazon.com/lightsail/latest/userguide/amazon-lightsail-frequently-asked-questions-faq-billing-and-account-management.html</w:t>
          </w:r>
        </w:p>
        <w:p w14:paraId="2AAABA07" w14:textId="77777777" w:rsidR="00DE4882" w:rsidRPr="00DE4882" w:rsidRDefault="00DE4882">
          <w:pPr>
            <w:autoSpaceDE w:val="0"/>
            <w:autoSpaceDN w:val="0"/>
            <w:ind w:hanging="480"/>
            <w:divId w:val="1164931989"/>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Ardito, C. G. (2025). Generative AI detection in higher education assessments. </w:t>
          </w:r>
          <w:r w:rsidRPr="00DE4882">
            <w:rPr>
              <w:rFonts w:ascii="Times New Roman" w:eastAsia="Times New Roman" w:hAnsi="Times New Roman" w:cs="Times New Roman"/>
              <w:i/>
              <w:iCs/>
              <w:color w:val="000000"/>
            </w:rPr>
            <w:t>New Directions for Teaching and Learning</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2025</w:t>
          </w:r>
          <w:r w:rsidRPr="00DE4882">
            <w:rPr>
              <w:rFonts w:ascii="Times New Roman" w:eastAsia="Times New Roman" w:hAnsi="Times New Roman" w:cs="Times New Roman"/>
              <w:color w:val="000000"/>
            </w:rPr>
            <w:t>, 11–28. https://doi.org/10.1002/tl.20624</w:t>
          </w:r>
        </w:p>
        <w:p w14:paraId="72AF681F" w14:textId="77777777" w:rsidR="00DE4882" w:rsidRPr="00DE4882" w:rsidRDefault="00DE4882">
          <w:pPr>
            <w:autoSpaceDE w:val="0"/>
            <w:autoSpaceDN w:val="0"/>
            <w:ind w:hanging="480"/>
            <w:divId w:val="614020069"/>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Arnold, K. E., &amp; Pistilli, M. D. (2012). Course signals at Purdue. </w:t>
          </w:r>
          <w:r w:rsidRPr="00DE4882">
            <w:rPr>
              <w:rFonts w:ascii="Times New Roman" w:eastAsia="Times New Roman" w:hAnsi="Times New Roman" w:cs="Times New Roman"/>
              <w:i/>
              <w:iCs/>
              <w:color w:val="000000"/>
            </w:rPr>
            <w:t>Proceedings of the 2nd International Conference on Learning Analytics and Knowledge - LAK ’12</w:t>
          </w:r>
          <w:r w:rsidRPr="00DE4882">
            <w:rPr>
              <w:rFonts w:ascii="Times New Roman" w:eastAsia="Times New Roman" w:hAnsi="Times New Roman" w:cs="Times New Roman"/>
              <w:color w:val="000000"/>
            </w:rPr>
            <w:t>. https://doi.org/10.1145/2330601.2330666</w:t>
          </w:r>
        </w:p>
        <w:p w14:paraId="4E3A60D7" w14:textId="77777777" w:rsidR="00DE4882" w:rsidRPr="00DE4882" w:rsidRDefault="00DE4882">
          <w:pPr>
            <w:autoSpaceDE w:val="0"/>
            <w:autoSpaceDN w:val="0"/>
            <w:ind w:hanging="480"/>
            <w:divId w:val="720713220"/>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Bahel, V., &amp; Thomas, A. (2021). </w:t>
          </w:r>
          <w:r w:rsidRPr="00DE4882">
            <w:rPr>
              <w:rFonts w:ascii="Times New Roman" w:eastAsia="Times New Roman" w:hAnsi="Times New Roman" w:cs="Times New Roman"/>
              <w:i/>
              <w:iCs/>
              <w:color w:val="000000"/>
            </w:rPr>
            <w:t>Text similarity analysis for evaluation of descriptive answers</w:t>
          </w:r>
          <w:r w:rsidRPr="00DE4882">
            <w:rPr>
              <w:rFonts w:ascii="Times New Roman" w:eastAsia="Times New Roman" w:hAnsi="Times New Roman" w:cs="Times New Roman"/>
              <w:color w:val="000000"/>
            </w:rPr>
            <w:t>. https://doi.org/10.48550/arXiv.2105.02935</w:t>
          </w:r>
        </w:p>
        <w:p w14:paraId="30A1E5CF" w14:textId="77777777" w:rsidR="00DE4882" w:rsidRPr="00DE4882" w:rsidRDefault="00DE4882">
          <w:pPr>
            <w:autoSpaceDE w:val="0"/>
            <w:autoSpaceDN w:val="0"/>
            <w:ind w:hanging="480"/>
            <w:divId w:val="189496984"/>
            <w:rPr>
              <w:rFonts w:ascii="Times New Roman" w:eastAsia="Times New Roman" w:hAnsi="Times New Roman" w:cs="Times New Roman"/>
              <w:color w:val="000000"/>
            </w:rPr>
          </w:pPr>
          <w:r w:rsidRPr="00DE4882">
            <w:rPr>
              <w:rFonts w:ascii="Times New Roman" w:eastAsia="Times New Roman" w:hAnsi="Times New Roman" w:cs="Times New Roman"/>
              <w:color w:val="000000"/>
            </w:rPr>
            <w:lastRenderedPageBreak/>
            <w:t xml:space="preserve">Balogh, A., Pitlik, L., Schnellbach, M., &amp; Szani, F. (2018). </w:t>
          </w:r>
          <w:r w:rsidRPr="00DE4882">
            <w:rPr>
              <w:rFonts w:ascii="Times New Roman" w:eastAsia="Times New Roman" w:hAnsi="Times New Roman" w:cs="Times New Roman"/>
              <w:i/>
              <w:iCs/>
              <w:color w:val="000000"/>
            </w:rPr>
            <w:t>Tracking student activity in e-learning frameworks (Log-analyses in e-learning frameworks – or dark phenomena are not always Black Mirrors)</w:t>
          </w:r>
          <w:r w:rsidRPr="00DE4882">
            <w:rPr>
              <w:rFonts w:ascii="Times New Roman" w:eastAsia="Times New Roman" w:hAnsi="Times New Roman" w:cs="Times New Roman"/>
              <w:color w:val="000000"/>
            </w:rPr>
            <w:t>. Apertus Nonprofit Ltd. http://miau.my-x.hu/miau/233/2500_3000.docx</w:t>
          </w:r>
        </w:p>
        <w:p w14:paraId="4DF9F789" w14:textId="77777777" w:rsidR="00DE4882" w:rsidRPr="00DE4882" w:rsidRDefault="00DE4882">
          <w:pPr>
            <w:autoSpaceDE w:val="0"/>
            <w:autoSpaceDN w:val="0"/>
            <w:ind w:hanging="480"/>
            <w:divId w:val="2113276131"/>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Bán, G., Rikk, J., &amp; Pitlik, L. (2024). </w:t>
          </w:r>
          <w:r w:rsidRPr="00DE4882">
            <w:rPr>
              <w:rFonts w:ascii="Times New Roman" w:eastAsia="Times New Roman" w:hAnsi="Times New Roman" w:cs="Times New Roman"/>
              <w:i/>
              <w:iCs/>
              <w:color w:val="000000"/>
            </w:rPr>
            <w:t>AI-based derivation of the importance of attributes in case of evaluation models</w:t>
          </w:r>
          <w:r w:rsidRPr="00DE4882">
            <w:rPr>
              <w:rFonts w:ascii="Times New Roman" w:eastAsia="Times New Roman" w:hAnsi="Times New Roman" w:cs="Times New Roman"/>
              <w:color w:val="000000"/>
            </w:rPr>
            <w:t>. Kodolányi János Egyetem. https://miau.my-x.hu/miau/314/full_importance_of_attributes_in_evaluation_models.docx</w:t>
          </w:r>
        </w:p>
        <w:p w14:paraId="099A2B99" w14:textId="77777777" w:rsidR="00DE4882" w:rsidRPr="00DE4882" w:rsidRDefault="00DE4882">
          <w:pPr>
            <w:autoSpaceDE w:val="0"/>
            <w:autoSpaceDN w:val="0"/>
            <w:ind w:hanging="480"/>
            <w:divId w:val="438647013"/>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Bánkuti, G., &amp; Pitlik, L. (2010). </w:t>
          </w:r>
          <w:r w:rsidRPr="00DE4882">
            <w:rPr>
              <w:rFonts w:ascii="Times New Roman" w:eastAsia="Times New Roman" w:hAnsi="Times New Roman" w:cs="Times New Roman"/>
              <w:i/>
              <w:iCs/>
              <w:color w:val="000000"/>
            </w:rPr>
            <w:t>About the method of component-based object comparison for objectivity (COCO)</w:t>
          </w:r>
          <w:r w:rsidRPr="00DE4882">
            <w:rPr>
              <w:rFonts w:ascii="Times New Roman" w:eastAsia="Times New Roman" w:hAnsi="Times New Roman" w:cs="Times New Roman"/>
              <w:color w:val="000000"/>
            </w:rPr>
            <w:t>.</w:t>
          </w:r>
        </w:p>
        <w:p w14:paraId="7A87447A" w14:textId="77777777" w:rsidR="00DE4882" w:rsidRPr="00DE4882" w:rsidRDefault="00DE4882">
          <w:pPr>
            <w:autoSpaceDE w:val="0"/>
            <w:autoSpaceDN w:val="0"/>
            <w:ind w:hanging="480"/>
            <w:divId w:val="1100025723"/>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Bates, A. W. (2015). </w:t>
          </w:r>
          <w:r w:rsidRPr="00DE4882">
            <w:rPr>
              <w:rFonts w:ascii="Times New Roman" w:eastAsia="Times New Roman" w:hAnsi="Times New Roman" w:cs="Times New Roman"/>
              <w:i/>
              <w:iCs/>
              <w:color w:val="000000"/>
            </w:rPr>
            <w:t>6.2 eğitim teknolojisinin kısa tarihçesi</w:t>
          </w:r>
          <w:r w:rsidRPr="00DE4882">
            <w:rPr>
              <w:rFonts w:ascii="Times New Roman" w:eastAsia="Times New Roman" w:hAnsi="Times New Roman" w:cs="Times New Roman"/>
              <w:color w:val="000000"/>
            </w:rPr>
            <w:t>. https://pressbooks.bccampus.ca/tonybates/chapter/6-2-egitim-teknolojisinin-kisa-tarihcesi/</w:t>
          </w:r>
        </w:p>
        <w:p w14:paraId="325AE97E" w14:textId="77777777" w:rsidR="00DE4882" w:rsidRPr="00DE4882" w:rsidRDefault="00DE4882">
          <w:pPr>
            <w:autoSpaceDE w:val="0"/>
            <w:autoSpaceDN w:val="0"/>
            <w:ind w:hanging="480"/>
            <w:divId w:val="1994794864"/>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Behzadian, M., Khanmohammadi Otaghsara, S., Yazdani, M., &amp; Ignatius, J. (2012). A state-of the-art survey of TOPSIS applications. </w:t>
          </w:r>
          <w:r w:rsidRPr="00DE4882">
            <w:rPr>
              <w:rFonts w:ascii="Times New Roman" w:eastAsia="Times New Roman" w:hAnsi="Times New Roman" w:cs="Times New Roman"/>
              <w:i/>
              <w:iCs/>
              <w:color w:val="000000"/>
            </w:rPr>
            <w:t>Expert Systems with Applications</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39</w:t>
          </w:r>
          <w:r w:rsidRPr="00DE4882">
            <w:rPr>
              <w:rFonts w:ascii="Times New Roman" w:eastAsia="Times New Roman" w:hAnsi="Times New Roman" w:cs="Times New Roman"/>
              <w:color w:val="000000"/>
            </w:rPr>
            <w:t>, 13051–13069. https://doi.org/10.1016/j.eswa.2012.05.056</w:t>
          </w:r>
        </w:p>
        <w:p w14:paraId="64BC5346" w14:textId="77777777" w:rsidR="00DE4882" w:rsidRPr="00DE4882" w:rsidRDefault="00DE4882">
          <w:pPr>
            <w:autoSpaceDE w:val="0"/>
            <w:autoSpaceDN w:val="0"/>
            <w:ind w:hanging="480"/>
            <w:divId w:val="919100492"/>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Below, M. (2021). </w:t>
          </w:r>
          <w:r w:rsidRPr="00DE4882">
            <w:rPr>
              <w:rFonts w:ascii="Times New Roman" w:eastAsia="Times New Roman" w:hAnsi="Times New Roman" w:cs="Times New Roman"/>
              <w:i/>
              <w:iCs/>
              <w:color w:val="000000"/>
            </w:rPr>
            <w:t>Was sagen Daten über das Lernen aus?</w:t>
          </w:r>
          <w:r w:rsidRPr="00DE4882">
            <w:rPr>
              <w:rFonts w:ascii="Times New Roman" w:eastAsia="Times New Roman" w:hAnsi="Times New Roman" w:cs="Times New Roman"/>
              <w:color w:val="000000"/>
            </w:rPr>
            <w:t xml:space="preserve"> https://zfl-lernen.de/en/online-kurs/big-data-literacy/daten-lernen/</w:t>
          </w:r>
        </w:p>
        <w:p w14:paraId="27D38FBB" w14:textId="77777777" w:rsidR="00DE4882" w:rsidRPr="00DE4882" w:rsidRDefault="00DE4882">
          <w:pPr>
            <w:autoSpaceDE w:val="0"/>
            <w:autoSpaceDN w:val="0"/>
            <w:ind w:hanging="480"/>
            <w:divId w:val="1578709863"/>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Brans, J. P., &amp; Vincke, Ph. (1985). Note—A Preference Ranking Organisation Method. </w:t>
          </w:r>
          <w:r w:rsidRPr="00DE4882">
            <w:rPr>
              <w:rFonts w:ascii="Times New Roman" w:eastAsia="Times New Roman" w:hAnsi="Times New Roman" w:cs="Times New Roman"/>
              <w:i/>
              <w:iCs/>
              <w:color w:val="000000"/>
            </w:rPr>
            <w:t>Management Science</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31</w:t>
          </w:r>
          <w:r w:rsidRPr="00DE4882">
            <w:rPr>
              <w:rFonts w:ascii="Times New Roman" w:eastAsia="Times New Roman" w:hAnsi="Times New Roman" w:cs="Times New Roman"/>
              <w:color w:val="000000"/>
            </w:rPr>
            <w:t>, 647–656. https://doi.org/10.1287/mnsc.31.6.647</w:t>
          </w:r>
        </w:p>
        <w:p w14:paraId="7A3DB09A" w14:textId="77777777" w:rsidR="00DE4882" w:rsidRPr="00DE4882" w:rsidRDefault="00DE4882">
          <w:pPr>
            <w:autoSpaceDE w:val="0"/>
            <w:autoSpaceDN w:val="0"/>
            <w:ind w:hanging="480"/>
            <w:divId w:val="324478841"/>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Buckley, B., Gobert, J., &amp; Horwitz, P. (2006). Using log files to track students’ model-based inquiry. </w:t>
          </w:r>
          <w:r w:rsidRPr="00DE4882">
            <w:rPr>
              <w:rFonts w:ascii="Times New Roman" w:eastAsia="Times New Roman" w:hAnsi="Times New Roman" w:cs="Times New Roman"/>
              <w:i/>
              <w:iCs/>
              <w:color w:val="000000"/>
            </w:rPr>
            <w:t>ICLS 2006 - International Conference of the Learning Sciences, Proceedings</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1</w:t>
          </w:r>
          <w:r w:rsidRPr="00DE4882">
            <w:rPr>
              <w:rFonts w:ascii="Times New Roman" w:eastAsia="Times New Roman" w:hAnsi="Times New Roman" w:cs="Times New Roman"/>
              <w:color w:val="000000"/>
            </w:rPr>
            <w:t>.</w:t>
          </w:r>
        </w:p>
        <w:p w14:paraId="2BAD0293" w14:textId="77777777" w:rsidR="00DE4882" w:rsidRPr="00DE4882" w:rsidRDefault="00DE4882">
          <w:pPr>
            <w:autoSpaceDE w:val="0"/>
            <w:autoSpaceDN w:val="0"/>
            <w:ind w:hanging="480"/>
            <w:divId w:val="1552955259"/>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Cantabella, M., López, B., Caballero, A., &amp; Muñoz, A. (2018). Analysis and evaluation of lecturers’ activity in Learning Management Systems: Subjective and objective perceptions. </w:t>
          </w:r>
          <w:r w:rsidRPr="00DE4882">
            <w:rPr>
              <w:rFonts w:ascii="Times New Roman" w:eastAsia="Times New Roman" w:hAnsi="Times New Roman" w:cs="Times New Roman"/>
              <w:i/>
              <w:iCs/>
              <w:color w:val="000000"/>
            </w:rPr>
            <w:t>Interactive Learning Environments</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26</w:t>
          </w:r>
          <w:r w:rsidRPr="00DE4882">
            <w:rPr>
              <w:rFonts w:ascii="Times New Roman" w:eastAsia="Times New Roman" w:hAnsi="Times New Roman" w:cs="Times New Roman"/>
              <w:color w:val="000000"/>
            </w:rPr>
            <w:t>, 911–923. https://doi.org/10.1080/10494820.2017.1421561</w:t>
          </w:r>
        </w:p>
        <w:p w14:paraId="27489A58" w14:textId="77777777" w:rsidR="00DE4882" w:rsidRPr="00DE4882" w:rsidRDefault="00DE4882">
          <w:pPr>
            <w:autoSpaceDE w:val="0"/>
            <w:autoSpaceDN w:val="0"/>
            <w:ind w:hanging="480"/>
            <w:divId w:val="181479780"/>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Clow, D. (2013). An overview of learning analytics. </w:t>
          </w:r>
          <w:r w:rsidRPr="00DE4882">
            <w:rPr>
              <w:rFonts w:ascii="Times New Roman" w:eastAsia="Times New Roman" w:hAnsi="Times New Roman" w:cs="Times New Roman"/>
              <w:i/>
              <w:iCs/>
              <w:color w:val="000000"/>
            </w:rPr>
            <w:t>Teaching in Higher Education</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18</w:t>
          </w:r>
          <w:r w:rsidRPr="00DE4882">
            <w:rPr>
              <w:rFonts w:ascii="Times New Roman" w:eastAsia="Times New Roman" w:hAnsi="Times New Roman" w:cs="Times New Roman"/>
              <w:color w:val="000000"/>
            </w:rPr>
            <w:t>(6), 683–695. https://doi.org/10.1080/13562517.2013.827653</w:t>
          </w:r>
        </w:p>
        <w:p w14:paraId="2755ECC0" w14:textId="77777777" w:rsidR="00DE4882" w:rsidRPr="00DE4882" w:rsidRDefault="00DE4882">
          <w:pPr>
            <w:autoSpaceDE w:val="0"/>
            <w:autoSpaceDN w:val="0"/>
            <w:ind w:hanging="480"/>
            <w:divId w:val="1731492679"/>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Dormezil, S., Khoshgoftaar, T. M., &amp; Robinson-Bryant, F. (2019). </w:t>
          </w:r>
          <w:r w:rsidRPr="00DE4882">
            <w:rPr>
              <w:rFonts w:ascii="Times New Roman" w:eastAsia="Times New Roman" w:hAnsi="Times New Roman" w:cs="Times New Roman"/>
              <w:i/>
              <w:iCs/>
              <w:color w:val="000000"/>
            </w:rPr>
            <w:t>Differentiating between educational data mining and learning analytics: A bibliometric approach.</w:t>
          </w:r>
          <w:r w:rsidRPr="00DE4882">
            <w:rPr>
              <w:rFonts w:ascii="Times New Roman" w:eastAsia="Times New Roman" w:hAnsi="Times New Roman" w:cs="Times New Roman"/>
              <w:color w:val="000000"/>
            </w:rPr>
            <w:t xml:space="preserve"> 17–22.</w:t>
          </w:r>
        </w:p>
        <w:p w14:paraId="26683FDE" w14:textId="77777777" w:rsidR="00DE4882" w:rsidRPr="00DE4882" w:rsidRDefault="00DE4882">
          <w:pPr>
            <w:autoSpaceDE w:val="0"/>
            <w:autoSpaceDN w:val="0"/>
            <w:ind w:hanging="480"/>
            <w:divId w:val="251790606"/>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Elkhatat, A. M., Elsaid, K., &amp; Al-Meer, S. (2023). Evaluating the efficacy of AI content detection tools in differentiating between human and AI-generated text. </w:t>
          </w:r>
          <w:r w:rsidRPr="00DE4882">
            <w:rPr>
              <w:rFonts w:ascii="Times New Roman" w:eastAsia="Times New Roman" w:hAnsi="Times New Roman" w:cs="Times New Roman"/>
              <w:i/>
              <w:iCs/>
              <w:color w:val="000000"/>
            </w:rPr>
            <w:t>International Journal for Educational Integrity</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19</w:t>
          </w:r>
          <w:r w:rsidRPr="00DE4882">
            <w:rPr>
              <w:rFonts w:ascii="Times New Roman" w:eastAsia="Times New Roman" w:hAnsi="Times New Roman" w:cs="Times New Roman"/>
              <w:color w:val="000000"/>
            </w:rPr>
            <w:t>(1). https://doi.org/10.1007/s40979-023-00140-5</w:t>
          </w:r>
        </w:p>
        <w:p w14:paraId="0866F162" w14:textId="77777777" w:rsidR="00DE4882" w:rsidRPr="00DE4882" w:rsidRDefault="00DE4882">
          <w:pPr>
            <w:autoSpaceDE w:val="0"/>
            <w:autoSpaceDN w:val="0"/>
            <w:ind w:hanging="480"/>
            <w:divId w:val="917790268"/>
            <w:rPr>
              <w:rFonts w:ascii="Times New Roman" w:eastAsia="Times New Roman" w:hAnsi="Times New Roman" w:cs="Times New Roman"/>
              <w:color w:val="000000"/>
            </w:rPr>
          </w:pPr>
          <w:r w:rsidRPr="00DE4882">
            <w:rPr>
              <w:rFonts w:ascii="Times New Roman" w:eastAsia="Times New Roman" w:hAnsi="Times New Roman" w:cs="Times New Roman"/>
              <w:color w:val="000000"/>
            </w:rPr>
            <w:lastRenderedPageBreak/>
            <w:t xml:space="preserve">European Central Bank. (2026). </w:t>
          </w:r>
          <w:r w:rsidRPr="00DE4882">
            <w:rPr>
              <w:rFonts w:ascii="Times New Roman" w:eastAsia="Times New Roman" w:hAnsi="Times New Roman" w:cs="Times New Roman"/>
              <w:i/>
              <w:iCs/>
              <w:color w:val="000000"/>
            </w:rPr>
            <w:t>ECB euro reference exchange rate: Hungarian forint (HUF)</w:t>
          </w:r>
          <w:r w:rsidRPr="00DE4882">
            <w:rPr>
              <w:rFonts w:ascii="Times New Roman" w:eastAsia="Times New Roman" w:hAnsi="Times New Roman" w:cs="Times New Roman"/>
              <w:color w:val="000000"/>
            </w:rPr>
            <w:t>. https://www.ecb.europa.eu/stats/policy_and_exchange_rates/euro_reference_exchange_rates/html/eurofxref-graph-huf.hu.html</w:t>
          </w:r>
        </w:p>
        <w:p w14:paraId="7046E5E2" w14:textId="77777777" w:rsidR="00DE4882" w:rsidRPr="00DE4882" w:rsidRDefault="00DE4882">
          <w:pPr>
            <w:autoSpaceDE w:val="0"/>
            <w:autoSpaceDN w:val="0"/>
            <w:ind w:hanging="480"/>
            <w:divId w:val="1774132522"/>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Eurostat European Commission. (2025). </w:t>
          </w:r>
          <w:r w:rsidRPr="00DE4882">
            <w:rPr>
              <w:rFonts w:ascii="Times New Roman" w:eastAsia="Times New Roman" w:hAnsi="Times New Roman" w:cs="Times New Roman"/>
              <w:i/>
              <w:iCs/>
              <w:color w:val="000000"/>
            </w:rPr>
            <w:t>EU hourly labour costs ranged from €11 to €55 in 2024</w:t>
          </w:r>
          <w:r w:rsidRPr="00DE4882">
            <w:rPr>
              <w:rFonts w:ascii="Times New Roman" w:eastAsia="Times New Roman" w:hAnsi="Times New Roman" w:cs="Times New Roman"/>
              <w:color w:val="000000"/>
            </w:rPr>
            <w:t>. https://ec.europa.eu/eurostat/web/products-eurostat-news/w/ddn-20250328-1</w:t>
          </w:r>
        </w:p>
        <w:p w14:paraId="6AEE1286" w14:textId="77777777" w:rsidR="00DE4882" w:rsidRPr="00DE4882" w:rsidRDefault="00DE4882">
          <w:pPr>
            <w:autoSpaceDE w:val="0"/>
            <w:autoSpaceDN w:val="0"/>
            <w:ind w:hanging="480"/>
            <w:divId w:val="1425029354"/>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Figueira, J., Greco, S., &amp; Ehrogott, M. (2005). </w:t>
          </w:r>
          <w:r w:rsidRPr="00DE4882">
            <w:rPr>
              <w:rFonts w:ascii="Times New Roman" w:eastAsia="Times New Roman" w:hAnsi="Times New Roman" w:cs="Times New Roman"/>
              <w:i/>
              <w:iCs/>
              <w:color w:val="000000"/>
            </w:rPr>
            <w:t>Multiple Criteria Decision Analysis: State of the Art Surveys</w:t>
          </w:r>
          <w:r w:rsidRPr="00DE4882">
            <w:rPr>
              <w:rFonts w:ascii="Times New Roman" w:eastAsia="Times New Roman" w:hAnsi="Times New Roman" w:cs="Times New Roman"/>
              <w:color w:val="000000"/>
            </w:rPr>
            <w:t>. Springer New York. https://doi.org/10.1007/b100605</w:t>
          </w:r>
        </w:p>
        <w:p w14:paraId="4A498F99" w14:textId="77777777" w:rsidR="00DE4882" w:rsidRPr="00DE4882" w:rsidRDefault="00DE4882">
          <w:pPr>
            <w:autoSpaceDE w:val="0"/>
            <w:autoSpaceDN w:val="0"/>
            <w:ind w:hanging="480"/>
            <w:divId w:val="38749919"/>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Hwang, C.-L., &amp; Yoon, K. (1981). </w:t>
          </w:r>
          <w:r w:rsidRPr="00DE4882">
            <w:rPr>
              <w:rFonts w:ascii="Times New Roman" w:eastAsia="Times New Roman" w:hAnsi="Times New Roman" w:cs="Times New Roman"/>
              <w:i/>
              <w:iCs/>
              <w:color w:val="000000"/>
            </w:rPr>
            <w:t>Multiple Attribute Decision Making</w:t>
          </w:r>
          <w:r w:rsidRPr="00DE4882">
            <w:rPr>
              <w:rFonts w:ascii="Times New Roman" w:eastAsia="Times New Roman" w:hAnsi="Times New Roman" w:cs="Times New Roman"/>
              <w:color w:val="000000"/>
            </w:rPr>
            <w:t>. Springer Berlin Heidelberg. https://doi.org/10.1007/978-3-642-48318-9</w:t>
          </w:r>
        </w:p>
        <w:p w14:paraId="0316B03C" w14:textId="77777777" w:rsidR="00DE4882" w:rsidRPr="00DE4882" w:rsidRDefault="00DE4882">
          <w:pPr>
            <w:autoSpaceDE w:val="0"/>
            <w:autoSpaceDN w:val="0"/>
            <w:ind w:hanging="480"/>
            <w:divId w:val="1137844397"/>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Ismayilzada, A., Karimov, A., &amp; Saarela, M. (2025). </w:t>
          </w:r>
          <w:r w:rsidRPr="00DE4882">
            <w:rPr>
              <w:rFonts w:ascii="Times New Roman" w:eastAsia="Times New Roman" w:hAnsi="Times New Roman" w:cs="Times New Roman"/>
              <w:i/>
              <w:iCs/>
              <w:color w:val="000000"/>
            </w:rPr>
            <w:t>Mining for knowledge, not trouble: GDPR’s impact on educational data mining</w:t>
          </w:r>
          <w:r w:rsidRPr="00DE4882">
            <w:rPr>
              <w:rFonts w:ascii="Times New Roman" w:eastAsia="Times New Roman" w:hAnsi="Times New Roman" w:cs="Times New Roman"/>
              <w:color w:val="000000"/>
            </w:rPr>
            <w:t>. International Educational Data Mining Society. https://doi.org/10.5281/zenodo.15870232</w:t>
          </w:r>
        </w:p>
        <w:p w14:paraId="1873A47F" w14:textId="77777777" w:rsidR="00DE4882" w:rsidRPr="00DE4882" w:rsidRDefault="00DE4882">
          <w:pPr>
            <w:autoSpaceDE w:val="0"/>
            <w:autoSpaceDN w:val="0"/>
            <w:ind w:hanging="480"/>
            <w:divId w:val="1070806047"/>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Kadoic, N., &amp; Oreski, D. (2018). Analysis of student behavior and success based on logs in Moodle. </w:t>
          </w:r>
          <w:r w:rsidRPr="00DE4882">
            <w:rPr>
              <w:rFonts w:ascii="Times New Roman" w:eastAsia="Times New Roman" w:hAnsi="Times New Roman" w:cs="Times New Roman"/>
              <w:i/>
              <w:iCs/>
              <w:color w:val="000000"/>
            </w:rPr>
            <w:t>2018 41st International Convention on Information and Communication Technology, Electronics and Microelectronics (MIPRO)</w:t>
          </w:r>
          <w:r w:rsidRPr="00DE4882">
            <w:rPr>
              <w:rFonts w:ascii="Times New Roman" w:eastAsia="Times New Roman" w:hAnsi="Times New Roman" w:cs="Times New Roman"/>
              <w:color w:val="000000"/>
            </w:rPr>
            <w:t>, 654–659. https://doi.org/10.23919/mipro.2018.8400123</w:t>
          </w:r>
        </w:p>
        <w:p w14:paraId="277A668B" w14:textId="77777777" w:rsidR="00DE4882" w:rsidRPr="00DE4882" w:rsidRDefault="00DE4882">
          <w:pPr>
            <w:autoSpaceDE w:val="0"/>
            <w:autoSpaceDN w:val="0"/>
            <w:ind w:hanging="480"/>
            <w:divId w:val="1810590083"/>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Katoua, T., AL-Lozi, M., &amp; Alrowwad, A. (2016). A review of literature on e-learning systems in higher education. </w:t>
          </w:r>
          <w:r w:rsidRPr="00DE4882">
            <w:rPr>
              <w:rFonts w:ascii="Times New Roman" w:eastAsia="Times New Roman" w:hAnsi="Times New Roman" w:cs="Times New Roman"/>
              <w:i/>
              <w:iCs/>
              <w:color w:val="000000"/>
            </w:rPr>
            <w:t>International Journal of Business Management and Economic Research</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7</w:t>
          </w:r>
          <w:r w:rsidRPr="00DE4882">
            <w:rPr>
              <w:rFonts w:ascii="Times New Roman" w:eastAsia="Times New Roman" w:hAnsi="Times New Roman" w:cs="Times New Roman"/>
              <w:color w:val="000000"/>
            </w:rPr>
            <w:t>, 754–762.</w:t>
          </w:r>
        </w:p>
        <w:p w14:paraId="1DBCBB24" w14:textId="77777777" w:rsidR="00DE4882" w:rsidRPr="00DE4882" w:rsidRDefault="00DE4882">
          <w:pPr>
            <w:autoSpaceDE w:val="0"/>
            <w:autoSpaceDN w:val="0"/>
            <w:ind w:hanging="480"/>
            <w:divId w:val="2136873915"/>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Kishore, S., Hong, Y., Nguyen, A., &amp; Qutab, S. (2023). </w:t>
          </w:r>
          <w:r w:rsidRPr="00DE4882">
            <w:rPr>
              <w:rFonts w:ascii="Times New Roman" w:eastAsia="Times New Roman" w:hAnsi="Times New Roman" w:cs="Times New Roman"/>
              <w:i/>
              <w:iCs/>
              <w:color w:val="000000"/>
            </w:rPr>
            <w:t>Should ChatGPT be banned at schools? Organizing visions for generative artificial intelligence (AI) in education</w:t>
          </w:r>
          <w:r w:rsidRPr="00DE4882">
            <w:rPr>
              <w:rFonts w:ascii="Times New Roman" w:eastAsia="Times New Roman" w:hAnsi="Times New Roman" w:cs="Times New Roman"/>
              <w:color w:val="000000"/>
            </w:rPr>
            <w:t>.</w:t>
          </w:r>
        </w:p>
        <w:p w14:paraId="6C6402FB" w14:textId="77777777" w:rsidR="00DE4882" w:rsidRPr="00DE4882" w:rsidRDefault="00DE4882">
          <w:pPr>
            <w:autoSpaceDE w:val="0"/>
            <w:autoSpaceDN w:val="0"/>
            <w:ind w:hanging="480"/>
            <w:divId w:val="178467118"/>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Knuth, D. E. (1996). </w:t>
          </w:r>
          <w:r w:rsidRPr="00DE4882">
            <w:rPr>
              <w:rFonts w:ascii="Times New Roman" w:eastAsia="Times New Roman" w:hAnsi="Times New Roman" w:cs="Times New Roman"/>
              <w:i/>
              <w:iCs/>
              <w:color w:val="000000"/>
            </w:rPr>
            <w:t>Foreword</w:t>
          </w:r>
          <w:r w:rsidRPr="00DE4882">
            <w:rPr>
              <w:rFonts w:ascii="Times New Roman" w:eastAsia="Times New Roman" w:hAnsi="Times New Roman" w:cs="Times New Roman"/>
              <w:color w:val="000000"/>
            </w:rPr>
            <w:t xml:space="preserve"> (M. Petkovšek, W. H. S, &amp; D. Zeilberger, Eds.; pp. vii–viii). A K Peters.</w:t>
          </w:r>
        </w:p>
        <w:p w14:paraId="53D34C25" w14:textId="77777777" w:rsidR="00DE4882" w:rsidRPr="00DE4882" w:rsidRDefault="00DE4882">
          <w:pPr>
            <w:autoSpaceDE w:val="0"/>
            <w:autoSpaceDN w:val="0"/>
            <w:ind w:hanging="480"/>
            <w:divId w:val="1233395924"/>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Kodolányi János Egyetem. (2025). </w:t>
          </w:r>
          <w:r w:rsidRPr="00DE4882">
            <w:rPr>
              <w:rFonts w:ascii="Times New Roman" w:eastAsia="Times New Roman" w:hAnsi="Times New Roman" w:cs="Times New Roman"/>
              <w:i/>
              <w:iCs/>
              <w:color w:val="000000"/>
            </w:rPr>
            <w:t>Moodle LMS – Kodolányi János Egyetem</w:t>
          </w:r>
          <w:r w:rsidRPr="00DE4882">
            <w:rPr>
              <w:rFonts w:ascii="Times New Roman" w:eastAsia="Times New Roman" w:hAnsi="Times New Roman" w:cs="Times New Roman"/>
              <w:color w:val="000000"/>
            </w:rPr>
            <w:t>. https://www.kodolanyi.hu/moodle-lms/</w:t>
          </w:r>
        </w:p>
        <w:p w14:paraId="6C1D161C" w14:textId="77777777" w:rsidR="00DE4882" w:rsidRPr="00DE4882" w:rsidRDefault="00DE4882">
          <w:pPr>
            <w:autoSpaceDE w:val="0"/>
            <w:autoSpaceDN w:val="0"/>
            <w:ind w:hanging="480"/>
            <w:divId w:val="1310326977"/>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Kodolányi János University. (2023, February). </w:t>
          </w:r>
          <w:r w:rsidRPr="00DE4882">
            <w:rPr>
              <w:rFonts w:ascii="Times New Roman" w:eastAsia="Times New Roman" w:hAnsi="Times New Roman" w:cs="Times New Roman"/>
              <w:i/>
              <w:iCs/>
              <w:color w:val="000000"/>
            </w:rPr>
            <w:t>Involvement of hungarian KJU students in the Erasmus+ blended intensive program</w:t>
          </w:r>
          <w:r w:rsidRPr="00DE4882">
            <w:rPr>
              <w:rFonts w:ascii="Times New Roman" w:eastAsia="Times New Roman" w:hAnsi="Times New Roman" w:cs="Times New Roman"/>
              <w:color w:val="000000"/>
            </w:rPr>
            <w:t>. Kodolányi János University. https://backend.kodolanyi.hu/en/aktualis/hirek/1746</w:t>
          </w:r>
        </w:p>
        <w:p w14:paraId="32E614E0" w14:textId="77777777" w:rsidR="00DE4882" w:rsidRPr="00DE4882" w:rsidRDefault="00DE4882">
          <w:pPr>
            <w:autoSpaceDE w:val="0"/>
            <w:autoSpaceDN w:val="0"/>
            <w:ind w:hanging="480"/>
            <w:divId w:val="974677488"/>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Magyarország Kormánya. (2025). </w:t>
          </w:r>
          <w:r w:rsidRPr="00DE4882">
            <w:rPr>
              <w:rFonts w:ascii="Times New Roman" w:eastAsia="Times New Roman" w:hAnsi="Times New Roman" w:cs="Times New Roman"/>
              <w:i/>
              <w:iCs/>
              <w:color w:val="000000"/>
            </w:rPr>
            <w:t>426/2025. (XII. 23.) korm. rendelet a kötelező legkisebb munkabér (minimálbér) és a garantált bérminimum megállapításáról</w:t>
          </w:r>
          <w:r w:rsidRPr="00DE4882">
            <w:rPr>
              <w:rFonts w:ascii="Times New Roman" w:eastAsia="Times New Roman" w:hAnsi="Times New Roman" w:cs="Times New Roman"/>
              <w:color w:val="000000"/>
            </w:rPr>
            <w:t>. https://njt.hu/jogszabaly/2025-426-20-22</w:t>
          </w:r>
        </w:p>
        <w:p w14:paraId="3FBBB403" w14:textId="77777777" w:rsidR="00DE4882" w:rsidRPr="00DE4882" w:rsidRDefault="00DE4882">
          <w:pPr>
            <w:autoSpaceDE w:val="0"/>
            <w:autoSpaceDN w:val="0"/>
            <w:ind w:hanging="480"/>
            <w:divId w:val="1025907940"/>
            <w:rPr>
              <w:rFonts w:ascii="Times New Roman" w:eastAsia="Times New Roman" w:hAnsi="Times New Roman" w:cs="Times New Roman"/>
              <w:color w:val="000000"/>
            </w:rPr>
          </w:pPr>
          <w:r w:rsidRPr="00DE4882">
            <w:rPr>
              <w:rFonts w:ascii="Times New Roman" w:eastAsia="Times New Roman" w:hAnsi="Times New Roman" w:cs="Times New Roman"/>
              <w:color w:val="000000"/>
            </w:rPr>
            <w:lastRenderedPageBreak/>
            <w:t xml:space="preserve">Majorosi, A., Müller, V., &amp; Vincze, V. (2016). Gamifikáció cégeknél és az iskolában, mint az elégedettség fokozásának eszköze [Gamification at companies and in schools as a tool for increasing satisfaction]. In J. Schuchmann (Ed.), </w:t>
          </w:r>
          <w:r w:rsidRPr="00DE4882">
            <w:rPr>
              <w:rFonts w:ascii="Times New Roman" w:eastAsia="Times New Roman" w:hAnsi="Times New Roman" w:cs="Times New Roman"/>
              <w:i/>
              <w:iCs/>
              <w:color w:val="000000"/>
            </w:rPr>
            <w:t>A  közösségfejlesztés  új útjai</w:t>
          </w:r>
          <w:r w:rsidRPr="00DE4882">
            <w:rPr>
              <w:rFonts w:ascii="Times New Roman" w:eastAsia="Times New Roman" w:hAnsi="Times New Roman" w:cs="Times New Roman"/>
              <w:color w:val="000000"/>
            </w:rPr>
            <w:t xml:space="preserve"> (pp. 48–56). Kodolányi János Főiskola. https://backend.kodolanyi.hu/images/tartalom/File/kiadvanyok/kozossegfejlesztes.pdf</w:t>
          </w:r>
        </w:p>
        <w:p w14:paraId="1EF59A61" w14:textId="77777777" w:rsidR="00DE4882" w:rsidRPr="00DE4882" w:rsidRDefault="00DE4882">
          <w:pPr>
            <w:autoSpaceDE w:val="0"/>
            <w:autoSpaceDN w:val="0"/>
            <w:ind w:hanging="480"/>
            <w:divId w:val="107047290"/>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Malatyinszki, S. (2022). Az oktatás és a tudatosság jelentősége a családok digitális eszközhasználatában. </w:t>
          </w:r>
          <w:r w:rsidRPr="00DE4882">
            <w:rPr>
              <w:rFonts w:ascii="Times New Roman" w:eastAsia="Times New Roman" w:hAnsi="Times New Roman" w:cs="Times New Roman"/>
              <w:i/>
              <w:iCs/>
              <w:color w:val="000000"/>
            </w:rPr>
            <w:t>Studia Mundi - Economica</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9</w:t>
          </w:r>
          <w:r w:rsidRPr="00DE4882">
            <w:rPr>
              <w:rFonts w:ascii="Times New Roman" w:eastAsia="Times New Roman" w:hAnsi="Times New Roman" w:cs="Times New Roman"/>
              <w:color w:val="000000"/>
            </w:rPr>
            <w:t>, 68–77. https://doi.org/10.18531/studia.mundi.2022.09.01.68-77</w:t>
          </w:r>
        </w:p>
        <w:p w14:paraId="4F30330F" w14:textId="77777777" w:rsidR="00DE4882" w:rsidRPr="00DE4882" w:rsidRDefault="00DE4882">
          <w:pPr>
            <w:autoSpaceDE w:val="0"/>
            <w:autoSpaceDN w:val="0"/>
            <w:ind w:hanging="480"/>
            <w:divId w:val="1265918608"/>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Moodle. (2024). </w:t>
          </w:r>
          <w:r w:rsidRPr="00DE4882">
            <w:rPr>
              <w:rFonts w:ascii="Times New Roman" w:eastAsia="Times New Roman" w:hAnsi="Times New Roman" w:cs="Times New Roman"/>
              <w:i/>
              <w:iCs/>
              <w:color w:val="000000"/>
            </w:rPr>
            <w:t>Analytics</w:t>
          </w:r>
          <w:r w:rsidRPr="00DE4882">
            <w:rPr>
              <w:rFonts w:ascii="Times New Roman" w:eastAsia="Times New Roman" w:hAnsi="Times New Roman" w:cs="Times New Roman"/>
              <w:color w:val="000000"/>
            </w:rPr>
            <w:t>. https://docs.moodle.org/501/en/Analytics</w:t>
          </w:r>
        </w:p>
        <w:p w14:paraId="0723ACA8" w14:textId="77777777" w:rsidR="00DE4882" w:rsidRPr="00DE4882" w:rsidRDefault="00DE4882">
          <w:pPr>
            <w:autoSpaceDE w:val="0"/>
            <w:autoSpaceDN w:val="0"/>
            <w:ind w:hanging="480"/>
            <w:divId w:val="161430031"/>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Moodle. (2025, February). </w:t>
          </w:r>
          <w:r w:rsidRPr="00DE4882">
            <w:rPr>
              <w:rFonts w:ascii="Times New Roman" w:eastAsia="Times New Roman" w:hAnsi="Times New Roman" w:cs="Times New Roman"/>
              <w:i/>
              <w:iCs/>
              <w:color w:val="000000"/>
            </w:rPr>
            <w:t>About Moodle</w:t>
          </w:r>
          <w:r w:rsidRPr="00DE4882">
            <w:rPr>
              <w:rFonts w:ascii="Times New Roman" w:eastAsia="Times New Roman" w:hAnsi="Times New Roman" w:cs="Times New Roman"/>
              <w:color w:val="000000"/>
            </w:rPr>
            <w:t>. https://docs.moodle.org/501/en/About_Moodle</w:t>
          </w:r>
        </w:p>
        <w:p w14:paraId="7EA35336" w14:textId="77777777" w:rsidR="00DE4882" w:rsidRPr="00DE4882" w:rsidRDefault="00DE4882">
          <w:pPr>
            <w:autoSpaceDE w:val="0"/>
            <w:autoSpaceDN w:val="0"/>
            <w:ind w:hanging="480"/>
            <w:divId w:val="1330870677"/>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Motz, B., Quick, J., Schroeder, N., Zook, J., &amp; Gunkel, M. (2019). </w:t>
          </w:r>
          <w:r w:rsidRPr="00DE4882">
            <w:rPr>
              <w:rFonts w:ascii="Times New Roman" w:eastAsia="Times New Roman" w:hAnsi="Times New Roman" w:cs="Times New Roman"/>
              <w:i/>
              <w:iCs/>
              <w:color w:val="000000"/>
            </w:rPr>
            <w:t>The validity and utility of activity logs as a measure of student engagement</w:t>
          </w:r>
          <w:r w:rsidRPr="00DE4882">
            <w:rPr>
              <w:rFonts w:ascii="Times New Roman" w:eastAsia="Times New Roman" w:hAnsi="Times New Roman" w:cs="Times New Roman"/>
              <w:color w:val="000000"/>
            </w:rPr>
            <w:t>. 300–309. https://doi.org/10.1145/3303772.3303789</w:t>
          </w:r>
        </w:p>
        <w:p w14:paraId="5ABC48EF" w14:textId="77777777" w:rsidR="00DE4882" w:rsidRPr="00DE4882" w:rsidRDefault="00DE4882">
          <w:pPr>
            <w:autoSpaceDE w:val="0"/>
            <w:autoSpaceDN w:val="0"/>
            <w:ind w:hanging="480"/>
            <w:divId w:val="188370738"/>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Murtaza, M., Ahmed, Y., Shamsi, J. A., Sherwani, F., &amp; Usman, M. (2022). AI-Based personalized e-learning systems: Issues, challenges, and solutions. </w:t>
          </w:r>
          <w:r w:rsidRPr="00DE4882">
            <w:rPr>
              <w:rFonts w:ascii="Times New Roman" w:eastAsia="Times New Roman" w:hAnsi="Times New Roman" w:cs="Times New Roman"/>
              <w:i/>
              <w:iCs/>
              <w:color w:val="000000"/>
            </w:rPr>
            <w:t>IEEE Access</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10</w:t>
          </w:r>
          <w:r w:rsidRPr="00DE4882">
            <w:rPr>
              <w:rFonts w:ascii="Times New Roman" w:eastAsia="Times New Roman" w:hAnsi="Times New Roman" w:cs="Times New Roman"/>
              <w:color w:val="000000"/>
            </w:rPr>
            <w:t>, 81323–81342. https://doi.org/10.1109/ACCESS.2022.3193938</w:t>
          </w:r>
        </w:p>
        <w:p w14:paraId="0446DEA8" w14:textId="77777777" w:rsidR="00DE4882" w:rsidRPr="00DE4882" w:rsidRDefault="00DE4882">
          <w:pPr>
            <w:autoSpaceDE w:val="0"/>
            <w:autoSpaceDN w:val="0"/>
            <w:ind w:hanging="480"/>
            <w:divId w:val="58987281"/>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Mutimukwe, C., Twizeyimana, J. D., &amp; Viberg, O. (2021). Students’ information privacy concerns in learning analytics: Towards a model development. </w:t>
          </w:r>
          <w:r w:rsidRPr="00DE4882">
            <w:rPr>
              <w:rFonts w:ascii="Times New Roman" w:eastAsia="Times New Roman" w:hAnsi="Times New Roman" w:cs="Times New Roman"/>
              <w:i/>
              <w:iCs/>
              <w:color w:val="000000"/>
            </w:rPr>
            <w:t>CoRR</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abs/2109.00068</w:t>
          </w:r>
          <w:r w:rsidRPr="00DE4882">
            <w:rPr>
              <w:rFonts w:ascii="Times New Roman" w:eastAsia="Times New Roman" w:hAnsi="Times New Roman" w:cs="Times New Roman"/>
              <w:color w:val="000000"/>
            </w:rPr>
            <w:t>. https://arxiv.org/abs/2109.00068</w:t>
          </w:r>
        </w:p>
        <w:p w14:paraId="2DD880BD" w14:textId="77777777" w:rsidR="00DE4882" w:rsidRPr="00DE4882" w:rsidRDefault="00DE4882">
          <w:pPr>
            <w:autoSpaceDE w:val="0"/>
            <w:autoSpaceDN w:val="0"/>
            <w:ind w:hanging="480"/>
            <w:divId w:val="914627967"/>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National Forum for the Enhancement of Teaching and Learning in Higher Education. (2018). </w:t>
          </w:r>
          <w:r w:rsidRPr="00DE4882">
            <w:rPr>
              <w:rFonts w:ascii="Times New Roman" w:eastAsia="Times New Roman" w:hAnsi="Times New Roman" w:cs="Times New Roman"/>
              <w:i/>
              <w:iCs/>
              <w:color w:val="000000"/>
            </w:rPr>
            <w:t>Learner data and the general data protection regulation (GDPR)</w:t>
          </w:r>
          <w:r w:rsidRPr="00DE4882">
            <w:rPr>
              <w:rFonts w:ascii="Times New Roman" w:eastAsia="Times New Roman" w:hAnsi="Times New Roman" w:cs="Times New Roman"/>
              <w:color w:val="000000"/>
            </w:rPr>
            <w:t>. https://doi.org/10.6084/m9.figshare.6097133.v2</w:t>
          </w:r>
        </w:p>
        <w:p w14:paraId="65CFA4DB" w14:textId="77777777" w:rsidR="00DE4882" w:rsidRPr="00DE4882" w:rsidRDefault="00DE4882">
          <w:pPr>
            <w:autoSpaceDE w:val="0"/>
            <w:autoSpaceDN w:val="0"/>
            <w:ind w:hanging="480"/>
            <w:divId w:val="327906414"/>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Ouadoud, M., Rida, N., &amp; Chafiq, T. (2021). Overview of E-learning Platforms for Teaching and Learning. </w:t>
          </w:r>
          <w:r w:rsidRPr="00DE4882">
            <w:rPr>
              <w:rFonts w:ascii="Times New Roman" w:eastAsia="Times New Roman" w:hAnsi="Times New Roman" w:cs="Times New Roman"/>
              <w:i/>
              <w:iCs/>
              <w:color w:val="000000"/>
            </w:rPr>
            <w:t>International Journal of Recent Contributions from Engineering, Science &amp; IT (IJES)</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9</w:t>
          </w:r>
          <w:r w:rsidRPr="00DE4882">
            <w:rPr>
              <w:rFonts w:ascii="Times New Roman" w:eastAsia="Times New Roman" w:hAnsi="Times New Roman" w:cs="Times New Roman"/>
              <w:color w:val="000000"/>
            </w:rPr>
            <w:t>(1), 50. https://doi.org/10.3991/ijes.v9i1.21111</w:t>
          </w:r>
        </w:p>
        <w:p w14:paraId="69F4495C" w14:textId="77777777" w:rsidR="00DE4882" w:rsidRPr="00DE4882" w:rsidRDefault="00DE4882">
          <w:pPr>
            <w:autoSpaceDE w:val="0"/>
            <w:autoSpaceDN w:val="0"/>
            <w:ind w:hanging="480"/>
            <w:divId w:val="922957076"/>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Page, E. B., &amp; Stake, R. E. (1979). Should Educational Evaluation Be More Objective or More Subjective? </w:t>
          </w:r>
          <w:r w:rsidRPr="00DE4882">
            <w:rPr>
              <w:rFonts w:ascii="Times New Roman" w:eastAsia="Times New Roman" w:hAnsi="Times New Roman" w:cs="Times New Roman"/>
              <w:i/>
              <w:iCs/>
              <w:color w:val="000000"/>
            </w:rPr>
            <w:t>Educational Evaluation and Policy Analysis</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1</w:t>
          </w:r>
          <w:r w:rsidRPr="00DE4882">
            <w:rPr>
              <w:rFonts w:ascii="Times New Roman" w:eastAsia="Times New Roman" w:hAnsi="Times New Roman" w:cs="Times New Roman"/>
              <w:color w:val="000000"/>
            </w:rPr>
            <w:t>(1), 45. https://doi.org/10.2307/1164103</w:t>
          </w:r>
        </w:p>
        <w:p w14:paraId="5BAF4C86" w14:textId="77777777" w:rsidR="00DE4882" w:rsidRPr="00DE4882" w:rsidRDefault="00DE4882">
          <w:pPr>
            <w:autoSpaceDE w:val="0"/>
            <w:autoSpaceDN w:val="0"/>
            <w:ind w:hanging="480"/>
            <w:divId w:val="1061249996"/>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Park, Y., &amp; Jo, I.-H. (2016). Using log variables in a learning management system to evaluate learning activity using the lens of activity theory. </w:t>
          </w:r>
          <w:r w:rsidRPr="00DE4882">
            <w:rPr>
              <w:rFonts w:ascii="Times New Roman" w:eastAsia="Times New Roman" w:hAnsi="Times New Roman" w:cs="Times New Roman"/>
              <w:i/>
              <w:iCs/>
              <w:color w:val="000000"/>
            </w:rPr>
            <w:t>Assessment &amp; Evaluation in Higher Education</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42</w:t>
          </w:r>
          <w:r w:rsidRPr="00DE4882">
            <w:rPr>
              <w:rFonts w:ascii="Times New Roman" w:eastAsia="Times New Roman" w:hAnsi="Times New Roman" w:cs="Times New Roman"/>
              <w:color w:val="000000"/>
            </w:rPr>
            <w:t>(4), 531–547. https://doi.org/10.1080/02602938.2016.1158236</w:t>
          </w:r>
        </w:p>
        <w:p w14:paraId="6F17A56A" w14:textId="77777777" w:rsidR="00DE4882" w:rsidRPr="00DE4882" w:rsidRDefault="00DE4882">
          <w:pPr>
            <w:autoSpaceDE w:val="0"/>
            <w:autoSpaceDN w:val="0"/>
            <w:ind w:hanging="480"/>
            <w:divId w:val="1026446106"/>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Pitlik, L. (2004). </w:t>
          </w:r>
          <w:r w:rsidRPr="00DE4882">
            <w:rPr>
              <w:rFonts w:ascii="Times New Roman" w:eastAsia="Times New Roman" w:hAnsi="Times New Roman" w:cs="Times New Roman"/>
              <w:i/>
              <w:iCs/>
              <w:color w:val="000000"/>
            </w:rPr>
            <w:t>Component-based object comparison for objectivity</w:t>
          </w:r>
          <w:r w:rsidRPr="00DE4882">
            <w:rPr>
              <w:rFonts w:ascii="Times New Roman" w:eastAsia="Times New Roman" w:hAnsi="Times New Roman" w:cs="Times New Roman"/>
              <w:color w:val="000000"/>
            </w:rPr>
            <w:t>. 197–200.</w:t>
          </w:r>
        </w:p>
        <w:p w14:paraId="7931D38F" w14:textId="77777777" w:rsidR="00DE4882" w:rsidRPr="00DE4882" w:rsidRDefault="00DE4882">
          <w:pPr>
            <w:autoSpaceDE w:val="0"/>
            <w:autoSpaceDN w:val="0"/>
            <w:ind w:hanging="480"/>
            <w:divId w:val="1589582666"/>
            <w:rPr>
              <w:rFonts w:ascii="Times New Roman" w:eastAsia="Times New Roman" w:hAnsi="Times New Roman" w:cs="Times New Roman"/>
              <w:color w:val="000000"/>
            </w:rPr>
          </w:pPr>
          <w:r w:rsidRPr="00DE4882">
            <w:rPr>
              <w:rFonts w:ascii="Times New Roman" w:eastAsia="Times New Roman" w:hAnsi="Times New Roman" w:cs="Times New Roman"/>
              <w:color w:val="000000"/>
            </w:rPr>
            <w:lastRenderedPageBreak/>
            <w:t xml:space="preserve">Pitlik, L. (2009). </w:t>
          </w:r>
          <w:r w:rsidRPr="00DE4882">
            <w:rPr>
              <w:rFonts w:ascii="Times New Roman" w:eastAsia="Times New Roman" w:hAnsi="Times New Roman" w:cs="Times New Roman"/>
              <w:i/>
              <w:iCs/>
              <w:color w:val="000000"/>
            </w:rPr>
            <w:t>Thought experiments I: Objectivity, sustainability, equilibrium</w:t>
          </w:r>
          <w:r w:rsidRPr="00DE4882">
            <w:rPr>
              <w:rFonts w:ascii="Times New Roman" w:eastAsia="Times New Roman" w:hAnsi="Times New Roman" w:cs="Times New Roman"/>
              <w:color w:val="000000"/>
            </w:rPr>
            <w:t>. MIAU e-Journal. https://miau.my-x.hu/miau2009/index_en.php3?x=e08</w:t>
          </w:r>
        </w:p>
        <w:p w14:paraId="078DFF20" w14:textId="77777777" w:rsidR="00DE4882" w:rsidRPr="00DE4882" w:rsidRDefault="00DE4882">
          <w:pPr>
            <w:autoSpaceDE w:val="0"/>
            <w:autoSpaceDN w:val="0"/>
            <w:ind w:hanging="480"/>
            <w:divId w:val="7147863"/>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Pitlik, L. (2014). </w:t>
          </w:r>
          <w:r w:rsidRPr="00DE4882">
            <w:rPr>
              <w:rFonts w:ascii="Times New Roman" w:eastAsia="Times New Roman" w:hAnsi="Times New Roman" w:cs="Times New Roman"/>
              <w:i/>
              <w:iCs/>
              <w:color w:val="000000"/>
            </w:rPr>
            <w:t>A hasonlóságelemzés alapjai (Introduction into the similarity analysis)</w:t>
          </w:r>
          <w:r w:rsidRPr="00DE4882">
            <w:rPr>
              <w:rFonts w:ascii="Times New Roman" w:eastAsia="Times New Roman" w:hAnsi="Times New Roman" w:cs="Times New Roman"/>
              <w:color w:val="000000"/>
            </w:rPr>
            <w:t>. MYX-team. http://miau.my-x.hu/miau/189/hasonlosagelemzesi_alapok.doc</w:t>
          </w:r>
        </w:p>
        <w:p w14:paraId="6D8130EF" w14:textId="77777777" w:rsidR="00DE4882" w:rsidRPr="00DE4882" w:rsidRDefault="00DE4882">
          <w:pPr>
            <w:autoSpaceDE w:val="0"/>
            <w:autoSpaceDN w:val="0"/>
            <w:ind w:hanging="480"/>
            <w:divId w:val="542908623"/>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Pitlik, L., Balogh, A., Schnellbach, M., &amp; Szani, F. (2017). </w:t>
          </w:r>
          <w:r w:rsidRPr="00DE4882">
            <w:rPr>
              <w:rFonts w:ascii="Times New Roman" w:eastAsia="Times New Roman" w:hAnsi="Times New Roman" w:cs="Times New Roman"/>
              <w:i/>
              <w:iCs/>
              <w:color w:val="000000"/>
            </w:rPr>
            <w:t>Dashboards and OLAP services in LLL and distance learning processes or experiences about log-based learning and education management</w:t>
          </w:r>
          <w:r w:rsidRPr="00DE4882">
            <w:rPr>
              <w:rFonts w:ascii="Times New Roman" w:eastAsia="Times New Roman" w:hAnsi="Times New Roman" w:cs="Times New Roman"/>
              <w:color w:val="000000"/>
            </w:rPr>
            <w:t>. Apertus Nonprofit Ltd. http://miau.my-x.hu/miau/kofop/hassacc_244.pdf</w:t>
          </w:r>
        </w:p>
        <w:p w14:paraId="103F3784" w14:textId="77777777" w:rsidR="00DE4882" w:rsidRPr="00DE4882" w:rsidRDefault="00DE4882">
          <w:pPr>
            <w:autoSpaceDE w:val="0"/>
            <w:autoSpaceDN w:val="0"/>
            <w:ind w:hanging="480"/>
            <w:divId w:val="153644744"/>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Pitlik, L., &amp; Varga, Z. (2015). </w:t>
          </w:r>
          <w:r w:rsidRPr="00DE4882">
            <w:rPr>
              <w:rFonts w:ascii="Times New Roman" w:eastAsia="Times New Roman" w:hAnsi="Times New Roman" w:cs="Times New Roman"/>
              <w:i/>
              <w:iCs/>
              <w:color w:val="000000"/>
            </w:rPr>
            <w:t>The operationalism of sustainability is a mathematical issue</w:t>
          </w:r>
          <w:r w:rsidRPr="00DE4882">
            <w:rPr>
              <w:rFonts w:ascii="Times New Roman" w:eastAsia="Times New Roman" w:hAnsi="Times New Roman" w:cs="Times New Roman"/>
              <w:color w:val="000000"/>
            </w:rPr>
            <w:t>. 122–129. https://miau.my-x.hu/miau/206/Full_text_template_synergy2015_pl.pdf</w:t>
          </w:r>
        </w:p>
        <w:p w14:paraId="64416BA3" w14:textId="77777777" w:rsidR="00DE4882" w:rsidRPr="00DE4882" w:rsidRDefault="00DE4882">
          <w:pPr>
            <w:autoSpaceDE w:val="0"/>
            <w:autoSpaceDN w:val="0"/>
            <w:ind w:hanging="480"/>
            <w:divId w:val="574051645"/>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Rahman, M., &amp; Siddiqui, F. (2018). NLP-based automatic answer script evaluation. </w:t>
          </w:r>
          <w:r w:rsidRPr="00DE4882">
            <w:rPr>
              <w:rFonts w:ascii="Times New Roman" w:eastAsia="Times New Roman" w:hAnsi="Times New Roman" w:cs="Times New Roman"/>
              <w:i/>
              <w:iCs/>
              <w:color w:val="000000"/>
            </w:rPr>
            <w:t>DUET Journal</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4</w:t>
          </w:r>
          <w:r w:rsidRPr="00DE4882">
            <w:rPr>
              <w:rFonts w:ascii="Times New Roman" w:eastAsia="Times New Roman" w:hAnsi="Times New Roman" w:cs="Times New Roman"/>
              <w:color w:val="000000"/>
            </w:rPr>
            <w:t>, 35–42.</w:t>
          </w:r>
        </w:p>
        <w:p w14:paraId="3CCB3E42" w14:textId="77777777" w:rsidR="00DE4882" w:rsidRPr="00DE4882" w:rsidRDefault="00DE4882">
          <w:pPr>
            <w:autoSpaceDE w:val="0"/>
            <w:autoSpaceDN w:val="0"/>
            <w:ind w:hanging="480"/>
            <w:divId w:val="985596497"/>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Schumacher, C., &amp; Ifenthaler, D. (2018). Features students really expect from learning analytics. </w:t>
          </w:r>
          <w:r w:rsidRPr="00DE4882">
            <w:rPr>
              <w:rFonts w:ascii="Times New Roman" w:eastAsia="Times New Roman" w:hAnsi="Times New Roman" w:cs="Times New Roman"/>
              <w:i/>
              <w:iCs/>
              <w:color w:val="000000"/>
            </w:rPr>
            <w:t>Computers in Human Behavior</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78</w:t>
          </w:r>
          <w:r w:rsidRPr="00DE4882">
            <w:rPr>
              <w:rFonts w:ascii="Times New Roman" w:eastAsia="Times New Roman" w:hAnsi="Times New Roman" w:cs="Times New Roman"/>
              <w:color w:val="000000"/>
            </w:rPr>
            <w:t>, 397–407. https://doi.org/10.1016/j.chb.2017.06.030</w:t>
          </w:r>
        </w:p>
        <w:p w14:paraId="5C202EFC" w14:textId="77777777" w:rsidR="00DE4882" w:rsidRPr="00DE4882" w:rsidRDefault="00DE4882">
          <w:pPr>
            <w:autoSpaceDE w:val="0"/>
            <w:autoSpaceDN w:val="0"/>
            <w:ind w:hanging="480"/>
            <w:divId w:val="1971280188"/>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Sclater, N. (2015, February). </w:t>
          </w:r>
          <w:r w:rsidRPr="00DE4882">
            <w:rPr>
              <w:rFonts w:ascii="Times New Roman" w:eastAsia="Times New Roman" w:hAnsi="Times New Roman" w:cs="Times New Roman"/>
              <w:i/>
              <w:iCs/>
              <w:color w:val="000000"/>
            </w:rPr>
            <w:t>Code of practice for learning analytics</w:t>
          </w:r>
          <w:r w:rsidRPr="00DE4882">
            <w:rPr>
              <w:rFonts w:ascii="Times New Roman" w:eastAsia="Times New Roman" w:hAnsi="Times New Roman" w:cs="Times New Roman"/>
              <w:color w:val="000000"/>
            </w:rPr>
            <w:t>. Https://Www.Jisc.Ac.Uk/Guides/Code-of-Practice-for-Learning-Analytics. https://www.jisc.ac.uk/guides/code-of-practice-for-learning-analytics</w:t>
          </w:r>
        </w:p>
        <w:p w14:paraId="59B75E8D" w14:textId="77777777" w:rsidR="00DE4882" w:rsidRPr="00DE4882" w:rsidRDefault="00DE4882">
          <w:pPr>
            <w:autoSpaceDE w:val="0"/>
            <w:autoSpaceDN w:val="0"/>
            <w:ind w:hanging="480"/>
            <w:divId w:val="1406992929"/>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Shanthi, S. A., &amp; Karthikeyan, M. (2012). </w:t>
          </w:r>
          <w:r w:rsidRPr="00DE4882">
            <w:rPr>
              <w:rFonts w:ascii="Times New Roman" w:eastAsia="Times New Roman" w:hAnsi="Times New Roman" w:cs="Times New Roman"/>
              <w:i/>
              <w:iCs/>
              <w:color w:val="000000"/>
            </w:rPr>
            <w:t>A review on privacy preserving data mining</w:t>
          </w:r>
          <w:r w:rsidRPr="00DE4882">
            <w:rPr>
              <w:rFonts w:ascii="Times New Roman" w:eastAsia="Times New Roman" w:hAnsi="Times New Roman" w:cs="Times New Roman"/>
              <w:color w:val="000000"/>
            </w:rPr>
            <w:t>. 1–4. https://doi.org/10.1109/ICCIC.2012.6510302</w:t>
          </w:r>
        </w:p>
        <w:p w14:paraId="6AB31B5D" w14:textId="77777777" w:rsidR="00DE4882" w:rsidRPr="00DE4882" w:rsidRDefault="00DE4882">
          <w:pPr>
            <w:autoSpaceDE w:val="0"/>
            <w:autoSpaceDN w:val="0"/>
            <w:ind w:hanging="480"/>
            <w:divId w:val="1970278133"/>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Sukhbaatar, G., Tudevdagva, U., Erdenechimeg, S., &amp; Sodnom, B. (2023). Students’ evaluation of e-courses during curfew. </w:t>
          </w:r>
          <w:r w:rsidRPr="00DE4882">
            <w:rPr>
              <w:rFonts w:ascii="Times New Roman" w:eastAsia="Times New Roman" w:hAnsi="Times New Roman" w:cs="Times New Roman"/>
              <w:i/>
              <w:iCs/>
              <w:color w:val="000000"/>
            </w:rPr>
            <w:t>Lavai - International Journal of Education</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19</w:t>
          </w:r>
          <w:r w:rsidRPr="00DE4882">
            <w:rPr>
              <w:rFonts w:ascii="Times New Roman" w:eastAsia="Times New Roman" w:hAnsi="Times New Roman" w:cs="Times New Roman"/>
              <w:color w:val="000000"/>
            </w:rPr>
            <w:t>, 42–49. https://doi.org/10.5564/lavai.v19i29.3210</w:t>
          </w:r>
        </w:p>
        <w:p w14:paraId="742DBE4F" w14:textId="77777777" w:rsidR="00DE4882" w:rsidRPr="00DE4882" w:rsidRDefault="00DE4882">
          <w:pPr>
            <w:autoSpaceDE w:val="0"/>
            <w:autoSpaceDN w:val="0"/>
            <w:ind w:hanging="480"/>
            <w:divId w:val="1222983962"/>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Teresa, C. P., &amp; McGrath, C. (2021). Mapping the ethics of learning analytics in higher education: A systematic literature review of empirical research. </w:t>
          </w:r>
          <w:r w:rsidRPr="00DE4882">
            <w:rPr>
              <w:rFonts w:ascii="Times New Roman" w:eastAsia="Times New Roman" w:hAnsi="Times New Roman" w:cs="Times New Roman"/>
              <w:i/>
              <w:iCs/>
              <w:color w:val="000000"/>
            </w:rPr>
            <w:t>Journal of Learning Analytics</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8</w:t>
          </w:r>
          <w:r w:rsidRPr="00DE4882">
            <w:rPr>
              <w:rFonts w:ascii="Times New Roman" w:eastAsia="Times New Roman" w:hAnsi="Times New Roman" w:cs="Times New Roman"/>
              <w:color w:val="000000"/>
            </w:rPr>
            <w:t>, 123–139. https://doi.org/10.18608/jla.2021.1</w:t>
          </w:r>
        </w:p>
        <w:p w14:paraId="19EAE2C0" w14:textId="77777777" w:rsidR="00DE4882" w:rsidRPr="00DE4882" w:rsidRDefault="00DE4882">
          <w:pPr>
            <w:autoSpaceDE w:val="0"/>
            <w:autoSpaceDN w:val="0"/>
            <w:ind w:hanging="480"/>
            <w:divId w:val="593586464"/>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Turtogtokh, S., Pitlik, L., &amp; Pitlik, L. J. (2025). </w:t>
          </w:r>
          <w:r w:rsidRPr="00DE4882">
            <w:rPr>
              <w:rFonts w:ascii="Times New Roman" w:eastAsia="Times New Roman" w:hAnsi="Times New Roman" w:cs="Times New Roman"/>
              <w:i/>
              <w:iCs/>
              <w:color w:val="000000"/>
            </w:rPr>
            <w:t>Objective evaluation of performances in case of students based on similarity analyses and moodle-logs</w:t>
          </w:r>
          <w:r w:rsidRPr="00DE4882">
            <w:rPr>
              <w:rFonts w:ascii="Times New Roman" w:eastAsia="Times New Roman" w:hAnsi="Times New Roman" w:cs="Times New Roman"/>
              <w:color w:val="000000"/>
            </w:rPr>
            <w:t xml:space="preserve"> (K. M. Emin &amp; S. Özyurt, Eds.; pp. 442–458). Liberty Academic Publishers. https://www.aegeanconference.com/_files/ugd/614b1f_5b68005af0584b6ea368d8da83eb72dd.pdf</w:t>
          </w:r>
        </w:p>
        <w:p w14:paraId="63099193" w14:textId="77777777" w:rsidR="00DE4882" w:rsidRPr="00DE4882" w:rsidRDefault="00DE4882">
          <w:pPr>
            <w:autoSpaceDE w:val="0"/>
            <w:autoSpaceDN w:val="0"/>
            <w:ind w:hanging="480"/>
            <w:divId w:val="753942474"/>
            <w:rPr>
              <w:rFonts w:ascii="Times New Roman" w:eastAsia="Times New Roman" w:hAnsi="Times New Roman" w:cs="Times New Roman"/>
              <w:color w:val="000000"/>
            </w:rPr>
          </w:pPr>
          <w:r w:rsidRPr="00DE4882">
            <w:rPr>
              <w:rFonts w:ascii="Times New Roman" w:eastAsia="Times New Roman" w:hAnsi="Times New Roman" w:cs="Times New Roman"/>
              <w:color w:val="000000"/>
            </w:rPr>
            <w:lastRenderedPageBreak/>
            <w:t xml:space="preserve">Virágh, I. (2020). </w:t>
          </w:r>
          <w:r w:rsidRPr="00DE4882">
            <w:rPr>
              <w:rFonts w:ascii="Times New Roman" w:eastAsia="Times New Roman" w:hAnsi="Times New Roman" w:cs="Times New Roman"/>
              <w:i/>
              <w:iCs/>
              <w:color w:val="000000"/>
            </w:rPr>
            <w:t>Távoktatás a kommunikáció- és médiatudomány szakon is - Kodolányisok világa</w:t>
          </w:r>
          <w:r w:rsidRPr="00DE4882">
            <w:rPr>
              <w:rFonts w:ascii="Times New Roman" w:eastAsia="Times New Roman" w:hAnsi="Times New Roman" w:cs="Times New Roman"/>
              <w:color w:val="000000"/>
            </w:rPr>
            <w:t>. Kodolányi János University. https://www.kodolanyi.hu/kv/cikk/tavoktatas-a-kommunikacio-es-mediatudomany-szakon-is-1314</w:t>
          </w:r>
        </w:p>
        <w:p w14:paraId="0122AC97" w14:textId="77777777" w:rsidR="00DE4882" w:rsidRPr="00DE4882" w:rsidRDefault="00DE4882">
          <w:pPr>
            <w:autoSpaceDE w:val="0"/>
            <w:autoSpaceDN w:val="0"/>
            <w:ind w:hanging="480"/>
            <w:divId w:val="845897452"/>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Yang, J. (2023). Die anwendung von learning analytics zur analyse des online-lernverhaltens am beispiel eines blendend learning-deutschkurses. </w:t>
          </w:r>
          <w:r w:rsidRPr="00DE4882">
            <w:rPr>
              <w:rFonts w:ascii="Times New Roman" w:eastAsia="Times New Roman" w:hAnsi="Times New Roman" w:cs="Times New Roman"/>
              <w:i/>
              <w:iCs/>
              <w:color w:val="000000"/>
            </w:rPr>
            <w:t>Zeitschrift Für Interkulturellen Fremdsprachenunterricht</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28</w:t>
          </w:r>
          <w:r w:rsidRPr="00DE4882">
            <w:rPr>
              <w:rFonts w:ascii="Times New Roman" w:eastAsia="Times New Roman" w:hAnsi="Times New Roman" w:cs="Times New Roman"/>
              <w:color w:val="000000"/>
            </w:rPr>
            <w:t>(1), 463–482. https://doi.org/10.26083/tuprints-00024162</w:t>
          </w:r>
        </w:p>
        <w:p w14:paraId="2A43DDD2" w14:textId="77777777" w:rsidR="00DE4882" w:rsidRPr="00DE4882" w:rsidRDefault="00DE4882">
          <w:pPr>
            <w:autoSpaceDE w:val="0"/>
            <w:autoSpaceDN w:val="0"/>
            <w:ind w:hanging="480"/>
            <w:divId w:val="87311146"/>
            <w:rPr>
              <w:rFonts w:ascii="Times New Roman" w:eastAsia="Times New Roman" w:hAnsi="Times New Roman" w:cs="Times New Roman"/>
              <w:color w:val="000000"/>
            </w:rPr>
          </w:pPr>
          <w:r w:rsidRPr="00DE4882">
            <w:rPr>
              <w:rFonts w:ascii="Times New Roman" w:eastAsia="Times New Roman" w:hAnsi="Times New Roman" w:cs="Times New Roman"/>
              <w:color w:val="000000"/>
            </w:rPr>
            <w:t xml:space="preserve">Yavuz, H. C. (2019). The Effects of Log Data on Students’ Performance. </w:t>
          </w:r>
          <w:r w:rsidRPr="00DE4882">
            <w:rPr>
              <w:rFonts w:ascii="Times New Roman" w:eastAsia="Times New Roman" w:hAnsi="Times New Roman" w:cs="Times New Roman"/>
              <w:i/>
              <w:iCs/>
              <w:color w:val="000000"/>
            </w:rPr>
            <w:t>Eğitimde ve Psikolojide Ölçme ve Değerlendirme Dergisi</w:t>
          </w:r>
          <w:r w:rsidRPr="00DE4882">
            <w:rPr>
              <w:rFonts w:ascii="Times New Roman" w:eastAsia="Times New Roman" w:hAnsi="Times New Roman" w:cs="Times New Roman"/>
              <w:color w:val="000000"/>
            </w:rPr>
            <w:t xml:space="preserve">, </w:t>
          </w:r>
          <w:r w:rsidRPr="00DE4882">
            <w:rPr>
              <w:rFonts w:ascii="Times New Roman" w:eastAsia="Times New Roman" w:hAnsi="Times New Roman" w:cs="Times New Roman"/>
              <w:i/>
              <w:iCs/>
              <w:color w:val="000000"/>
            </w:rPr>
            <w:t>10</w:t>
          </w:r>
          <w:r w:rsidRPr="00DE4882">
            <w:rPr>
              <w:rFonts w:ascii="Times New Roman" w:eastAsia="Times New Roman" w:hAnsi="Times New Roman" w:cs="Times New Roman"/>
              <w:color w:val="000000"/>
            </w:rPr>
            <w:t>(4), 378–390. https://doi.org/10.21031/epod.564232</w:t>
          </w:r>
        </w:p>
        <w:p w14:paraId="194FB58C" w14:textId="08A18747" w:rsidR="00712684" w:rsidRPr="000C0DF3" w:rsidRDefault="00DE4882" w:rsidP="00D674A0">
          <w:pPr>
            <w:spacing w:line="360" w:lineRule="auto"/>
            <w:rPr>
              <w:rFonts w:ascii="Times New Roman" w:hAnsi="Times New Roman" w:cs="Times New Roman"/>
              <w:color w:val="000000" w:themeColor="text1"/>
              <w:lang w:val="tr-TR"/>
            </w:rPr>
          </w:pPr>
          <w:r w:rsidRPr="00DE4882">
            <w:rPr>
              <w:rFonts w:ascii="Times New Roman" w:eastAsia="Times New Roman" w:hAnsi="Times New Roman" w:cs="Times New Roman"/>
              <w:color w:val="000000"/>
            </w:rPr>
            <w:t> </w:t>
          </w:r>
        </w:p>
      </w:sdtContent>
    </w:sdt>
    <w:p w14:paraId="38567EEE" w14:textId="77777777" w:rsidR="0007594E" w:rsidRPr="000C0DF3" w:rsidRDefault="0007594E" w:rsidP="00D674A0">
      <w:pPr>
        <w:spacing w:line="360" w:lineRule="auto"/>
        <w:rPr>
          <w:rFonts w:ascii="Times New Roman" w:hAnsi="Times New Roman" w:cs="Times New Roman"/>
          <w:color w:val="000000" w:themeColor="text1"/>
          <w:lang w:val="tr-TR"/>
        </w:rPr>
      </w:pPr>
    </w:p>
    <w:p w14:paraId="477046F5" w14:textId="77777777" w:rsidR="0007594E" w:rsidRPr="000C0DF3" w:rsidRDefault="0007594E" w:rsidP="00D674A0">
      <w:pPr>
        <w:spacing w:line="360" w:lineRule="auto"/>
        <w:rPr>
          <w:rFonts w:ascii="Times New Roman" w:hAnsi="Times New Roman" w:cs="Times New Roman"/>
          <w:noProof/>
          <w:lang w:val="tr-TR"/>
        </w:rPr>
      </w:pPr>
    </w:p>
    <w:sectPr w:rsidR="0007594E" w:rsidRPr="000C0DF3" w:rsidSect="00112726">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D2D56" w14:textId="77777777" w:rsidR="00603E8C" w:rsidRDefault="00603E8C">
      <w:pPr>
        <w:spacing w:after="0" w:line="240" w:lineRule="auto"/>
      </w:pPr>
      <w:r>
        <w:separator/>
      </w:r>
    </w:p>
  </w:endnote>
  <w:endnote w:type="continuationSeparator" w:id="0">
    <w:p w14:paraId="3F37DB70" w14:textId="77777777" w:rsidR="00603E8C" w:rsidRDefault="00603E8C">
      <w:pPr>
        <w:spacing w:after="0" w:line="240" w:lineRule="auto"/>
      </w:pPr>
      <w:r>
        <w:continuationSeparator/>
      </w:r>
    </w:p>
  </w:endnote>
  <w:endnote w:type="continuationNotice" w:id="1">
    <w:p w14:paraId="1CA0BA91" w14:textId="77777777" w:rsidR="00603E8C" w:rsidRDefault="00603E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635303CF" w14:textId="77777777" w:rsidTr="18790D1E">
      <w:trPr>
        <w:trHeight w:val="300"/>
      </w:trPr>
      <w:tc>
        <w:tcPr>
          <w:tcW w:w="3005" w:type="dxa"/>
        </w:tcPr>
        <w:p w14:paraId="30E4E25A" w14:textId="7727B160" w:rsidR="18790D1E" w:rsidRDefault="18790D1E" w:rsidP="18790D1E">
          <w:pPr>
            <w:pStyle w:val="lfej"/>
            <w:ind w:left="-115"/>
          </w:pPr>
        </w:p>
      </w:tc>
      <w:tc>
        <w:tcPr>
          <w:tcW w:w="3005" w:type="dxa"/>
        </w:tcPr>
        <w:p w14:paraId="5426591C" w14:textId="251793FA" w:rsidR="18790D1E" w:rsidRDefault="18790D1E" w:rsidP="18790D1E">
          <w:pPr>
            <w:pStyle w:val="lfej"/>
            <w:jc w:val="center"/>
          </w:pPr>
          <w:r>
            <w:fldChar w:fldCharType="begin"/>
          </w:r>
          <w:r>
            <w:instrText>PAGE</w:instrText>
          </w:r>
          <w:r>
            <w:fldChar w:fldCharType="separate"/>
          </w:r>
          <w:r w:rsidR="00080BED">
            <w:rPr>
              <w:noProof/>
            </w:rPr>
            <w:t>1</w:t>
          </w:r>
          <w:r>
            <w:fldChar w:fldCharType="end"/>
          </w:r>
        </w:p>
      </w:tc>
      <w:tc>
        <w:tcPr>
          <w:tcW w:w="3005" w:type="dxa"/>
        </w:tcPr>
        <w:p w14:paraId="7F2CE66D" w14:textId="68045FC9" w:rsidR="18790D1E" w:rsidRDefault="18790D1E" w:rsidP="18790D1E">
          <w:pPr>
            <w:pStyle w:val="lfej"/>
            <w:ind w:right="-115"/>
            <w:jc w:val="right"/>
          </w:pPr>
        </w:p>
      </w:tc>
    </w:tr>
  </w:tbl>
  <w:p w14:paraId="75F999DF" w14:textId="2119BE4E" w:rsidR="18790D1E" w:rsidRDefault="18790D1E" w:rsidP="18790D1E">
    <w:pPr>
      <w:pStyle w:val="llb"/>
    </w:pPr>
  </w:p>
  <w:p w14:paraId="43DB49BA" w14:textId="77777777" w:rsidR="00AB73CF" w:rsidRDefault="00AB73CF"/>
  <w:p w14:paraId="79B788DF" w14:textId="77777777" w:rsidR="00AB73CF" w:rsidRDefault="00AB73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23CDF" w14:textId="77777777" w:rsidR="00603E8C" w:rsidRDefault="00603E8C">
      <w:pPr>
        <w:spacing w:after="0" w:line="240" w:lineRule="auto"/>
      </w:pPr>
      <w:r>
        <w:separator/>
      </w:r>
    </w:p>
  </w:footnote>
  <w:footnote w:type="continuationSeparator" w:id="0">
    <w:p w14:paraId="1A702EC1" w14:textId="77777777" w:rsidR="00603E8C" w:rsidRDefault="00603E8C">
      <w:pPr>
        <w:spacing w:after="0" w:line="240" w:lineRule="auto"/>
      </w:pPr>
      <w:r>
        <w:continuationSeparator/>
      </w:r>
    </w:p>
  </w:footnote>
  <w:footnote w:type="continuationNotice" w:id="1">
    <w:p w14:paraId="0DA9CABD" w14:textId="77777777" w:rsidR="00603E8C" w:rsidRDefault="00603E8C">
      <w:pPr>
        <w:spacing w:after="0" w:line="240" w:lineRule="auto"/>
      </w:pPr>
    </w:p>
  </w:footnote>
  <w:footnote w:id="2">
    <w:p w14:paraId="3CBFE403" w14:textId="0106A12C" w:rsidR="003942AA" w:rsidRPr="004972F1" w:rsidRDefault="003942AA" w:rsidP="004972F1">
      <w:pPr>
        <w:pStyle w:val="Lbjegyzetszveg"/>
        <w:jc w:val="both"/>
        <w:rPr>
          <w:rFonts w:ascii="Times New Roman" w:hAnsi="Times New Roman" w:cs="Times New Roman"/>
          <w:lang w:val="en-US"/>
        </w:rPr>
      </w:pPr>
      <w:r w:rsidRPr="004972F1">
        <w:rPr>
          <w:rStyle w:val="Lbjegyzet-hivatkozs"/>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5E78AE68" w14:textId="77777777" w:rsidTr="18790D1E">
      <w:trPr>
        <w:trHeight w:val="300"/>
      </w:trPr>
      <w:tc>
        <w:tcPr>
          <w:tcW w:w="3005" w:type="dxa"/>
        </w:tcPr>
        <w:p w14:paraId="12008979" w14:textId="7D6479CB" w:rsidR="18790D1E" w:rsidRDefault="18790D1E" w:rsidP="18790D1E">
          <w:pPr>
            <w:pStyle w:val="lfej"/>
            <w:ind w:left="-115"/>
          </w:pPr>
        </w:p>
      </w:tc>
      <w:tc>
        <w:tcPr>
          <w:tcW w:w="3005" w:type="dxa"/>
        </w:tcPr>
        <w:p w14:paraId="6F51580D" w14:textId="3D1BDE5A" w:rsidR="18790D1E" w:rsidRDefault="18790D1E" w:rsidP="18790D1E">
          <w:pPr>
            <w:pStyle w:val="lfej"/>
            <w:jc w:val="center"/>
          </w:pPr>
        </w:p>
      </w:tc>
      <w:tc>
        <w:tcPr>
          <w:tcW w:w="3005" w:type="dxa"/>
        </w:tcPr>
        <w:p w14:paraId="48445DB1" w14:textId="45F5B741" w:rsidR="18790D1E" w:rsidRDefault="18790D1E" w:rsidP="18790D1E">
          <w:pPr>
            <w:pStyle w:val="lfej"/>
            <w:ind w:right="-115"/>
            <w:jc w:val="right"/>
          </w:pPr>
        </w:p>
      </w:tc>
    </w:tr>
  </w:tbl>
  <w:p w14:paraId="703C321A" w14:textId="7BC14D66" w:rsidR="18790D1E" w:rsidRDefault="18790D1E" w:rsidP="18790D1E">
    <w:pPr>
      <w:pStyle w:val="lfej"/>
    </w:pPr>
  </w:p>
  <w:p w14:paraId="708EC6F6" w14:textId="77777777" w:rsidR="00AB73CF" w:rsidRDefault="00AB73CF"/>
  <w:p w14:paraId="3B62BCD4" w14:textId="77777777"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10B14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2FA0"/>
    <w:multiLevelType w:val="multilevel"/>
    <w:tmpl w:val="7BDA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54A62"/>
    <w:multiLevelType w:val="multilevel"/>
    <w:tmpl w:val="D1E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9245B"/>
    <w:multiLevelType w:val="multilevel"/>
    <w:tmpl w:val="D2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80082"/>
    <w:multiLevelType w:val="hybridMultilevel"/>
    <w:tmpl w:val="63C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A2F82"/>
    <w:multiLevelType w:val="multilevel"/>
    <w:tmpl w:val="A08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36290">
    <w:abstractNumId w:val="43"/>
  </w:num>
  <w:num w:numId="2" w16cid:durableId="2100170644">
    <w:abstractNumId w:val="34"/>
  </w:num>
  <w:num w:numId="3" w16cid:durableId="333531980">
    <w:abstractNumId w:val="32"/>
  </w:num>
  <w:num w:numId="4" w16cid:durableId="451629747">
    <w:abstractNumId w:val="30"/>
  </w:num>
  <w:num w:numId="5" w16cid:durableId="2068213321">
    <w:abstractNumId w:val="21"/>
  </w:num>
  <w:num w:numId="6" w16cid:durableId="62065165">
    <w:abstractNumId w:val="19"/>
  </w:num>
  <w:num w:numId="7" w16cid:durableId="1897155060">
    <w:abstractNumId w:val="27"/>
  </w:num>
  <w:num w:numId="8" w16cid:durableId="743069430">
    <w:abstractNumId w:val="35"/>
  </w:num>
  <w:num w:numId="9" w16cid:durableId="2033259581">
    <w:abstractNumId w:val="13"/>
  </w:num>
  <w:num w:numId="10" w16cid:durableId="641664243">
    <w:abstractNumId w:val="45"/>
  </w:num>
  <w:num w:numId="11" w16cid:durableId="996346535">
    <w:abstractNumId w:val="41"/>
  </w:num>
  <w:num w:numId="12" w16cid:durableId="745146762">
    <w:abstractNumId w:val="25"/>
  </w:num>
  <w:num w:numId="13" w16cid:durableId="2098596208">
    <w:abstractNumId w:val="4"/>
  </w:num>
  <w:num w:numId="14" w16cid:durableId="1225293574">
    <w:abstractNumId w:val="29"/>
  </w:num>
  <w:num w:numId="15" w16cid:durableId="1785878945">
    <w:abstractNumId w:val="46"/>
  </w:num>
  <w:num w:numId="16" w16cid:durableId="468286319">
    <w:abstractNumId w:val="12"/>
  </w:num>
  <w:num w:numId="17" w16cid:durableId="1375427743">
    <w:abstractNumId w:val="6"/>
  </w:num>
  <w:num w:numId="18" w16cid:durableId="1655135202">
    <w:abstractNumId w:val="16"/>
  </w:num>
  <w:num w:numId="19" w16cid:durableId="1901283254">
    <w:abstractNumId w:val="36"/>
  </w:num>
  <w:num w:numId="20" w16cid:durableId="1744569486">
    <w:abstractNumId w:val="28"/>
  </w:num>
  <w:num w:numId="21" w16cid:durableId="458034069">
    <w:abstractNumId w:val="38"/>
  </w:num>
  <w:num w:numId="22" w16cid:durableId="1085027658">
    <w:abstractNumId w:val="47"/>
  </w:num>
  <w:num w:numId="23" w16cid:durableId="1607927315">
    <w:abstractNumId w:val="8"/>
  </w:num>
  <w:num w:numId="24" w16cid:durableId="284044213">
    <w:abstractNumId w:val="42"/>
  </w:num>
  <w:num w:numId="25" w16cid:durableId="2121219441">
    <w:abstractNumId w:val="33"/>
  </w:num>
  <w:num w:numId="26" w16cid:durableId="476872479">
    <w:abstractNumId w:val="15"/>
  </w:num>
  <w:num w:numId="27" w16cid:durableId="185682142">
    <w:abstractNumId w:val="17"/>
  </w:num>
  <w:num w:numId="28" w16cid:durableId="756903169">
    <w:abstractNumId w:val="0"/>
  </w:num>
  <w:num w:numId="29" w16cid:durableId="1788306331">
    <w:abstractNumId w:val="40"/>
  </w:num>
  <w:num w:numId="30" w16cid:durableId="546723431">
    <w:abstractNumId w:val="5"/>
  </w:num>
  <w:num w:numId="31" w16cid:durableId="17973458">
    <w:abstractNumId w:val="7"/>
  </w:num>
  <w:num w:numId="32" w16cid:durableId="1099907590">
    <w:abstractNumId w:val="18"/>
  </w:num>
  <w:num w:numId="33" w16cid:durableId="1234388945">
    <w:abstractNumId w:val="39"/>
  </w:num>
  <w:num w:numId="34" w16cid:durableId="629552728">
    <w:abstractNumId w:val="1"/>
  </w:num>
  <w:num w:numId="35" w16cid:durableId="266550672">
    <w:abstractNumId w:val="2"/>
  </w:num>
  <w:num w:numId="36" w16cid:durableId="1126041011">
    <w:abstractNumId w:val="26"/>
  </w:num>
  <w:num w:numId="37" w16cid:durableId="1840391548">
    <w:abstractNumId w:val="22"/>
  </w:num>
  <w:num w:numId="38" w16cid:durableId="446897811">
    <w:abstractNumId w:val="9"/>
  </w:num>
  <w:num w:numId="39" w16cid:durableId="164129753">
    <w:abstractNumId w:val="23"/>
  </w:num>
  <w:num w:numId="40" w16cid:durableId="986476904">
    <w:abstractNumId w:val="3"/>
  </w:num>
  <w:num w:numId="41" w16cid:durableId="1713924354">
    <w:abstractNumId w:val="24"/>
  </w:num>
  <w:num w:numId="42" w16cid:durableId="1123429574">
    <w:abstractNumId w:val="37"/>
  </w:num>
  <w:num w:numId="43" w16cid:durableId="1230311614">
    <w:abstractNumId w:val="44"/>
  </w:num>
  <w:num w:numId="44" w16cid:durableId="1912276612">
    <w:abstractNumId w:val="14"/>
  </w:num>
  <w:num w:numId="45" w16cid:durableId="1949963749">
    <w:abstractNumId w:val="20"/>
  </w:num>
  <w:num w:numId="46" w16cid:durableId="1671103454">
    <w:abstractNumId w:val="10"/>
  </w:num>
  <w:num w:numId="47" w16cid:durableId="1934509375">
    <w:abstractNumId w:val="31"/>
  </w:num>
  <w:num w:numId="48" w16cid:durableId="1371957673">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2342"/>
    <w:rsid w:val="000026F3"/>
    <w:rsid w:val="00002DA9"/>
    <w:rsid w:val="00003D20"/>
    <w:rsid w:val="00005D4E"/>
    <w:rsid w:val="00006172"/>
    <w:rsid w:val="00006299"/>
    <w:rsid w:val="00007115"/>
    <w:rsid w:val="00007AE6"/>
    <w:rsid w:val="00011853"/>
    <w:rsid w:val="00012B7C"/>
    <w:rsid w:val="0001443F"/>
    <w:rsid w:val="0001490C"/>
    <w:rsid w:val="00014B07"/>
    <w:rsid w:val="0001697A"/>
    <w:rsid w:val="00016994"/>
    <w:rsid w:val="000170A7"/>
    <w:rsid w:val="000174C1"/>
    <w:rsid w:val="00017924"/>
    <w:rsid w:val="000218E2"/>
    <w:rsid w:val="00023617"/>
    <w:rsid w:val="00023C26"/>
    <w:rsid w:val="000241C0"/>
    <w:rsid w:val="00030169"/>
    <w:rsid w:val="00031E04"/>
    <w:rsid w:val="0003654D"/>
    <w:rsid w:val="00037A20"/>
    <w:rsid w:val="000409A3"/>
    <w:rsid w:val="00042545"/>
    <w:rsid w:val="00044892"/>
    <w:rsid w:val="00047856"/>
    <w:rsid w:val="0005006C"/>
    <w:rsid w:val="00050300"/>
    <w:rsid w:val="00052C22"/>
    <w:rsid w:val="0005329B"/>
    <w:rsid w:val="0005333A"/>
    <w:rsid w:val="00053BA2"/>
    <w:rsid w:val="000543F3"/>
    <w:rsid w:val="000555A3"/>
    <w:rsid w:val="00055C83"/>
    <w:rsid w:val="00055D58"/>
    <w:rsid w:val="00056707"/>
    <w:rsid w:val="00056F27"/>
    <w:rsid w:val="0006068F"/>
    <w:rsid w:val="00061034"/>
    <w:rsid w:val="00061434"/>
    <w:rsid w:val="00061E3B"/>
    <w:rsid w:val="00062917"/>
    <w:rsid w:val="00062C5C"/>
    <w:rsid w:val="00065999"/>
    <w:rsid w:val="0007005D"/>
    <w:rsid w:val="00070C33"/>
    <w:rsid w:val="00070D17"/>
    <w:rsid w:val="000740A2"/>
    <w:rsid w:val="000747E0"/>
    <w:rsid w:val="0007594E"/>
    <w:rsid w:val="00080BED"/>
    <w:rsid w:val="00082466"/>
    <w:rsid w:val="000831F4"/>
    <w:rsid w:val="00084805"/>
    <w:rsid w:val="00085202"/>
    <w:rsid w:val="000857D4"/>
    <w:rsid w:val="00087EAE"/>
    <w:rsid w:val="000924B8"/>
    <w:rsid w:val="00093109"/>
    <w:rsid w:val="0009541F"/>
    <w:rsid w:val="00095569"/>
    <w:rsid w:val="00095F67"/>
    <w:rsid w:val="00096975"/>
    <w:rsid w:val="00097375"/>
    <w:rsid w:val="000A30B0"/>
    <w:rsid w:val="000A35F2"/>
    <w:rsid w:val="000A78C7"/>
    <w:rsid w:val="000B262A"/>
    <w:rsid w:val="000B2F34"/>
    <w:rsid w:val="000B30E1"/>
    <w:rsid w:val="000B4F5F"/>
    <w:rsid w:val="000B6003"/>
    <w:rsid w:val="000B7524"/>
    <w:rsid w:val="000C045A"/>
    <w:rsid w:val="000C0B58"/>
    <w:rsid w:val="000C0DF3"/>
    <w:rsid w:val="000C13C9"/>
    <w:rsid w:val="000C224A"/>
    <w:rsid w:val="000C36DE"/>
    <w:rsid w:val="000C50CD"/>
    <w:rsid w:val="000C55F1"/>
    <w:rsid w:val="000C5E12"/>
    <w:rsid w:val="000C6081"/>
    <w:rsid w:val="000C69B3"/>
    <w:rsid w:val="000D1AB3"/>
    <w:rsid w:val="000D2820"/>
    <w:rsid w:val="000D2852"/>
    <w:rsid w:val="000D2F8D"/>
    <w:rsid w:val="000D4482"/>
    <w:rsid w:val="000D64FC"/>
    <w:rsid w:val="000D748C"/>
    <w:rsid w:val="000E43BD"/>
    <w:rsid w:val="000F77C5"/>
    <w:rsid w:val="000F7929"/>
    <w:rsid w:val="00100BF5"/>
    <w:rsid w:val="00101B7A"/>
    <w:rsid w:val="00102020"/>
    <w:rsid w:val="00110DAF"/>
    <w:rsid w:val="00111E81"/>
    <w:rsid w:val="00112726"/>
    <w:rsid w:val="00113C1F"/>
    <w:rsid w:val="00113D68"/>
    <w:rsid w:val="00116DF1"/>
    <w:rsid w:val="00120F7C"/>
    <w:rsid w:val="00121BEC"/>
    <w:rsid w:val="001240B9"/>
    <w:rsid w:val="0013042E"/>
    <w:rsid w:val="00131954"/>
    <w:rsid w:val="00132933"/>
    <w:rsid w:val="0013583B"/>
    <w:rsid w:val="0013747B"/>
    <w:rsid w:val="00141DF2"/>
    <w:rsid w:val="001436EF"/>
    <w:rsid w:val="00153453"/>
    <w:rsid w:val="00153C2A"/>
    <w:rsid w:val="00156967"/>
    <w:rsid w:val="00157E64"/>
    <w:rsid w:val="001602E8"/>
    <w:rsid w:val="00160452"/>
    <w:rsid w:val="00160A89"/>
    <w:rsid w:val="00164B14"/>
    <w:rsid w:val="0016545C"/>
    <w:rsid w:val="00165D11"/>
    <w:rsid w:val="001663D2"/>
    <w:rsid w:val="001678B5"/>
    <w:rsid w:val="00167933"/>
    <w:rsid w:val="00167E96"/>
    <w:rsid w:val="0017151F"/>
    <w:rsid w:val="001725EA"/>
    <w:rsid w:val="0017781B"/>
    <w:rsid w:val="00180562"/>
    <w:rsid w:val="00180DFF"/>
    <w:rsid w:val="001838EF"/>
    <w:rsid w:val="00185013"/>
    <w:rsid w:val="00185140"/>
    <w:rsid w:val="00186173"/>
    <w:rsid w:val="001869C0"/>
    <w:rsid w:val="0018772D"/>
    <w:rsid w:val="001877DA"/>
    <w:rsid w:val="001903AF"/>
    <w:rsid w:val="00190AC2"/>
    <w:rsid w:val="0019103C"/>
    <w:rsid w:val="00192066"/>
    <w:rsid w:val="001921F5"/>
    <w:rsid w:val="001924F2"/>
    <w:rsid w:val="00192866"/>
    <w:rsid w:val="00192CD4"/>
    <w:rsid w:val="00193524"/>
    <w:rsid w:val="00193AD9"/>
    <w:rsid w:val="00193D4E"/>
    <w:rsid w:val="0019596E"/>
    <w:rsid w:val="00195ACD"/>
    <w:rsid w:val="0019615A"/>
    <w:rsid w:val="001B288B"/>
    <w:rsid w:val="001B3ABB"/>
    <w:rsid w:val="001B40E6"/>
    <w:rsid w:val="001B5599"/>
    <w:rsid w:val="001B6666"/>
    <w:rsid w:val="001B6F27"/>
    <w:rsid w:val="001C27BF"/>
    <w:rsid w:val="001C2CB4"/>
    <w:rsid w:val="001C319B"/>
    <w:rsid w:val="001C408E"/>
    <w:rsid w:val="001C58F0"/>
    <w:rsid w:val="001C5E7E"/>
    <w:rsid w:val="001D0E3E"/>
    <w:rsid w:val="001D1969"/>
    <w:rsid w:val="001E1719"/>
    <w:rsid w:val="001E2B74"/>
    <w:rsid w:val="001E30F0"/>
    <w:rsid w:val="001E3C29"/>
    <w:rsid w:val="001E3E8C"/>
    <w:rsid w:val="001E42ED"/>
    <w:rsid w:val="001E524C"/>
    <w:rsid w:val="001E61D0"/>
    <w:rsid w:val="001F0C34"/>
    <w:rsid w:val="001F199F"/>
    <w:rsid w:val="001F54F2"/>
    <w:rsid w:val="001F6051"/>
    <w:rsid w:val="001F6371"/>
    <w:rsid w:val="001F6BD0"/>
    <w:rsid w:val="001F6E65"/>
    <w:rsid w:val="00201A5C"/>
    <w:rsid w:val="00201F10"/>
    <w:rsid w:val="00203365"/>
    <w:rsid w:val="00204393"/>
    <w:rsid w:val="00205A38"/>
    <w:rsid w:val="00207C54"/>
    <w:rsid w:val="00207F4B"/>
    <w:rsid w:val="0021004C"/>
    <w:rsid w:val="002117EA"/>
    <w:rsid w:val="00213646"/>
    <w:rsid w:val="00214416"/>
    <w:rsid w:val="00217B94"/>
    <w:rsid w:val="00220194"/>
    <w:rsid w:val="00221A11"/>
    <w:rsid w:val="002223E4"/>
    <w:rsid w:val="00222A29"/>
    <w:rsid w:val="0022487E"/>
    <w:rsid w:val="00230C0C"/>
    <w:rsid w:val="00230E0D"/>
    <w:rsid w:val="00231A08"/>
    <w:rsid w:val="00233723"/>
    <w:rsid w:val="002359E3"/>
    <w:rsid w:val="00235D06"/>
    <w:rsid w:val="00240B69"/>
    <w:rsid w:val="00241159"/>
    <w:rsid w:val="00242488"/>
    <w:rsid w:val="00243404"/>
    <w:rsid w:val="00243E63"/>
    <w:rsid w:val="00245188"/>
    <w:rsid w:val="00252486"/>
    <w:rsid w:val="00253D27"/>
    <w:rsid w:val="0025404B"/>
    <w:rsid w:val="002551C0"/>
    <w:rsid w:val="00256CE4"/>
    <w:rsid w:val="00261D0C"/>
    <w:rsid w:val="00262833"/>
    <w:rsid w:val="002638B6"/>
    <w:rsid w:val="002642DE"/>
    <w:rsid w:val="00266398"/>
    <w:rsid w:val="0027014C"/>
    <w:rsid w:val="0027124C"/>
    <w:rsid w:val="00276159"/>
    <w:rsid w:val="00277628"/>
    <w:rsid w:val="002827D2"/>
    <w:rsid w:val="00283AC4"/>
    <w:rsid w:val="002841C1"/>
    <w:rsid w:val="0028770A"/>
    <w:rsid w:val="002930AC"/>
    <w:rsid w:val="0029754C"/>
    <w:rsid w:val="00297789"/>
    <w:rsid w:val="002A30AF"/>
    <w:rsid w:val="002A3BE1"/>
    <w:rsid w:val="002A4797"/>
    <w:rsid w:val="002A7470"/>
    <w:rsid w:val="002B2497"/>
    <w:rsid w:val="002B271C"/>
    <w:rsid w:val="002B3BFB"/>
    <w:rsid w:val="002C004F"/>
    <w:rsid w:val="002C1BD7"/>
    <w:rsid w:val="002C7F65"/>
    <w:rsid w:val="002D364F"/>
    <w:rsid w:val="002D3C55"/>
    <w:rsid w:val="002D5112"/>
    <w:rsid w:val="002D7755"/>
    <w:rsid w:val="002E115C"/>
    <w:rsid w:val="002E12E1"/>
    <w:rsid w:val="002E1EEC"/>
    <w:rsid w:val="002E29DA"/>
    <w:rsid w:val="002E2F67"/>
    <w:rsid w:val="002E3342"/>
    <w:rsid w:val="002E574B"/>
    <w:rsid w:val="002E62E4"/>
    <w:rsid w:val="002F07DF"/>
    <w:rsid w:val="002F0E08"/>
    <w:rsid w:val="002F151D"/>
    <w:rsid w:val="002F2454"/>
    <w:rsid w:val="002F25CC"/>
    <w:rsid w:val="002F2A1A"/>
    <w:rsid w:val="002F39B6"/>
    <w:rsid w:val="002F5D66"/>
    <w:rsid w:val="002F6876"/>
    <w:rsid w:val="002F6F4B"/>
    <w:rsid w:val="002F7E0B"/>
    <w:rsid w:val="00300300"/>
    <w:rsid w:val="003039BD"/>
    <w:rsid w:val="00303F02"/>
    <w:rsid w:val="00304B5A"/>
    <w:rsid w:val="00305A97"/>
    <w:rsid w:val="00305AC1"/>
    <w:rsid w:val="003070DC"/>
    <w:rsid w:val="003071CF"/>
    <w:rsid w:val="00307CDA"/>
    <w:rsid w:val="0031104A"/>
    <w:rsid w:val="003130B0"/>
    <w:rsid w:val="0031583B"/>
    <w:rsid w:val="00317FB9"/>
    <w:rsid w:val="0032098E"/>
    <w:rsid w:val="00320EC8"/>
    <w:rsid w:val="00321562"/>
    <w:rsid w:val="00322024"/>
    <w:rsid w:val="00322F94"/>
    <w:rsid w:val="0032325E"/>
    <w:rsid w:val="003232E9"/>
    <w:rsid w:val="0032369A"/>
    <w:rsid w:val="003278EC"/>
    <w:rsid w:val="0033057B"/>
    <w:rsid w:val="003326EA"/>
    <w:rsid w:val="00332884"/>
    <w:rsid w:val="003402B1"/>
    <w:rsid w:val="00340F2B"/>
    <w:rsid w:val="00341AFD"/>
    <w:rsid w:val="00342827"/>
    <w:rsid w:val="003430E4"/>
    <w:rsid w:val="003471F6"/>
    <w:rsid w:val="00353DFB"/>
    <w:rsid w:val="00357BAF"/>
    <w:rsid w:val="00363776"/>
    <w:rsid w:val="00365007"/>
    <w:rsid w:val="00365239"/>
    <w:rsid w:val="0037204E"/>
    <w:rsid w:val="003727E5"/>
    <w:rsid w:val="0038188A"/>
    <w:rsid w:val="003860E7"/>
    <w:rsid w:val="00387829"/>
    <w:rsid w:val="003923B4"/>
    <w:rsid w:val="003942AA"/>
    <w:rsid w:val="003950F6"/>
    <w:rsid w:val="003953F5"/>
    <w:rsid w:val="0039696E"/>
    <w:rsid w:val="003A01E4"/>
    <w:rsid w:val="003A0528"/>
    <w:rsid w:val="003A1A46"/>
    <w:rsid w:val="003A20EC"/>
    <w:rsid w:val="003A2C12"/>
    <w:rsid w:val="003A2CD5"/>
    <w:rsid w:val="003A560A"/>
    <w:rsid w:val="003A5EC8"/>
    <w:rsid w:val="003A63E5"/>
    <w:rsid w:val="003A77B7"/>
    <w:rsid w:val="003A7C44"/>
    <w:rsid w:val="003B28C8"/>
    <w:rsid w:val="003B38C2"/>
    <w:rsid w:val="003B3F56"/>
    <w:rsid w:val="003B4483"/>
    <w:rsid w:val="003B5AF3"/>
    <w:rsid w:val="003B6188"/>
    <w:rsid w:val="003B6968"/>
    <w:rsid w:val="003B7573"/>
    <w:rsid w:val="003C0A18"/>
    <w:rsid w:val="003C1EA9"/>
    <w:rsid w:val="003D3E45"/>
    <w:rsid w:val="003D3FBE"/>
    <w:rsid w:val="003D6B89"/>
    <w:rsid w:val="003D7E7E"/>
    <w:rsid w:val="003E20D3"/>
    <w:rsid w:val="003E61B4"/>
    <w:rsid w:val="003F0185"/>
    <w:rsid w:val="003F0DE3"/>
    <w:rsid w:val="003F4BD1"/>
    <w:rsid w:val="003F4C59"/>
    <w:rsid w:val="003F65E7"/>
    <w:rsid w:val="003F744B"/>
    <w:rsid w:val="003F7878"/>
    <w:rsid w:val="003F7B0E"/>
    <w:rsid w:val="00401626"/>
    <w:rsid w:val="00403013"/>
    <w:rsid w:val="004030CC"/>
    <w:rsid w:val="0040680F"/>
    <w:rsid w:val="004071AF"/>
    <w:rsid w:val="0041267C"/>
    <w:rsid w:val="00412C1E"/>
    <w:rsid w:val="004133A6"/>
    <w:rsid w:val="00414589"/>
    <w:rsid w:val="004155DB"/>
    <w:rsid w:val="00415AE3"/>
    <w:rsid w:val="00423DD8"/>
    <w:rsid w:val="00424D9B"/>
    <w:rsid w:val="00424DD1"/>
    <w:rsid w:val="00425CC5"/>
    <w:rsid w:val="004276DB"/>
    <w:rsid w:val="00431B5B"/>
    <w:rsid w:val="004324D7"/>
    <w:rsid w:val="00434941"/>
    <w:rsid w:val="00435394"/>
    <w:rsid w:val="00436291"/>
    <w:rsid w:val="00440DC0"/>
    <w:rsid w:val="004426D4"/>
    <w:rsid w:val="0045263F"/>
    <w:rsid w:val="00452AF1"/>
    <w:rsid w:val="00452B86"/>
    <w:rsid w:val="00453DA1"/>
    <w:rsid w:val="00455311"/>
    <w:rsid w:val="0045758D"/>
    <w:rsid w:val="004607AD"/>
    <w:rsid w:val="004628A9"/>
    <w:rsid w:val="004629C4"/>
    <w:rsid w:val="004631A3"/>
    <w:rsid w:val="00464A3E"/>
    <w:rsid w:val="00466B8D"/>
    <w:rsid w:val="00466D94"/>
    <w:rsid w:val="0046723D"/>
    <w:rsid w:val="00470A2C"/>
    <w:rsid w:val="00472283"/>
    <w:rsid w:val="00473488"/>
    <w:rsid w:val="00473623"/>
    <w:rsid w:val="00473EB9"/>
    <w:rsid w:val="00481B5D"/>
    <w:rsid w:val="00483878"/>
    <w:rsid w:val="00484CD9"/>
    <w:rsid w:val="00486668"/>
    <w:rsid w:val="00487217"/>
    <w:rsid w:val="0048772A"/>
    <w:rsid w:val="0049160E"/>
    <w:rsid w:val="00492B38"/>
    <w:rsid w:val="0049335A"/>
    <w:rsid w:val="004947AF"/>
    <w:rsid w:val="00495CFB"/>
    <w:rsid w:val="0049652C"/>
    <w:rsid w:val="004972F1"/>
    <w:rsid w:val="004973E5"/>
    <w:rsid w:val="004977B1"/>
    <w:rsid w:val="004A2181"/>
    <w:rsid w:val="004A21AF"/>
    <w:rsid w:val="004A59AF"/>
    <w:rsid w:val="004A7918"/>
    <w:rsid w:val="004A7A82"/>
    <w:rsid w:val="004B0689"/>
    <w:rsid w:val="004B34CD"/>
    <w:rsid w:val="004B3AA8"/>
    <w:rsid w:val="004B5167"/>
    <w:rsid w:val="004B5A15"/>
    <w:rsid w:val="004B5C3D"/>
    <w:rsid w:val="004B5E6A"/>
    <w:rsid w:val="004B6B93"/>
    <w:rsid w:val="004B6E01"/>
    <w:rsid w:val="004C0293"/>
    <w:rsid w:val="004C129B"/>
    <w:rsid w:val="004C1423"/>
    <w:rsid w:val="004C1607"/>
    <w:rsid w:val="004C5507"/>
    <w:rsid w:val="004C648F"/>
    <w:rsid w:val="004C682E"/>
    <w:rsid w:val="004C6C44"/>
    <w:rsid w:val="004D11AB"/>
    <w:rsid w:val="004D3EBB"/>
    <w:rsid w:val="004D632C"/>
    <w:rsid w:val="004D7C92"/>
    <w:rsid w:val="004E0436"/>
    <w:rsid w:val="004E08C4"/>
    <w:rsid w:val="004E2951"/>
    <w:rsid w:val="004E3D6F"/>
    <w:rsid w:val="004E59EE"/>
    <w:rsid w:val="004E6B5F"/>
    <w:rsid w:val="004F4281"/>
    <w:rsid w:val="004F6887"/>
    <w:rsid w:val="00501E29"/>
    <w:rsid w:val="005031A0"/>
    <w:rsid w:val="00504223"/>
    <w:rsid w:val="0050490D"/>
    <w:rsid w:val="00504CE7"/>
    <w:rsid w:val="00506140"/>
    <w:rsid w:val="00507105"/>
    <w:rsid w:val="005077FE"/>
    <w:rsid w:val="00511133"/>
    <w:rsid w:val="005144E9"/>
    <w:rsid w:val="00514667"/>
    <w:rsid w:val="00515290"/>
    <w:rsid w:val="0051756D"/>
    <w:rsid w:val="00517E9F"/>
    <w:rsid w:val="00523374"/>
    <w:rsid w:val="00523F90"/>
    <w:rsid w:val="00524175"/>
    <w:rsid w:val="005305D4"/>
    <w:rsid w:val="00530B00"/>
    <w:rsid w:val="00531C05"/>
    <w:rsid w:val="00535459"/>
    <w:rsid w:val="005367A1"/>
    <w:rsid w:val="005370D6"/>
    <w:rsid w:val="00541304"/>
    <w:rsid w:val="0054367F"/>
    <w:rsid w:val="00544772"/>
    <w:rsid w:val="00546225"/>
    <w:rsid w:val="00550934"/>
    <w:rsid w:val="00550B74"/>
    <w:rsid w:val="00550F2B"/>
    <w:rsid w:val="00550FD7"/>
    <w:rsid w:val="00553B56"/>
    <w:rsid w:val="00554AEA"/>
    <w:rsid w:val="005551B1"/>
    <w:rsid w:val="005553EF"/>
    <w:rsid w:val="00555EF5"/>
    <w:rsid w:val="00562B80"/>
    <w:rsid w:val="00562FA5"/>
    <w:rsid w:val="00563818"/>
    <w:rsid w:val="0057223A"/>
    <w:rsid w:val="00572CE5"/>
    <w:rsid w:val="005741E2"/>
    <w:rsid w:val="00575329"/>
    <w:rsid w:val="005758D3"/>
    <w:rsid w:val="005777DE"/>
    <w:rsid w:val="00582BC1"/>
    <w:rsid w:val="00583480"/>
    <w:rsid w:val="0058421D"/>
    <w:rsid w:val="0058563C"/>
    <w:rsid w:val="00585C03"/>
    <w:rsid w:val="00587EAB"/>
    <w:rsid w:val="00592B61"/>
    <w:rsid w:val="00593388"/>
    <w:rsid w:val="00597B79"/>
    <w:rsid w:val="00597FA6"/>
    <w:rsid w:val="005A23E3"/>
    <w:rsid w:val="005A2A19"/>
    <w:rsid w:val="005A2E77"/>
    <w:rsid w:val="005A3D33"/>
    <w:rsid w:val="005A4387"/>
    <w:rsid w:val="005A4B9F"/>
    <w:rsid w:val="005A5CA4"/>
    <w:rsid w:val="005A6F1B"/>
    <w:rsid w:val="005A7297"/>
    <w:rsid w:val="005A760A"/>
    <w:rsid w:val="005B3AD4"/>
    <w:rsid w:val="005B4CAF"/>
    <w:rsid w:val="005B53B3"/>
    <w:rsid w:val="005B5611"/>
    <w:rsid w:val="005B5C67"/>
    <w:rsid w:val="005C031B"/>
    <w:rsid w:val="005C0725"/>
    <w:rsid w:val="005C188F"/>
    <w:rsid w:val="005C2A49"/>
    <w:rsid w:val="005C3A8C"/>
    <w:rsid w:val="005C3E7C"/>
    <w:rsid w:val="005C40E8"/>
    <w:rsid w:val="005C5D8B"/>
    <w:rsid w:val="005C734B"/>
    <w:rsid w:val="005D0123"/>
    <w:rsid w:val="005D25E6"/>
    <w:rsid w:val="005D2F03"/>
    <w:rsid w:val="005D3547"/>
    <w:rsid w:val="005D3AC8"/>
    <w:rsid w:val="005D3F76"/>
    <w:rsid w:val="005D7079"/>
    <w:rsid w:val="005D7735"/>
    <w:rsid w:val="005E0507"/>
    <w:rsid w:val="005E0E12"/>
    <w:rsid w:val="005E15F7"/>
    <w:rsid w:val="005E2CA0"/>
    <w:rsid w:val="005E579B"/>
    <w:rsid w:val="005F0765"/>
    <w:rsid w:val="005F2D8A"/>
    <w:rsid w:val="005F4EA0"/>
    <w:rsid w:val="005F4FCE"/>
    <w:rsid w:val="00600F4E"/>
    <w:rsid w:val="00602D07"/>
    <w:rsid w:val="00602E76"/>
    <w:rsid w:val="00603E8C"/>
    <w:rsid w:val="006042E5"/>
    <w:rsid w:val="00604714"/>
    <w:rsid w:val="00604AE7"/>
    <w:rsid w:val="00606E5B"/>
    <w:rsid w:val="00611FD8"/>
    <w:rsid w:val="00613B5A"/>
    <w:rsid w:val="0061405C"/>
    <w:rsid w:val="00617B66"/>
    <w:rsid w:val="00621223"/>
    <w:rsid w:val="0062210A"/>
    <w:rsid w:val="00623668"/>
    <w:rsid w:val="006255A8"/>
    <w:rsid w:val="0062781F"/>
    <w:rsid w:val="00630C36"/>
    <w:rsid w:val="00631012"/>
    <w:rsid w:val="006318F4"/>
    <w:rsid w:val="006339AC"/>
    <w:rsid w:val="00633CC6"/>
    <w:rsid w:val="00634114"/>
    <w:rsid w:val="00634DD6"/>
    <w:rsid w:val="00636106"/>
    <w:rsid w:val="006442A6"/>
    <w:rsid w:val="00644351"/>
    <w:rsid w:val="00645E57"/>
    <w:rsid w:val="00650E14"/>
    <w:rsid w:val="00651D7A"/>
    <w:rsid w:val="0065283A"/>
    <w:rsid w:val="00653C6E"/>
    <w:rsid w:val="0065463E"/>
    <w:rsid w:val="00655946"/>
    <w:rsid w:val="00656574"/>
    <w:rsid w:val="00657533"/>
    <w:rsid w:val="00660743"/>
    <w:rsid w:val="00664524"/>
    <w:rsid w:val="006648AB"/>
    <w:rsid w:val="006666DE"/>
    <w:rsid w:val="00667CAB"/>
    <w:rsid w:val="00670418"/>
    <w:rsid w:val="00670B37"/>
    <w:rsid w:val="00670E34"/>
    <w:rsid w:val="00671B44"/>
    <w:rsid w:val="00672362"/>
    <w:rsid w:val="00680B05"/>
    <w:rsid w:val="006830EF"/>
    <w:rsid w:val="00683B16"/>
    <w:rsid w:val="006845F0"/>
    <w:rsid w:val="00686996"/>
    <w:rsid w:val="00687124"/>
    <w:rsid w:val="00690626"/>
    <w:rsid w:val="00690C92"/>
    <w:rsid w:val="00691374"/>
    <w:rsid w:val="006917E8"/>
    <w:rsid w:val="00692FE4"/>
    <w:rsid w:val="00694489"/>
    <w:rsid w:val="0069607B"/>
    <w:rsid w:val="006960A2"/>
    <w:rsid w:val="0069704D"/>
    <w:rsid w:val="00697FF3"/>
    <w:rsid w:val="006A2DE6"/>
    <w:rsid w:val="006A5944"/>
    <w:rsid w:val="006A5EDD"/>
    <w:rsid w:val="006A6EEE"/>
    <w:rsid w:val="006A71BA"/>
    <w:rsid w:val="006A725F"/>
    <w:rsid w:val="006B0F6A"/>
    <w:rsid w:val="006B57AC"/>
    <w:rsid w:val="006C0FCA"/>
    <w:rsid w:val="006C3A2B"/>
    <w:rsid w:val="006C5FF6"/>
    <w:rsid w:val="006C7480"/>
    <w:rsid w:val="006D050A"/>
    <w:rsid w:val="006D0F43"/>
    <w:rsid w:val="006D1A95"/>
    <w:rsid w:val="006D5BD2"/>
    <w:rsid w:val="006D6566"/>
    <w:rsid w:val="006E03CA"/>
    <w:rsid w:val="006E0E1F"/>
    <w:rsid w:val="006E3BEC"/>
    <w:rsid w:val="006E518F"/>
    <w:rsid w:val="006F146E"/>
    <w:rsid w:val="006F1ABB"/>
    <w:rsid w:val="006F3D81"/>
    <w:rsid w:val="006F4BA0"/>
    <w:rsid w:val="006F65EE"/>
    <w:rsid w:val="006F71B5"/>
    <w:rsid w:val="00700710"/>
    <w:rsid w:val="00700BB1"/>
    <w:rsid w:val="0070358C"/>
    <w:rsid w:val="007036F0"/>
    <w:rsid w:val="00703AA1"/>
    <w:rsid w:val="00704C7D"/>
    <w:rsid w:val="00704CE8"/>
    <w:rsid w:val="00705E12"/>
    <w:rsid w:val="00705F48"/>
    <w:rsid w:val="007108C2"/>
    <w:rsid w:val="007118F4"/>
    <w:rsid w:val="00711B30"/>
    <w:rsid w:val="00711F41"/>
    <w:rsid w:val="0071262F"/>
    <w:rsid w:val="00712684"/>
    <w:rsid w:val="00712F39"/>
    <w:rsid w:val="007143BB"/>
    <w:rsid w:val="007153CC"/>
    <w:rsid w:val="00717491"/>
    <w:rsid w:val="00717F32"/>
    <w:rsid w:val="00722120"/>
    <w:rsid w:val="00722956"/>
    <w:rsid w:val="00722BF3"/>
    <w:rsid w:val="007241D6"/>
    <w:rsid w:val="00726839"/>
    <w:rsid w:val="007279C4"/>
    <w:rsid w:val="007305F4"/>
    <w:rsid w:val="00730C90"/>
    <w:rsid w:val="00731E18"/>
    <w:rsid w:val="00732D0A"/>
    <w:rsid w:val="007405E3"/>
    <w:rsid w:val="0074066E"/>
    <w:rsid w:val="00744D83"/>
    <w:rsid w:val="00744E95"/>
    <w:rsid w:val="00750889"/>
    <w:rsid w:val="00750E08"/>
    <w:rsid w:val="00751B48"/>
    <w:rsid w:val="00752237"/>
    <w:rsid w:val="007539E2"/>
    <w:rsid w:val="00754F48"/>
    <w:rsid w:val="00754F6E"/>
    <w:rsid w:val="007555F3"/>
    <w:rsid w:val="007571B8"/>
    <w:rsid w:val="00761D1C"/>
    <w:rsid w:val="0076273A"/>
    <w:rsid w:val="00764231"/>
    <w:rsid w:val="00766E89"/>
    <w:rsid w:val="007707C1"/>
    <w:rsid w:val="0077250C"/>
    <w:rsid w:val="00772F22"/>
    <w:rsid w:val="00773B20"/>
    <w:rsid w:val="00776E7A"/>
    <w:rsid w:val="0078025F"/>
    <w:rsid w:val="00781B75"/>
    <w:rsid w:val="007921C5"/>
    <w:rsid w:val="00794F51"/>
    <w:rsid w:val="00796A3C"/>
    <w:rsid w:val="00796F9B"/>
    <w:rsid w:val="00797004"/>
    <w:rsid w:val="007A0BBE"/>
    <w:rsid w:val="007A2EA3"/>
    <w:rsid w:val="007A3B2D"/>
    <w:rsid w:val="007A3CD5"/>
    <w:rsid w:val="007A4A04"/>
    <w:rsid w:val="007A6866"/>
    <w:rsid w:val="007A7A4C"/>
    <w:rsid w:val="007B12A6"/>
    <w:rsid w:val="007B254F"/>
    <w:rsid w:val="007C29C8"/>
    <w:rsid w:val="007C6CFB"/>
    <w:rsid w:val="007C771F"/>
    <w:rsid w:val="007D36BF"/>
    <w:rsid w:val="007D3EAF"/>
    <w:rsid w:val="007D4872"/>
    <w:rsid w:val="007D55B8"/>
    <w:rsid w:val="007D69F6"/>
    <w:rsid w:val="007D78B3"/>
    <w:rsid w:val="007E0399"/>
    <w:rsid w:val="007E03B2"/>
    <w:rsid w:val="007E1341"/>
    <w:rsid w:val="007E1599"/>
    <w:rsid w:val="007E1698"/>
    <w:rsid w:val="007E3547"/>
    <w:rsid w:val="007E663F"/>
    <w:rsid w:val="007E6673"/>
    <w:rsid w:val="007E7E1D"/>
    <w:rsid w:val="007F07B6"/>
    <w:rsid w:val="007F1E07"/>
    <w:rsid w:val="007F3084"/>
    <w:rsid w:val="007F3D71"/>
    <w:rsid w:val="007F5123"/>
    <w:rsid w:val="007F7E80"/>
    <w:rsid w:val="00800AF2"/>
    <w:rsid w:val="00801403"/>
    <w:rsid w:val="008015C2"/>
    <w:rsid w:val="00801C33"/>
    <w:rsid w:val="00802A85"/>
    <w:rsid w:val="008048BD"/>
    <w:rsid w:val="00805376"/>
    <w:rsid w:val="00805931"/>
    <w:rsid w:val="008066ED"/>
    <w:rsid w:val="00812096"/>
    <w:rsid w:val="00813AB5"/>
    <w:rsid w:val="008147B1"/>
    <w:rsid w:val="00814F54"/>
    <w:rsid w:val="0081514C"/>
    <w:rsid w:val="00815DE1"/>
    <w:rsid w:val="008178F2"/>
    <w:rsid w:val="00820B07"/>
    <w:rsid w:val="00821E4C"/>
    <w:rsid w:val="00822245"/>
    <w:rsid w:val="0082475A"/>
    <w:rsid w:val="008254C3"/>
    <w:rsid w:val="008266B3"/>
    <w:rsid w:val="008276D0"/>
    <w:rsid w:val="00831158"/>
    <w:rsid w:val="00833BCA"/>
    <w:rsid w:val="00835A28"/>
    <w:rsid w:val="00836563"/>
    <w:rsid w:val="00837DE3"/>
    <w:rsid w:val="00843C0B"/>
    <w:rsid w:val="008440C6"/>
    <w:rsid w:val="00844E8B"/>
    <w:rsid w:val="0085117C"/>
    <w:rsid w:val="00851200"/>
    <w:rsid w:val="00851BE9"/>
    <w:rsid w:val="00852EC3"/>
    <w:rsid w:val="00854EB1"/>
    <w:rsid w:val="00855DF5"/>
    <w:rsid w:val="00863229"/>
    <w:rsid w:val="0086334A"/>
    <w:rsid w:val="0086390E"/>
    <w:rsid w:val="00864B73"/>
    <w:rsid w:val="00865932"/>
    <w:rsid w:val="008665AE"/>
    <w:rsid w:val="00866B14"/>
    <w:rsid w:val="00867226"/>
    <w:rsid w:val="00867934"/>
    <w:rsid w:val="008706C7"/>
    <w:rsid w:val="00872B1F"/>
    <w:rsid w:val="00874A20"/>
    <w:rsid w:val="0088076D"/>
    <w:rsid w:val="00881370"/>
    <w:rsid w:val="00881636"/>
    <w:rsid w:val="008875B8"/>
    <w:rsid w:val="008876DF"/>
    <w:rsid w:val="0088799E"/>
    <w:rsid w:val="00890A47"/>
    <w:rsid w:val="00892018"/>
    <w:rsid w:val="00892B53"/>
    <w:rsid w:val="00893476"/>
    <w:rsid w:val="00893A87"/>
    <w:rsid w:val="008942CC"/>
    <w:rsid w:val="0089702C"/>
    <w:rsid w:val="00897C5C"/>
    <w:rsid w:val="008A001F"/>
    <w:rsid w:val="008A0203"/>
    <w:rsid w:val="008A030A"/>
    <w:rsid w:val="008A0F82"/>
    <w:rsid w:val="008A156C"/>
    <w:rsid w:val="008A365F"/>
    <w:rsid w:val="008A3C5C"/>
    <w:rsid w:val="008A41CB"/>
    <w:rsid w:val="008A7FFA"/>
    <w:rsid w:val="008B287A"/>
    <w:rsid w:val="008B3CA6"/>
    <w:rsid w:val="008B3EA0"/>
    <w:rsid w:val="008B4A7D"/>
    <w:rsid w:val="008B7479"/>
    <w:rsid w:val="008B7AAE"/>
    <w:rsid w:val="008B7DAE"/>
    <w:rsid w:val="008C0402"/>
    <w:rsid w:val="008C2EC9"/>
    <w:rsid w:val="008C4A52"/>
    <w:rsid w:val="008C51BD"/>
    <w:rsid w:val="008C7EF7"/>
    <w:rsid w:val="008D16B3"/>
    <w:rsid w:val="008D2855"/>
    <w:rsid w:val="008D78CB"/>
    <w:rsid w:val="008E1334"/>
    <w:rsid w:val="008E339E"/>
    <w:rsid w:val="008E4726"/>
    <w:rsid w:val="008E472A"/>
    <w:rsid w:val="008E51A5"/>
    <w:rsid w:val="008E6D98"/>
    <w:rsid w:val="008E7317"/>
    <w:rsid w:val="008F1356"/>
    <w:rsid w:val="008F212B"/>
    <w:rsid w:val="008F3414"/>
    <w:rsid w:val="008F6C2F"/>
    <w:rsid w:val="008F6EA0"/>
    <w:rsid w:val="008F7FF2"/>
    <w:rsid w:val="00900E77"/>
    <w:rsid w:val="00903782"/>
    <w:rsid w:val="00906629"/>
    <w:rsid w:val="00910437"/>
    <w:rsid w:val="009122A1"/>
    <w:rsid w:val="00915BDB"/>
    <w:rsid w:val="009166CA"/>
    <w:rsid w:val="00917647"/>
    <w:rsid w:val="0092039A"/>
    <w:rsid w:val="00921D85"/>
    <w:rsid w:val="009220D0"/>
    <w:rsid w:val="00926806"/>
    <w:rsid w:val="00927829"/>
    <w:rsid w:val="00930366"/>
    <w:rsid w:val="0093404E"/>
    <w:rsid w:val="00934738"/>
    <w:rsid w:val="00934BE5"/>
    <w:rsid w:val="0094195D"/>
    <w:rsid w:val="00942168"/>
    <w:rsid w:val="00944D1B"/>
    <w:rsid w:val="00944D4D"/>
    <w:rsid w:val="00945142"/>
    <w:rsid w:val="00945A02"/>
    <w:rsid w:val="00946070"/>
    <w:rsid w:val="00946ACB"/>
    <w:rsid w:val="00946FEF"/>
    <w:rsid w:val="0094793A"/>
    <w:rsid w:val="009540F7"/>
    <w:rsid w:val="00954319"/>
    <w:rsid w:val="0095635A"/>
    <w:rsid w:val="00957BF4"/>
    <w:rsid w:val="00957F9D"/>
    <w:rsid w:val="009622E0"/>
    <w:rsid w:val="00964CF6"/>
    <w:rsid w:val="0096777F"/>
    <w:rsid w:val="00975AE2"/>
    <w:rsid w:val="00976356"/>
    <w:rsid w:val="00980DF3"/>
    <w:rsid w:val="00983A30"/>
    <w:rsid w:val="00984F65"/>
    <w:rsid w:val="00985D6D"/>
    <w:rsid w:val="0098604B"/>
    <w:rsid w:val="009866F2"/>
    <w:rsid w:val="00987B08"/>
    <w:rsid w:val="00987F2C"/>
    <w:rsid w:val="00992D3B"/>
    <w:rsid w:val="00994BD2"/>
    <w:rsid w:val="009963BF"/>
    <w:rsid w:val="00996A37"/>
    <w:rsid w:val="009A05DC"/>
    <w:rsid w:val="009A2DA9"/>
    <w:rsid w:val="009A6F0E"/>
    <w:rsid w:val="009A724A"/>
    <w:rsid w:val="009B1F0E"/>
    <w:rsid w:val="009B2C89"/>
    <w:rsid w:val="009B3671"/>
    <w:rsid w:val="009B65E1"/>
    <w:rsid w:val="009B7BAD"/>
    <w:rsid w:val="009B7E2B"/>
    <w:rsid w:val="009C1838"/>
    <w:rsid w:val="009C1C56"/>
    <w:rsid w:val="009C3160"/>
    <w:rsid w:val="009C318E"/>
    <w:rsid w:val="009C3B55"/>
    <w:rsid w:val="009C4FCA"/>
    <w:rsid w:val="009C789C"/>
    <w:rsid w:val="009D263A"/>
    <w:rsid w:val="009D5656"/>
    <w:rsid w:val="009E006F"/>
    <w:rsid w:val="009E2501"/>
    <w:rsid w:val="009E30F2"/>
    <w:rsid w:val="009E3217"/>
    <w:rsid w:val="009E419E"/>
    <w:rsid w:val="009E4480"/>
    <w:rsid w:val="009F03C3"/>
    <w:rsid w:val="009F32D0"/>
    <w:rsid w:val="009F3511"/>
    <w:rsid w:val="00A0080D"/>
    <w:rsid w:val="00A025B6"/>
    <w:rsid w:val="00A02EA6"/>
    <w:rsid w:val="00A03837"/>
    <w:rsid w:val="00A03F12"/>
    <w:rsid w:val="00A03F60"/>
    <w:rsid w:val="00A05C1F"/>
    <w:rsid w:val="00A06438"/>
    <w:rsid w:val="00A13483"/>
    <w:rsid w:val="00A13724"/>
    <w:rsid w:val="00A1396D"/>
    <w:rsid w:val="00A14F92"/>
    <w:rsid w:val="00A15EC0"/>
    <w:rsid w:val="00A16063"/>
    <w:rsid w:val="00A222B7"/>
    <w:rsid w:val="00A24435"/>
    <w:rsid w:val="00A24556"/>
    <w:rsid w:val="00A26B75"/>
    <w:rsid w:val="00A273D0"/>
    <w:rsid w:val="00A27597"/>
    <w:rsid w:val="00A277C1"/>
    <w:rsid w:val="00A27B9B"/>
    <w:rsid w:val="00A31B55"/>
    <w:rsid w:val="00A3403D"/>
    <w:rsid w:val="00A34ABA"/>
    <w:rsid w:val="00A3563E"/>
    <w:rsid w:val="00A36FFF"/>
    <w:rsid w:val="00A45CB9"/>
    <w:rsid w:val="00A47652"/>
    <w:rsid w:val="00A47BBB"/>
    <w:rsid w:val="00A47D77"/>
    <w:rsid w:val="00A52651"/>
    <w:rsid w:val="00A54EDC"/>
    <w:rsid w:val="00A574E7"/>
    <w:rsid w:val="00A6105F"/>
    <w:rsid w:val="00A64A82"/>
    <w:rsid w:val="00A67F0E"/>
    <w:rsid w:val="00A67F14"/>
    <w:rsid w:val="00A7019D"/>
    <w:rsid w:val="00A70948"/>
    <w:rsid w:val="00A70C02"/>
    <w:rsid w:val="00A71DF0"/>
    <w:rsid w:val="00A7287E"/>
    <w:rsid w:val="00A72B8C"/>
    <w:rsid w:val="00A77521"/>
    <w:rsid w:val="00A8436A"/>
    <w:rsid w:val="00A843FC"/>
    <w:rsid w:val="00A84998"/>
    <w:rsid w:val="00A85CB5"/>
    <w:rsid w:val="00A87465"/>
    <w:rsid w:val="00A927D9"/>
    <w:rsid w:val="00A94C62"/>
    <w:rsid w:val="00AA0BC8"/>
    <w:rsid w:val="00AA4BC9"/>
    <w:rsid w:val="00AB04CB"/>
    <w:rsid w:val="00AB2E61"/>
    <w:rsid w:val="00AB5317"/>
    <w:rsid w:val="00AB5A7C"/>
    <w:rsid w:val="00AB60EB"/>
    <w:rsid w:val="00AB73CF"/>
    <w:rsid w:val="00AB7E47"/>
    <w:rsid w:val="00AC0A3A"/>
    <w:rsid w:val="00AC0EF4"/>
    <w:rsid w:val="00AC1277"/>
    <w:rsid w:val="00AC420C"/>
    <w:rsid w:val="00AC5B26"/>
    <w:rsid w:val="00AC6A48"/>
    <w:rsid w:val="00AC71CA"/>
    <w:rsid w:val="00AD1BC1"/>
    <w:rsid w:val="00AD2716"/>
    <w:rsid w:val="00AD3DE5"/>
    <w:rsid w:val="00AD5C5F"/>
    <w:rsid w:val="00AE01CA"/>
    <w:rsid w:val="00AE08A5"/>
    <w:rsid w:val="00AE104D"/>
    <w:rsid w:val="00AE19FE"/>
    <w:rsid w:val="00AE252B"/>
    <w:rsid w:val="00AE4EFD"/>
    <w:rsid w:val="00AE79B2"/>
    <w:rsid w:val="00AF10F7"/>
    <w:rsid w:val="00AF14E2"/>
    <w:rsid w:val="00AF2A90"/>
    <w:rsid w:val="00AF38C4"/>
    <w:rsid w:val="00AF3A5D"/>
    <w:rsid w:val="00AF3DE5"/>
    <w:rsid w:val="00AF4825"/>
    <w:rsid w:val="00AF6EC1"/>
    <w:rsid w:val="00B03093"/>
    <w:rsid w:val="00B03601"/>
    <w:rsid w:val="00B076FA"/>
    <w:rsid w:val="00B1164F"/>
    <w:rsid w:val="00B12DCD"/>
    <w:rsid w:val="00B1361E"/>
    <w:rsid w:val="00B13FD1"/>
    <w:rsid w:val="00B2052E"/>
    <w:rsid w:val="00B20CA1"/>
    <w:rsid w:val="00B22BF7"/>
    <w:rsid w:val="00B25D8D"/>
    <w:rsid w:val="00B26070"/>
    <w:rsid w:val="00B3037A"/>
    <w:rsid w:val="00B30BDF"/>
    <w:rsid w:val="00B32F4A"/>
    <w:rsid w:val="00B40954"/>
    <w:rsid w:val="00B40A7D"/>
    <w:rsid w:val="00B425A5"/>
    <w:rsid w:val="00B44F60"/>
    <w:rsid w:val="00B4530F"/>
    <w:rsid w:val="00B47717"/>
    <w:rsid w:val="00B5110A"/>
    <w:rsid w:val="00B55DAC"/>
    <w:rsid w:val="00B57785"/>
    <w:rsid w:val="00B5794D"/>
    <w:rsid w:val="00B60B55"/>
    <w:rsid w:val="00B64578"/>
    <w:rsid w:val="00B65751"/>
    <w:rsid w:val="00B65C2E"/>
    <w:rsid w:val="00B67336"/>
    <w:rsid w:val="00B67712"/>
    <w:rsid w:val="00B71741"/>
    <w:rsid w:val="00B7219D"/>
    <w:rsid w:val="00B729B4"/>
    <w:rsid w:val="00B74206"/>
    <w:rsid w:val="00B74E71"/>
    <w:rsid w:val="00B770AF"/>
    <w:rsid w:val="00B80066"/>
    <w:rsid w:val="00B8058A"/>
    <w:rsid w:val="00B80A77"/>
    <w:rsid w:val="00B827A1"/>
    <w:rsid w:val="00B91AEC"/>
    <w:rsid w:val="00BA27C4"/>
    <w:rsid w:val="00BA37B2"/>
    <w:rsid w:val="00BA6224"/>
    <w:rsid w:val="00BA66C7"/>
    <w:rsid w:val="00BB03C6"/>
    <w:rsid w:val="00BB210F"/>
    <w:rsid w:val="00BB3241"/>
    <w:rsid w:val="00BB4FB6"/>
    <w:rsid w:val="00BB5A0D"/>
    <w:rsid w:val="00BB6556"/>
    <w:rsid w:val="00BB7542"/>
    <w:rsid w:val="00BC23CE"/>
    <w:rsid w:val="00BC39D4"/>
    <w:rsid w:val="00BC3D80"/>
    <w:rsid w:val="00BC55D8"/>
    <w:rsid w:val="00BC648C"/>
    <w:rsid w:val="00BC74B9"/>
    <w:rsid w:val="00BD0FCA"/>
    <w:rsid w:val="00BD4FA9"/>
    <w:rsid w:val="00BD69F1"/>
    <w:rsid w:val="00BE0CCA"/>
    <w:rsid w:val="00BE11BA"/>
    <w:rsid w:val="00BE2B12"/>
    <w:rsid w:val="00BE33DC"/>
    <w:rsid w:val="00BE4A22"/>
    <w:rsid w:val="00BE64DD"/>
    <w:rsid w:val="00BF479C"/>
    <w:rsid w:val="00BF4FEA"/>
    <w:rsid w:val="00BF5457"/>
    <w:rsid w:val="00BF5871"/>
    <w:rsid w:val="00C011F6"/>
    <w:rsid w:val="00C01692"/>
    <w:rsid w:val="00C01772"/>
    <w:rsid w:val="00C02379"/>
    <w:rsid w:val="00C033BC"/>
    <w:rsid w:val="00C06B04"/>
    <w:rsid w:val="00C10D67"/>
    <w:rsid w:val="00C113E9"/>
    <w:rsid w:val="00C11FC7"/>
    <w:rsid w:val="00C13370"/>
    <w:rsid w:val="00C13A85"/>
    <w:rsid w:val="00C1461C"/>
    <w:rsid w:val="00C1551E"/>
    <w:rsid w:val="00C161F8"/>
    <w:rsid w:val="00C16DD2"/>
    <w:rsid w:val="00C20E08"/>
    <w:rsid w:val="00C21502"/>
    <w:rsid w:val="00C23007"/>
    <w:rsid w:val="00C23383"/>
    <w:rsid w:val="00C23CDE"/>
    <w:rsid w:val="00C25EB7"/>
    <w:rsid w:val="00C265CC"/>
    <w:rsid w:val="00C26722"/>
    <w:rsid w:val="00C2754B"/>
    <w:rsid w:val="00C31230"/>
    <w:rsid w:val="00C32174"/>
    <w:rsid w:val="00C32AB6"/>
    <w:rsid w:val="00C354A4"/>
    <w:rsid w:val="00C37B66"/>
    <w:rsid w:val="00C41963"/>
    <w:rsid w:val="00C436C2"/>
    <w:rsid w:val="00C43BB0"/>
    <w:rsid w:val="00C43D8A"/>
    <w:rsid w:val="00C4513C"/>
    <w:rsid w:val="00C45161"/>
    <w:rsid w:val="00C4643B"/>
    <w:rsid w:val="00C4678E"/>
    <w:rsid w:val="00C47747"/>
    <w:rsid w:val="00C500B2"/>
    <w:rsid w:val="00C52298"/>
    <w:rsid w:val="00C533CB"/>
    <w:rsid w:val="00C54365"/>
    <w:rsid w:val="00C54A83"/>
    <w:rsid w:val="00C578D7"/>
    <w:rsid w:val="00C60938"/>
    <w:rsid w:val="00C609C5"/>
    <w:rsid w:val="00C61211"/>
    <w:rsid w:val="00C616C4"/>
    <w:rsid w:val="00C64048"/>
    <w:rsid w:val="00C64BAF"/>
    <w:rsid w:val="00C66F67"/>
    <w:rsid w:val="00C7096F"/>
    <w:rsid w:val="00C71023"/>
    <w:rsid w:val="00C74591"/>
    <w:rsid w:val="00C82028"/>
    <w:rsid w:val="00C8347E"/>
    <w:rsid w:val="00C83692"/>
    <w:rsid w:val="00C83C6B"/>
    <w:rsid w:val="00C84D18"/>
    <w:rsid w:val="00C85895"/>
    <w:rsid w:val="00C87450"/>
    <w:rsid w:val="00C93D1E"/>
    <w:rsid w:val="00CA042E"/>
    <w:rsid w:val="00CA1030"/>
    <w:rsid w:val="00CA3F1F"/>
    <w:rsid w:val="00CA5EED"/>
    <w:rsid w:val="00CB001B"/>
    <w:rsid w:val="00CB04A6"/>
    <w:rsid w:val="00CB1F5D"/>
    <w:rsid w:val="00CB5D8A"/>
    <w:rsid w:val="00CB78A8"/>
    <w:rsid w:val="00CC2BDF"/>
    <w:rsid w:val="00CC3142"/>
    <w:rsid w:val="00CC4C4C"/>
    <w:rsid w:val="00CC5685"/>
    <w:rsid w:val="00CC5EC2"/>
    <w:rsid w:val="00CC608C"/>
    <w:rsid w:val="00CC6BFC"/>
    <w:rsid w:val="00CD0BC5"/>
    <w:rsid w:val="00CD0DCA"/>
    <w:rsid w:val="00CD4164"/>
    <w:rsid w:val="00CD5865"/>
    <w:rsid w:val="00CD7C38"/>
    <w:rsid w:val="00CD7F85"/>
    <w:rsid w:val="00CE0562"/>
    <w:rsid w:val="00CE74A0"/>
    <w:rsid w:val="00CF0B21"/>
    <w:rsid w:val="00CF1A35"/>
    <w:rsid w:val="00CF1BEB"/>
    <w:rsid w:val="00CF1C6D"/>
    <w:rsid w:val="00CF1EF2"/>
    <w:rsid w:val="00CF57FF"/>
    <w:rsid w:val="00CF5E01"/>
    <w:rsid w:val="00CF6AD6"/>
    <w:rsid w:val="00CF7C1D"/>
    <w:rsid w:val="00D036B5"/>
    <w:rsid w:val="00D049F2"/>
    <w:rsid w:val="00D06885"/>
    <w:rsid w:val="00D06D59"/>
    <w:rsid w:val="00D108DE"/>
    <w:rsid w:val="00D11101"/>
    <w:rsid w:val="00D11561"/>
    <w:rsid w:val="00D1197E"/>
    <w:rsid w:val="00D14295"/>
    <w:rsid w:val="00D16394"/>
    <w:rsid w:val="00D16759"/>
    <w:rsid w:val="00D16998"/>
    <w:rsid w:val="00D201C3"/>
    <w:rsid w:val="00D2120F"/>
    <w:rsid w:val="00D224C4"/>
    <w:rsid w:val="00D22E68"/>
    <w:rsid w:val="00D2435B"/>
    <w:rsid w:val="00D24597"/>
    <w:rsid w:val="00D24A9A"/>
    <w:rsid w:val="00D24ECE"/>
    <w:rsid w:val="00D2580A"/>
    <w:rsid w:val="00D26CD0"/>
    <w:rsid w:val="00D305C2"/>
    <w:rsid w:val="00D32EE3"/>
    <w:rsid w:val="00D33840"/>
    <w:rsid w:val="00D3610B"/>
    <w:rsid w:val="00D44471"/>
    <w:rsid w:val="00D44BC1"/>
    <w:rsid w:val="00D45B36"/>
    <w:rsid w:val="00D45FBC"/>
    <w:rsid w:val="00D536E7"/>
    <w:rsid w:val="00D54681"/>
    <w:rsid w:val="00D56AF4"/>
    <w:rsid w:val="00D641D6"/>
    <w:rsid w:val="00D674A0"/>
    <w:rsid w:val="00D7162C"/>
    <w:rsid w:val="00D733CE"/>
    <w:rsid w:val="00D734DC"/>
    <w:rsid w:val="00D828CB"/>
    <w:rsid w:val="00D82988"/>
    <w:rsid w:val="00D8785A"/>
    <w:rsid w:val="00D87969"/>
    <w:rsid w:val="00D90259"/>
    <w:rsid w:val="00D9218F"/>
    <w:rsid w:val="00D94FF3"/>
    <w:rsid w:val="00D95BF2"/>
    <w:rsid w:val="00DA02F0"/>
    <w:rsid w:val="00DA2C69"/>
    <w:rsid w:val="00DA4B45"/>
    <w:rsid w:val="00DA56FF"/>
    <w:rsid w:val="00DA62F7"/>
    <w:rsid w:val="00DB0378"/>
    <w:rsid w:val="00DB0888"/>
    <w:rsid w:val="00DB131B"/>
    <w:rsid w:val="00DB223E"/>
    <w:rsid w:val="00DB354F"/>
    <w:rsid w:val="00DB3EC1"/>
    <w:rsid w:val="00DB4C7B"/>
    <w:rsid w:val="00DB7020"/>
    <w:rsid w:val="00DC1321"/>
    <w:rsid w:val="00DC4815"/>
    <w:rsid w:val="00DC76CF"/>
    <w:rsid w:val="00DD1E62"/>
    <w:rsid w:val="00DD2900"/>
    <w:rsid w:val="00DD2C19"/>
    <w:rsid w:val="00DD2C25"/>
    <w:rsid w:val="00DD30BE"/>
    <w:rsid w:val="00DD34E1"/>
    <w:rsid w:val="00DE2D68"/>
    <w:rsid w:val="00DE2ED2"/>
    <w:rsid w:val="00DE4882"/>
    <w:rsid w:val="00DE613C"/>
    <w:rsid w:val="00DE712E"/>
    <w:rsid w:val="00DE78BB"/>
    <w:rsid w:val="00DF0414"/>
    <w:rsid w:val="00DF0F7B"/>
    <w:rsid w:val="00DF14D1"/>
    <w:rsid w:val="00DF16CA"/>
    <w:rsid w:val="00DF27BC"/>
    <w:rsid w:val="00DF29D1"/>
    <w:rsid w:val="00DF2A1B"/>
    <w:rsid w:val="00DF2B97"/>
    <w:rsid w:val="00E00348"/>
    <w:rsid w:val="00E010E9"/>
    <w:rsid w:val="00E0181A"/>
    <w:rsid w:val="00E03D2C"/>
    <w:rsid w:val="00E04A1C"/>
    <w:rsid w:val="00E10219"/>
    <w:rsid w:val="00E148A9"/>
    <w:rsid w:val="00E14AC9"/>
    <w:rsid w:val="00E15350"/>
    <w:rsid w:val="00E1C930"/>
    <w:rsid w:val="00E20037"/>
    <w:rsid w:val="00E21CFA"/>
    <w:rsid w:val="00E21DEE"/>
    <w:rsid w:val="00E22851"/>
    <w:rsid w:val="00E31B6B"/>
    <w:rsid w:val="00E33032"/>
    <w:rsid w:val="00E35A01"/>
    <w:rsid w:val="00E36190"/>
    <w:rsid w:val="00E36E32"/>
    <w:rsid w:val="00E40DBA"/>
    <w:rsid w:val="00E45207"/>
    <w:rsid w:val="00E47A1F"/>
    <w:rsid w:val="00E50861"/>
    <w:rsid w:val="00E52250"/>
    <w:rsid w:val="00E53C53"/>
    <w:rsid w:val="00E542D6"/>
    <w:rsid w:val="00E550B3"/>
    <w:rsid w:val="00E55189"/>
    <w:rsid w:val="00E5688D"/>
    <w:rsid w:val="00E573E5"/>
    <w:rsid w:val="00E57577"/>
    <w:rsid w:val="00E61018"/>
    <w:rsid w:val="00E64ED5"/>
    <w:rsid w:val="00E65FFB"/>
    <w:rsid w:val="00E68A54"/>
    <w:rsid w:val="00E7276E"/>
    <w:rsid w:val="00E73409"/>
    <w:rsid w:val="00E73D9C"/>
    <w:rsid w:val="00E748E8"/>
    <w:rsid w:val="00E74A53"/>
    <w:rsid w:val="00E80474"/>
    <w:rsid w:val="00E829E9"/>
    <w:rsid w:val="00E84B4B"/>
    <w:rsid w:val="00E851B8"/>
    <w:rsid w:val="00E85659"/>
    <w:rsid w:val="00E87101"/>
    <w:rsid w:val="00E87454"/>
    <w:rsid w:val="00E875DF"/>
    <w:rsid w:val="00E9193B"/>
    <w:rsid w:val="00E9378B"/>
    <w:rsid w:val="00E941C9"/>
    <w:rsid w:val="00E9795D"/>
    <w:rsid w:val="00EA312B"/>
    <w:rsid w:val="00EA434A"/>
    <w:rsid w:val="00EA6208"/>
    <w:rsid w:val="00EA6DAF"/>
    <w:rsid w:val="00EB018E"/>
    <w:rsid w:val="00EB0399"/>
    <w:rsid w:val="00EB2BFB"/>
    <w:rsid w:val="00EB35C8"/>
    <w:rsid w:val="00EB44A7"/>
    <w:rsid w:val="00EB4A3B"/>
    <w:rsid w:val="00EB76C1"/>
    <w:rsid w:val="00EC0421"/>
    <w:rsid w:val="00EC128B"/>
    <w:rsid w:val="00EC3170"/>
    <w:rsid w:val="00EC4267"/>
    <w:rsid w:val="00EC57FA"/>
    <w:rsid w:val="00EC6196"/>
    <w:rsid w:val="00ED2C11"/>
    <w:rsid w:val="00ED4DDD"/>
    <w:rsid w:val="00ED5663"/>
    <w:rsid w:val="00ED6D08"/>
    <w:rsid w:val="00ED744B"/>
    <w:rsid w:val="00ED7CCC"/>
    <w:rsid w:val="00EE2F4C"/>
    <w:rsid w:val="00EE40E9"/>
    <w:rsid w:val="00EE4946"/>
    <w:rsid w:val="00EF033A"/>
    <w:rsid w:val="00EF0E80"/>
    <w:rsid w:val="00EF3DB9"/>
    <w:rsid w:val="00EF4385"/>
    <w:rsid w:val="00EF53D0"/>
    <w:rsid w:val="00EF68F0"/>
    <w:rsid w:val="00EF6F94"/>
    <w:rsid w:val="00F00104"/>
    <w:rsid w:val="00F00C3B"/>
    <w:rsid w:val="00F015D5"/>
    <w:rsid w:val="00F04E76"/>
    <w:rsid w:val="00F053A7"/>
    <w:rsid w:val="00F05BC4"/>
    <w:rsid w:val="00F06541"/>
    <w:rsid w:val="00F06916"/>
    <w:rsid w:val="00F11491"/>
    <w:rsid w:val="00F12C37"/>
    <w:rsid w:val="00F13415"/>
    <w:rsid w:val="00F1443B"/>
    <w:rsid w:val="00F14598"/>
    <w:rsid w:val="00F14B77"/>
    <w:rsid w:val="00F15723"/>
    <w:rsid w:val="00F20D86"/>
    <w:rsid w:val="00F21A8E"/>
    <w:rsid w:val="00F22CE3"/>
    <w:rsid w:val="00F234EA"/>
    <w:rsid w:val="00F250D5"/>
    <w:rsid w:val="00F26385"/>
    <w:rsid w:val="00F26521"/>
    <w:rsid w:val="00F31106"/>
    <w:rsid w:val="00F32D89"/>
    <w:rsid w:val="00F33507"/>
    <w:rsid w:val="00F34774"/>
    <w:rsid w:val="00F3492C"/>
    <w:rsid w:val="00F34ADC"/>
    <w:rsid w:val="00F356C2"/>
    <w:rsid w:val="00F3768B"/>
    <w:rsid w:val="00F4091D"/>
    <w:rsid w:val="00F41627"/>
    <w:rsid w:val="00F43194"/>
    <w:rsid w:val="00F50386"/>
    <w:rsid w:val="00F521EF"/>
    <w:rsid w:val="00F557A1"/>
    <w:rsid w:val="00F55B45"/>
    <w:rsid w:val="00F562A1"/>
    <w:rsid w:val="00F56534"/>
    <w:rsid w:val="00F56676"/>
    <w:rsid w:val="00F5764B"/>
    <w:rsid w:val="00F60BB8"/>
    <w:rsid w:val="00F61423"/>
    <w:rsid w:val="00F64CD8"/>
    <w:rsid w:val="00F64F56"/>
    <w:rsid w:val="00F64FFE"/>
    <w:rsid w:val="00F65431"/>
    <w:rsid w:val="00F667A8"/>
    <w:rsid w:val="00F70545"/>
    <w:rsid w:val="00F714C0"/>
    <w:rsid w:val="00F72BDF"/>
    <w:rsid w:val="00F72DDE"/>
    <w:rsid w:val="00F746A4"/>
    <w:rsid w:val="00F77578"/>
    <w:rsid w:val="00F80DF3"/>
    <w:rsid w:val="00F83BCD"/>
    <w:rsid w:val="00F84B47"/>
    <w:rsid w:val="00F87D7F"/>
    <w:rsid w:val="00F923A8"/>
    <w:rsid w:val="00F92C37"/>
    <w:rsid w:val="00F933C5"/>
    <w:rsid w:val="00F9640F"/>
    <w:rsid w:val="00FA0E01"/>
    <w:rsid w:val="00FA1017"/>
    <w:rsid w:val="00FA208A"/>
    <w:rsid w:val="00FA2830"/>
    <w:rsid w:val="00FA776F"/>
    <w:rsid w:val="00FB0112"/>
    <w:rsid w:val="00FB2A99"/>
    <w:rsid w:val="00FB3BBB"/>
    <w:rsid w:val="00FB41E7"/>
    <w:rsid w:val="00FBDC38"/>
    <w:rsid w:val="00FC2588"/>
    <w:rsid w:val="00FC3F7D"/>
    <w:rsid w:val="00FC440D"/>
    <w:rsid w:val="00FD0535"/>
    <w:rsid w:val="00FD2D2E"/>
    <w:rsid w:val="00FD361D"/>
    <w:rsid w:val="00FD4218"/>
    <w:rsid w:val="00FD4FA0"/>
    <w:rsid w:val="00FE2909"/>
    <w:rsid w:val="00FE30C0"/>
    <w:rsid w:val="00FE3265"/>
    <w:rsid w:val="00FE4509"/>
    <w:rsid w:val="00FE4C08"/>
    <w:rsid w:val="00FE4EC4"/>
    <w:rsid w:val="00FE5FA4"/>
    <w:rsid w:val="00FE62C3"/>
    <w:rsid w:val="00FF0BD9"/>
    <w:rsid w:val="00FF37E3"/>
    <w:rsid w:val="00FF4463"/>
    <w:rsid w:val="00FF56BF"/>
    <w:rsid w:val="01152B15"/>
    <w:rsid w:val="013020F2"/>
    <w:rsid w:val="017E83EA"/>
    <w:rsid w:val="01DA702F"/>
    <w:rsid w:val="0208700E"/>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BA3717"/>
    <w:rsid w:val="17CD2FDB"/>
    <w:rsid w:val="18173A97"/>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97B36"/>
    <w:rsid w:val="1F0BEA8D"/>
    <w:rsid w:val="1F9D83D7"/>
    <w:rsid w:val="1FCCF887"/>
    <w:rsid w:val="20135127"/>
    <w:rsid w:val="20541AC2"/>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B5CB8D"/>
    <w:rsid w:val="2D0B15C6"/>
    <w:rsid w:val="2D0ED37E"/>
    <w:rsid w:val="2D380BDA"/>
    <w:rsid w:val="2D88237C"/>
    <w:rsid w:val="2E88623F"/>
    <w:rsid w:val="2E93EE73"/>
    <w:rsid w:val="2EDD0276"/>
    <w:rsid w:val="2F1A4EA5"/>
    <w:rsid w:val="2F37E3A5"/>
    <w:rsid w:val="2F8A978F"/>
    <w:rsid w:val="2F98920A"/>
    <w:rsid w:val="2FBFE404"/>
    <w:rsid w:val="306D74F8"/>
    <w:rsid w:val="3075B2C8"/>
    <w:rsid w:val="30892D5B"/>
    <w:rsid w:val="30A03BFD"/>
    <w:rsid w:val="30B7D7FA"/>
    <w:rsid w:val="30ED7412"/>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8E0DEB"/>
    <w:rsid w:val="39A152F6"/>
    <w:rsid w:val="39B14E12"/>
    <w:rsid w:val="39CD752C"/>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BAD552"/>
    <w:rsid w:val="46D76095"/>
    <w:rsid w:val="46D90B92"/>
    <w:rsid w:val="46DE4A69"/>
    <w:rsid w:val="46F0C23F"/>
    <w:rsid w:val="470E23A5"/>
    <w:rsid w:val="471925DA"/>
    <w:rsid w:val="471F41BE"/>
    <w:rsid w:val="474104CD"/>
    <w:rsid w:val="476D8079"/>
    <w:rsid w:val="477C9C81"/>
    <w:rsid w:val="47863DD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DDB8BC"/>
    <w:rsid w:val="5673D4C2"/>
    <w:rsid w:val="5674DD39"/>
    <w:rsid w:val="56BCFF41"/>
    <w:rsid w:val="570A9DBB"/>
    <w:rsid w:val="57621AF3"/>
    <w:rsid w:val="578F2C3D"/>
    <w:rsid w:val="579EC895"/>
    <w:rsid w:val="57B99CCB"/>
    <w:rsid w:val="57DDBB67"/>
    <w:rsid w:val="57E97309"/>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7A208F"/>
    <w:rsid w:val="69CC41FC"/>
    <w:rsid w:val="69D0DF86"/>
    <w:rsid w:val="6B7ECC6C"/>
    <w:rsid w:val="6C03E57B"/>
    <w:rsid w:val="6C078451"/>
    <w:rsid w:val="6C8ADD63"/>
    <w:rsid w:val="6C91EC62"/>
    <w:rsid w:val="6CB85783"/>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2112C8A"/>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lfej">
    <w:name w:val="header"/>
    <w:basedOn w:val="Norml"/>
    <w:uiPriority w:val="99"/>
    <w:unhideWhenUsed/>
    <w:rsid w:val="18790D1E"/>
    <w:pPr>
      <w:tabs>
        <w:tab w:val="center" w:pos="4680"/>
        <w:tab w:val="right" w:pos="9360"/>
      </w:tabs>
      <w:spacing w:after="0" w:line="240" w:lineRule="auto"/>
    </w:pPr>
  </w:style>
  <w:style w:type="paragraph" w:styleId="llb">
    <w:name w:val="footer"/>
    <w:basedOn w:val="Norml"/>
    <w:uiPriority w:val="99"/>
    <w:unhideWhenUsed/>
    <w:rsid w:val="18790D1E"/>
    <w:pPr>
      <w:tabs>
        <w:tab w:val="center" w:pos="4680"/>
        <w:tab w:val="right" w:pos="9360"/>
      </w:tabs>
      <w:spacing w:after="0" w:line="240" w:lineRule="auto"/>
    </w:pPr>
  </w:style>
  <w:style w:type="character" w:styleId="Hiperhivatkozs">
    <w:name w:val="Hyperlink"/>
    <w:basedOn w:val="Bekezdsalapbettpusa"/>
    <w:uiPriority w:val="99"/>
    <w:unhideWhenUsed/>
    <w:rsid w:val="18790D1E"/>
    <w:rPr>
      <w:color w:val="467886"/>
      <w:u w:val="single"/>
    </w:rPr>
  </w:style>
  <w:style w:type="paragraph" w:styleId="TJ1">
    <w:name w:val="toc 1"/>
    <w:basedOn w:val="Norml"/>
    <w:next w:val="Norml"/>
    <w:uiPriority w:val="39"/>
    <w:unhideWhenUsed/>
    <w:rsid w:val="18790D1E"/>
    <w:pPr>
      <w:spacing w:after="100"/>
    </w:pPr>
  </w:style>
  <w:style w:type="paragraph" w:customStyle="1" w:styleId="heading">
    <w:name w:val="heading"/>
    <w:basedOn w:val="Norml"/>
    <w:link w:val="headingChar"/>
    <w:uiPriority w:val="1"/>
    <w:qFormat/>
    <w:rsid w:val="18790D1E"/>
  </w:style>
  <w:style w:type="character" w:customStyle="1" w:styleId="headingChar">
    <w:name w:val="heading Char"/>
    <w:basedOn w:val="Bekezdsalapbettpusa"/>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Bekezdsalapbettpusa"/>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Bekezdsalapbettpusa"/>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Bekezdsalapbettpusa"/>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Bekezdsalapbettpusa"/>
    <w:link w:val="Normalreal"/>
    <w:uiPriority w:val="1"/>
    <w:rsid w:val="18790D1E"/>
    <w:rPr>
      <w:rFonts w:ascii="Times New Roman" w:eastAsia="Times New Roman" w:hAnsi="Times New Roman" w:cs="Times New Roman"/>
      <w:noProof w:val="0"/>
      <w:sz w:val="24"/>
      <w:szCs w:val="24"/>
      <w:lang w:val="en-GB"/>
    </w:rPr>
  </w:style>
  <w:style w:type="paragraph" w:styleId="TJ2">
    <w:name w:val="toc 2"/>
    <w:basedOn w:val="Norml"/>
    <w:next w:val="Norml"/>
    <w:uiPriority w:val="39"/>
    <w:unhideWhenUsed/>
    <w:rsid w:val="18790D1E"/>
    <w:pPr>
      <w:spacing w:after="100"/>
      <w:ind w:left="220"/>
    </w:pPr>
  </w:style>
  <w:style w:type="paragraph" w:styleId="TJ3">
    <w:name w:val="toc 3"/>
    <w:basedOn w:val="Norml"/>
    <w:next w:val="Norml"/>
    <w:uiPriority w:val="39"/>
    <w:unhideWhenUsed/>
    <w:rsid w:val="18790D1E"/>
    <w:pPr>
      <w:spacing w:after="100"/>
      <w:ind w:left="440"/>
    </w:p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szerbekezds">
    <w:name w:val="List Paragraph"/>
    <w:basedOn w:val="Norml"/>
    <w:uiPriority w:val="34"/>
    <w:qFormat/>
    <w:rsid w:val="76DA394B"/>
    <w:pPr>
      <w:ind w:left="720"/>
      <w:contextualSpacing/>
    </w:pPr>
  </w:style>
  <w:style w:type="paragraph" w:styleId="Nincstrkz">
    <w:name w:val="No Spacing"/>
    <w:uiPriority w:val="1"/>
    <w:qFormat/>
    <w:rsid w:val="2CB5CB8D"/>
    <w:pPr>
      <w:spacing w:after="0"/>
    </w:pPr>
  </w:style>
  <w:style w:type="paragraph" w:styleId="Tartalomjegyzkcmsora">
    <w:name w:val="TOC Heading"/>
    <w:basedOn w:val="Cmsor1"/>
    <w:next w:val="Norml"/>
    <w:uiPriority w:val="39"/>
    <w:unhideWhenUsed/>
    <w:qFormat/>
    <w:rsid w:val="00080BED"/>
    <w:pPr>
      <w:spacing w:before="240" w:after="0" w:line="259" w:lineRule="auto"/>
      <w:outlineLvl w:val="9"/>
    </w:pPr>
    <w:rPr>
      <w:sz w:val="32"/>
      <w:szCs w:val="32"/>
      <w:lang w:val="en-US" w:eastAsia="en-US"/>
    </w:rPr>
  </w:style>
  <w:style w:type="character" w:styleId="Helyrzszveg">
    <w:name w:val="Placeholder Text"/>
    <w:basedOn w:val="Bekezdsalapbettpusa"/>
    <w:uiPriority w:val="99"/>
    <w:semiHidden/>
    <w:rsid w:val="00023C26"/>
    <w:rPr>
      <w:color w:val="666666"/>
    </w:rPr>
  </w:style>
  <w:style w:type="paragraph" w:styleId="brajegyzk">
    <w:name w:val="table of figures"/>
    <w:basedOn w:val="Norml"/>
    <w:next w:val="Norml"/>
    <w:uiPriority w:val="99"/>
    <w:unhideWhenUsed/>
    <w:rsid w:val="006D1A95"/>
    <w:pPr>
      <w:spacing w:after="0"/>
    </w:pPr>
  </w:style>
  <w:style w:type="table" w:styleId="Tblzategyszer5">
    <w:name w:val="Plain Table 5"/>
    <w:basedOn w:val="Normltblzat"/>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egyszer3">
    <w:name w:val="Plain Table 3"/>
    <w:basedOn w:val="Normltblzat"/>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2">
    <w:name w:val="Plain Table 2"/>
    <w:basedOn w:val="Normltblzat"/>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1">
    <w:name w:val="Plain Table 1"/>
    <w:basedOn w:val="Normltblzat"/>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4">
    <w:name w:val="Plain Table 4"/>
    <w:basedOn w:val="Normltblzat"/>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1vilgos1jellszn">
    <w:name w:val="Grid Table 1 Light Accent 1"/>
    <w:basedOn w:val="Normltblzat"/>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blzatrcsos1vilgos">
    <w:name w:val="Grid Table 1 Light"/>
    <w:basedOn w:val="Normltblzat"/>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msor4Char">
    <w:name w:val="Címsor 4 Char"/>
    <w:basedOn w:val="Bekezdsalapbettpusa"/>
    <w:link w:val="Cmsor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Cmsor4"/>
    <w:link w:val="4rtolgoiChar"/>
    <w:qFormat/>
    <w:rsid w:val="00C616C4"/>
    <w:rPr>
      <w:rFonts w:ascii="Times New Roman" w:hAnsi="Times New Roman" w:cs="Times New Roman"/>
    </w:rPr>
  </w:style>
  <w:style w:type="character" w:customStyle="1" w:styleId="4rtolgoiChar">
    <w:name w:val="4r tolgoi Char"/>
    <w:basedOn w:val="Cmsor4Char"/>
    <w:link w:val="4rtolgoi"/>
    <w:rsid w:val="00C616C4"/>
    <w:rPr>
      <w:rFonts w:ascii="Times New Roman" w:eastAsiaTheme="majorEastAsia" w:hAnsi="Times New Roman" w:cs="Times New Roman"/>
      <w:i/>
      <w:iCs/>
      <w:color w:val="0F4761" w:themeColor="accent1" w:themeShade="BF"/>
    </w:rPr>
  </w:style>
  <w:style w:type="character" w:styleId="Feloldatlanmegemlts">
    <w:name w:val="Unresolved Mention"/>
    <w:basedOn w:val="Bekezdsalapbettpusa"/>
    <w:uiPriority w:val="99"/>
    <w:semiHidden/>
    <w:unhideWhenUsed/>
    <w:rsid w:val="00052C22"/>
    <w:rPr>
      <w:color w:val="605E5C"/>
      <w:shd w:val="clear" w:color="auto" w:fill="E1DFDD"/>
    </w:rPr>
  </w:style>
  <w:style w:type="table" w:styleId="Tblzatrcsos41jellszn">
    <w:name w:val="Grid Table 4 Accent 1"/>
    <w:basedOn w:val="Normltblzat"/>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atblzat3">
    <w:name w:val="List Table 3"/>
    <w:basedOn w:val="Normltblzat"/>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msor1Char">
    <w:name w:val="Címsor 1 Char"/>
    <w:basedOn w:val="Bekezdsalapbettpusa"/>
    <w:link w:val="Cmsor1"/>
    <w:uiPriority w:val="9"/>
    <w:rsid w:val="00700BB1"/>
    <w:rPr>
      <w:rFonts w:asciiTheme="majorHAnsi" w:eastAsiaTheme="majorEastAsia" w:hAnsiTheme="majorHAnsi" w:cstheme="majorBidi"/>
      <w:color w:val="0F4761" w:themeColor="accent1" w:themeShade="BF"/>
      <w:sz w:val="40"/>
      <w:szCs w:val="40"/>
    </w:rPr>
  </w:style>
  <w:style w:type="paragraph" w:styleId="Irodalomjegyzk">
    <w:name w:val="Bibliography"/>
    <w:basedOn w:val="Norml"/>
    <w:next w:val="Norml"/>
    <w:uiPriority w:val="37"/>
    <w:unhideWhenUsed/>
    <w:rsid w:val="00700BB1"/>
  </w:style>
  <w:style w:type="character" w:customStyle="1" w:styleId="Cmsor3Char">
    <w:name w:val="Címsor 3 Char"/>
    <w:basedOn w:val="Bekezdsalapbettpusa"/>
    <w:link w:val="Cmsor3"/>
    <w:uiPriority w:val="9"/>
    <w:rsid w:val="00550F2B"/>
    <w:rPr>
      <w:rFonts w:eastAsiaTheme="majorEastAsia" w:cstheme="majorBidi"/>
      <w:color w:val="0F4761" w:themeColor="accent1" w:themeShade="BF"/>
      <w:sz w:val="28"/>
      <w:szCs w:val="28"/>
    </w:rPr>
  </w:style>
  <w:style w:type="character" w:customStyle="1" w:styleId="Cmsor2Char">
    <w:name w:val="Címsor 2 Char"/>
    <w:basedOn w:val="Bekezdsalapbettpusa"/>
    <w:link w:val="Cmsor2"/>
    <w:uiPriority w:val="9"/>
    <w:rsid w:val="00FA776F"/>
    <w:rPr>
      <w:rFonts w:asciiTheme="majorHAnsi" w:eastAsiaTheme="majorEastAsia" w:hAnsiTheme="majorHAnsi" w:cstheme="majorBidi"/>
      <w:color w:val="0F4761" w:themeColor="accent1" w:themeShade="BF"/>
      <w:sz w:val="32"/>
      <w:szCs w:val="32"/>
    </w:rPr>
  </w:style>
  <w:style w:type="character" w:styleId="Mrltotthiperhivatkozs">
    <w:name w:val="FollowedHyperlink"/>
    <w:basedOn w:val="Bekezdsalapbettpusa"/>
    <w:uiPriority w:val="99"/>
    <w:semiHidden/>
    <w:unhideWhenUsed/>
    <w:rsid w:val="00A13483"/>
    <w:rPr>
      <w:color w:val="96607D" w:themeColor="followedHyperlink"/>
      <w:u w:val="single"/>
    </w:rPr>
  </w:style>
  <w:style w:type="paragraph" w:styleId="TJ4">
    <w:name w:val="toc 4"/>
    <w:basedOn w:val="Norml"/>
    <w:next w:val="Norml"/>
    <w:autoRedefine/>
    <w:uiPriority w:val="39"/>
    <w:unhideWhenUsed/>
    <w:rsid w:val="002F39B6"/>
    <w:pPr>
      <w:spacing w:after="100" w:line="278" w:lineRule="auto"/>
      <w:ind w:left="720"/>
    </w:pPr>
    <w:rPr>
      <w:kern w:val="2"/>
      <w:lang w:val="en-US" w:eastAsia="en-US"/>
      <w14:ligatures w14:val="standardContextual"/>
    </w:rPr>
  </w:style>
  <w:style w:type="paragraph" w:styleId="TJ5">
    <w:name w:val="toc 5"/>
    <w:basedOn w:val="Norml"/>
    <w:next w:val="Norml"/>
    <w:autoRedefine/>
    <w:uiPriority w:val="39"/>
    <w:unhideWhenUsed/>
    <w:rsid w:val="002F39B6"/>
    <w:pPr>
      <w:spacing w:after="100" w:line="278" w:lineRule="auto"/>
      <w:ind w:left="960"/>
    </w:pPr>
    <w:rPr>
      <w:kern w:val="2"/>
      <w:lang w:val="en-US" w:eastAsia="en-US"/>
      <w14:ligatures w14:val="standardContextual"/>
    </w:rPr>
  </w:style>
  <w:style w:type="paragraph" w:styleId="TJ6">
    <w:name w:val="toc 6"/>
    <w:basedOn w:val="Norml"/>
    <w:next w:val="Norml"/>
    <w:autoRedefine/>
    <w:uiPriority w:val="39"/>
    <w:unhideWhenUsed/>
    <w:rsid w:val="002F39B6"/>
    <w:pPr>
      <w:spacing w:after="100" w:line="278" w:lineRule="auto"/>
      <w:ind w:left="1200"/>
    </w:pPr>
    <w:rPr>
      <w:kern w:val="2"/>
      <w:lang w:val="en-US" w:eastAsia="en-US"/>
      <w14:ligatures w14:val="standardContextual"/>
    </w:rPr>
  </w:style>
  <w:style w:type="paragraph" w:styleId="TJ7">
    <w:name w:val="toc 7"/>
    <w:basedOn w:val="Norml"/>
    <w:next w:val="Norml"/>
    <w:autoRedefine/>
    <w:uiPriority w:val="39"/>
    <w:unhideWhenUsed/>
    <w:rsid w:val="002F39B6"/>
    <w:pPr>
      <w:spacing w:after="100" w:line="278" w:lineRule="auto"/>
      <w:ind w:left="1440"/>
    </w:pPr>
    <w:rPr>
      <w:kern w:val="2"/>
      <w:lang w:val="en-US" w:eastAsia="en-US"/>
      <w14:ligatures w14:val="standardContextual"/>
    </w:rPr>
  </w:style>
  <w:style w:type="paragraph" w:styleId="TJ8">
    <w:name w:val="toc 8"/>
    <w:basedOn w:val="Norml"/>
    <w:next w:val="Norml"/>
    <w:autoRedefine/>
    <w:uiPriority w:val="39"/>
    <w:unhideWhenUsed/>
    <w:rsid w:val="002F39B6"/>
    <w:pPr>
      <w:spacing w:after="100" w:line="278" w:lineRule="auto"/>
      <w:ind w:left="1680"/>
    </w:pPr>
    <w:rPr>
      <w:kern w:val="2"/>
      <w:lang w:val="en-US" w:eastAsia="en-US"/>
      <w14:ligatures w14:val="standardContextual"/>
    </w:rPr>
  </w:style>
  <w:style w:type="paragraph" w:styleId="TJ9">
    <w:name w:val="toc 9"/>
    <w:basedOn w:val="Norml"/>
    <w:next w:val="Norml"/>
    <w:autoRedefine/>
    <w:uiPriority w:val="39"/>
    <w:unhideWhenUsed/>
    <w:rsid w:val="002F39B6"/>
    <w:pPr>
      <w:spacing w:after="100" w:line="278" w:lineRule="auto"/>
      <w:ind w:left="1920"/>
    </w:pPr>
    <w:rPr>
      <w:kern w:val="2"/>
      <w:lang w:val="en-US" w:eastAsia="en-US"/>
      <w14:ligatures w14:val="standardContextual"/>
    </w:rPr>
  </w:style>
  <w:style w:type="paragraph" w:styleId="Vgjegyzetszvege">
    <w:name w:val="endnote text"/>
    <w:basedOn w:val="Norml"/>
    <w:link w:val="VgjegyzetszvegeChar"/>
    <w:uiPriority w:val="99"/>
    <w:semiHidden/>
    <w:unhideWhenUsed/>
    <w:rsid w:val="00F14B7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14B77"/>
    <w:rPr>
      <w:sz w:val="20"/>
      <w:szCs w:val="20"/>
    </w:rPr>
  </w:style>
  <w:style w:type="character" w:styleId="Vgjegyzet-hivatkozs">
    <w:name w:val="endnote reference"/>
    <w:basedOn w:val="Bekezdsalapbettpusa"/>
    <w:uiPriority w:val="99"/>
    <w:semiHidden/>
    <w:unhideWhenUsed/>
    <w:rsid w:val="00F14B77"/>
    <w:rPr>
      <w:vertAlign w:val="superscript"/>
    </w:rPr>
  </w:style>
  <w:style w:type="paragraph" w:styleId="Lbjegyzetszveg">
    <w:name w:val="footnote text"/>
    <w:basedOn w:val="Norml"/>
    <w:link w:val="LbjegyzetszvegChar"/>
    <w:uiPriority w:val="99"/>
    <w:semiHidden/>
    <w:unhideWhenUsed/>
    <w:rsid w:val="003942A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942AA"/>
    <w:rPr>
      <w:sz w:val="20"/>
      <w:szCs w:val="20"/>
    </w:rPr>
  </w:style>
  <w:style w:type="character" w:styleId="Lbjegyzet-hivatkozs">
    <w:name w:val="footnote reference"/>
    <w:basedOn w:val="Bekezdsalapbettpusa"/>
    <w:uiPriority w:val="99"/>
    <w:semiHidden/>
    <w:unhideWhenUsed/>
    <w:rsid w:val="003942AA"/>
    <w:rPr>
      <w:vertAlign w:val="superscript"/>
    </w:rPr>
  </w:style>
  <w:style w:type="paragraph" w:styleId="Felsorols">
    <w:name w:val="List Bullet"/>
    <w:basedOn w:val="Norml"/>
    <w:uiPriority w:val="99"/>
    <w:unhideWhenUsed/>
    <w:rsid w:val="00EA434A"/>
    <w:pPr>
      <w:numPr>
        <w:numId w:val="28"/>
      </w:numPr>
      <w:spacing w:after="200" w:line="276" w:lineRule="auto"/>
      <w:contextualSpacing/>
    </w:pPr>
    <w:rPr>
      <w:sz w:val="22"/>
      <w:szCs w:val="22"/>
      <w:lang w:val="en-US" w:eastAsia="en-US"/>
    </w:rPr>
  </w:style>
  <w:style w:type="table" w:styleId="Tblzatrcsos31jellszn">
    <w:name w:val="Grid Table 3 Accent 1"/>
    <w:basedOn w:val="Normltblzat"/>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Kpalrs">
    <w:name w:val="caption"/>
    <w:basedOn w:val="Norml"/>
    <w:next w:val="Norml"/>
    <w:uiPriority w:val="35"/>
    <w:unhideWhenUsed/>
    <w:qFormat/>
    <w:rsid w:val="00805376"/>
    <w:pPr>
      <w:spacing w:after="200" w:line="240" w:lineRule="auto"/>
    </w:pPr>
    <w:rPr>
      <w:i/>
      <w:iCs/>
      <w:color w:val="0E2841" w:themeColor="text2"/>
      <w:sz w:val="18"/>
      <w:szCs w:val="18"/>
    </w:rPr>
  </w:style>
  <w:style w:type="character" w:styleId="Oldalszm">
    <w:name w:val="page number"/>
    <w:basedOn w:val="Bekezdsalapbettpusa"/>
    <w:uiPriority w:val="99"/>
    <w:semiHidden/>
    <w:unhideWhenUsed/>
    <w:rsid w:val="00005D4E"/>
  </w:style>
  <w:style w:type="paragraph" w:customStyle="1" w:styleId="COVER">
    <w:name w:val="COVER"/>
    <w:basedOn w:val="Norm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Bekezdsalapbettpusa"/>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Bekezdsalapbettpusa"/>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Bekezdsalapbettpusa"/>
    <w:link w:val="Style1"/>
    <w:rsid w:val="00E22851"/>
    <w:rPr>
      <w:rFonts w:ascii="Times New Roman" w:eastAsia="Times New Roman" w:hAnsi="Times New Roman" w:cs="Times New Roman"/>
      <w:b/>
      <w:bCs/>
      <w:smallCaps/>
      <w:szCs w:val="22"/>
      <w:lang w:eastAsia="en-US"/>
    </w:rPr>
  </w:style>
  <w:style w:type="paragraph" w:styleId="Vltozat">
    <w:name w:val="Revision"/>
    <w:hidden/>
    <w:uiPriority w:val="99"/>
    <w:semiHidden/>
    <w:rsid w:val="006221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glossaryDocument" Target="glossary/document.xml"/><Relationship Id="rId21" Type="http://schemas.openxmlformats.org/officeDocument/2006/relationships/image" Target="media/image11.png"/><Relationship Id="rId34" Type="http://schemas.openxmlformats.org/officeDocument/2006/relationships/hyperlink" Target="https://moodleloganalysisdemo-2025.streamlit.ap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8.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github.com/Shagai-hub/Moodle_Log_Analysis_DEMO.git" TargetMode="External"/><Relationship Id="rId10" Type="http://schemas.openxmlformats.org/officeDocument/2006/relationships/image" Target="media/image1.png"/><Relationship Id="rId19" Type="http://schemas.openxmlformats.org/officeDocument/2006/relationships/hyperlink" Target="https://kodolanyi-my.sharepoint.com/personal/cov22y_o365_kodolanyi_hu/Documents/P1.docx"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s://kodolanyi-my.sharepoint.com/personal/cov22y_o365_kodolanyi_hu/Documents/P1.docx" TargetMode="External"/><Relationship Id="rId27" Type="http://schemas.openxmlformats.org/officeDocument/2006/relationships/image" Target="media/image16.png"/><Relationship Id="rId30" Type="http://schemas.openxmlformats.org/officeDocument/2006/relationships/hyperlink" Target="https://moodleloganalysisdemo-2025.streamlit.app/" TargetMode="External"/><Relationship Id="rId35" Type="http://schemas.openxmlformats.org/officeDocument/2006/relationships/hyperlink" Target="https://miau.my-x.hu/miau/315/moodle/"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0958CC"/>
    <w:rsid w:val="00170C76"/>
    <w:rsid w:val="00190AC2"/>
    <w:rsid w:val="001F6BD0"/>
    <w:rsid w:val="002E0BF7"/>
    <w:rsid w:val="00303F02"/>
    <w:rsid w:val="00332884"/>
    <w:rsid w:val="00380AF4"/>
    <w:rsid w:val="004A4C06"/>
    <w:rsid w:val="004B3FA7"/>
    <w:rsid w:val="00524175"/>
    <w:rsid w:val="00554AEA"/>
    <w:rsid w:val="005C625C"/>
    <w:rsid w:val="005D3AC8"/>
    <w:rsid w:val="005F7312"/>
    <w:rsid w:val="006C34D9"/>
    <w:rsid w:val="00712F39"/>
    <w:rsid w:val="007E15A7"/>
    <w:rsid w:val="008E1334"/>
    <w:rsid w:val="00903782"/>
    <w:rsid w:val="009503F9"/>
    <w:rsid w:val="00966E25"/>
    <w:rsid w:val="00A42A29"/>
    <w:rsid w:val="00A7287E"/>
    <w:rsid w:val="00AA56DD"/>
    <w:rsid w:val="00B32BF1"/>
    <w:rsid w:val="00BA4FDF"/>
    <w:rsid w:val="00BB03C6"/>
    <w:rsid w:val="00C45ECE"/>
    <w:rsid w:val="00C64048"/>
    <w:rsid w:val="00CA5EED"/>
    <w:rsid w:val="00CB6144"/>
    <w:rsid w:val="00E73D9C"/>
    <w:rsid w:val="00F24235"/>
    <w:rsid w:val="00F60BB8"/>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A42A2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2364843461"/>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66f4e6dd-2e1b-448f-addb-b7461805b599&quot;,&quot;properties&quot;:{&quot;noteIndex&quot;:0},&quot;isEdited&quot;:false,&quot;manualOverride&quot;:{&quot;isManuallyOverridden&quot;:false,&quot;citeprocText&quot;:&quot;(Bates, 2015)&quot;,&quot;manualOverrideText&quot;:&quot;&quot;},&quot;citationTag&quot;:&quot;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e0d1d07c-e5bd-4c37-a693-2e8d2beb83ea&quot;,&quot;properties&quot;:{&quot;noteIndex&quot;:0},&quot;isEdited&quot;:false,&quot;manualOverride&quot;:{&quot;isManuallyOverridden&quot;:false,&quot;citeprocText&quot;:&quot;(Virágh, 2020)&quot;,&quot;manualOverrideText&quot;:&quot;&quot;},&quot;citationTag&quot;:&quot;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07bfe74-0e05-41f8-bd84-94e39297692e&quot;,&quot;properties&quot;:{&quot;noteIndex&quot;:0},&quot;isEdited&quot;:false,&quot;manualOverride&quot;:{&quot;isManuallyOverridden&quot;:false,&quot;citeprocText&quot;:&quot;(Malatyinszki, 2022)&quot;,&quot;manualOverrideText&quot;:&quot;&quot;},&quot;citationTag&quot;:&quot;MENDELEY_CITATION_v3_eyJjaXRhdGlvbklEIjoiTUVOREVMRVlfQ0lUQVRJT05fOTA3YmZlNzQtMGUwNS00MWY4LWJkODQtOTRlMzkyOTc2OTJlIiwicHJvcGVydGllcyI6eyJub3RlSW5kZXgiOjB9LCJpc0VkaXRlZCI6ZmFsc2UsIm1hbnVhbE92ZXJyaWRlIjp7ImlzTWFudWFsbHlPdmVycmlkZGVuIjpmYWxzZSwiY2l0ZXByb2NUZXh0IjoiKE1hbGF0eWluc3praSwgMjAyMikiLCJtYW51YWxPdmVycmlkZVRleHQiOiI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19faaeb0-6f5e-441b-9020-c395e0f05a72&quot;,&quot;properties&quot;:{&quot;noteIndex&quot;:0},&quot;isEdited&quot;:false,&quot;manualOverride&quot;:{&quot;isManuallyOverridden&quot;:false,&quot;citeprocText&quot;:&quot;(Motz et al., 2019; Park &amp;#38; Jo, 2016)&quot;,&quot;manualOverrideText&quot;:&quot;&quot;},&quot;citationTag&quot;:&quot;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704b41ff-7312-4296-97e9-bd2716c14b33&quot;,&quot;properties&quot;:{&quot;noteIndex&quot;:0},&quot;isEdited&quot;:false,&quot;manualOverride&quot;:{&quot;isManuallyOverridden&quot;:false,&quot;citeprocText&quot;:&quot;(Agudo-Peregrina et al., 2014; Kadoic &amp;#38; Oreski, 2018)&quot;,&quot;manualOverrideText&quot;:&quot;&quot;},&quot;citationTag&quot;:&quot;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e621625a-3e29-4fb6-a7e4-cb75699d745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3f4ccfc-34ee-4474-89ee-a4267eac45a9&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372f606-a9ad-4de9-aec6-7ebd171cafd8&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052ee2d-20b4-4f7b-8bbf-120a8ba85d32&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86a36fe-71bc-4f8c-8802-85058ef45b71&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474b1e35-c1d2-41cb-97e4-0b8d41ae8508&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0b258b26-b49c-4e99-9861-59e581c7d92a&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GIyNThiMjYtYjQ5Yy00ZTk5LTk4NjEtNTllNTgxYzdkOTJh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5101561-3c4a-4637-be3a-788f2451381a&quot;,&quot;properties&quot;:{&quot;noteIndex&quot;:0},&quot;isEdited&quot;:false,&quot;manualOverride&quot;:{&quot;isManuallyOverridden&quot;:false,&quot;citeprocText&quot;:&quot;(Cantabella et al., 2018)&quot;,&quot;manualOverrideText&quot;:&quot;&quot;},&quot;citationTag&quot;:&quot;MENDELEY_CITATION_v3_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&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3b1a559e-e60a-4949-a95c-3afc8672439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191670b-7a5a-4c35-bb82-620ad0373c96&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19b11cfd-3b6b-40bb-a69c-bee7df049669&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MTliMTFjZmQtM2I2Yi00MGJiLWE2OWMtYmVlN2RmMDQ5NjY5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b0df2127-5293-491a-8492-e8be3ade773e&quot;,&quot;properties&quot;:{&quot;noteIndex&quot;:0},&quot;isEdited&quot;:false,&quot;manualOverride&quot;:{&quot;isManuallyOverridden&quot;:false,&quot;citeprocText&quot;:&quot;(Bánkuti &amp;#38; Pitlik, 2010; Pitlik, 2004)&quot;,&quot;manualOverrideText&quot;:&quot;&quot;},&quot;citationTag&quot;:&quot;MENDELEY_CITATION_v3_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2bde619f-1e85-4540-b720-9087a1dba3d9&quot;,&quot;properties&quot;:{&quot;noteIndex&quot;:0},&quot;isEdited&quot;:false,&quot;manualOverride&quot;:{&quot;isManuallyOverridden&quot;:false,&quot;citeprocText&quot;:&quot;(Pitlik &amp;#38; Varga, 2015)&quot;,&quot;manualOverrideText&quot;:&quot;&quot;},&quot;citationTag&quot;:&quot;MENDELEY_CITATION_v3_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&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a14c4e26-bf40-43db-8e89-fb768bebcb11&quot;,&quot;properties&quot;:{&quot;noteIndex&quot;:0},&quot;isEdited&quot;:false,&quot;manualOverride&quot;:{&quot;isManuallyOverridden&quot;:false,&quot;citeprocText&quot;:&quot;(Hwang &amp;#38; Yoon, 1981)&quot;,&quot;manualOverrideText&quot;:&quot;&quot;},&quot;citationTag&quot;:&quot;MENDELEY_CITATION_v3_eyJjaXRhdGlvbklEIjoiTUVOREVMRVlfQ0lUQVRJT05fYTE0YzRlMjYtYmY0MC00M2RiLThlODktZmI3NjhiZWJjYjEx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quot;,&quot;citationItems&quot;:[{&quot;id&quot;:&quot;33923bf4-d08a-3d4d-aa2b-976f255f07e0&quot;,&quot;itemData&quot;:{&quot;type&quot;:&quot;book&quot;,&quot;id&quot;:&quot;33923bf4-d08a-3d4d-aa2b-976f255f07e0&quot;,&quot;title&quot;:&quot;Multiple Attribute Decision Making&quot;,&quot;author&quot;:[{&quot;family&quot;:&quot;Hwang&quot;,&quot;given&quot;:&quot;Ching-Lai&quot;,&quot;parse-names&quot;:false,&quot;dropping-particle&quot;:&quot;&quot;,&quot;non-dropping-particle&quot;:&quot;&quot;},{&quot;family&quot;:&quot;Yoon&quot;,&quot;given&quot;:&quot;Kwangsun&quot;,&quot;parse-names&quot;:false,&quot;dropping-particle&quot;:&quot;&quot;,&quot;non-dropping-particle&quot;:&quot;&quot;}],&quot;DOI&quot;:&quot;10.1007/978-3-642-48318-9&quot;,&quot;URL&quot;:&quot;https://link.springer.com/book/10.1007/978-3-642-48318-9&quot;,&quot;issued&quot;:{&quot;date-parts&quot;:[[1981]]},&quot;publisher&quot;:&quot;Springer Berlin Heidelberg&quot;,&quot;container-title-short&quot;:&quot;&quot;},&quot;isTemporary&quot;:false}]},{&quot;citationID&quot;:&quot;MENDELEY_CITATION_68667839-8804-4265-a6eb-7cbe20b9e232&quot;,&quot;properties&quot;:{&quot;noteIndex&quot;:0},&quot;isEdited&quot;:false,&quot;manualOverride&quot;:{&quot;isManuallyOverridden&quot;:false,&quot;citeprocText&quot;:&quot;(Behzadian et al., 2012)&quot;,&quot;manualOverrideText&quot;:&quot;&quot;},&quot;citationTag&quot;:&quot;MENDELEY_CITATION_v3_eyJjaXRhdGlvbklEIjoiTUVOREVMRVlfQ0lUQVRJT05fNjg2Njc4MzktODgwNC00MjY1LWE2ZWItN2NiZTIwYjllMjMy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ef5a2018-2178-45cf-ad23-7666a0aa8388&quot;,&quot;properties&quot;:{&quot;noteIndex&quot;:0},&quot;isEdited&quot;:false,&quot;manualOverride&quot;:{&quot;isManuallyOverridden&quot;:false,&quot;citeprocText&quot;:&quot;(Brans &amp;#38; Vincke, 1985)&quot;,&quot;manualOverrideText&quot;:&quot;&quot;},&quot;citationTag&quot;:&quot;MENDELEY_CITATION_v3_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&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fc209067-7cdc-43d9-83e3-1309556bbd02&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mMyMDkwNjctN2NkYy00M2Q5LTgzZTMtMTMwOTU1NmJiZDAy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d9e57164-49af-4f51-97fa-0d4a44820235&quot;,&quot;properties&quot;:{&quot;noteIndex&quot;:0},&quot;isEdited&quot;:false,&quot;manualOverride&quot;:{&quot;isManuallyOverridden&quot;:false,&quot;citeprocText&quot;:&quot;(Dormezil et al., 2019)&quot;,&quot;manualOverrideText&quot;:&quot;&quot;},&quot;citationTag&quot;:&quot;MENDELEY_CITATION_v3_eyJjaXRhdGlvbklEIjoiTUVOREVMRVlfQ0lUQVRJT05fZDllNTcxNjQtNDlhZi00ZjUxLTk3ZmEtMGQ0YTQ0ODIwMjM1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ec3bfb5-3cb9-4e66-8731-121d79225ec1&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VjM2JmYjUtM2NiOS00ZTY2LTg3MzEtMTIxZDc5MjI1ZWMx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d8f5518c-6816-43b8-b8b1-80b38123b11a&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DhmNTUxOGMtNjgxNi00M2I4LWI4YjEtODBiMzgxMjNiMTFh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90278908-de94-4161-b034-777aa2728104&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OTAyNzg5MDgtZGU5NC00MTYxLWIwMzQtNzc3YWEyNzI4MTA0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b78ee2fa-2ab2-40b4-9ad1-6b92f710a1f1&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Yjc4ZWUyZmEtMmFiMi00MGI0LTlhZDEtNmI5MmY3MTBhMWYx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cc7e92bb-b7a3-4b54-8cd6-e3b0130b7f88&quot;,&quot;properties&quot;:{&quot;noteIndex&quot;:0},&quot;isEdited&quot;:false,&quot;manualOverride&quot;:{&quot;isManuallyOverridden&quot;:false,&quot;citeprocText&quot;:&quot;(Katoua et al., 2016)&quot;,&quot;manualOverrideText&quot;:&quot;&quot;},&quot;citationTag&quot;:&quot;MENDELEY_CITATION_v3_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&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eff12130-adbb-4ea9-8f57-197e4d4506c8&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WZmMTIxMzAtYWRiYi00ZWE5LThmNTctMTk3ZTRkNDUwNmM4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85edcd94-e9d2-44f2-bd0e-ad569ff1a172&quot;,&quot;properties&quot;:{&quot;noteIndex&quot;:0},&quot;isEdited&quot;:false,&quot;manualOverride&quot;:{&quot;isManuallyOverridden&quot;:false,&quot;citeprocText&quot;:&quot;(Balogh et al., 2018)&quot;,&quot;manualOverrideText&quot;:&quot;&quot;},&quot;citationTag&quot;:&quot;MENDELEY_CITATION_v3_eyJjaXRhdGlvbklEIjoiTUVOREVMRVlfQ0lUQVRJT05fODVlZGNkOTQtZTlkMi00NGYyLWJkMGUtYWQ1NjlmZjFhMTcyIiwicHJvcGVydGllcyI6eyJub3RlSW5kZXgiOjB9LCJpc0VkaXRlZCI6ZmFsc2UsIm1hbnVhbE92ZXJyaWRlIjp7ImlzTWFudWFsbHlPdmVycmlkZGVuIjpmYWxzZSwiY2l0ZXByb2NUZXh0IjoiKEJhbG9naCBldCBhbC4sIDIwMTg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f93b05b9-7b64-4d58-9230-10421e52350c&quot;,&quot;properties&quot;:{&quot;noteIndex&quot;:0},&quot;isEdited&quot;:false,&quot;manualOverride&quot;:{&quot;isManuallyOverridden&quot;:false,&quot;citeprocText&quot;:&quot;(Pitlik, 2009)&quot;,&quot;manualOverrideText&quot;:&quot;&quot;},&quot;citationTag&quot;:&quot;MENDELEY_CITATION_v3_eyJjaXRhdGlvbklEIjoiTUVOREVMRVlfQ0lUQVRJT05fZjkzYjA1YjktN2I2NC00ZDU4LTkyMzAtMTA0MjFlNTIzNTBj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3c68a231-ca0d-4182-924c-38485f11b84e&quot;,&quot;properties&quot;:{&quot;noteIndex&quot;:0},&quot;isEdited&quot;:false,&quot;manualOverride&quot;:{&quot;isManuallyOverridden&quot;:false,&quot;citeprocText&quot;:&quot;(Pitlik, 2009)&quot;,&quot;manualOverrideText&quot;:&quot;&quot;},&quot;citationTag&quot;:&quot;MENDELEY_CITATION_v3_eyJjaXRhdGlvbklEIjoiTUVOREVMRVlfQ0lUQVRJT05fM2M2OGEyMzEtY2EwZC00MTgyLTkyNGMtMzg0ODVmMTFiODRl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bf8f1304-eef0-4fa5-9f81-db974eeb8e77&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YmY4ZjEzMDQtZWVmMC00ZmE1LTlmODEtZGI5NzRlZWI4ZTc3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bd1aa5d9-3808-4307-8840-3ff6cfb2b776&quot;,&quot;properties&quot;:{&quot;noteIndex&quot;:0},&quot;isEdited&quot;:false,&quot;manualOverride&quot;:{&quot;isManuallyOverridden&quot;:false,&quot;citeprocText&quot;:&quot;(Sclater, 2015)&quot;,&quot;manualOverrideText&quot;:&quot;&quot;},&quot;citationTag&quot;:&quot;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aa83c67e-bef9-4069-8153-6dc1b462f0a9&quot;,&quot;properties&quot;:{&quot;noteIndex&quot;:0},&quot;isEdited&quot;:false,&quot;manualOverride&quot;:{&quot;isManuallyOverridden&quot;:false,&quot;citeprocText&quot;:&quot;(Sclater, 2015)&quot;,&quot;manualOverrideText&quot;:&quot;&quot;},&quot;citationTag&quot;:&quot;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3e0be5ef-f6bf-4358-b9d9-afe13c80cf6b&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aa7076c6-8540-460e-94a2-3a62a4879c43&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24b87fb-53b4-4c1d-bcf8-6d244fd9a690&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0b9802e6-c5e8-4a0b-a4d6-fdb759a2e2cf&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false,&quot;citeprocText&quot;:&quot;(Ardito, 2025)&quot;,&quot;manualOverrideText&quot;:&quot;&quot;},&quot;citationTag&quot;:&quot;MENDELEY_CITATION_v3_eyJjaXRhdGlvbklEIjoiTUVOREVMRVlfQ0lUQVRJT05fMWJlOWZiOTMtM2RjYi00NWUyLWE1ZmEtY2FiZTUzZDk5ZDdj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DcxOWQyYzctMjUyZi00OTYzLTlmMWMtZGFlMWRjM2EzZjU0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dd2fd99d-ae34-4166-90c1-05562c8833a3&quot;,&quot;properties&quot;:{&quot;noteIndex&quot;:0},&quot;isEdited&quot;:false,&quot;manualOverride&quot;:{&quot;isManuallyOverridden&quot;:false,&quot;citeprocText&quot;:&quot;(Ardito, 2025)&quot;,&quot;manualOverrideText&quot;:&quot;&quot;},&quot;citationTag&quot;:&quot;MENDELEY_CITATION_v3_eyJjaXRhdGlvbklEIjoiTUVOREVMRVlfQ0lUQVRJT05fZGQyZmQ5OWQtYWUzNC00MTY2LTkwYzEtMDU1NjJjODgzM2E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eaeff2a6-b998-4eb0-bd28-0106af37d15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90d0f6d9-9e87-4c49-8f13-066f3c2039c9&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fd28ac4-224a-4332-b0a6-10ea44bcead0&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02fabc7e-f2fa-48b5-ba69-50c9109d13c7&quot;,&quot;properties&quot;:{&quot;noteIndex&quot;:0},&quot;isEdited&quot;:false,&quot;manualOverride&quot;:{&quot;isManuallyOverridden&quot;:false,&quot;citeprocText&quot;:&quot;(Moodle, 2024; Ouadoud et al., 2021)&quot;,&quot;manualOverrideText&quot;:&quot;&quot;},&quot;citationTag&quot;:&quot;MENDELEY_CITATION_v3_eyJjaXRhdGlvbklEIjoiTUVOREVMRVlfQ0lUQVRJT05fMDJmYWJjN2UtZjJmYS00OGI1LWJhNjktNTBjOTEwOWQxM2M3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676aa1f0-2532-4712-90c7-daf686b86410&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jc2YWExZjAtMjUzMi00NzEyLTkwYzctZGFmNjg2Yjg2NDEw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90d882a6-23ee-4693-9222-ec2f9a24449b&quot;,&quot;properties&quot;:{&quot;noteIndex&quot;:0},&quot;isEdited&quot;:false,&quot;manualOverride&quot;:{&quot;isManuallyOverridden&quot;:false,&quot;citeprocText&quot;:&quot;(Agudo-Peregrina et al., 2014; Motz et al., 2019; Yavuz, 2019)&quot;,&quot;manualOverrideText&quot;:&quot;&quot;},&quot;citationTag&quot;:&quot;MENDELEY_CITATION_v3_eyJjaXRhdGlvbklEIjoiTUVOREVMRVlfQ0lUQVRJT05fOTBkODgyYTYtMjNlZS00NjkzLTkyMjItZWMyZjlhMjQ0NDli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d71aa59-34bd-4ac9-b13d-a1ba7f8eecc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WQ3MWFhNTktMzRiZC00YWM5LWIxM2QtYTFiYTdmOGVlY2N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7f7115a-f426-4f7e-9c19-65393e9f20b4&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NjdmNzExNWEtZjQyNi00ZjdlLTljMTktNjUzOTNlOWYyMGI0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3f0ec5cf-719b-4a00-9d2a-7d4e00114964&quot;,&quot;properties&quot;:{&quot;noteIndex&quot;:0},&quot;isEdited&quot;:false,&quot;manualOverride&quot;:{&quot;isManuallyOverridden&quot;:false,&quot;citeprocText&quot;:&quot;(Sukhbaatar et al., 2023)&quot;,&quot;manualOverrideText&quot;:&quot;&quot;},&quot;citationTag&quot;:&quot;MENDELEY_CITATION_v3_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&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7965ce7-658e-4976-93bb-b0b2979fa176&quot;,&quot;properties&quot;:{&quot;noteIndex&quot;:0},&quot;isEdited&quot;:false,&quot;manualOverride&quot;:{&quot;isManuallyOverridden&quot;:false,&quot;citeprocText&quot;:&quot;(Below, 2021)&quot;,&quot;manualOverrideText&quot;:&quot;&quot;},&quot;citationTag&quot;:&quot;MENDELEY_CITATION_v3_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&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6625cd53-ee45-4de2-b7b7-e22561a2344c&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NjYyNWNkNTMtZWU0NS00ZGUyLWI3YjctZTIyNTYxYTIzNDRj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43145</Words>
  <Characters>245929</Characters>
  <Application>Microsoft Office Word</Application>
  <DocSecurity>0</DocSecurity>
  <Lines>2049</Lines>
  <Paragraphs>576</Paragraphs>
  <ScaleCrop>false</ScaleCrop>
  <Company/>
  <LinksUpToDate>false</LinksUpToDate>
  <CharactersWithSpaces>288498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Lttd</cp:lastModifiedBy>
  <cp:revision>8</cp:revision>
  <dcterms:created xsi:type="dcterms:W3CDTF">2026-03-01T14:06:00Z</dcterms:created>
  <dcterms:modified xsi:type="dcterms:W3CDTF">2026-03-01T17:04:00Z</dcterms:modified>
</cp:coreProperties>
</file>