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D0FB" w14:textId="77777777" w:rsidR="005E3942" w:rsidRPr="006379E8" w:rsidRDefault="005E3942" w:rsidP="005E3942">
      <w:pPr>
        <w:pStyle w:val="COVER"/>
        <w:outlineLvl w:val="9"/>
      </w:pPr>
      <w:bookmarkStart w:id="0" w:name="_Toc872850347"/>
      <w:r w:rsidRPr="006379E8">
        <w:t>Kodolányi</w:t>
      </w:r>
      <w:r w:rsidRPr="006379E8">
        <w:rPr>
          <w:spacing w:val="-8"/>
        </w:rPr>
        <w:t xml:space="preserve"> </w:t>
      </w:r>
      <w:r w:rsidRPr="006379E8">
        <w:t>János</w:t>
      </w:r>
      <w:r w:rsidRPr="006379E8">
        <w:rPr>
          <w:spacing w:val="-5"/>
        </w:rPr>
        <w:t xml:space="preserve"> </w:t>
      </w:r>
      <w:r w:rsidRPr="006379E8">
        <w:rPr>
          <w:spacing w:val="-2"/>
        </w:rPr>
        <w:t>University</w:t>
      </w:r>
    </w:p>
    <w:p w14:paraId="48E7F663"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5E41F91"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B9BAADC"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DF681B4"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4DAB0AE"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44B8D854"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24FF58C"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08BA5F8"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86AF816"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ABC1811" w14:textId="77777777" w:rsidR="005E3942" w:rsidRPr="006379E8" w:rsidRDefault="005E3942" w:rsidP="005E3942">
      <w:pPr>
        <w:widowControl w:val="0"/>
        <w:autoSpaceDE w:val="0"/>
        <w:autoSpaceDN w:val="0"/>
        <w:spacing w:before="163" w:after="0" w:line="240" w:lineRule="auto"/>
        <w:rPr>
          <w:rFonts w:ascii="Times New Roman" w:eastAsia="Times New Roman" w:hAnsi="Times New Roman" w:cs="Times New Roman"/>
          <w:b/>
          <w:sz w:val="28"/>
          <w:lang w:val="hu-HU" w:eastAsia="en-US"/>
        </w:rPr>
      </w:pPr>
    </w:p>
    <w:p w14:paraId="7CF4273A" w14:textId="77777777" w:rsidR="005E3942" w:rsidRPr="006379E8" w:rsidRDefault="005E3942" w:rsidP="005E3942">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sidRPr="006379E8">
        <w:rPr>
          <w:rFonts w:ascii="Times New Roman" w:eastAsia="Times New Roman" w:hAnsi="Times New Roman" w:cs="Times New Roman"/>
          <w:b/>
          <w:spacing w:val="-2"/>
          <w:sz w:val="44"/>
          <w:szCs w:val="22"/>
          <w:lang w:val="hu-HU" w:eastAsia="en-US"/>
        </w:rPr>
        <w:t>THESIS</w:t>
      </w:r>
    </w:p>
    <w:p w14:paraId="3D91E138"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079F2A5"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15E5A7E"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1BC2503E"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88D2468"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9BA6C82"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6FE17454" w14:textId="77777777" w:rsidR="005E3942" w:rsidRPr="006379E8" w:rsidRDefault="005E3942" w:rsidP="005E3942">
      <w:pPr>
        <w:widowControl w:val="0"/>
        <w:autoSpaceDE w:val="0"/>
        <w:autoSpaceDN w:val="0"/>
        <w:spacing w:before="500" w:after="0" w:line="240" w:lineRule="auto"/>
        <w:rPr>
          <w:rFonts w:ascii="Times New Roman" w:eastAsia="Times New Roman" w:hAnsi="Times New Roman" w:cs="Times New Roman"/>
          <w:b/>
          <w:sz w:val="44"/>
          <w:lang w:val="hu-HU" w:eastAsia="en-US"/>
        </w:rPr>
      </w:pPr>
    </w:p>
    <w:p w14:paraId="3738AC72" w14:textId="77777777" w:rsidR="005E3942" w:rsidRPr="006379E8" w:rsidRDefault="005E3942" w:rsidP="005E3942">
      <w:pPr>
        <w:pStyle w:val="Cover1"/>
        <w:outlineLvl w:val="9"/>
      </w:pPr>
      <w:r w:rsidRPr="006379E8">
        <w:t>Shagai Turtogtokh</w:t>
      </w:r>
    </w:p>
    <w:p w14:paraId="143C5F44" w14:textId="77777777" w:rsidR="005E3942" w:rsidRPr="006379E8" w:rsidRDefault="005E3942" w:rsidP="005E3942">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6379E8">
        <w:rPr>
          <w:rFonts w:ascii="Times New Roman" w:eastAsia="Times New Roman" w:hAnsi="Times New Roman" w:cs="Times New Roman"/>
          <w:b/>
          <w:bCs/>
          <w:smallCaps/>
          <w:spacing w:val="-2"/>
          <w:szCs w:val="22"/>
          <w:lang w:eastAsia="en-US"/>
        </w:rPr>
        <w:t>Computer Science Operational Engineering – NBCSIK (BA/BSc)</w:t>
      </w:r>
    </w:p>
    <w:p w14:paraId="6B1F82FA"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2F09167"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206FB80"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70EB4A98"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0D99950B"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7F78928" w14:textId="77777777" w:rsidR="005E3942" w:rsidRPr="006379E8"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E55AC48" w14:textId="77777777" w:rsidR="005E3942" w:rsidRPr="006379E8"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7BF1D73" w14:textId="77777777" w:rsidR="005E3942" w:rsidRPr="006379E8"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09D98FB6" w14:textId="77777777" w:rsidR="005E3942" w:rsidRPr="006379E8"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7A6ADECE" w14:textId="77777777" w:rsidR="005E3942" w:rsidRPr="006379E8" w:rsidRDefault="005E3942" w:rsidP="005E3942">
      <w:pPr>
        <w:pStyle w:val="COVER"/>
        <w:ind w:left="0"/>
        <w:jc w:val="center"/>
        <w:outlineLvl w:val="9"/>
      </w:pPr>
      <w:r w:rsidRPr="006379E8">
        <w:t xml:space="preserve">Budapest </w:t>
      </w:r>
    </w:p>
    <w:p w14:paraId="70F26CAF" w14:textId="77777777" w:rsidR="005E3942" w:rsidRPr="006379E8" w:rsidRDefault="005E3942" w:rsidP="005E3942">
      <w:pPr>
        <w:pStyle w:val="COVER"/>
        <w:ind w:right="144"/>
        <w:jc w:val="center"/>
        <w:outlineLvl w:val="9"/>
        <w:sectPr w:rsidR="005E3942" w:rsidRPr="006379E8" w:rsidSect="005E3942">
          <w:headerReference w:type="default" r:id="rId8"/>
          <w:footerReference w:type="default" r:id="rId9"/>
          <w:type w:val="continuous"/>
          <w:pgSz w:w="11906" w:h="16838"/>
          <w:pgMar w:top="1440" w:right="1440" w:bottom="1440" w:left="1440" w:header="720" w:footer="720" w:gutter="0"/>
          <w:cols w:space="720"/>
          <w:docGrid w:linePitch="360"/>
        </w:sectPr>
      </w:pPr>
      <w:r w:rsidRPr="006379E8">
        <w:rPr>
          <w:spacing w:val="-4"/>
        </w:rPr>
        <w:t>2026</w:t>
      </w:r>
    </w:p>
    <w:p w14:paraId="1F406C7D" w14:textId="77777777" w:rsidR="005E3942" w:rsidRPr="006379E8" w:rsidRDefault="005E3942" w:rsidP="005E3942">
      <w:pPr>
        <w:spacing w:line="360" w:lineRule="auto"/>
        <w:ind w:right="4608"/>
        <w:rPr>
          <w:rFonts w:ascii="Times New Roman" w:eastAsia="Times New Roman" w:hAnsi="Times New Roman" w:cs="Times New Roman"/>
          <w:b/>
          <w:bCs/>
          <w:sz w:val="28"/>
          <w:szCs w:val="28"/>
        </w:rPr>
      </w:pPr>
      <w:r w:rsidRPr="006379E8">
        <w:rPr>
          <w:rFonts w:ascii="Times New Roman" w:eastAsia="Times New Roman" w:hAnsi="Times New Roman" w:cs="Times New Roman"/>
          <w:b/>
          <w:sz w:val="28"/>
          <w:szCs w:val="22"/>
          <w:lang w:val="hu-HU" w:eastAsia="en-US"/>
        </w:rPr>
        <w:lastRenderedPageBreak/>
        <w:t>Kodolányi</w:t>
      </w:r>
      <w:r w:rsidRPr="006379E8">
        <w:rPr>
          <w:rFonts w:ascii="Times New Roman" w:eastAsia="Times New Roman" w:hAnsi="Times New Roman" w:cs="Times New Roman"/>
          <w:b/>
          <w:spacing w:val="-17"/>
          <w:sz w:val="28"/>
          <w:szCs w:val="22"/>
          <w:lang w:val="hu-HU" w:eastAsia="en-US"/>
        </w:rPr>
        <w:t xml:space="preserve"> </w:t>
      </w:r>
      <w:r w:rsidRPr="006379E8">
        <w:rPr>
          <w:rFonts w:ascii="Times New Roman" w:eastAsia="Times New Roman" w:hAnsi="Times New Roman" w:cs="Times New Roman"/>
          <w:b/>
          <w:sz w:val="28"/>
          <w:szCs w:val="22"/>
          <w:lang w:val="hu-HU" w:eastAsia="en-US"/>
        </w:rPr>
        <w:t xml:space="preserve">János University </w:t>
      </w:r>
      <w:bookmarkStart w:id="1" w:name="_Hlk223264544"/>
      <w:r w:rsidRPr="006379E8">
        <w:rPr>
          <w:rFonts w:ascii="Times New Roman" w:eastAsia="Times New Roman" w:hAnsi="Times New Roman" w:cs="Times New Roman"/>
          <w:b/>
          <w:bCs/>
          <w:sz w:val="28"/>
          <w:szCs w:val="28"/>
        </w:rPr>
        <w:t>Department of Informatics</w:t>
      </w:r>
      <w:bookmarkEnd w:id="1"/>
    </w:p>
    <w:p w14:paraId="058EB514" w14:textId="77777777" w:rsidR="005E3942" w:rsidRPr="006379E8" w:rsidRDefault="005E3942" w:rsidP="005E3942">
      <w:pPr>
        <w:widowControl w:val="0"/>
        <w:autoSpaceDE w:val="0"/>
        <w:autoSpaceDN w:val="0"/>
        <w:spacing w:after="0" w:line="379" w:lineRule="auto"/>
        <w:ind w:right="4464"/>
        <w:rPr>
          <w:rFonts w:ascii="Times New Roman" w:eastAsia="Times New Roman" w:hAnsi="Times New Roman" w:cs="Times New Roman"/>
          <w:b/>
          <w:sz w:val="28"/>
          <w:szCs w:val="22"/>
          <w:lang w:val="hu-HU" w:eastAsia="en-US"/>
        </w:rPr>
      </w:pPr>
    </w:p>
    <w:p w14:paraId="4EC5868C"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AC7913D"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51B859D"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BE19135"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78C6870" w14:textId="77777777" w:rsidR="005E3942" w:rsidRPr="006379E8" w:rsidRDefault="005E3942" w:rsidP="005E3942">
      <w:pPr>
        <w:widowControl w:val="0"/>
        <w:autoSpaceDE w:val="0"/>
        <w:autoSpaceDN w:val="0"/>
        <w:spacing w:before="296" w:after="0" w:line="240" w:lineRule="auto"/>
        <w:rPr>
          <w:rFonts w:ascii="Times New Roman" w:eastAsia="Times New Roman" w:hAnsi="Times New Roman" w:cs="Times New Roman"/>
          <w:b/>
          <w:sz w:val="28"/>
          <w:lang w:val="hu-HU" w:eastAsia="en-US"/>
        </w:rPr>
      </w:pPr>
    </w:p>
    <w:p w14:paraId="308F3D6C" w14:textId="77777777" w:rsidR="005E3942" w:rsidRPr="006379E8" w:rsidRDefault="005E3942" w:rsidP="005E3942">
      <w:pPr>
        <w:spacing w:after="240" w:line="360" w:lineRule="auto"/>
        <w:jc w:val="center"/>
        <w:rPr>
          <w:rFonts w:ascii="Times New Roman" w:eastAsia="Times New Roman" w:hAnsi="Times New Roman" w:cs="Times New Roman"/>
          <w:b/>
          <w:bCs/>
          <w:sz w:val="44"/>
          <w:szCs w:val="44"/>
        </w:rPr>
      </w:pPr>
      <w:r w:rsidRPr="006379E8">
        <w:rPr>
          <w:rFonts w:ascii="Times New Roman" w:eastAsia="Times New Roman" w:hAnsi="Times New Roman" w:cs="Times New Roman"/>
          <w:b/>
          <w:bCs/>
          <w:sz w:val="44"/>
          <w:szCs w:val="44"/>
        </w:rPr>
        <w:t>Objective Evaluation of Student Performance from Moodle Logs via Similarity Analysis</w:t>
      </w:r>
    </w:p>
    <w:p w14:paraId="02341C93" w14:textId="77777777" w:rsidR="005E3942" w:rsidRPr="006379E8" w:rsidRDefault="005E3942" w:rsidP="005E3942">
      <w:pPr>
        <w:jc w:val="center"/>
        <w:rPr>
          <w:rFonts w:ascii="Times New Roman" w:hAnsi="Times New Roman" w:cs="Times New Roman"/>
        </w:rPr>
      </w:pPr>
      <w:r w:rsidRPr="006379E8">
        <w:rPr>
          <w:rFonts w:ascii="Times New Roman" w:hAnsi="Times New Roman" w:cs="Times New Roman"/>
        </w:rPr>
        <w:t>A Tool for Log-Based, Data-Driven and Anti-Discriminative Student Assessment</w:t>
      </w:r>
    </w:p>
    <w:p w14:paraId="2438D9B1"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34042E2D" w14:textId="77777777" w:rsidR="005E3942" w:rsidRPr="006379E8"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F6C3AC8" w14:textId="77777777" w:rsidR="005E3942" w:rsidRPr="006379E8"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617DA9C" w14:textId="77777777" w:rsidR="005E3942" w:rsidRPr="006379E8" w:rsidRDefault="005E3942" w:rsidP="005E3942">
      <w:pPr>
        <w:widowControl w:val="0"/>
        <w:autoSpaceDE w:val="0"/>
        <w:autoSpaceDN w:val="0"/>
        <w:spacing w:after="0" w:line="240" w:lineRule="auto"/>
        <w:ind w:left="141"/>
        <w:rPr>
          <w:rFonts w:ascii="Times New Roman" w:eastAsia="Times New Roman" w:hAnsi="Times New Roman" w:cs="Times New Roman"/>
          <w:b/>
          <w:szCs w:val="22"/>
          <w:lang w:val="hu-HU" w:eastAsia="en-US"/>
        </w:rPr>
      </w:pPr>
      <w:r w:rsidRPr="006379E8">
        <w:rPr>
          <w:rFonts w:ascii="Times New Roman" w:eastAsia="Times New Roman" w:hAnsi="Times New Roman" w:cs="Times New Roman"/>
          <w:b/>
          <w:szCs w:val="22"/>
          <w:lang w:val="hu-HU" w:eastAsia="en-US"/>
        </w:rPr>
        <w:t>Supervisor:</w:t>
      </w:r>
      <w:r w:rsidRPr="006379E8">
        <w:rPr>
          <w:rFonts w:ascii="Times New Roman" w:eastAsia="Times New Roman" w:hAnsi="Times New Roman" w:cs="Times New Roman"/>
          <w:b/>
          <w:spacing w:val="-10"/>
          <w:szCs w:val="22"/>
          <w:lang w:val="hu-HU" w:eastAsia="en-US"/>
        </w:rPr>
        <w:t xml:space="preserve"> </w:t>
      </w:r>
      <w:r w:rsidRPr="006379E8">
        <w:rPr>
          <w:rFonts w:ascii="Times New Roman" w:eastAsia="Times New Roman" w:hAnsi="Times New Roman" w:cs="Times New Roman"/>
          <w:b/>
          <w:szCs w:val="22"/>
          <w:lang w:val="hu-HU" w:eastAsia="en-US"/>
        </w:rPr>
        <w:t>Dr.</w:t>
      </w:r>
      <w:r w:rsidRPr="006379E8">
        <w:rPr>
          <w:rFonts w:ascii="Times New Roman" w:eastAsia="Times New Roman" w:hAnsi="Times New Roman" w:cs="Times New Roman"/>
          <w:b/>
          <w:spacing w:val="-11"/>
          <w:szCs w:val="22"/>
          <w:lang w:val="hu-HU" w:eastAsia="en-US"/>
        </w:rPr>
        <w:t xml:space="preserve"> </w:t>
      </w:r>
      <w:r w:rsidRPr="006379E8">
        <w:rPr>
          <w:rFonts w:ascii="Times New Roman" w:eastAsia="Times New Roman" w:hAnsi="Times New Roman" w:cs="Times New Roman"/>
          <w:b/>
          <w:szCs w:val="22"/>
          <w:lang w:val="hu-HU" w:eastAsia="en-US"/>
        </w:rPr>
        <w:t>Pitlik</w:t>
      </w:r>
      <w:r w:rsidRPr="006379E8">
        <w:rPr>
          <w:rFonts w:ascii="Times New Roman" w:eastAsia="Times New Roman" w:hAnsi="Times New Roman" w:cs="Times New Roman"/>
          <w:b/>
          <w:spacing w:val="-9"/>
          <w:szCs w:val="22"/>
          <w:lang w:val="hu-HU" w:eastAsia="en-US"/>
        </w:rPr>
        <w:t xml:space="preserve"> </w:t>
      </w:r>
      <w:r w:rsidRPr="006379E8">
        <w:rPr>
          <w:rFonts w:ascii="Times New Roman" w:eastAsia="Times New Roman" w:hAnsi="Times New Roman" w:cs="Times New Roman"/>
          <w:b/>
          <w:spacing w:val="-2"/>
          <w:szCs w:val="22"/>
          <w:lang w:val="hu-HU" w:eastAsia="en-US"/>
        </w:rPr>
        <w:t>László</w:t>
      </w:r>
    </w:p>
    <w:p w14:paraId="2C2A3EE2" w14:textId="77777777" w:rsidR="005E3942" w:rsidRPr="006379E8" w:rsidRDefault="005E3942" w:rsidP="005E3942">
      <w:pPr>
        <w:widowControl w:val="0"/>
        <w:autoSpaceDE w:val="0"/>
        <w:autoSpaceDN w:val="0"/>
        <w:spacing w:before="106" w:after="0" w:line="240" w:lineRule="auto"/>
        <w:rPr>
          <w:rFonts w:ascii="Times New Roman" w:eastAsia="Times New Roman" w:hAnsi="Times New Roman" w:cs="Times New Roman"/>
          <w:b/>
          <w:lang w:val="hu-HU" w:eastAsia="en-US"/>
        </w:rPr>
      </w:pPr>
    </w:p>
    <w:p w14:paraId="6BBB1E05" w14:textId="77777777" w:rsidR="005E3942" w:rsidRPr="006379E8" w:rsidRDefault="005E3942" w:rsidP="005E3942">
      <w:pPr>
        <w:widowControl w:val="0"/>
        <w:autoSpaceDE w:val="0"/>
        <w:autoSpaceDN w:val="0"/>
        <w:spacing w:after="0" w:line="398" w:lineRule="auto"/>
        <w:ind w:left="5662" w:right="140" w:hanging="46"/>
        <w:rPr>
          <w:rFonts w:ascii="Times New Roman" w:eastAsia="Times New Roman" w:hAnsi="Times New Roman" w:cs="Times New Roman"/>
          <w:b/>
          <w:smallCaps/>
          <w:szCs w:val="22"/>
          <w:lang w:eastAsia="en-US"/>
        </w:rPr>
      </w:pPr>
      <w:r w:rsidRPr="006379E8">
        <w:rPr>
          <w:rStyle w:val="Style1Char"/>
          <w:rFonts w:eastAsiaTheme="minorEastAsia"/>
        </w:rPr>
        <w:t>Author: Shagai Turtogtokh</w:t>
      </w:r>
      <w:r w:rsidRPr="006379E8">
        <w:rPr>
          <w:rFonts w:ascii="Times New Roman" w:eastAsia="Times New Roman" w:hAnsi="Times New Roman" w:cs="Times New Roman"/>
          <w:b/>
          <w:smallCaps/>
          <w:szCs w:val="22"/>
          <w:lang w:eastAsia="en-US"/>
        </w:rPr>
        <w:t xml:space="preserve"> </w:t>
      </w:r>
      <w:r w:rsidRPr="006379E8">
        <w:rPr>
          <w:rFonts w:ascii="Times New Roman" w:eastAsia="Times New Roman" w:hAnsi="Times New Roman" w:cs="Times New Roman"/>
          <w:b/>
          <w:bCs/>
          <w:smallCaps/>
          <w:spacing w:val="-2"/>
          <w:szCs w:val="22"/>
          <w:lang w:eastAsia="en-US"/>
        </w:rPr>
        <w:t>Department of Informatics</w:t>
      </w:r>
    </w:p>
    <w:p w14:paraId="047B8F52"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335E6AD"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5DF42EE"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1177443"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6BD3F2F9"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bCs/>
          <w:sz w:val="19"/>
          <w:szCs w:val="19"/>
          <w:lang w:val="hu-HU" w:eastAsia="en-US"/>
        </w:rPr>
      </w:pPr>
    </w:p>
    <w:p w14:paraId="3D1D22FC"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21D3E003"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8458AFC" w14:textId="77777777" w:rsidR="005E3942" w:rsidRPr="006379E8" w:rsidRDefault="005E3942" w:rsidP="005E3942">
      <w:pPr>
        <w:widowControl w:val="0"/>
        <w:autoSpaceDE w:val="0"/>
        <w:autoSpaceDN w:val="0"/>
        <w:spacing w:before="90" w:after="0" w:line="240" w:lineRule="auto"/>
        <w:rPr>
          <w:rFonts w:ascii="Times New Roman" w:eastAsia="Times New Roman" w:hAnsi="Times New Roman" w:cs="Times New Roman"/>
          <w:b/>
          <w:sz w:val="19"/>
          <w:lang w:val="hu-HU" w:eastAsia="en-US"/>
        </w:rPr>
      </w:pPr>
    </w:p>
    <w:p w14:paraId="7EF1D2B7" w14:textId="77777777" w:rsidR="005E3942" w:rsidRPr="006379E8" w:rsidRDefault="005E3942" w:rsidP="005E3942">
      <w:pPr>
        <w:jc w:val="center"/>
        <w:rPr>
          <w:rFonts w:ascii="Times New Roman" w:eastAsia="Times New Roman" w:hAnsi="Times New Roman" w:cs="Times New Roman"/>
          <w:b/>
          <w:bCs/>
          <w:spacing w:val="-2"/>
          <w:sz w:val="28"/>
          <w:szCs w:val="28"/>
          <w:lang w:val="hu-HU" w:eastAsia="en-US"/>
        </w:rPr>
      </w:pPr>
      <w:r w:rsidRPr="006379E8">
        <w:rPr>
          <w:rFonts w:ascii="Times New Roman" w:eastAsia="Times New Roman" w:hAnsi="Times New Roman" w:cs="Times New Roman"/>
          <w:b/>
          <w:bCs/>
          <w:spacing w:val="-2"/>
          <w:sz w:val="28"/>
          <w:szCs w:val="28"/>
          <w:lang w:val="hu-HU" w:eastAsia="en-US"/>
        </w:rPr>
        <w:t xml:space="preserve">Budapest </w:t>
      </w:r>
    </w:p>
    <w:p w14:paraId="1E2DA946" w14:textId="77777777" w:rsidR="005E3942" w:rsidRPr="006379E8" w:rsidRDefault="005E3942" w:rsidP="005E3942">
      <w:pPr>
        <w:jc w:val="center"/>
        <w:rPr>
          <w:rFonts w:ascii="Times New Roman" w:eastAsia="Times New Roman" w:hAnsi="Times New Roman" w:cs="Times New Roman"/>
          <w:b/>
          <w:bCs/>
          <w:spacing w:val="-4"/>
          <w:sz w:val="28"/>
          <w:szCs w:val="28"/>
          <w:lang w:val="hu-HU" w:eastAsia="en-US"/>
        </w:rPr>
        <w:sectPr w:rsidR="005E3942" w:rsidRPr="006379E8" w:rsidSect="005E3942">
          <w:pgSz w:w="11906" w:h="16838"/>
          <w:pgMar w:top="1440" w:right="1440" w:bottom="1440" w:left="1440" w:header="720" w:footer="720" w:gutter="0"/>
          <w:cols w:space="720"/>
          <w:docGrid w:linePitch="360"/>
        </w:sectPr>
      </w:pPr>
      <w:r w:rsidRPr="006379E8">
        <w:rPr>
          <w:rFonts w:ascii="Times New Roman" w:eastAsia="Times New Roman" w:hAnsi="Times New Roman" w:cs="Times New Roman"/>
          <w:b/>
          <w:bCs/>
          <w:spacing w:val="-4"/>
          <w:sz w:val="28"/>
          <w:szCs w:val="28"/>
          <w:lang w:val="hu-HU" w:eastAsia="en-US"/>
        </w:rPr>
        <w:t>2026</w:t>
      </w:r>
    </w:p>
    <w:p w14:paraId="04B76E08" w14:textId="3D54D3F1" w:rsidR="358DCDD1" w:rsidRPr="006379E8" w:rsidRDefault="69CC41FC" w:rsidP="00CC4297">
      <w:pPr>
        <w:pStyle w:val="Cmsor1"/>
        <w:spacing w:line="360" w:lineRule="auto"/>
        <w:rPr>
          <w:rFonts w:ascii="Times New Roman" w:hAnsi="Times New Roman" w:cs="Times New Roman"/>
        </w:rPr>
      </w:pPr>
      <w:bookmarkStart w:id="2" w:name="_Toc223899794"/>
      <w:r w:rsidRPr="006379E8">
        <w:rPr>
          <w:rFonts w:ascii="Times New Roman" w:hAnsi="Times New Roman" w:cs="Times New Roman"/>
        </w:rPr>
        <w:lastRenderedPageBreak/>
        <w:t>Abstract</w:t>
      </w:r>
      <w:bookmarkEnd w:id="0"/>
      <w:bookmarkEnd w:id="2"/>
    </w:p>
    <w:p w14:paraId="28468811" w14:textId="362445FB" w:rsidR="009A05DC" w:rsidRPr="006379E8" w:rsidRDefault="009A05DC" w:rsidP="00CC4297">
      <w:pPr>
        <w:spacing w:line="360" w:lineRule="auto"/>
        <w:jc w:val="both"/>
        <w:rPr>
          <w:rFonts w:ascii="Times New Roman" w:hAnsi="Times New Roman" w:cs="Times New Roman"/>
        </w:rPr>
      </w:pPr>
      <w:r w:rsidRPr="006379E8">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6379E8">
        <w:rPr>
          <w:rFonts w:ascii="Times New Roman" w:hAnsi="Times New Roman" w:cs="Times New Roman"/>
        </w:rPr>
        <w:t xml:space="preserve">pseudonymised </w:t>
      </w:r>
      <w:r w:rsidRPr="006379E8">
        <w:rPr>
          <w:rFonts w:ascii="Times New Roman" w:hAnsi="Times New Roman" w:cs="Times New Roman"/>
        </w:rPr>
        <w:t xml:space="preserve">Moodle forum export (24 students, 576 messages; 17 October–17 November 2024) was cleaned and </w:t>
      </w:r>
      <w:r w:rsidR="00180562" w:rsidRPr="006379E8">
        <w:rPr>
          <w:rFonts w:ascii="Times New Roman" w:hAnsi="Times New Roman" w:cs="Times New Roman"/>
        </w:rPr>
        <w:t>pseudonymised</w:t>
      </w:r>
      <w:r w:rsidRPr="006379E8">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sidRPr="006379E8">
        <w:rPr>
          <w:rFonts w:ascii="Times New Roman" w:hAnsi="Times New Roman" w:cs="Times New Roman"/>
        </w:rPr>
        <w:t xml:space="preserve"> similarity analysis tool</w:t>
      </w:r>
      <w:r w:rsidRPr="006379E8">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31DFCD91" w14:textId="4D5F6369" w:rsidR="0031104A" w:rsidRPr="006379E8" w:rsidRDefault="0031104A" w:rsidP="00CC4297">
      <w:pPr>
        <w:spacing w:line="360" w:lineRule="auto"/>
        <w:jc w:val="both"/>
        <w:rPr>
          <w:rFonts w:ascii="Times New Roman" w:hAnsi="Times New Roman" w:cs="Times New Roman"/>
        </w:rPr>
      </w:pPr>
      <w:r w:rsidRPr="006379E8">
        <w:rPr>
          <w:rFonts w:ascii="Times New Roman" w:hAnsi="Times New Roman" w:cs="Times New Roman"/>
        </w:rPr>
        <w:lastRenderedPageBreak/>
        <w:t>Keywords: Moodle, learning analytics, student performance evaluation, Object–Attribute Matrix, COCO Y0,</w:t>
      </w:r>
      <w:r w:rsidR="00764231" w:rsidRPr="006379E8">
        <w:rPr>
          <w:rFonts w:ascii="Times New Roman" w:hAnsi="Times New Roman" w:cs="Times New Roman"/>
        </w:rPr>
        <w:t xml:space="preserve"> similarity analysis,</w:t>
      </w:r>
      <w:r w:rsidRPr="006379E8">
        <w:rPr>
          <w:rFonts w:ascii="Times New Roman" w:hAnsi="Times New Roman" w:cs="Times New Roman"/>
        </w:rPr>
        <w:t xml:space="preserve"> semantic similarity, decision support</w:t>
      </w:r>
      <w:r w:rsidR="00985AA1" w:rsidRPr="006379E8">
        <w:rPr>
          <w:rFonts w:ascii="Times New Roman" w:hAnsi="Times New Roman" w:cs="Times New Roman"/>
        </w:rPr>
        <w:br w:type="page"/>
      </w:r>
    </w:p>
    <w:sdt>
      <w:sdtPr>
        <w:rPr>
          <w:rFonts w:ascii="Times New Roman" w:hAnsi="Times New Roman" w:cs="Times New Roman"/>
        </w:rPr>
        <w:id w:val="-1654134530"/>
        <w:docPartObj>
          <w:docPartGallery w:val="Table of Contents"/>
          <w:docPartUnique/>
        </w:docPartObj>
      </w:sdtPr>
      <w:sdtEndPr>
        <w:rPr>
          <w:b/>
          <w:bCs/>
        </w:rPr>
      </w:sdtEndPr>
      <w:sdtContent>
        <w:p w14:paraId="08E6EDF9" w14:textId="2AFD33AD" w:rsidR="00080BED" w:rsidRPr="006379E8" w:rsidRDefault="00080BED" w:rsidP="00CC4297">
          <w:pPr>
            <w:spacing w:line="360" w:lineRule="auto"/>
            <w:rPr>
              <w:rFonts w:ascii="Times New Roman" w:hAnsi="Times New Roman" w:cs="Times New Roman"/>
            </w:rPr>
          </w:pPr>
          <w:r w:rsidRPr="006379E8">
            <w:rPr>
              <w:rFonts w:ascii="Times New Roman" w:hAnsi="Times New Roman" w:cs="Times New Roman"/>
            </w:rPr>
            <w:t>Contents</w:t>
          </w:r>
        </w:p>
        <w:p w14:paraId="28187C34" w14:textId="1C931E03" w:rsidR="008C404A" w:rsidRDefault="00080BED">
          <w:pPr>
            <w:pStyle w:val="TJ1"/>
            <w:tabs>
              <w:tab w:val="right" w:leader="dot" w:pos="9016"/>
            </w:tabs>
            <w:rPr>
              <w:noProof/>
              <w:sz w:val="22"/>
              <w:szCs w:val="22"/>
              <w:lang w:val="en-US" w:eastAsia="en-US"/>
            </w:rPr>
          </w:pPr>
          <w:r w:rsidRPr="006379E8">
            <w:rPr>
              <w:rFonts w:ascii="Times New Roman" w:hAnsi="Times New Roman" w:cs="Times New Roman"/>
            </w:rPr>
            <w:fldChar w:fldCharType="begin"/>
          </w:r>
          <w:r w:rsidRPr="006379E8">
            <w:rPr>
              <w:rFonts w:ascii="Times New Roman" w:hAnsi="Times New Roman" w:cs="Times New Roman"/>
            </w:rPr>
            <w:instrText xml:space="preserve"> TOC \o "1-3" \h \z \u </w:instrText>
          </w:r>
          <w:r w:rsidRPr="006379E8">
            <w:rPr>
              <w:rFonts w:ascii="Times New Roman" w:hAnsi="Times New Roman" w:cs="Times New Roman"/>
            </w:rPr>
            <w:fldChar w:fldCharType="separate"/>
          </w:r>
          <w:hyperlink w:anchor="_Toc223899794" w:history="1">
            <w:r w:rsidR="008C404A" w:rsidRPr="009B0E27">
              <w:rPr>
                <w:rStyle w:val="Hiperhivatkozs"/>
                <w:rFonts w:ascii="Times New Roman" w:hAnsi="Times New Roman" w:cs="Times New Roman"/>
                <w:noProof/>
              </w:rPr>
              <w:t>Abstract</w:t>
            </w:r>
            <w:r w:rsidR="008C404A">
              <w:rPr>
                <w:noProof/>
                <w:webHidden/>
              </w:rPr>
              <w:tab/>
            </w:r>
            <w:r w:rsidR="008C404A">
              <w:rPr>
                <w:noProof/>
                <w:webHidden/>
              </w:rPr>
              <w:fldChar w:fldCharType="begin"/>
            </w:r>
            <w:r w:rsidR="008C404A">
              <w:rPr>
                <w:noProof/>
                <w:webHidden/>
              </w:rPr>
              <w:instrText xml:space="preserve"> PAGEREF _Toc223899794 \h </w:instrText>
            </w:r>
            <w:r w:rsidR="008C404A">
              <w:rPr>
                <w:noProof/>
                <w:webHidden/>
              </w:rPr>
            </w:r>
            <w:r w:rsidR="008C404A">
              <w:rPr>
                <w:noProof/>
                <w:webHidden/>
              </w:rPr>
              <w:fldChar w:fldCharType="separate"/>
            </w:r>
            <w:r w:rsidR="008C404A">
              <w:rPr>
                <w:noProof/>
                <w:webHidden/>
              </w:rPr>
              <w:t>3</w:t>
            </w:r>
            <w:r w:rsidR="008C404A">
              <w:rPr>
                <w:noProof/>
                <w:webHidden/>
              </w:rPr>
              <w:fldChar w:fldCharType="end"/>
            </w:r>
          </w:hyperlink>
        </w:p>
        <w:p w14:paraId="4E61B17A" w14:textId="5ACDE194" w:rsidR="008C404A" w:rsidRDefault="008C404A">
          <w:pPr>
            <w:pStyle w:val="TJ1"/>
            <w:tabs>
              <w:tab w:val="right" w:leader="dot" w:pos="9016"/>
            </w:tabs>
            <w:rPr>
              <w:noProof/>
              <w:sz w:val="22"/>
              <w:szCs w:val="22"/>
              <w:lang w:val="en-US" w:eastAsia="en-US"/>
            </w:rPr>
          </w:pPr>
          <w:hyperlink w:anchor="_Toc223899795" w:history="1">
            <w:r w:rsidRPr="009B0E27">
              <w:rPr>
                <w:rStyle w:val="Hiperhivatkozs"/>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_Toc223899795 \h </w:instrText>
            </w:r>
            <w:r>
              <w:rPr>
                <w:noProof/>
                <w:webHidden/>
              </w:rPr>
            </w:r>
            <w:r>
              <w:rPr>
                <w:noProof/>
                <w:webHidden/>
              </w:rPr>
              <w:fldChar w:fldCharType="separate"/>
            </w:r>
            <w:r>
              <w:rPr>
                <w:noProof/>
                <w:webHidden/>
              </w:rPr>
              <w:t>9</w:t>
            </w:r>
            <w:r>
              <w:rPr>
                <w:noProof/>
                <w:webHidden/>
              </w:rPr>
              <w:fldChar w:fldCharType="end"/>
            </w:r>
          </w:hyperlink>
        </w:p>
        <w:p w14:paraId="14E28651" w14:textId="0368D540" w:rsidR="008C404A" w:rsidRDefault="008C404A">
          <w:pPr>
            <w:pStyle w:val="TJ2"/>
            <w:tabs>
              <w:tab w:val="right" w:leader="dot" w:pos="9016"/>
            </w:tabs>
            <w:rPr>
              <w:noProof/>
              <w:sz w:val="22"/>
              <w:szCs w:val="22"/>
              <w:lang w:val="en-US" w:eastAsia="en-US"/>
            </w:rPr>
          </w:pPr>
          <w:hyperlink w:anchor="_Toc223899796" w:history="1">
            <w:r w:rsidRPr="009B0E27">
              <w:rPr>
                <w:rStyle w:val="Hiperhivatkozs"/>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_Toc223899796 \h </w:instrText>
            </w:r>
            <w:r>
              <w:rPr>
                <w:noProof/>
                <w:webHidden/>
              </w:rPr>
            </w:r>
            <w:r>
              <w:rPr>
                <w:noProof/>
                <w:webHidden/>
              </w:rPr>
              <w:fldChar w:fldCharType="separate"/>
            </w:r>
            <w:r>
              <w:rPr>
                <w:noProof/>
                <w:webHidden/>
              </w:rPr>
              <w:t>9</w:t>
            </w:r>
            <w:r>
              <w:rPr>
                <w:noProof/>
                <w:webHidden/>
              </w:rPr>
              <w:fldChar w:fldCharType="end"/>
            </w:r>
          </w:hyperlink>
        </w:p>
        <w:p w14:paraId="5147819B" w14:textId="7619A153" w:rsidR="008C404A" w:rsidRDefault="008C404A">
          <w:pPr>
            <w:pStyle w:val="TJ3"/>
            <w:tabs>
              <w:tab w:val="right" w:leader="dot" w:pos="9016"/>
            </w:tabs>
            <w:rPr>
              <w:noProof/>
              <w:sz w:val="22"/>
              <w:szCs w:val="22"/>
              <w:lang w:val="en-US" w:eastAsia="en-US"/>
            </w:rPr>
          </w:pPr>
          <w:hyperlink w:anchor="_Toc223899797" w:history="1">
            <w:r w:rsidRPr="009B0E27">
              <w:rPr>
                <w:rStyle w:val="Hiperhivatkozs"/>
                <w:rFonts w:ascii="Times New Roman" w:hAnsi="Times New Roman" w:cs="Times New Roman"/>
                <w:noProof/>
              </w:rPr>
              <w:t>1.1.1. Hypothesis</w:t>
            </w:r>
            <w:r>
              <w:rPr>
                <w:noProof/>
                <w:webHidden/>
              </w:rPr>
              <w:tab/>
            </w:r>
            <w:r>
              <w:rPr>
                <w:noProof/>
                <w:webHidden/>
              </w:rPr>
              <w:fldChar w:fldCharType="begin"/>
            </w:r>
            <w:r>
              <w:rPr>
                <w:noProof/>
                <w:webHidden/>
              </w:rPr>
              <w:instrText xml:space="preserve"> PAGEREF _Toc223899797 \h </w:instrText>
            </w:r>
            <w:r>
              <w:rPr>
                <w:noProof/>
                <w:webHidden/>
              </w:rPr>
            </w:r>
            <w:r>
              <w:rPr>
                <w:noProof/>
                <w:webHidden/>
              </w:rPr>
              <w:fldChar w:fldCharType="separate"/>
            </w:r>
            <w:r>
              <w:rPr>
                <w:noProof/>
                <w:webHidden/>
              </w:rPr>
              <w:t>11</w:t>
            </w:r>
            <w:r>
              <w:rPr>
                <w:noProof/>
                <w:webHidden/>
              </w:rPr>
              <w:fldChar w:fldCharType="end"/>
            </w:r>
          </w:hyperlink>
        </w:p>
        <w:p w14:paraId="3F43E948" w14:textId="6128C341" w:rsidR="008C404A" w:rsidRDefault="008C404A">
          <w:pPr>
            <w:pStyle w:val="TJ3"/>
            <w:tabs>
              <w:tab w:val="right" w:leader="dot" w:pos="9016"/>
            </w:tabs>
            <w:rPr>
              <w:noProof/>
              <w:sz w:val="22"/>
              <w:szCs w:val="22"/>
              <w:lang w:val="en-US" w:eastAsia="en-US"/>
            </w:rPr>
          </w:pPr>
          <w:hyperlink w:anchor="_Toc223899798" w:history="1">
            <w:r w:rsidRPr="009B0E27">
              <w:rPr>
                <w:rStyle w:val="Hiperhivatkozs"/>
                <w:rFonts w:ascii="Times New Roman" w:hAnsi="Times New Roman" w:cs="Times New Roman"/>
                <w:noProof/>
              </w:rPr>
              <w:t>1.1.2. Methodology</w:t>
            </w:r>
            <w:r>
              <w:rPr>
                <w:noProof/>
                <w:webHidden/>
              </w:rPr>
              <w:tab/>
            </w:r>
            <w:r>
              <w:rPr>
                <w:noProof/>
                <w:webHidden/>
              </w:rPr>
              <w:fldChar w:fldCharType="begin"/>
            </w:r>
            <w:r>
              <w:rPr>
                <w:noProof/>
                <w:webHidden/>
              </w:rPr>
              <w:instrText xml:space="preserve"> PAGEREF _Toc223899798 \h </w:instrText>
            </w:r>
            <w:r>
              <w:rPr>
                <w:noProof/>
                <w:webHidden/>
              </w:rPr>
            </w:r>
            <w:r>
              <w:rPr>
                <w:noProof/>
                <w:webHidden/>
              </w:rPr>
              <w:fldChar w:fldCharType="separate"/>
            </w:r>
            <w:r>
              <w:rPr>
                <w:noProof/>
                <w:webHidden/>
              </w:rPr>
              <w:t>11</w:t>
            </w:r>
            <w:r>
              <w:rPr>
                <w:noProof/>
                <w:webHidden/>
              </w:rPr>
              <w:fldChar w:fldCharType="end"/>
            </w:r>
          </w:hyperlink>
        </w:p>
        <w:p w14:paraId="2B593E0F" w14:textId="57CD8C87" w:rsidR="008C404A" w:rsidRDefault="008C404A">
          <w:pPr>
            <w:pStyle w:val="TJ2"/>
            <w:tabs>
              <w:tab w:val="right" w:leader="dot" w:pos="9016"/>
            </w:tabs>
            <w:rPr>
              <w:noProof/>
              <w:sz w:val="22"/>
              <w:szCs w:val="22"/>
              <w:lang w:val="en-US" w:eastAsia="en-US"/>
            </w:rPr>
          </w:pPr>
          <w:hyperlink w:anchor="_Toc223899799" w:history="1">
            <w:r w:rsidRPr="009B0E27">
              <w:rPr>
                <w:rStyle w:val="Hiperhivatkozs"/>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_Toc223899799 \h </w:instrText>
            </w:r>
            <w:r>
              <w:rPr>
                <w:noProof/>
                <w:webHidden/>
              </w:rPr>
            </w:r>
            <w:r>
              <w:rPr>
                <w:noProof/>
                <w:webHidden/>
              </w:rPr>
              <w:fldChar w:fldCharType="separate"/>
            </w:r>
            <w:r>
              <w:rPr>
                <w:noProof/>
                <w:webHidden/>
              </w:rPr>
              <w:t>12</w:t>
            </w:r>
            <w:r>
              <w:rPr>
                <w:noProof/>
                <w:webHidden/>
              </w:rPr>
              <w:fldChar w:fldCharType="end"/>
            </w:r>
          </w:hyperlink>
        </w:p>
        <w:p w14:paraId="19AE8331" w14:textId="439BF229" w:rsidR="008C404A" w:rsidRDefault="008C404A">
          <w:pPr>
            <w:pStyle w:val="TJ2"/>
            <w:tabs>
              <w:tab w:val="right" w:leader="dot" w:pos="9016"/>
            </w:tabs>
            <w:rPr>
              <w:noProof/>
              <w:sz w:val="22"/>
              <w:szCs w:val="22"/>
              <w:lang w:val="en-US" w:eastAsia="en-US"/>
            </w:rPr>
          </w:pPr>
          <w:hyperlink w:anchor="_Toc223899800" w:history="1">
            <w:r w:rsidRPr="009B0E27">
              <w:rPr>
                <w:rStyle w:val="Hiperhivatkozs"/>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_Toc223899800 \h </w:instrText>
            </w:r>
            <w:r>
              <w:rPr>
                <w:noProof/>
                <w:webHidden/>
              </w:rPr>
            </w:r>
            <w:r>
              <w:rPr>
                <w:noProof/>
                <w:webHidden/>
              </w:rPr>
              <w:fldChar w:fldCharType="separate"/>
            </w:r>
            <w:r>
              <w:rPr>
                <w:noProof/>
                <w:webHidden/>
              </w:rPr>
              <w:t>13</w:t>
            </w:r>
            <w:r>
              <w:rPr>
                <w:noProof/>
                <w:webHidden/>
              </w:rPr>
              <w:fldChar w:fldCharType="end"/>
            </w:r>
          </w:hyperlink>
        </w:p>
        <w:p w14:paraId="56EBBC0D" w14:textId="0280E3E3" w:rsidR="008C404A" w:rsidRDefault="008C404A">
          <w:pPr>
            <w:pStyle w:val="TJ2"/>
            <w:tabs>
              <w:tab w:val="right" w:leader="dot" w:pos="9016"/>
            </w:tabs>
            <w:rPr>
              <w:noProof/>
              <w:sz w:val="22"/>
              <w:szCs w:val="22"/>
              <w:lang w:val="en-US" w:eastAsia="en-US"/>
            </w:rPr>
          </w:pPr>
          <w:hyperlink w:anchor="_Toc223899801" w:history="1">
            <w:r w:rsidRPr="009B0E27">
              <w:rPr>
                <w:rStyle w:val="Hiperhivatkozs"/>
                <w:rFonts w:ascii="Times New Roman" w:hAnsi="Times New Roman" w:cs="Times New Roman"/>
                <w:noProof/>
              </w:rPr>
              <w:t>1.4. Utilities</w:t>
            </w:r>
            <w:r>
              <w:rPr>
                <w:noProof/>
                <w:webHidden/>
              </w:rPr>
              <w:tab/>
            </w:r>
            <w:r>
              <w:rPr>
                <w:noProof/>
                <w:webHidden/>
              </w:rPr>
              <w:fldChar w:fldCharType="begin"/>
            </w:r>
            <w:r>
              <w:rPr>
                <w:noProof/>
                <w:webHidden/>
              </w:rPr>
              <w:instrText xml:space="preserve"> PAGEREF _Toc223899801 \h </w:instrText>
            </w:r>
            <w:r>
              <w:rPr>
                <w:noProof/>
                <w:webHidden/>
              </w:rPr>
            </w:r>
            <w:r>
              <w:rPr>
                <w:noProof/>
                <w:webHidden/>
              </w:rPr>
              <w:fldChar w:fldCharType="separate"/>
            </w:r>
            <w:r>
              <w:rPr>
                <w:noProof/>
                <w:webHidden/>
              </w:rPr>
              <w:t>14</w:t>
            </w:r>
            <w:r>
              <w:rPr>
                <w:noProof/>
                <w:webHidden/>
              </w:rPr>
              <w:fldChar w:fldCharType="end"/>
            </w:r>
          </w:hyperlink>
        </w:p>
        <w:p w14:paraId="2C9A22FA" w14:textId="48B42AF3" w:rsidR="008C404A" w:rsidRDefault="008C404A">
          <w:pPr>
            <w:pStyle w:val="TJ3"/>
            <w:tabs>
              <w:tab w:val="right" w:leader="dot" w:pos="9016"/>
            </w:tabs>
            <w:rPr>
              <w:noProof/>
              <w:sz w:val="22"/>
              <w:szCs w:val="22"/>
              <w:lang w:val="en-US" w:eastAsia="en-US"/>
            </w:rPr>
          </w:pPr>
          <w:hyperlink w:anchor="_Toc223899802" w:history="1">
            <w:r w:rsidRPr="009B0E27">
              <w:rPr>
                <w:rStyle w:val="Hiperhivatkozs"/>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_Toc223899802 \h </w:instrText>
            </w:r>
            <w:r>
              <w:rPr>
                <w:noProof/>
                <w:webHidden/>
              </w:rPr>
            </w:r>
            <w:r>
              <w:rPr>
                <w:noProof/>
                <w:webHidden/>
              </w:rPr>
              <w:fldChar w:fldCharType="separate"/>
            </w:r>
            <w:r>
              <w:rPr>
                <w:noProof/>
                <w:webHidden/>
              </w:rPr>
              <w:t>14</w:t>
            </w:r>
            <w:r>
              <w:rPr>
                <w:noProof/>
                <w:webHidden/>
              </w:rPr>
              <w:fldChar w:fldCharType="end"/>
            </w:r>
          </w:hyperlink>
        </w:p>
        <w:p w14:paraId="303CAC02" w14:textId="1997AF53" w:rsidR="008C404A" w:rsidRDefault="008C404A">
          <w:pPr>
            <w:pStyle w:val="TJ3"/>
            <w:tabs>
              <w:tab w:val="right" w:leader="dot" w:pos="9016"/>
            </w:tabs>
            <w:rPr>
              <w:noProof/>
              <w:sz w:val="22"/>
              <w:szCs w:val="22"/>
              <w:lang w:val="en-US" w:eastAsia="en-US"/>
            </w:rPr>
          </w:pPr>
          <w:hyperlink w:anchor="_Toc223899803" w:history="1">
            <w:r w:rsidRPr="009B0E27">
              <w:rPr>
                <w:rStyle w:val="Hiperhivatkozs"/>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_Toc223899803 \h </w:instrText>
            </w:r>
            <w:r>
              <w:rPr>
                <w:noProof/>
                <w:webHidden/>
              </w:rPr>
            </w:r>
            <w:r>
              <w:rPr>
                <w:noProof/>
                <w:webHidden/>
              </w:rPr>
              <w:fldChar w:fldCharType="separate"/>
            </w:r>
            <w:r>
              <w:rPr>
                <w:noProof/>
                <w:webHidden/>
              </w:rPr>
              <w:t>15</w:t>
            </w:r>
            <w:r>
              <w:rPr>
                <w:noProof/>
                <w:webHidden/>
              </w:rPr>
              <w:fldChar w:fldCharType="end"/>
            </w:r>
          </w:hyperlink>
        </w:p>
        <w:p w14:paraId="229FA4BE" w14:textId="001B68DF" w:rsidR="008C404A" w:rsidRDefault="008C404A">
          <w:pPr>
            <w:pStyle w:val="TJ3"/>
            <w:tabs>
              <w:tab w:val="right" w:leader="dot" w:pos="9016"/>
            </w:tabs>
            <w:rPr>
              <w:noProof/>
              <w:sz w:val="22"/>
              <w:szCs w:val="22"/>
              <w:lang w:val="en-US" w:eastAsia="en-US"/>
            </w:rPr>
          </w:pPr>
          <w:hyperlink w:anchor="_Toc223899804" w:history="1">
            <w:r w:rsidRPr="009B0E27">
              <w:rPr>
                <w:rStyle w:val="Hiperhivatkozs"/>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_Toc223899804 \h </w:instrText>
            </w:r>
            <w:r>
              <w:rPr>
                <w:noProof/>
                <w:webHidden/>
              </w:rPr>
            </w:r>
            <w:r>
              <w:rPr>
                <w:noProof/>
                <w:webHidden/>
              </w:rPr>
              <w:fldChar w:fldCharType="separate"/>
            </w:r>
            <w:r>
              <w:rPr>
                <w:noProof/>
                <w:webHidden/>
              </w:rPr>
              <w:t>18</w:t>
            </w:r>
            <w:r>
              <w:rPr>
                <w:noProof/>
                <w:webHidden/>
              </w:rPr>
              <w:fldChar w:fldCharType="end"/>
            </w:r>
          </w:hyperlink>
        </w:p>
        <w:p w14:paraId="617FC298" w14:textId="007759E2" w:rsidR="008C404A" w:rsidRDefault="008C404A">
          <w:pPr>
            <w:pStyle w:val="TJ2"/>
            <w:tabs>
              <w:tab w:val="right" w:leader="dot" w:pos="9016"/>
            </w:tabs>
            <w:rPr>
              <w:noProof/>
              <w:sz w:val="22"/>
              <w:szCs w:val="22"/>
              <w:lang w:val="en-US" w:eastAsia="en-US"/>
            </w:rPr>
          </w:pPr>
          <w:hyperlink w:anchor="_Toc223899805" w:history="1">
            <w:r w:rsidRPr="009B0E27">
              <w:rPr>
                <w:rStyle w:val="Hiperhivatkozs"/>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_Toc223899805 \h </w:instrText>
            </w:r>
            <w:r>
              <w:rPr>
                <w:noProof/>
                <w:webHidden/>
              </w:rPr>
            </w:r>
            <w:r>
              <w:rPr>
                <w:noProof/>
                <w:webHidden/>
              </w:rPr>
              <w:fldChar w:fldCharType="separate"/>
            </w:r>
            <w:r>
              <w:rPr>
                <w:noProof/>
                <w:webHidden/>
              </w:rPr>
              <w:t>18</w:t>
            </w:r>
            <w:r>
              <w:rPr>
                <w:noProof/>
                <w:webHidden/>
              </w:rPr>
              <w:fldChar w:fldCharType="end"/>
            </w:r>
          </w:hyperlink>
        </w:p>
        <w:p w14:paraId="7D593C8C" w14:textId="4B425389" w:rsidR="008C404A" w:rsidRDefault="008C404A">
          <w:pPr>
            <w:pStyle w:val="TJ2"/>
            <w:tabs>
              <w:tab w:val="right" w:leader="dot" w:pos="9016"/>
            </w:tabs>
            <w:rPr>
              <w:noProof/>
              <w:sz w:val="22"/>
              <w:szCs w:val="22"/>
              <w:lang w:val="en-US" w:eastAsia="en-US"/>
            </w:rPr>
          </w:pPr>
          <w:hyperlink w:anchor="_Toc223899806" w:history="1">
            <w:r w:rsidRPr="009B0E27">
              <w:rPr>
                <w:rStyle w:val="Hiperhivatkozs"/>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_Toc223899806 \h </w:instrText>
            </w:r>
            <w:r>
              <w:rPr>
                <w:noProof/>
                <w:webHidden/>
              </w:rPr>
            </w:r>
            <w:r>
              <w:rPr>
                <w:noProof/>
                <w:webHidden/>
              </w:rPr>
              <w:fldChar w:fldCharType="separate"/>
            </w:r>
            <w:r>
              <w:rPr>
                <w:noProof/>
                <w:webHidden/>
              </w:rPr>
              <w:t>19</w:t>
            </w:r>
            <w:r>
              <w:rPr>
                <w:noProof/>
                <w:webHidden/>
              </w:rPr>
              <w:fldChar w:fldCharType="end"/>
            </w:r>
          </w:hyperlink>
        </w:p>
        <w:p w14:paraId="6374C650" w14:textId="5D5D2C60" w:rsidR="008C404A" w:rsidRDefault="008C404A">
          <w:pPr>
            <w:pStyle w:val="TJ1"/>
            <w:tabs>
              <w:tab w:val="right" w:leader="dot" w:pos="9016"/>
            </w:tabs>
            <w:rPr>
              <w:noProof/>
              <w:sz w:val="22"/>
              <w:szCs w:val="22"/>
              <w:lang w:val="en-US" w:eastAsia="en-US"/>
            </w:rPr>
          </w:pPr>
          <w:hyperlink w:anchor="_Toc223899807" w:history="1">
            <w:r w:rsidRPr="009B0E27">
              <w:rPr>
                <w:rStyle w:val="Hiperhivatkozs"/>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_Toc223899807 \h </w:instrText>
            </w:r>
            <w:r>
              <w:rPr>
                <w:noProof/>
                <w:webHidden/>
              </w:rPr>
            </w:r>
            <w:r>
              <w:rPr>
                <w:noProof/>
                <w:webHidden/>
              </w:rPr>
              <w:fldChar w:fldCharType="separate"/>
            </w:r>
            <w:r>
              <w:rPr>
                <w:noProof/>
                <w:webHidden/>
              </w:rPr>
              <w:t>20</w:t>
            </w:r>
            <w:r>
              <w:rPr>
                <w:noProof/>
                <w:webHidden/>
              </w:rPr>
              <w:fldChar w:fldCharType="end"/>
            </w:r>
          </w:hyperlink>
        </w:p>
        <w:p w14:paraId="11E8C3DB" w14:textId="3FCDB913" w:rsidR="008C404A" w:rsidRDefault="008C404A">
          <w:pPr>
            <w:pStyle w:val="TJ2"/>
            <w:tabs>
              <w:tab w:val="right" w:leader="dot" w:pos="9016"/>
            </w:tabs>
            <w:rPr>
              <w:noProof/>
              <w:sz w:val="22"/>
              <w:szCs w:val="22"/>
              <w:lang w:val="en-US" w:eastAsia="en-US"/>
            </w:rPr>
          </w:pPr>
          <w:hyperlink w:anchor="_Toc223899808" w:history="1">
            <w:r w:rsidRPr="009B0E27">
              <w:rPr>
                <w:rStyle w:val="Hiperhivatkozs"/>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_Toc223899808 \h </w:instrText>
            </w:r>
            <w:r>
              <w:rPr>
                <w:noProof/>
                <w:webHidden/>
              </w:rPr>
            </w:r>
            <w:r>
              <w:rPr>
                <w:noProof/>
                <w:webHidden/>
              </w:rPr>
              <w:fldChar w:fldCharType="separate"/>
            </w:r>
            <w:r>
              <w:rPr>
                <w:noProof/>
                <w:webHidden/>
              </w:rPr>
              <w:t>20</w:t>
            </w:r>
            <w:r>
              <w:rPr>
                <w:noProof/>
                <w:webHidden/>
              </w:rPr>
              <w:fldChar w:fldCharType="end"/>
            </w:r>
          </w:hyperlink>
        </w:p>
        <w:p w14:paraId="29AE6567" w14:textId="4FC7C4F6" w:rsidR="008C404A" w:rsidRDefault="008C404A">
          <w:pPr>
            <w:pStyle w:val="TJ3"/>
            <w:tabs>
              <w:tab w:val="right" w:leader="dot" w:pos="9016"/>
            </w:tabs>
            <w:rPr>
              <w:noProof/>
              <w:sz w:val="22"/>
              <w:szCs w:val="22"/>
              <w:lang w:val="en-US" w:eastAsia="en-US"/>
            </w:rPr>
          </w:pPr>
          <w:hyperlink w:anchor="_Toc223899809" w:history="1">
            <w:r w:rsidRPr="009B0E27">
              <w:rPr>
                <w:rStyle w:val="Hiperhivatkozs"/>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_Toc223899809 \h </w:instrText>
            </w:r>
            <w:r>
              <w:rPr>
                <w:noProof/>
                <w:webHidden/>
              </w:rPr>
            </w:r>
            <w:r>
              <w:rPr>
                <w:noProof/>
                <w:webHidden/>
              </w:rPr>
              <w:fldChar w:fldCharType="separate"/>
            </w:r>
            <w:r>
              <w:rPr>
                <w:noProof/>
                <w:webHidden/>
              </w:rPr>
              <w:t>21</w:t>
            </w:r>
            <w:r>
              <w:rPr>
                <w:noProof/>
                <w:webHidden/>
              </w:rPr>
              <w:fldChar w:fldCharType="end"/>
            </w:r>
          </w:hyperlink>
        </w:p>
        <w:p w14:paraId="2274E6C7" w14:textId="3946AC34" w:rsidR="008C404A" w:rsidRDefault="008C404A">
          <w:pPr>
            <w:pStyle w:val="TJ3"/>
            <w:tabs>
              <w:tab w:val="right" w:leader="dot" w:pos="9016"/>
            </w:tabs>
            <w:rPr>
              <w:noProof/>
              <w:sz w:val="22"/>
              <w:szCs w:val="22"/>
              <w:lang w:val="en-US" w:eastAsia="en-US"/>
            </w:rPr>
          </w:pPr>
          <w:hyperlink w:anchor="_Toc223899810" w:history="1">
            <w:r w:rsidRPr="009B0E27">
              <w:rPr>
                <w:rStyle w:val="Hiperhivatkozs"/>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_Toc223899810 \h </w:instrText>
            </w:r>
            <w:r>
              <w:rPr>
                <w:noProof/>
                <w:webHidden/>
              </w:rPr>
            </w:r>
            <w:r>
              <w:rPr>
                <w:noProof/>
                <w:webHidden/>
              </w:rPr>
              <w:fldChar w:fldCharType="separate"/>
            </w:r>
            <w:r>
              <w:rPr>
                <w:noProof/>
                <w:webHidden/>
              </w:rPr>
              <w:t>22</w:t>
            </w:r>
            <w:r>
              <w:rPr>
                <w:noProof/>
                <w:webHidden/>
              </w:rPr>
              <w:fldChar w:fldCharType="end"/>
            </w:r>
          </w:hyperlink>
        </w:p>
        <w:p w14:paraId="79C62945" w14:textId="6FF5CA78" w:rsidR="008C404A" w:rsidRDefault="008C404A">
          <w:pPr>
            <w:pStyle w:val="TJ2"/>
            <w:tabs>
              <w:tab w:val="right" w:leader="dot" w:pos="9016"/>
            </w:tabs>
            <w:rPr>
              <w:noProof/>
              <w:sz w:val="22"/>
              <w:szCs w:val="22"/>
              <w:lang w:val="en-US" w:eastAsia="en-US"/>
            </w:rPr>
          </w:pPr>
          <w:hyperlink w:anchor="_Toc223899811" w:history="1">
            <w:r w:rsidRPr="009B0E27">
              <w:rPr>
                <w:rStyle w:val="Hiperhivatkozs"/>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_Toc223899811 \h </w:instrText>
            </w:r>
            <w:r>
              <w:rPr>
                <w:noProof/>
                <w:webHidden/>
              </w:rPr>
            </w:r>
            <w:r>
              <w:rPr>
                <w:noProof/>
                <w:webHidden/>
              </w:rPr>
              <w:fldChar w:fldCharType="separate"/>
            </w:r>
            <w:r>
              <w:rPr>
                <w:noProof/>
                <w:webHidden/>
              </w:rPr>
              <w:t>23</w:t>
            </w:r>
            <w:r>
              <w:rPr>
                <w:noProof/>
                <w:webHidden/>
              </w:rPr>
              <w:fldChar w:fldCharType="end"/>
            </w:r>
          </w:hyperlink>
        </w:p>
        <w:p w14:paraId="422A391F" w14:textId="0E6B0D9E" w:rsidR="008C404A" w:rsidRDefault="008C404A">
          <w:pPr>
            <w:pStyle w:val="TJ3"/>
            <w:tabs>
              <w:tab w:val="right" w:leader="dot" w:pos="9016"/>
            </w:tabs>
            <w:rPr>
              <w:noProof/>
              <w:sz w:val="22"/>
              <w:szCs w:val="22"/>
              <w:lang w:val="en-US" w:eastAsia="en-US"/>
            </w:rPr>
          </w:pPr>
          <w:hyperlink w:anchor="_Toc223899812" w:history="1">
            <w:r w:rsidRPr="009B0E27">
              <w:rPr>
                <w:rStyle w:val="Hiperhivatkozs"/>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_Toc223899812 \h </w:instrText>
            </w:r>
            <w:r>
              <w:rPr>
                <w:noProof/>
                <w:webHidden/>
              </w:rPr>
            </w:r>
            <w:r>
              <w:rPr>
                <w:noProof/>
                <w:webHidden/>
              </w:rPr>
              <w:fldChar w:fldCharType="separate"/>
            </w:r>
            <w:r>
              <w:rPr>
                <w:noProof/>
                <w:webHidden/>
              </w:rPr>
              <w:t>23</w:t>
            </w:r>
            <w:r>
              <w:rPr>
                <w:noProof/>
                <w:webHidden/>
              </w:rPr>
              <w:fldChar w:fldCharType="end"/>
            </w:r>
          </w:hyperlink>
        </w:p>
        <w:p w14:paraId="68DE3A3E" w14:textId="2177359D" w:rsidR="008C404A" w:rsidRDefault="008C404A">
          <w:pPr>
            <w:pStyle w:val="TJ3"/>
            <w:tabs>
              <w:tab w:val="right" w:leader="dot" w:pos="9016"/>
            </w:tabs>
            <w:rPr>
              <w:noProof/>
              <w:sz w:val="22"/>
              <w:szCs w:val="22"/>
              <w:lang w:val="en-US" w:eastAsia="en-US"/>
            </w:rPr>
          </w:pPr>
          <w:hyperlink w:anchor="_Toc223899813" w:history="1">
            <w:r w:rsidRPr="009B0E27">
              <w:rPr>
                <w:rStyle w:val="Hiperhivatkozs"/>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_Toc223899813 \h </w:instrText>
            </w:r>
            <w:r>
              <w:rPr>
                <w:noProof/>
                <w:webHidden/>
              </w:rPr>
            </w:r>
            <w:r>
              <w:rPr>
                <w:noProof/>
                <w:webHidden/>
              </w:rPr>
              <w:fldChar w:fldCharType="separate"/>
            </w:r>
            <w:r>
              <w:rPr>
                <w:noProof/>
                <w:webHidden/>
              </w:rPr>
              <w:t>24</w:t>
            </w:r>
            <w:r>
              <w:rPr>
                <w:noProof/>
                <w:webHidden/>
              </w:rPr>
              <w:fldChar w:fldCharType="end"/>
            </w:r>
          </w:hyperlink>
        </w:p>
        <w:p w14:paraId="306D5084" w14:textId="6A5FE5DC" w:rsidR="008C404A" w:rsidRDefault="008C404A">
          <w:pPr>
            <w:pStyle w:val="TJ3"/>
            <w:tabs>
              <w:tab w:val="right" w:leader="dot" w:pos="9016"/>
            </w:tabs>
            <w:rPr>
              <w:noProof/>
              <w:sz w:val="22"/>
              <w:szCs w:val="22"/>
              <w:lang w:val="en-US" w:eastAsia="en-US"/>
            </w:rPr>
          </w:pPr>
          <w:hyperlink w:anchor="_Toc223899814" w:history="1">
            <w:r w:rsidRPr="009B0E27">
              <w:rPr>
                <w:rStyle w:val="Hiperhivatkozs"/>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_Toc223899814 \h </w:instrText>
            </w:r>
            <w:r>
              <w:rPr>
                <w:noProof/>
                <w:webHidden/>
              </w:rPr>
            </w:r>
            <w:r>
              <w:rPr>
                <w:noProof/>
                <w:webHidden/>
              </w:rPr>
              <w:fldChar w:fldCharType="separate"/>
            </w:r>
            <w:r>
              <w:rPr>
                <w:noProof/>
                <w:webHidden/>
              </w:rPr>
              <w:t>25</w:t>
            </w:r>
            <w:r>
              <w:rPr>
                <w:noProof/>
                <w:webHidden/>
              </w:rPr>
              <w:fldChar w:fldCharType="end"/>
            </w:r>
          </w:hyperlink>
        </w:p>
        <w:p w14:paraId="6CB69252" w14:textId="21118042" w:rsidR="008C404A" w:rsidRDefault="008C404A">
          <w:pPr>
            <w:pStyle w:val="TJ2"/>
            <w:tabs>
              <w:tab w:val="right" w:leader="dot" w:pos="9016"/>
            </w:tabs>
            <w:rPr>
              <w:noProof/>
              <w:sz w:val="22"/>
              <w:szCs w:val="22"/>
              <w:lang w:val="en-US" w:eastAsia="en-US"/>
            </w:rPr>
          </w:pPr>
          <w:hyperlink w:anchor="_Toc223899815" w:history="1">
            <w:r w:rsidRPr="009B0E27">
              <w:rPr>
                <w:rStyle w:val="Hiperhivatkozs"/>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_Toc223899815 \h </w:instrText>
            </w:r>
            <w:r>
              <w:rPr>
                <w:noProof/>
                <w:webHidden/>
              </w:rPr>
            </w:r>
            <w:r>
              <w:rPr>
                <w:noProof/>
                <w:webHidden/>
              </w:rPr>
              <w:fldChar w:fldCharType="separate"/>
            </w:r>
            <w:r>
              <w:rPr>
                <w:noProof/>
                <w:webHidden/>
              </w:rPr>
              <w:t>26</w:t>
            </w:r>
            <w:r>
              <w:rPr>
                <w:noProof/>
                <w:webHidden/>
              </w:rPr>
              <w:fldChar w:fldCharType="end"/>
            </w:r>
          </w:hyperlink>
        </w:p>
        <w:p w14:paraId="331840BC" w14:textId="31A5B2F8" w:rsidR="008C404A" w:rsidRDefault="008C404A">
          <w:pPr>
            <w:pStyle w:val="TJ3"/>
            <w:tabs>
              <w:tab w:val="right" w:leader="dot" w:pos="9016"/>
            </w:tabs>
            <w:rPr>
              <w:noProof/>
              <w:sz w:val="22"/>
              <w:szCs w:val="22"/>
              <w:lang w:val="en-US" w:eastAsia="en-US"/>
            </w:rPr>
          </w:pPr>
          <w:hyperlink w:anchor="_Toc223899816" w:history="1">
            <w:r w:rsidRPr="009B0E27">
              <w:rPr>
                <w:rStyle w:val="Hiperhivatkozs"/>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_Toc223899816 \h </w:instrText>
            </w:r>
            <w:r>
              <w:rPr>
                <w:noProof/>
                <w:webHidden/>
              </w:rPr>
            </w:r>
            <w:r>
              <w:rPr>
                <w:noProof/>
                <w:webHidden/>
              </w:rPr>
              <w:fldChar w:fldCharType="separate"/>
            </w:r>
            <w:r>
              <w:rPr>
                <w:noProof/>
                <w:webHidden/>
              </w:rPr>
              <w:t>27</w:t>
            </w:r>
            <w:r>
              <w:rPr>
                <w:noProof/>
                <w:webHidden/>
              </w:rPr>
              <w:fldChar w:fldCharType="end"/>
            </w:r>
          </w:hyperlink>
        </w:p>
        <w:p w14:paraId="44784A55" w14:textId="018E2A8D" w:rsidR="008C404A" w:rsidRDefault="008C404A">
          <w:pPr>
            <w:pStyle w:val="TJ3"/>
            <w:tabs>
              <w:tab w:val="right" w:leader="dot" w:pos="9016"/>
            </w:tabs>
            <w:rPr>
              <w:noProof/>
              <w:sz w:val="22"/>
              <w:szCs w:val="22"/>
              <w:lang w:val="en-US" w:eastAsia="en-US"/>
            </w:rPr>
          </w:pPr>
          <w:hyperlink w:anchor="_Toc223899817" w:history="1">
            <w:r w:rsidRPr="009B0E27">
              <w:rPr>
                <w:rStyle w:val="Hiperhivatkozs"/>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_Toc223899817 \h </w:instrText>
            </w:r>
            <w:r>
              <w:rPr>
                <w:noProof/>
                <w:webHidden/>
              </w:rPr>
            </w:r>
            <w:r>
              <w:rPr>
                <w:noProof/>
                <w:webHidden/>
              </w:rPr>
              <w:fldChar w:fldCharType="separate"/>
            </w:r>
            <w:r>
              <w:rPr>
                <w:noProof/>
                <w:webHidden/>
              </w:rPr>
              <w:t>28</w:t>
            </w:r>
            <w:r>
              <w:rPr>
                <w:noProof/>
                <w:webHidden/>
              </w:rPr>
              <w:fldChar w:fldCharType="end"/>
            </w:r>
          </w:hyperlink>
        </w:p>
        <w:p w14:paraId="55C87725" w14:textId="58CDDF90" w:rsidR="008C404A" w:rsidRDefault="008C404A">
          <w:pPr>
            <w:pStyle w:val="TJ3"/>
            <w:tabs>
              <w:tab w:val="right" w:leader="dot" w:pos="9016"/>
            </w:tabs>
            <w:rPr>
              <w:noProof/>
              <w:sz w:val="22"/>
              <w:szCs w:val="22"/>
              <w:lang w:val="en-US" w:eastAsia="en-US"/>
            </w:rPr>
          </w:pPr>
          <w:hyperlink w:anchor="_Toc223899818" w:history="1">
            <w:r w:rsidRPr="009B0E27">
              <w:rPr>
                <w:rStyle w:val="Hiperhivatkozs"/>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_Toc223899818 \h </w:instrText>
            </w:r>
            <w:r>
              <w:rPr>
                <w:noProof/>
                <w:webHidden/>
              </w:rPr>
            </w:r>
            <w:r>
              <w:rPr>
                <w:noProof/>
                <w:webHidden/>
              </w:rPr>
              <w:fldChar w:fldCharType="separate"/>
            </w:r>
            <w:r>
              <w:rPr>
                <w:noProof/>
                <w:webHidden/>
              </w:rPr>
              <w:t>29</w:t>
            </w:r>
            <w:r>
              <w:rPr>
                <w:noProof/>
                <w:webHidden/>
              </w:rPr>
              <w:fldChar w:fldCharType="end"/>
            </w:r>
          </w:hyperlink>
        </w:p>
        <w:p w14:paraId="068F9F3C" w14:textId="6319CB36" w:rsidR="008C404A" w:rsidRDefault="008C404A">
          <w:pPr>
            <w:pStyle w:val="TJ3"/>
            <w:tabs>
              <w:tab w:val="right" w:leader="dot" w:pos="9016"/>
            </w:tabs>
            <w:rPr>
              <w:noProof/>
              <w:sz w:val="22"/>
              <w:szCs w:val="22"/>
              <w:lang w:val="en-US" w:eastAsia="en-US"/>
            </w:rPr>
          </w:pPr>
          <w:hyperlink w:anchor="_Toc223899819" w:history="1">
            <w:r w:rsidRPr="009B0E27">
              <w:rPr>
                <w:rStyle w:val="Hiperhivatkozs"/>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_Toc223899819 \h </w:instrText>
            </w:r>
            <w:r>
              <w:rPr>
                <w:noProof/>
                <w:webHidden/>
              </w:rPr>
            </w:r>
            <w:r>
              <w:rPr>
                <w:noProof/>
                <w:webHidden/>
              </w:rPr>
              <w:fldChar w:fldCharType="separate"/>
            </w:r>
            <w:r>
              <w:rPr>
                <w:noProof/>
                <w:webHidden/>
              </w:rPr>
              <w:t>30</w:t>
            </w:r>
            <w:r>
              <w:rPr>
                <w:noProof/>
                <w:webHidden/>
              </w:rPr>
              <w:fldChar w:fldCharType="end"/>
            </w:r>
          </w:hyperlink>
        </w:p>
        <w:p w14:paraId="4EDC7DA3" w14:textId="5FF3D8A5" w:rsidR="008C404A" w:rsidRDefault="008C404A">
          <w:pPr>
            <w:pStyle w:val="TJ2"/>
            <w:tabs>
              <w:tab w:val="right" w:leader="dot" w:pos="9016"/>
            </w:tabs>
            <w:rPr>
              <w:noProof/>
              <w:sz w:val="22"/>
              <w:szCs w:val="22"/>
              <w:lang w:val="en-US" w:eastAsia="en-US"/>
            </w:rPr>
          </w:pPr>
          <w:hyperlink w:anchor="_Toc223899820" w:history="1">
            <w:r w:rsidRPr="009B0E27">
              <w:rPr>
                <w:rStyle w:val="Hiperhivatkozs"/>
                <w:rFonts w:ascii="Times New Roman" w:hAnsi="Times New Roman" w:cs="Times New Roman"/>
                <w:noProof/>
              </w:rPr>
              <w:t>2.4. Assessment and Evalua</w:t>
            </w:r>
            <w:r w:rsidRPr="009B0E27">
              <w:rPr>
                <w:rStyle w:val="Hiperhivatkozs"/>
                <w:rFonts w:ascii="Times New Roman" w:hAnsi="Times New Roman" w:cs="Times New Roman"/>
                <w:noProof/>
              </w:rPr>
              <w:t>t</w:t>
            </w:r>
            <w:r w:rsidRPr="009B0E27">
              <w:rPr>
                <w:rStyle w:val="Hiperhivatkozs"/>
                <w:rFonts w:ascii="Times New Roman" w:hAnsi="Times New Roman" w:cs="Times New Roman"/>
                <w:noProof/>
              </w:rPr>
              <w:t>ion Theory in Education</w:t>
            </w:r>
            <w:r>
              <w:rPr>
                <w:noProof/>
                <w:webHidden/>
              </w:rPr>
              <w:tab/>
            </w:r>
            <w:r>
              <w:rPr>
                <w:noProof/>
                <w:webHidden/>
              </w:rPr>
              <w:fldChar w:fldCharType="begin"/>
            </w:r>
            <w:r>
              <w:rPr>
                <w:noProof/>
                <w:webHidden/>
              </w:rPr>
              <w:instrText xml:space="preserve"> PAGEREF _Toc223899820 \h </w:instrText>
            </w:r>
            <w:r>
              <w:rPr>
                <w:noProof/>
                <w:webHidden/>
              </w:rPr>
            </w:r>
            <w:r>
              <w:rPr>
                <w:noProof/>
                <w:webHidden/>
              </w:rPr>
              <w:fldChar w:fldCharType="separate"/>
            </w:r>
            <w:r>
              <w:rPr>
                <w:noProof/>
                <w:webHidden/>
              </w:rPr>
              <w:t>31</w:t>
            </w:r>
            <w:r>
              <w:rPr>
                <w:noProof/>
                <w:webHidden/>
              </w:rPr>
              <w:fldChar w:fldCharType="end"/>
            </w:r>
          </w:hyperlink>
        </w:p>
        <w:p w14:paraId="7BCCC2EF" w14:textId="60EC349D" w:rsidR="008C404A" w:rsidRDefault="008C404A">
          <w:pPr>
            <w:pStyle w:val="TJ3"/>
            <w:tabs>
              <w:tab w:val="right" w:leader="dot" w:pos="9016"/>
            </w:tabs>
            <w:rPr>
              <w:noProof/>
              <w:sz w:val="22"/>
              <w:szCs w:val="22"/>
              <w:lang w:val="en-US" w:eastAsia="en-US"/>
            </w:rPr>
          </w:pPr>
          <w:hyperlink w:anchor="_Toc223899821" w:history="1">
            <w:r w:rsidRPr="009B0E27">
              <w:rPr>
                <w:rStyle w:val="Hiperhivatkozs"/>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_Toc223899821 \h </w:instrText>
            </w:r>
            <w:r>
              <w:rPr>
                <w:noProof/>
                <w:webHidden/>
              </w:rPr>
            </w:r>
            <w:r>
              <w:rPr>
                <w:noProof/>
                <w:webHidden/>
              </w:rPr>
              <w:fldChar w:fldCharType="separate"/>
            </w:r>
            <w:r>
              <w:rPr>
                <w:noProof/>
                <w:webHidden/>
              </w:rPr>
              <w:t>31</w:t>
            </w:r>
            <w:r>
              <w:rPr>
                <w:noProof/>
                <w:webHidden/>
              </w:rPr>
              <w:fldChar w:fldCharType="end"/>
            </w:r>
          </w:hyperlink>
        </w:p>
        <w:p w14:paraId="795F3A2A" w14:textId="516D4DD3" w:rsidR="008C404A" w:rsidRDefault="008C404A">
          <w:pPr>
            <w:pStyle w:val="TJ3"/>
            <w:tabs>
              <w:tab w:val="right" w:leader="dot" w:pos="9016"/>
            </w:tabs>
            <w:rPr>
              <w:noProof/>
              <w:sz w:val="22"/>
              <w:szCs w:val="22"/>
              <w:lang w:val="en-US" w:eastAsia="en-US"/>
            </w:rPr>
          </w:pPr>
          <w:hyperlink w:anchor="_Toc223899822" w:history="1">
            <w:r w:rsidRPr="009B0E27">
              <w:rPr>
                <w:rStyle w:val="Hiperhivatkozs"/>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_Toc223899822 \h </w:instrText>
            </w:r>
            <w:r>
              <w:rPr>
                <w:noProof/>
                <w:webHidden/>
              </w:rPr>
            </w:r>
            <w:r>
              <w:rPr>
                <w:noProof/>
                <w:webHidden/>
              </w:rPr>
              <w:fldChar w:fldCharType="separate"/>
            </w:r>
            <w:r>
              <w:rPr>
                <w:noProof/>
                <w:webHidden/>
              </w:rPr>
              <w:t>32</w:t>
            </w:r>
            <w:r>
              <w:rPr>
                <w:noProof/>
                <w:webHidden/>
              </w:rPr>
              <w:fldChar w:fldCharType="end"/>
            </w:r>
          </w:hyperlink>
        </w:p>
        <w:p w14:paraId="55475A76" w14:textId="467801CE" w:rsidR="008C404A" w:rsidRDefault="008C404A">
          <w:pPr>
            <w:pStyle w:val="TJ3"/>
            <w:tabs>
              <w:tab w:val="right" w:leader="dot" w:pos="9016"/>
            </w:tabs>
            <w:rPr>
              <w:noProof/>
              <w:sz w:val="22"/>
              <w:szCs w:val="22"/>
              <w:lang w:val="en-US" w:eastAsia="en-US"/>
            </w:rPr>
          </w:pPr>
          <w:hyperlink w:anchor="_Toc223899823" w:history="1">
            <w:r w:rsidRPr="009B0E27">
              <w:rPr>
                <w:rStyle w:val="Hiperhivatkozs"/>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_Toc223899823 \h </w:instrText>
            </w:r>
            <w:r>
              <w:rPr>
                <w:noProof/>
                <w:webHidden/>
              </w:rPr>
            </w:r>
            <w:r>
              <w:rPr>
                <w:noProof/>
                <w:webHidden/>
              </w:rPr>
              <w:fldChar w:fldCharType="separate"/>
            </w:r>
            <w:r>
              <w:rPr>
                <w:noProof/>
                <w:webHidden/>
              </w:rPr>
              <w:t>32</w:t>
            </w:r>
            <w:r>
              <w:rPr>
                <w:noProof/>
                <w:webHidden/>
              </w:rPr>
              <w:fldChar w:fldCharType="end"/>
            </w:r>
          </w:hyperlink>
        </w:p>
        <w:p w14:paraId="2D664ECA" w14:textId="37DD9C2F" w:rsidR="008C404A" w:rsidRDefault="008C404A">
          <w:pPr>
            <w:pStyle w:val="TJ3"/>
            <w:tabs>
              <w:tab w:val="right" w:leader="dot" w:pos="9016"/>
            </w:tabs>
            <w:rPr>
              <w:noProof/>
              <w:sz w:val="22"/>
              <w:szCs w:val="22"/>
              <w:lang w:val="en-US" w:eastAsia="en-US"/>
            </w:rPr>
          </w:pPr>
          <w:hyperlink w:anchor="_Toc223899824" w:history="1">
            <w:r w:rsidRPr="009B0E27">
              <w:rPr>
                <w:rStyle w:val="Hiperhivatkozs"/>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_Toc223899824 \h </w:instrText>
            </w:r>
            <w:r>
              <w:rPr>
                <w:noProof/>
                <w:webHidden/>
              </w:rPr>
            </w:r>
            <w:r>
              <w:rPr>
                <w:noProof/>
                <w:webHidden/>
              </w:rPr>
              <w:fldChar w:fldCharType="separate"/>
            </w:r>
            <w:r>
              <w:rPr>
                <w:noProof/>
                <w:webHidden/>
              </w:rPr>
              <w:t>33</w:t>
            </w:r>
            <w:r>
              <w:rPr>
                <w:noProof/>
                <w:webHidden/>
              </w:rPr>
              <w:fldChar w:fldCharType="end"/>
            </w:r>
          </w:hyperlink>
        </w:p>
        <w:p w14:paraId="48E960C4" w14:textId="198FF41B" w:rsidR="008C404A" w:rsidRDefault="008C404A">
          <w:pPr>
            <w:pStyle w:val="TJ2"/>
            <w:tabs>
              <w:tab w:val="right" w:leader="dot" w:pos="9016"/>
            </w:tabs>
            <w:rPr>
              <w:noProof/>
              <w:sz w:val="22"/>
              <w:szCs w:val="22"/>
              <w:lang w:val="en-US" w:eastAsia="en-US"/>
            </w:rPr>
          </w:pPr>
          <w:hyperlink w:anchor="_Toc223899825" w:history="1">
            <w:r w:rsidRPr="009B0E27">
              <w:rPr>
                <w:rStyle w:val="Hiperhivatkozs"/>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_Toc223899825 \h </w:instrText>
            </w:r>
            <w:r>
              <w:rPr>
                <w:noProof/>
                <w:webHidden/>
              </w:rPr>
            </w:r>
            <w:r>
              <w:rPr>
                <w:noProof/>
                <w:webHidden/>
              </w:rPr>
              <w:fldChar w:fldCharType="separate"/>
            </w:r>
            <w:r>
              <w:rPr>
                <w:noProof/>
                <w:webHidden/>
              </w:rPr>
              <w:t>33</w:t>
            </w:r>
            <w:r>
              <w:rPr>
                <w:noProof/>
                <w:webHidden/>
              </w:rPr>
              <w:fldChar w:fldCharType="end"/>
            </w:r>
          </w:hyperlink>
        </w:p>
        <w:p w14:paraId="3C3220AF" w14:textId="00CEF1CF" w:rsidR="008C404A" w:rsidRDefault="008C404A">
          <w:pPr>
            <w:pStyle w:val="TJ3"/>
            <w:tabs>
              <w:tab w:val="right" w:leader="dot" w:pos="9016"/>
            </w:tabs>
            <w:rPr>
              <w:noProof/>
              <w:sz w:val="22"/>
              <w:szCs w:val="22"/>
              <w:lang w:val="en-US" w:eastAsia="en-US"/>
            </w:rPr>
          </w:pPr>
          <w:hyperlink w:anchor="_Toc223899826" w:history="1">
            <w:r w:rsidRPr="009B0E27">
              <w:rPr>
                <w:rStyle w:val="Hiperhivatkozs"/>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_Toc223899826 \h </w:instrText>
            </w:r>
            <w:r>
              <w:rPr>
                <w:noProof/>
                <w:webHidden/>
              </w:rPr>
            </w:r>
            <w:r>
              <w:rPr>
                <w:noProof/>
                <w:webHidden/>
              </w:rPr>
              <w:fldChar w:fldCharType="separate"/>
            </w:r>
            <w:r>
              <w:rPr>
                <w:noProof/>
                <w:webHidden/>
              </w:rPr>
              <w:t>34</w:t>
            </w:r>
            <w:r>
              <w:rPr>
                <w:noProof/>
                <w:webHidden/>
              </w:rPr>
              <w:fldChar w:fldCharType="end"/>
            </w:r>
          </w:hyperlink>
        </w:p>
        <w:p w14:paraId="6A1CBF79" w14:textId="79736197" w:rsidR="008C404A" w:rsidRDefault="008C404A">
          <w:pPr>
            <w:pStyle w:val="TJ3"/>
            <w:tabs>
              <w:tab w:val="right" w:leader="dot" w:pos="9016"/>
            </w:tabs>
            <w:rPr>
              <w:noProof/>
              <w:sz w:val="22"/>
              <w:szCs w:val="22"/>
              <w:lang w:val="en-US" w:eastAsia="en-US"/>
            </w:rPr>
          </w:pPr>
          <w:hyperlink w:anchor="_Toc223899827" w:history="1">
            <w:r w:rsidRPr="009B0E27">
              <w:rPr>
                <w:rStyle w:val="Hiperhivatkozs"/>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_Toc223899827 \h </w:instrText>
            </w:r>
            <w:r>
              <w:rPr>
                <w:noProof/>
                <w:webHidden/>
              </w:rPr>
            </w:r>
            <w:r>
              <w:rPr>
                <w:noProof/>
                <w:webHidden/>
              </w:rPr>
              <w:fldChar w:fldCharType="separate"/>
            </w:r>
            <w:r>
              <w:rPr>
                <w:noProof/>
                <w:webHidden/>
              </w:rPr>
              <w:t>34</w:t>
            </w:r>
            <w:r>
              <w:rPr>
                <w:noProof/>
                <w:webHidden/>
              </w:rPr>
              <w:fldChar w:fldCharType="end"/>
            </w:r>
          </w:hyperlink>
        </w:p>
        <w:p w14:paraId="6BEA865B" w14:textId="67B09BD6" w:rsidR="008C404A" w:rsidRDefault="008C404A">
          <w:pPr>
            <w:pStyle w:val="TJ3"/>
            <w:tabs>
              <w:tab w:val="right" w:leader="dot" w:pos="9016"/>
            </w:tabs>
            <w:rPr>
              <w:noProof/>
              <w:sz w:val="22"/>
              <w:szCs w:val="22"/>
              <w:lang w:val="en-US" w:eastAsia="en-US"/>
            </w:rPr>
          </w:pPr>
          <w:hyperlink w:anchor="_Toc223899828" w:history="1">
            <w:r w:rsidRPr="009B0E27">
              <w:rPr>
                <w:rStyle w:val="Hiperhivatkozs"/>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_Toc223899828 \h </w:instrText>
            </w:r>
            <w:r>
              <w:rPr>
                <w:noProof/>
                <w:webHidden/>
              </w:rPr>
            </w:r>
            <w:r>
              <w:rPr>
                <w:noProof/>
                <w:webHidden/>
              </w:rPr>
              <w:fldChar w:fldCharType="separate"/>
            </w:r>
            <w:r>
              <w:rPr>
                <w:noProof/>
                <w:webHidden/>
              </w:rPr>
              <w:t>35</w:t>
            </w:r>
            <w:r>
              <w:rPr>
                <w:noProof/>
                <w:webHidden/>
              </w:rPr>
              <w:fldChar w:fldCharType="end"/>
            </w:r>
          </w:hyperlink>
        </w:p>
        <w:p w14:paraId="1F314580" w14:textId="5DB36CAB" w:rsidR="008C404A" w:rsidRDefault="008C404A">
          <w:pPr>
            <w:pStyle w:val="TJ3"/>
            <w:tabs>
              <w:tab w:val="right" w:leader="dot" w:pos="9016"/>
            </w:tabs>
            <w:rPr>
              <w:noProof/>
              <w:sz w:val="22"/>
              <w:szCs w:val="22"/>
              <w:lang w:val="en-US" w:eastAsia="en-US"/>
            </w:rPr>
          </w:pPr>
          <w:hyperlink w:anchor="_Toc223899829" w:history="1">
            <w:r w:rsidRPr="009B0E27">
              <w:rPr>
                <w:rStyle w:val="Hiperhivatkozs"/>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_Toc223899829 \h </w:instrText>
            </w:r>
            <w:r>
              <w:rPr>
                <w:noProof/>
                <w:webHidden/>
              </w:rPr>
            </w:r>
            <w:r>
              <w:rPr>
                <w:noProof/>
                <w:webHidden/>
              </w:rPr>
              <w:fldChar w:fldCharType="separate"/>
            </w:r>
            <w:r>
              <w:rPr>
                <w:noProof/>
                <w:webHidden/>
              </w:rPr>
              <w:t>35</w:t>
            </w:r>
            <w:r>
              <w:rPr>
                <w:noProof/>
                <w:webHidden/>
              </w:rPr>
              <w:fldChar w:fldCharType="end"/>
            </w:r>
          </w:hyperlink>
        </w:p>
        <w:p w14:paraId="4043FD77" w14:textId="18C23103" w:rsidR="008C404A" w:rsidRDefault="008C404A">
          <w:pPr>
            <w:pStyle w:val="TJ2"/>
            <w:tabs>
              <w:tab w:val="right" w:leader="dot" w:pos="9016"/>
            </w:tabs>
            <w:rPr>
              <w:noProof/>
              <w:sz w:val="22"/>
              <w:szCs w:val="22"/>
              <w:lang w:val="en-US" w:eastAsia="en-US"/>
            </w:rPr>
          </w:pPr>
          <w:hyperlink w:anchor="_Toc223899830" w:history="1">
            <w:r w:rsidRPr="009B0E27">
              <w:rPr>
                <w:rStyle w:val="Hiperhivatkozs"/>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_Toc223899830 \h </w:instrText>
            </w:r>
            <w:r>
              <w:rPr>
                <w:noProof/>
                <w:webHidden/>
              </w:rPr>
            </w:r>
            <w:r>
              <w:rPr>
                <w:noProof/>
                <w:webHidden/>
              </w:rPr>
              <w:fldChar w:fldCharType="separate"/>
            </w:r>
            <w:r>
              <w:rPr>
                <w:noProof/>
                <w:webHidden/>
              </w:rPr>
              <w:t>36</w:t>
            </w:r>
            <w:r>
              <w:rPr>
                <w:noProof/>
                <w:webHidden/>
              </w:rPr>
              <w:fldChar w:fldCharType="end"/>
            </w:r>
          </w:hyperlink>
        </w:p>
        <w:p w14:paraId="0B5FA064" w14:textId="279BE488" w:rsidR="008C404A" w:rsidRDefault="008C404A">
          <w:pPr>
            <w:pStyle w:val="TJ3"/>
            <w:tabs>
              <w:tab w:val="right" w:leader="dot" w:pos="9016"/>
            </w:tabs>
            <w:rPr>
              <w:noProof/>
              <w:sz w:val="22"/>
              <w:szCs w:val="22"/>
              <w:lang w:val="en-US" w:eastAsia="en-US"/>
            </w:rPr>
          </w:pPr>
          <w:hyperlink w:anchor="_Toc223899831" w:history="1">
            <w:r w:rsidRPr="009B0E27">
              <w:rPr>
                <w:rStyle w:val="Hiperhivatkozs"/>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_Toc223899831 \h </w:instrText>
            </w:r>
            <w:r>
              <w:rPr>
                <w:noProof/>
                <w:webHidden/>
              </w:rPr>
            </w:r>
            <w:r>
              <w:rPr>
                <w:noProof/>
                <w:webHidden/>
              </w:rPr>
              <w:fldChar w:fldCharType="separate"/>
            </w:r>
            <w:r>
              <w:rPr>
                <w:noProof/>
                <w:webHidden/>
              </w:rPr>
              <w:t>37</w:t>
            </w:r>
            <w:r>
              <w:rPr>
                <w:noProof/>
                <w:webHidden/>
              </w:rPr>
              <w:fldChar w:fldCharType="end"/>
            </w:r>
          </w:hyperlink>
        </w:p>
        <w:p w14:paraId="6E98CDDA" w14:textId="61633250" w:rsidR="008C404A" w:rsidRDefault="008C404A">
          <w:pPr>
            <w:pStyle w:val="TJ3"/>
            <w:tabs>
              <w:tab w:val="right" w:leader="dot" w:pos="9016"/>
            </w:tabs>
            <w:rPr>
              <w:noProof/>
              <w:sz w:val="22"/>
              <w:szCs w:val="22"/>
              <w:lang w:val="en-US" w:eastAsia="en-US"/>
            </w:rPr>
          </w:pPr>
          <w:hyperlink w:anchor="_Toc223899832" w:history="1">
            <w:r w:rsidRPr="009B0E27">
              <w:rPr>
                <w:rStyle w:val="Hiperhivatkozs"/>
                <w:rFonts w:ascii="Times New Roman" w:hAnsi="Times New Roman" w:cs="Times New Roman"/>
                <w:noProof/>
              </w:rPr>
              <w:t>2.6.2. The Object–Attribute Matrix (OAM) as the formal representation</w:t>
            </w:r>
            <w:r>
              <w:rPr>
                <w:noProof/>
                <w:webHidden/>
              </w:rPr>
              <w:tab/>
            </w:r>
            <w:r>
              <w:rPr>
                <w:noProof/>
                <w:webHidden/>
              </w:rPr>
              <w:fldChar w:fldCharType="begin"/>
            </w:r>
            <w:r>
              <w:rPr>
                <w:noProof/>
                <w:webHidden/>
              </w:rPr>
              <w:instrText xml:space="preserve"> PAGEREF _Toc223899832 \h </w:instrText>
            </w:r>
            <w:r>
              <w:rPr>
                <w:noProof/>
                <w:webHidden/>
              </w:rPr>
            </w:r>
            <w:r>
              <w:rPr>
                <w:noProof/>
                <w:webHidden/>
              </w:rPr>
              <w:fldChar w:fldCharType="separate"/>
            </w:r>
            <w:r>
              <w:rPr>
                <w:noProof/>
                <w:webHidden/>
              </w:rPr>
              <w:t>37</w:t>
            </w:r>
            <w:r>
              <w:rPr>
                <w:noProof/>
                <w:webHidden/>
              </w:rPr>
              <w:fldChar w:fldCharType="end"/>
            </w:r>
          </w:hyperlink>
        </w:p>
        <w:p w14:paraId="771E26DE" w14:textId="1E0D7232" w:rsidR="008C404A" w:rsidRDefault="008C404A">
          <w:pPr>
            <w:pStyle w:val="TJ3"/>
            <w:tabs>
              <w:tab w:val="right" w:leader="dot" w:pos="9016"/>
            </w:tabs>
            <w:rPr>
              <w:noProof/>
              <w:sz w:val="22"/>
              <w:szCs w:val="22"/>
              <w:lang w:val="en-US" w:eastAsia="en-US"/>
            </w:rPr>
          </w:pPr>
          <w:hyperlink w:anchor="_Toc223899833" w:history="1">
            <w:r w:rsidRPr="009B0E27">
              <w:rPr>
                <w:rStyle w:val="Hiperhivatkozs"/>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_Toc223899833 \h </w:instrText>
            </w:r>
            <w:r>
              <w:rPr>
                <w:noProof/>
                <w:webHidden/>
              </w:rPr>
            </w:r>
            <w:r>
              <w:rPr>
                <w:noProof/>
                <w:webHidden/>
              </w:rPr>
              <w:fldChar w:fldCharType="separate"/>
            </w:r>
            <w:r>
              <w:rPr>
                <w:noProof/>
                <w:webHidden/>
              </w:rPr>
              <w:t>38</w:t>
            </w:r>
            <w:r>
              <w:rPr>
                <w:noProof/>
                <w:webHidden/>
              </w:rPr>
              <w:fldChar w:fldCharType="end"/>
            </w:r>
          </w:hyperlink>
        </w:p>
        <w:p w14:paraId="5AC60A75" w14:textId="08E7B514" w:rsidR="008C404A" w:rsidRDefault="008C404A">
          <w:pPr>
            <w:pStyle w:val="TJ3"/>
            <w:tabs>
              <w:tab w:val="right" w:leader="dot" w:pos="9016"/>
            </w:tabs>
            <w:rPr>
              <w:noProof/>
              <w:sz w:val="22"/>
              <w:szCs w:val="22"/>
              <w:lang w:val="en-US" w:eastAsia="en-US"/>
            </w:rPr>
          </w:pPr>
          <w:hyperlink w:anchor="_Toc223899834" w:history="1">
            <w:r w:rsidRPr="009B0E27">
              <w:rPr>
                <w:rStyle w:val="Hiperhivatkozs"/>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_Toc223899834 \h </w:instrText>
            </w:r>
            <w:r>
              <w:rPr>
                <w:noProof/>
                <w:webHidden/>
              </w:rPr>
            </w:r>
            <w:r>
              <w:rPr>
                <w:noProof/>
                <w:webHidden/>
              </w:rPr>
              <w:fldChar w:fldCharType="separate"/>
            </w:r>
            <w:r>
              <w:rPr>
                <w:noProof/>
                <w:webHidden/>
              </w:rPr>
              <w:t>38</w:t>
            </w:r>
            <w:r>
              <w:rPr>
                <w:noProof/>
                <w:webHidden/>
              </w:rPr>
              <w:fldChar w:fldCharType="end"/>
            </w:r>
          </w:hyperlink>
        </w:p>
        <w:p w14:paraId="7A8C156C" w14:textId="44F912B1" w:rsidR="008C404A" w:rsidRDefault="008C404A">
          <w:pPr>
            <w:pStyle w:val="TJ3"/>
            <w:tabs>
              <w:tab w:val="right" w:leader="dot" w:pos="9016"/>
            </w:tabs>
            <w:rPr>
              <w:noProof/>
              <w:sz w:val="22"/>
              <w:szCs w:val="22"/>
              <w:lang w:val="en-US" w:eastAsia="en-US"/>
            </w:rPr>
          </w:pPr>
          <w:hyperlink w:anchor="_Toc223899835" w:history="1">
            <w:r w:rsidRPr="009B0E27">
              <w:rPr>
                <w:rStyle w:val="Hiperhivatkozs"/>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_Toc223899835 \h </w:instrText>
            </w:r>
            <w:r>
              <w:rPr>
                <w:noProof/>
                <w:webHidden/>
              </w:rPr>
            </w:r>
            <w:r>
              <w:rPr>
                <w:noProof/>
                <w:webHidden/>
              </w:rPr>
              <w:fldChar w:fldCharType="separate"/>
            </w:r>
            <w:r>
              <w:rPr>
                <w:noProof/>
                <w:webHidden/>
              </w:rPr>
              <w:t>39</w:t>
            </w:r>
            <w:r>
              <w:rPr>
                <w:noProof/>
                <w:webHidden/>
              </w:rPr>
              <w:fldChar w:fldCharType="end"/>
            </w:r>
          </w:hyperlink>
        </w:p>
        <w:p w14:paraId="6B1ED827" w14:textId="37A88C24" w:rsidR="008C404A" w:rsidRDefault="008C404A">
          <w:pPr>
            <w:pStyle w:val="TJ3"/>
            <w:tabs>
              <w:tab w:val="right" w:leader="dot" w:pos="9016"/>
            </w:tabs>
            <w:rPr>
              <w:noProof/>
              <w:sz w:val="22"/>
              <w:szCs w:val="22"/>
              <w:lang w:val="en-US" w:eastAsia="en-US"/>
            </w:rPr>
          </w:pPr>
          <w:hyperlink w:anchor="_Toc223899836" w:history="1">
            <w:r w:rsidRPr="009B0E27">
              <w:rPr>
                <w:rStyle w:val="Hiperhivatkozs"/>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_Toc223899836 \h </w:instrText>
            </w:r>
            <w:r>
              <w:rPr>
                <w:noProof/>
                <w:webHidden/>
              </w:rPr>
            </w:r>
            <w:r>
              <w:rPr>
                <w:noProof/>
                <w:webHidden/>
              </w:rPr>
              <w:fldChar w:fldCharType="separate"/>
            </w:r>
            <w:r>
              <w:rPr>
                <w:noProof/>
                <w:webHidden/>
              </w:rPr>
              <w:t>40</w:t>
            </w:r>
            <w:r>
              <w:rPr>
                <w:noProof/>
                <w:webHidden/>
              </w:rPr>
              <w:fldChar w:fldCharType="end"/>
            </w:r>
          </w:hyperlink>
        </w:p>
        <w:p w14:paraId="19573D31" w14:textId="153A8C85" w:rsidR="008C404A" w:rsidRDefault="008C404A">
          <w:pPr>
            <w:pStyle w:val="TJ3"/>
            <w:tabs>
              <w:tab w:val="right" w:leader="dot" w:pos="9016"/>
            </w:tabs>
            <w:rPr>
              <w:noProof/>
              <w:sz w:val="22"/>
              <w:szCs w:val="22"/>
              <w:lang w:val="en-US" w:eastAsia="en-US"/>
            </w:rPr>
          </w:pPr>
          <w:hyperlink w:anchor="_Toc223899837" w:history="1">
            <w:r w:rsidRPr="009B0E27">
              <w:rPr>
                <w:rStyle w:val="Hiperhivatkozs"/>
                <w:rFonts w:ascii="Times New Roman" w:hAnsi="Times New Roman" w:cs="Times New Roman"/>
                <w:noProof/>
              </w:rPr>
              <w:t>2.6.7. Positioning COCO Y0 among MCDA methods (TOPSIS, PROMETHEE)</w:t>
            </w:r>
            <w:r>
              <w:rPr>
                <w:noProof/>
                <w:webHidden/>
              </w:rPr>
              <w:tab/>
            </w:r>
            <w:r>
              <w:rPr>
                <w:noProof/>
                <w:webHidden/>
              </w:rPr>
              <w:fldChar w:fldCharType="begin"/>
            </w:r>
            <w:r>
              <w:rPr>
                <w:noProof/>
                <w:webHidden/>
              </w:rPr>
              <w:instrText xml:space="preserve"> PAGEREF _Toc223899837 \h </w:instrText>
            </w:r>
            <w:r>
              <w:rPr>
                <w:noProof/>
                <w:webHidden/>
              </w:rPr>
            </w:r>
            <w:r>
              <w:rPr>
                <w:noProof/>
                <w:webHidden/>
              </w:rPr>
              <w:fldChar w:fldCharType="separate"/>
            </w:r>
            <w:r>
              <w:rPr>
                <w:noProof/>
                <w:webHidden/>
              </w:rPr>
              <w:t>40</w:t>
            </w:r>
            <w:r>
              <w:rPr>
                <w:noProof/>
                <w:webHidden/>
              </w:rPr>
              <w:fldChar w:fldCharType="end"/>
            </w:r>
          </w:hyperlink>
        </w:p>
        <w:p w14:paraId="42D33F5E" w14:textId="2F620A8E" w:rsidR="008C404A" w:rsidRDefault="008C404A">
          <w:pPr>
            <w:pStyle w:val="TJ2"/>
            <w:tabs>
              <w:tab w:val="right" w:leader="dot" w:pos="9016"/>
            </w:tabs>
            <w:rPr>
              <w:noProof/>
              <w:sz w:val="22"/>
              <w:szCs w:val="22"/>
              <w:lang w:val="en-US" w:eastAsia="en-US"/>
            </w:rPr>
          </w:pPr>
          <w:hyperlink w:anchor="_Toc223899838" w:history="1">
            <w:r w:rsidRPr="009B0E27">
              <w:rPr>
                <w:rStyle w:val="Hiperhivatkozs"/>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_Toc223899838 \h </w:instrText>
            </w:r>
            <w:r>
              <w:rPr>
                <w:noProof/>
                <w:webHidden/>
              </w:rPr>
            </w:r>
            <w:r>
              <w:rPr>
                <w:noProof/>
                <w:webHidden/>
              </w:rPr>
              <w:fldChar w:fldCharType="separate"/>
            </w:r>
            <w:r>
              <w:rPr>
                <w:noProof/>
                <w:webHidden/>
              </w:rPr>
              <w:t>42</w:t>
            </w:r>
            <w:r>
              <w:rPr>
                <w:noProof/>
                <w:webHidden/>
              </w:rPr>
              <w:fldChar w:fldCharType="end"/>
            </w:r>
          </w:hyperlink>
        </w:p>
        <w:p w14:paraId="3D32C653" w14:textId="1BFAA17F" w:rsidR="008C404A" w:rsidRDefault="008C404A">
          <w:pPr>
            <w:pStyle w:val="TJ3"/>
            <w:tabs>
              <w:tab w:val="right" w:leader="dot" w:pos="9016"/>
            </w:tabs>
            <w:rPr>
              <w:noProof/>
              <w:sz w:val="22"/>
              <w:szCs w:val="22"/>
              <w:lang w:val="en-US" w:eastAsia="en-US"/>
            </w:rPr>
          </w:pPr>
          <w:hyperlink w:anchor="_Toc223899839" w:history="1">
            <w:r w:rsidRPr="009B0E27">
              <w:rPr>
                <w:rStyle w:val="Hiperhivatkozs"/>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_Toc223899839 \h </w:instrText>
            </w:r>
            <w:r>
              <w:rPr>
                <w:noProof/>
                <w:webHidden/>
              </w:rPr>
            </w:r>
            <w:r>
              <w:rPr>
                <w:noProof/>
                <w:webHidden/>
              </w:rPr>
              <w:fldChar w:fldCharType="separate"/>
            </w:r>
            <w:r>
              <w:rPr>
                <w:noProof/>
                <w:webHidden/>
              </w:rPr>
              <w:t>42</w:t>
            </w:r>
            <w:r>
              <w:rPr>
                <w:noProof/>
                <w:webHidden/>
              </w:rPr>
              <w:fldChar w:fldCharType="end"/>
            </w:r>
          </w:hyperlink>
        </w:p>
        <w:p w14:paraId="5FEF3B70" w14:textId="456BB343" w:rsidR="008C404A" w:rsidRDefault="008C404A">
          <w:pPr>
            <w:pStyle w:val="TJ3"/>
            <w:tabs>
              <w:tab w:val="right" w:leader="dot" w:pos="9016"/>
            </w:tabs>
            <w:rPr>
              <w:noProof/>
              <w:sz w:val="22"/>
              <w:szCs w:val="22"/>
              <w:lang w:val="en-US" w:eastAsia="en-US"/>
            </w:rPr>
          </w:pPr>
          <w:hyperlink w:anchor="_Toc223899840" w:history="1">
            <w:r w:rsidRPr="009B0E27">
              <w:rPr>
                <w:rStyle w:val="Hiperhivatkozs"/>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_Toc223899840 \h </w:instrText>
            </w:r>
            <w:r>
              <w:rPr>
                <w:noProof/>
                <w:webHidden/>
              </w:rPr>
            </w:r>
            <w:r>
              <w:rPr>
                <w:noProof/>
                <w:webHidden/>
              </w:rPr>
              <w:fldChar w:fldCharType="separate"/>
            </w:r>
            <w:r>
              <w:rPr>
                <w:noProof/>
                <w:webHidden/>
              </w:rPr>
              <w:t>43</w:t>
            </w:r>
            <w:r>
              <w:rPr>
                <w:noProof/>
                <w:webHidden/>
              </w:rPr>
              <w:fldChar w:fldCharType="end"/>
            </w:r>
          </w:hyperlink>
        </w:p>
        <w:p w14:paraId="77C816FE" w14:textId="1311B0D9" w:rsidR="008C404A" w:rsidRDefault="008C404A">
          <w:pPr>
            <w:pStyle w:val="TJ3"/>
            <w:tabs>
              <w:tab w:val="right" w:leader="dot" w:pos="9016"/>
            </w:tabs>
            <w:rPr>
              <w:noProof/>
              <w:sz w:val="22"/>
              <w:szCs w:val="22"/>
              <w:lang w:val="en-US" w:eastAsia="en-US"/>
            </w:rPr>
          </w:pPr>
          <w:hyperlink w:anchor="_Toc223899841" w:history="1">
            <w:r w:rsidRPr="009B0E27">
              <w:rPr>
                <w:rStyle w:val="Hiperhivatkozs"/>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_Toc223899841 \h </w:instrText>
            </w:r>
            <w:r>
              <w:rPr>
                <w:noProof/>
                <w:webHidden/>
              </w:rPr>
            </w:r>
            <w:r>
              <w:rPr>
                <w:noProof/>
                <w:webHidden/>
              </w:rPr>
              <w:fldChar w:fldCharType="separate"/>
            </w:r>
            <w:r>
              <w:rPr>
                <w:noProof/>
                <w:webHidden/>
              </w:rPr>
              <w:t>44</w:t>
            </w:r>
            <w:r>
              <w:rPr>
                <w:noProof/>
                <w:webHidden/>
              </w:rPr>
              <w:fldChar w:fldCharType="end"/>
            </w:r>
          </w:hyperlink>
        </w:p>
        <w:p w14:paraId="52271046" w14:textId="4EA93E92" w:rsidR="008C404A" w:rsidRDefault="008C404A">
          <w:pPr>
            <w:pStyle w:val="TJ3"/>
            <w:tabs>
              <w:tab w:val="right" w:leader="dot" w:pos="9016"/>
            </w:tabs>
            <w:rPr>
              <w:noProof/>
              <w:sz w:val="22"/>
              <w:szCs w:val="22"/>
              <w:lang w:val="en-US" w:eastAsia="en-US"/>
            </w:rPr>
          </w:pPr>
          <w:hyperlink w:anchor="_Toc223899842" w:history="1">
            <w:r w:rsidRPr="009B0E27">
              <w:rPr>
                <w:rStyle w:val="Hiperhivatkozs"/>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_Toc223899842 \h </w:instrText>
            </w:r>
            <w:r>
              <w:rPr>
                <w:noProof/>
                <w:webHidden/>
              </w:rPr>
            </w:r>
            <w:r>
              <w:rPr>
                <w:noProof/>
                <w:webHidden/>
              </w:rPr>
              <w:fldChar w:fldCharType="separate"/>
            </w:r>
            <w:r>
              <w:rPr>
                <w:noProof/>
                <w:webHidden/>
              </w:rPr>
              <w:t>44</w:t>
            </w:r>
            <w:r>
              <w:rPr>
                <w:noProof/>
                <w:webHidden/>
              </w:rPr>
              <w:fldChar w:fldCharType="end"/>
            </w:r>
          </w:hyperlink>
        </w:p>
        <w:p w14:paraId="3FA82CF7" w14:textId="48D5958B" w:rsidR="008C404A" w:rsidRDefault="008C404A">
          <w:pPr>
            <w:pStyle w:val="TJ3"/>
            <w:tabs>
              <w:tab w:val="right" w:leader="dot" w:pos="9016"/>
            </w:tabs>
            <w:rPr>
              <w:noProof/>
              <w:sz w:val="22"/>
              <w:szCs w:val="22"/>
              <w:lang w:val="en-US" w:eastAsia="en-US"/>
            </w:rPr>
          </w:pPr>
          <w:hyperlink w:anchor="_Toc223899843" w:history="1">
            <w:r w:rsidRPr="009B0E27">
              <w:rPr>
                <w:rStyle w:val="Hiperhivatkozs"/>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_Toc223899843 \h </w:instrText>
            </w:r>
            <w:r>
              <w:rPr>
                <w:noProof/>
                <w:webHidden/>
              </w:rPr>
            </w:r>
            <w:r>
              <w:rPr>
                <w:noProof/>
                <w:webHidden/>
              </w:rPr>
              <w:fldChar w:fldCharType="separate"/>
            </w:r>
            <w:r>
              <w:rPr>
                <w:noProof/>
                <w:webHidden/>
              </w:rPr>
              <w:t>45</w:t>
            </w:r>
            <w:r>
              <w:rPr>
                <w:noProof/>
                <w:webHidden/>
              </w:rPr>
              <w:fldChar w:fldCharType="end"/>
            </w:r>
          </w:hyperlink>
        </w:p>
        <w:p w14:paraId="31D1C9E9" w14:textId="5220D0BD" w:rsidR="008C404A" w:rsidRDefault="008C404A">
          <w:pPr>
            <w:pStyle w:val="TJ3"/>
            <w:tabs>
              <w:tab w:val="right" w:leader="dot" w:pos="9016"/>
            </w:tabs>
            <w:rPr>
              <w:noProof/>
              <w:sz w:val="22"/>
              <w:szCs w:val="22"/>
              <w:lang w:val="en-US" w:eastAsia="en-US"/>
            </w:rPr>
          </w:pPr>
          <w:hyperlink w:anchor="_Toc223899844" w:history="1">
            <w:r w:rsidRPr="009B0E27">
              <w:rPr>
                <w:rStyle w:val="Hiperhivatkozs"/>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_Toc223899844 \h </w:instrText>
            </w:r>
            <w:r>
              <w:rPr>
                <w:noProof/>
                <w:webHidden/>
              </w:rPr>
            </w:r>
            <w:r>
              <w:rPr>
                <w:noProof/>
                <w:webHidden/>
              </w:rPr>
              <w:fldChar w:fldCharType="separate"/>
            </w:r>
            <w:r>
              <w:rPr>
                <w:noProof/>
                <w:webHidden/>
              </w:rPr>
              <w:t>46</w:t>
            </w:r>
            <w:r>
              <w:rPr>
                <w:noProof/>
                <w:webHidden/>
              </w:rPr>
              <w:fldChar w:fldCharType="end"/>
            </w:r>
          </w:hyperlink>
        </w:p>
        <w:p w14:paraId="583BC2BD" w14:textId="304EF546" w:rsidR="008C404A" w:rsidRDefault="008C404A">
          <w:pPr>
            <w:pStyle w:val="TJ2"/>
            <w:tabs>
              <w:tab w:val="right" w:leader="dot" w:pos="9016"/>
            </w:tabs>
            <w:rPr>
              <w:noProof/>
              <w:sz w:val="22"/>
              <w:szCs w:val="22"/>
              <w:lang w:val="en-US" w:eastAsia="en-US"/>
            </w:rPr>
          </w:pPr>
          <w:hyperlink w:anchor="_Toc223899845" w:history="1">
            <w:r w:rsidRPr="009B0E27">
              <w:rPr>
                <w:rStyle w:val="Hiperhivatkozs"/>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_Toc223899845 \h </w:instrText>
            </w:r>
            <w:r>
              <w:rPr>
                <w:noProof/>
                <w:webHidden/>
              </w:rPr>
            </w:r>
            <w:r>
              <w:rPr>
                <w:noProof/>
                <w:webHidden/>
              </w:rPr>
              <w:fldChar w:fldCharType="separate"/>
            </w:r>
            <w:r>
              <w:rPr>
                <w:noProof/>
                <w:webHidden/>
              </w:rPr>
              <w:t>47</w:t>
            </w:r>
            <w:r>
              <w:rPr>
                <w:noProof/>
                <w:webHidden/>
              </w:rPr>
              <w:fldChar w:fldCharType="end"/>
            </w:r>
          </w:hyperlink>
        </w:p>
        <w:p w14:paraId="07AAB75D" w14:textId="5C86F9EC" w:rsidR="008C404A" w:rsidRDefault="008C404A">
          <w:pPr>
            <w:pStyle w:val="TJ3"/>
            <w:tabs>
              <w:tab w:val="right" w:leader="dot" w:pos="9016"/>
            </w:tabs>
            <w:rPr>
              <w:noProof/>
              <w:sz w:val="22"/>
              <w:szCs w:val="22"/>
              <w:lang w:val="en-US" w:eastAsia="en-US"/>
            </w:rPr>
          </w:pPr>
          <w:hyperlink w:anchor="_Toc223899846" w:history="1">
            <w:r w:rsidRPr="009B0E27">
              <w:rPr>
                <w:rStyle w:val="Hiperhivatkozs"/>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_Toc223899846 \h </w:instrText>
            </w:r>
            <w:r>
              <w:rPr>
                <w:noProof/>
                <w:webHidden/>
              </w:rPr>
            </w:r>
            <w:r>
              <w:rPr>
                <w:noProof/>
                <w:webHidden/>
              </w:rPr>
              <w:fldChar w:fldCharType="separate"/>
            </w:r>
            <w:r>
              <w:rPr>
                <w:noProof/>
                <w:webHidden/>
              </w:rPr>
              <w:t>48</w:t>
            </w:r>
            <w:r>
              <w:rPr>
                <w:noProof/>
                <w:webHidden/>
              </w:rPr>
              <w:fldChar w:fldCharType="end"/>
            </w:r>
          </w:hyperlink>
        </w:p>
        <w:p w14:paraId="3B491113" w14:textId="5DB28096" w:rsidR="008C404A" w:rsidRDefault="008C404A">
          <w:pPr>
            <w:pStyle w:val="TJ3"/>
            <w:tabs>
              <w:tab w:val="right" w:leader="dot" w:pos="9016"/>
            </w:tabs>
            <w:rPr>
              <w:noProof/>
              <w:sz w:val="22"/>
              <w:szCs w:val="22"/>
              <w:lang w:val="en-US" w:eastAsia="en-US"/>
            </w:rPr>
          </w:pPr>
          <w:hyperlink w:anchor="_Toc223899847" w:history="1">
            <w:r w:rsidRPr="009B0E27">
              <w:rPr>
                <w:rStyle w:val="Hiperhivatkozs"/>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_Toc223899847 \h </w:instrText>
            </w:r>
            <w:r>
              <w:rPr>
                <w:noProof/>
                <w:webHidden/>
              </w:rPr>
            </w:r>
            <w:r>
              <w:rPr>
                <w:noProof/>
                <w:webHidden/>
              </w:rPr>
              <w:fldChar w:fldCharType="separate"/>
            </w:r>
            <w:r>
              <w:rPr>
                <w:noProof/>
                <w:webHidden/>
              </w:rPr>
              <w:t>48</w:t>
            </w:r>
            <w:r>
              <w:rPr>
                <w:noProof/>
                <w:webHidden/>
              </w:rPr>
              <w:fldChar w:fldCharType="end"/>
            </w:r>
          </w:hyperlink>
        </w:p>
        <w:p w14:paraId="7D20D8C5" w14:textId="73C854F3" w:rsidR="008C404A" w:rsidRDefault="008C404A">
          <w:pPr>
            <w:pStyle w:val="TJ3"/>
            <w:tabs>
              <w:tab w:val="right" w:leader="dot" w:pos="9016"/>
            </w:tabs>
            <w:rPr>
              <w:noProof/>
              <w:sz w:val="22"/>
              <w:szCs w:val="22"/>
              <w:lang w:val="en-US" w:eastAsia="en-US"/>
            </w:rPr>
          </w:pPr>
          <w:hyperlink w:anchor="_Toc223899848" w:history="1">
            <w:r w:rsidRPr="009B0E27">
              <w:rPr>
                <w:rStyle w:val="Hiperhivatkozs"/>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_Toc223899848 \h </w:instrText>
            </w:r>
            <w:r>
              <w:rPr>
                <w:noProof/>
                <w:webHidden/>
              </w:rPr>
            </w:r>
            <w:r>
              <w:rPr>
                <w:noProof/>
                <w:webHidden/>
              </w:rPr>
              <w:fldChar w:fldCharType="separate"/>
            </w:r>
            <w:r>
              <w:rPr>
                <w:noProof/>
                <w:webHidden/>
              </w:rPr>
              <w:t>48</w:t>
            </w:r>
            <w:r>
              <w:rPr>
                <w:noProof/>
                <w:webHidden/>
              </w:rPr>
              <w:fldChar w:fldCharType="end"/>
            </w:r>
          </w:hyperlink>
        </w:p>
        <w:p w14:paraId="7028F9B8" w14:textId="5D9CFF7E" w:rsidR="008C404A" w:rsidRDefault="008C404A">
          <w:pPr>
            <w:pStyle w:val="TJ3"/>
            <w:tabs>
              <w:tab w:val="right" w:leader="dot" w:pos="9016"/>
            </w:tabs>
            <w:rPr>
              <w:noProof/>
              <w:sz w:val="22"/>
              <w:szCs w:val="22"/>
              <w:lang w:val="en-US" w:eastAsia="en-US"/>
            </w:rPr>
          </w:pPr>
          <w:hyperlink w:anchor="_Toc223899849" w:history="1">
            <w:r w:rsidRPr="009B0E27">
              <w:rPr>
                <w:rStyle w:val="Hiperhivatkozs"/>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_Toc223899849 \h </w:instrText>
            </w:r>
            <w:r>
              <w:rPr>
                <w:noProof/>
                <w:webHidden/>
              </w:rPr>
            </w:r>
            <w:r>
              <w:rPr>
                <w:noProof/>
                <w:webHidden/>
              </w:rPr>
              <w:fldChar w:fldCharType="separate"/>
            </w:r>
            <w:r>
              <w:rPr>
                <w:noProof/>
                <w:webHidden/>
              </w:rPr>
              <w:t>49</w:t>
            </w:r>
            <w:r>
              <w:rPr>
                <w:noProof/>
                <w:webHidden/>
              </w:rPr>
              <w:fldChar w:fldCharType="end"/>
            </w:r>
          </w:hyperlink>
        </w:p>
        <w:p w14:paraId="6F01074B" w14:textId="1C123F20" w:rsidR="008C404A" w:rsidRDefault="008C404A">
          <w:pPr>
            <w:pStyle w:val="TJ3"/>
            <w:tabs>
              <w:tab w:val="right" w:leader="dot" w:pos="9016"/>
            </w:tabs>
            <w:rPr>
              <w:noProof/>
              <w:sz w:val="22"/>
              <w:szCs w:val="22"/>
              <w:lang w:val="en-US" w:eastAsia="en-US"/>
            </w:rPr>
          </w:pPr>
          <w:hyperlink w:anchor="_Toc223899850" w:history="1">
            <w:r w:rsidRPr="009B0E27">
              <w:rPr>
                <w:rStyle w:val="Hiperhivatkozs"/>
                <w:rFonts w:ascii="Times New Roman" w:hAnsi="Times New Roman" w:cs="Times New Roman"/>
                <w:noProof/>
              </w:rPr>
              <w:t>2.8.5. Fairness, language, and governance constraints (ethics + GDPR)</w:t>
            </w:r>
            <w:r>
              <w:rPr>
                <w:noProof/>
                <w:webHidden/>
              </w:rPr>
              <w:tab/>
            </w:r>
            <w:r>
              <w:rPr>
                <w:noProof/>
                <w:webHidden/>
              </w:rPr>
              <w:fldChar w:fldCharType="begin"/>
            </w:r>
            <w:r>
              <w:rPr>
                <w:noProof/>
                <w:webHidden/>
              </w:rPr>
              <w:instrText xml:space="preserve"> PAGEREF _Toc223899850 \h </w:instrText>
            </w:r>
            <w:r>
              <w:rPr>
                <w:noProof/>
                <w:webHidden/>
              </w:rPr>
            </w:r>
            <w:r>
              <w:rPr>
                <w:noProof/>
                <w:webHidden/>
              </w:rPr>
              <w:fldChar w:fldCharType="separate"/>
            </w:r>
            <w:r>
              <w:rPr>
                <w:noProof/>
                <w:webHidden/>
              </w:rPr>
              <w:t>49</w:t>
            </w:r>
            <w:r>
              <w:rPr>
                <w:noProof/>
                <w:webHidden/>
              </w:rPr>
              <w:fldChar w:fldCharType="end"/>
            </w:r>
          </w:hyperlink>
        </w:p>
        <w:p w14:paraId="1581C767" w14:textId="0331F341" w:rsidR="008C404A" w:rsidRDefault="008C404A">
          <w:pPr>
            <w:pStyle w:val="TJ2"/>
            <w:tabs>
              <w:tab w:val="right" w:leader="dot" w:pos="9016"/>
            </w:tabs>
            <w:rPr>
              <w:noProof/>
              <w:sz w:val="22"/>
              <w:szCs w:val="22"/>
              <w:lang w:val="en-US" w:eastAsia="en-US"/>
            </w:rPr>
          </w:pPr>
          <w:hyperlink w:anchor="_Toc223899851" w:history="1">
            <w:r w:rsidRPr="009B0E27">
              <w:rPr>
                <w:rStyle w:val="Hiperhivatkozs"/>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_Toc223899851 \h </w:instrText>
            </w:r>
            <w:r>
              <w:rPr>
                <w:noProof/>
                <w:webHidden/>
              </w:rPr>
            </w:r>
            <w:r>
              <w:rPr>
                <w:noProof/>
                <w:webHidden/>
              </w:rPr>
              <w:fldChar w:fldCharType="separate"/>
            </w:r>
            <w:r>
              <w:rPr>
                <w:noProof/>
                <w:webHidden/>
              </w:rPr>
              <w:t>51</w:t>
            </w:r>
            <w:r>
              <w:rPr>
                <w:noProof/>
                <w:webHidden/>
              </w:rPr>
              <w:fldChar w:fldCharType="end"/>
            </w:r>
          </w:hyperlink>
        </w:p>
        <w:p w14:paraId="2ECB7756" w14:textId="390B8DA0" w:rsidR="008C404A" w:rsidRDefault="008C404A">
          <w:pPr>
            <w:pStyle w:val="TJ3"/>
            <w:tabs>
              <w:tab w:val="right" w:leader="dot" w:pos="9016"/>
            </w:tabs>
            <w:rPr>
              <w:noProof/>
              <w:sz w:val="22"/>
              <w:szCs w:val="22"/>
              <w:lang w:val="en-US" w:eastAsia="en-US"/>
            </w:rPr>
          </w:pPr>
          <w:hyperlink w:anchor="_Toc223899852" w:history="1">
            <w:r w:rsidRPr="009B0E27">
              <w:rPr>
                <w:rStyle w:val="Hiperhivatkozs"/>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_Toc223899852 \h </w:instrText>
            </w:r>
            <w:r>
              <w:rPr>
                <w:noProof/>
                <w:webHidden/>
              </w:rPr>
            </w:r>
            <w:r>
              <w:rPr>
                <w:noProof/>
                <w:webHidden/>
              </w:rPr>
              <w:fldChar w:fldCharType="separate"/>
            </w:r>
            <w:r>
              <w:rPr>
                <w:noProof/>
                <w:webHidden/>
              </w:rPr>
              <w:t>51</w:t>
            </w:r>
            <w:r>
              <w:rPr>
                <w:noProof/>
                <w:webHidden/>
              </w:rPr>
              <w:fldChar w:fldCharType="end"/>
            </w:r>
          </w:hyperlink>
        </w:p>
        <w:p w14:paraId="4EADEB91" w14:textId="01825E0F" w:rsidR="008C404A" w:rsidRDefault="008C404A">
          <w:pPr>
            <w:pStyle w:val="TJ3"/>
            <w:tabs>
              <w:tab w:val="right" w:leader="dot" w:pos="9016"/>
            </w:tabs>
            <w:rPr>
              <w:noProof/>
              <w:sz w:val="22"/>
              <w:szCs w:val="22"/>
              <w:lang w:val="en-US" w:eastAsia="en-US"/>
            </w:rPr>
          </w:pPr>
          <w:hyperlink w:anchor="_Toc223899853" w:history="1">
            <w:r w:rsidRPr="009B0E27">
              <w:rPr>
                <w:rStyle w:val="Hiperhivatkozs"/>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_Toc223899853 \h </w:instrText>
            </w:r>
            <w:r>
              <w:rPr>
                <w:noProof/>
                <w:webHidden/>
              </w:rPr>
            </w:r>
            <w:r>
              <w:rPr>
                <w:noProof/>
                <w:webHidden/>
              </w:rPr>
              <w:fldChar w:fldCharType="separate"/>
            </w:r>
            <w:r>
              <w:rPr>
                <w:noProof/>
                <w:webHidden/>
              </w:rPr>
              <w:t>53</w:t>
            </w:r>
            <w:r>
              <w:rPr>
                <w:noProof/>
                <w:webHidden/>
              </w:rPr>
              <w:fldChar w:fldCharType="end"/>
            </w:r>
          </w:hyperlink>
        </w:p>
        <w:p w14:paraId="013304E7" w14:textId="163C58A3" w:rsidR="008C404A" w:rsidRDefault="008C404A">
          <w:pPr>
            <w:pStyle w:val="TJ3"/>
            <w:tabs>
              <w:tab w:val="right" w:leader="dot" w:pos="9016"/>
            </w:tabs>
            <w:rPr>
              <w:noProof/>
              <w:sz w:val="22"/>
              <w:szCs w:val="22"/>
              <w:lang w:val="en-US" w:eastAsia="en-US"/>
            </w:rPr>
          </w:pPr>
          <w:hyperlink w:anchor="_Toc223899854" w:history="1">
            <w:r w:rsidRPr="009B0E27">
              <w:rPr>
                <w:rStyle w:val="Hiperhivatkozs"/>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_Toc223899854 \h </w:instrText>
            </w:r>
            <w:r>
              <w:rPr>
                <w:noProof/>
                <w:webHidden/>
              </w:rPr>
            </w:r>
            <w:r>
              <w:rPr>
                <w:noProof/>
                <w:webHidden/>
              </w:rPr>
              <w:fldChar w:fldCharType="separate"/>
            </w:r>
            <w:r>
              <w:rPr>
                <w:noProof/>
                <w:webHidden/>
              </w:rPr>
              <w:t>54</w:t>
            </w:r>
            <w:r>
              <w:rPr>
                <w:noProof/>
                <w:webHidden/>
              </w:rPr>
              <w:fldChar w:fldCharType="end"/>
            </w:r>
          </w:hyperlink>
        </w:p>
        <w:p w14:paraId="1D4FC2A0" w14:textId="632A1D1D" w:rsidR="008C404A" w:rsidRDefault="008C404A">
          <w:pPr>
            <w:pStyle w:val="TJ2"/>
            <w:tabs>
              <w:tab w:val="right" w:leader="dot" w:pos="9016"/>
            </w:tabs>
          </w:pPr>
          <w:hyperlink w:anchor="_Toc223899855" w:history="1">
            <w:r w:rsidRPr="009B0E27">
              <w:rPr>
                <w:rStyle w:val="Hiperhivatkozs"/>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_Toc223899855 \h </w:instrText>
            </w:r>
            <w:r>
              <w:rPr>
                <w:noProof/>
                <w:webHidden/>
              </w:rPr>
            </w:r>
            <w:r>
              <w:rPr>
                <w:noProof/>
                <w:webHidden/>
              </w:rPr>
              <w:fldChar w:fldCharType="separate"/>
            </w:r>
            <w:r>
              <w:rPr>
                <w:noProof/>
                <w:webHidden/>
              </w:rPr>
              <w:t>56</w:t>
            </w:r>
            <w:r>
              <w:rPr>
                <w:noProof/>
                <w:webHidden/>
              </w:rPr>
              <w:fldChar w:fldCharType="end"/>
            </w:r>
          </w:hyperlink>
        </w:p>
        <w:p w14:paraId="668F3679" w14:textId="0B7E9019" w:rsidR="0066079E" w:rsidRPr="0066079E" w:rsidRDefault="0066079E" w:rsidP="0066079E">
          <w:ins w:id="3" w:author="László Pitlik" w:date="2026-03-09T06:50:00Z" w16du:dateUtc="2026-03-09T05:50:00Z">
            <w:r>
              <w:t>2.10.1-2.10.ca.30 subchapters!</w:t>
            </w:r>
          </w:ins>
        </w:p>
        <w:p w14:paraId="17EA2A27" w14:textId="59A6BBF2" w:rsidR="008C404A" w:rsidRDefault="008C404A">
          <w:pPr>
            <w:pStyle w:val="TJ1"/>
            <w:tabs>
              <w:tab w:val="right" w:leader="dot" w:pos="9016"/>
            </w:tabs>
            <w:rPr>
              <w:noProof/>
              <w:sz w:val="22"/>
              <w:szCs w:val="22"/>
              <w:lang w:val="en-US" w:eastAsia="en-US"/>
            </w:rPr>
          </w:pPr>
          <w:hyperlink w:anchor="_Toc223899856" w:history="1">
            <w:r w:rsidRPr="009B0E27">
              <w:rPr>
                <w:rStyle w:val="Hiperhivatkozs"/>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_Toc223899856 \h </w:instrText>
            </w:r>
            <w:r>
              <w:rPr>
                <w:noProof/>
                <w:webHidden/>
              </w:rPr>
            </w:r>
            <w:r>
              <w:rPr>
                <w:noProof/>
                <w:webHidden/>
              </w:rPr>
              <w:fldChar w:fldCharType="separate"/>
            </w:r>
            <w:r>
              <w:rPr>
                <w:noProof/>
                <w:webHidden/>
              </w:rPr>
              <w:t>57</w:t>
            </w:r>
            <w:r>
              <w:rPr>
                <w:noProof/>
                <w:webHidden/>
              </w:rPr>
              <w:fldChar w:fldCharType="end"/>
            </w:r>
          </w:hyperlink>
        </w:p>
        <w:p w14:paraId="0D5FD7BA" w14:textId="2CFAD9DA" w:rsidR="008C404A" w:rsidRDefault="008C404A">
          <w:pPr>
            <w:pStyle w:val="TJ2"/>
            <w:tabs>
              <w:tab w:val="right" w:leader="dot" w:pos="9016"/>
            </w:tabs>
            <w:rPr>
              <w:noProof/>
              <w:sz w:val="22"/>
              <w:szCs w:val="22"/>
              <w:lang w:val="en-US" w:eastAsia="en-US"/>
            </w:rPr>
          </w:pPr>
          <w:hyperlink w:anchor="_Toc223899857" w:history="1">
            <w:r w:rsidRPr="009B0E27">
              <w:rPr>
                <w:rStyle w:val="Hiperhivatkozs"/>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_Toc223899857 \h </w:instrText>
            </w:r>
            <w:r>
              <w:rPr>
                <w:noProof/>
                <w:webHidden/>
              </w:rPr>
            </w:r>
            <w:r>
              <w:rPr>
                <w:noProof/>
                <w:webHidden/>
              </w:rPr>
              <w:fldChar w:fldCharType="separate"/>
            </w:r>
            <w:r>
              <w:rPr>
                <w:noProof/>
                <w:webHidden/>
              </w:rPr>
              <w:t>59</w:t>
            </w:r>
            <w:r>
              <w:rPr>
                <w:noProof/>
                <w:webHidden/>
              </w:rPr>
              <w:fldChar w:fldCharType="end"/>
            </w:r>
          </w:hyperlink>
        </w:p>
        <w:p w14:paraId="30E3A338" w14:textId="5FC8158F" w:rsidR="008C404A" w:rsidRDefault="008C404A">
          <w:pPr>
            <w:pStyle w:val="TJ3"/>
            <w:tabs>
              <w:tab w:val="right" w:leader="dot" w:pos="9016"/>
            </w:tabs>
            <w:rPr>
              <w:noProof/>
              <w:sz w:val="22"/>
              <w:szCs w:val="22"/>
              <w:lang w:val="en-US" w:eastAsia="en-US"/>
            </w:rPr>
          </w:pPr>
          <w:hyperlink w:anchor="_Toc223899858" w:history="1">
            <w:r w:rsidRPr="009B0E27">
              <w:rPr>
                <w:rStyle w:val="Hiperhivatkozs"/>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_Toc223899858 \h </w:instrText>
            </w:r>
            <w:r>
              <w:rPr>
                <w:noProof/>
                <w:webHidden/>
              </w:rPr>
            </w:r>
            <w:r>
              <w:rPr>
                <w:noProof/>
                <w:webHidden/>
              </w:rPr>
              <w:fldChar w:fldCharType="separate"/>
            </w:r>
            <w:r>
              <w:rPr>
                <w:noProof/>
                <w:webHidden/>
              </w:rPr>
              <w:t>61</w:t>
            </w:r>
            <w:r>
              <w:rPr>
                <w:noProof/>
                <w:webHidden/>
              </w:rPr>
              <w:fldChar w:fldCharType="end"/>
            </w:r>
          </w:hyperlink>
        </w:p>
        <w:p w14:paraId="27F976B8" w14:textId="27974423" w:rsidR="008C404A" w:rsidRDefault="008C404A">
          <w:pPr>
            <w:pStyle w:val="TJ3"/>
            <w:tabs>
              <w:tab w:val="right" w:leader="dot" w:pos="9016"/>
            </w:tabs>
            <w:rPr>
              <w:noProof/>
              <w:sz w:val="22"/>
              <w:szCs w:val="22"/>
              <w:lang w:val="en-US" w:eastAsia="en-US"/>
            </w:rPr>
          </w:pPr>
          <w:hyperlink w:anchor="_Toc223899859" w:history="1">
            <w:r w:rsidRPr="009B0E27">
              <w:rPr>
                <w:rStyle w:val="Hiperhivatkozs"/>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_Toc223899859 \h </w:instrText>
            </w:r>
            <w:r>
              <w:rPr>
                <w:noProof/>
                <w:webHidden/>
              </w:rPr>
            </w:r>
            <w:r>
              <w:rPr>
                <w:noProof/>
                <w:webHidden/>
              </w:rPr>
              <w:fldChar w:fldCharType="separate"/>
            </w:r>
            <w:r>
              <w:rPr>
                <w:noProof/>
                <w:webHidden/>
              </w:rPr>
              <w:t>62</w:t>
            </w:r>
            <w:r>
              <w:rPr>
                <w:noProof/>
                <w:webHidden/>
              </w:rPr>
              <w:fldChar w:fldCharType="end"/>
            </w:r>
          </w:hyperlink>
        </w:p>
        <w:p w14:paraId="284C4B19" w14:textId="3B80274C" w:rsidR="008C404A" w:rsidRDefault="008C404A">
          <w:pPr>
            <w:pStyle w:val="TJ3"/>
            <w:tabs>
              <w:tab w:val="right" w:leader="dot" w:pos="9016"/>
            </w:tabs>
            <w:rPr>
              <w:noProof/>
              <w:sz w:val="22"/>
              <w:szCs w:val="22"/>
              <w:lang w:val="en-US" w:eastAsia="en-US"/>
            </w:rPr>
          </w:pPr>
          <w:hyperlink w:anchor="_Toc223899860" w:history="1">
            <w:r w:rsidRPr="009B0E27">
              <w:rPr>
                <w:rStyle w:val="Hiperhivatkozs"/>
                <w:rFonts w:ascii="Times New Roman" w:hAnsi="Times New Roman" w:cs="Times New Roman"/>
                <w:noProof/>
              </w:rPr>
              <w:t>3.1.3. Semantic Similarity for Descriptive Text Responses (Cosine Similarity)</w:t>
            </w:r>
            <w:r>
              <w:rPr>
                <w:noProof/>
                <w:webHidden/>
              </w:rPr>
              <w:tab/>
            </w:r>
            <w:r>
              <w:rPr>
                <w:noProof/>
                <w:webHidden/>
              </w:rPr>
              <w:fldChar w:fldCharType="begin"/>
            </w:r>
            <w:r>
              <w:rPr>
                <w:noProof/>
                <w:webHidden/>
              </w:rPr>
              <w:instrText xml:space="preserve"> PAGEREF _Toc223899860 \h </w:instrText>
            </w:r>
            <w:r>
              <w:rPr>
                <w:noProof/>
                <w:webHidden/>
              </w:rPr>
            </w:r>
            <w:r>
              <w:rPr>
                <w:noProof/>
                <w:webHidden/>
              </w:rPr>
              <w:fldChar w:fldCharType="separate"/>
            </w:r>
            <w:r>
              <w:rPr>
                <w:noProof/>
                <w:webHidden/>
              </w:rPr>
              <w:t>65</w:t>
            </w:r>
            <w:r>
              <w:rPr>
                <w:noProof/>
                <w:webHidden/>
              </w:rPr>
              <w:fldChar w:fldCharType="end"/>
            </w:r>
          </w:hyperlink>
        </w:p>
        <w:p w14:paraId="11E9BC8A" w14:textId="7433231D" w:rsidR="008C404A" w:rsidRDefault="008C404A">
          <w:pPr>
            <w:pStyle w:val="TJ3"/>
            <w:tabs>
              <w:tab w:val="right" w:leader="dot" w:pos="9016"/>
            </w:tabs>
            <w:rPr>
              <w:noProof/>
              <w:sz w:val="22"/>
              <w:szCs w:val="22"/>
              <w:lang w:val="en-US" w:eastAsia="en-US"/>
            </w:rPr>
          </w:pPr>
          <w:hyperlink w:anchor="_Toc223899861" w:history="1">
            <w:r w:rsidRPr="009B0E27">
              <w:rPr>
                <w:rStyle w:val="Hiperhivatkozs"/>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_Toc223899861 \h </w:instrText>
            </w:r>
            <w:r>
              <w:rPr>
                <w:noProof/>
                <w:webHidden/>
              </w:rPr>
            </w:r>
            <w:r>
              <w:rPr>
                <w:noProof/>
                <w:webHidden/>
              </w:rPr>
              <w:fldChar w:fldCharType="separate"/>
            </w:r>
            <w:r>
              <w:rPr>
                <w:noProof/>
                <w:webHidden/>
              </w:rPr>
              <w:t>68</w:t>
            </w:r>
            <w:r>
              <w:rPr>
                <w:noProof/>
                <w:webHidden/>
              </w:rPr>
              <w:fldChar w:fldCharType="end"/>
            </w:r>
          </w:hyperlink>
        </w:p>
        <w:p w14:paraId="4EF2A9AD" w14:textId="38830019" w:rsidR="008C404A" w:rsidRDefault="008C404A">
          <w:pPr>
            <w:pStyle w:val="TJ3"/>
            <w:tabs>
              <w:tab w:val="right" w:leader="dot" w:pos="9016"/>
            </w:tabs>
            <w:rPr>
              <w:noProof/>
              <w:sz w:val="22"/>
              <w:szCs w:val="22"/>
              <w:lang w:val="en-US" w:eastAsia="en-US"/>
            </w:rPr>
          </w:pPr>
          <w:hyperlink w:anchor="_Toc223899862" w:history="1">
            <w:r w:rsidRPr="009B0E27">
              <w:rPr>
                <w:rStyle w:val="Hiperhivatkozs"/>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_Toc223899862 \h </w:instrText>
            </w:r>
            <w:r>
              <w:rPr>
                <w:noProof/>
                <w:webHidden/>
              </w:rPr>
            </w:r>
            <w:r>
              <w:rPr>
                <w:noProof/>
                <w:webHidden/>
              </w:rPr>
              <w:fldChar w:fldCharType="separate"/>
            </w:r>
            <w:r>
              <w:rPr>
                <w:noProof/>
                <w:webHidden/>
              </w:rPr>
              <w:t>70</w:t>
            </w:r>
            <w:r>
              <w:rPr>
                <w:noProof/>
                <w:webHidden/>
              </w:rPr>
              <w:fldChar w:fldCharType="end"/>
            </w:r>
          </w:hyperlink>
        </w:p>
        <w:p w14:paraId="4E642222" w14:textId="5777275E" w:rsidR="008C404A" w:rsidRDefault="008C404A">
          <w:pPr>
            <w:pStyle w:val="TJ3"/>
            <w:tabs>
              <w:tab w:val="right" w:leader="dot" w:pos="9016"/>
            </w:tabs>
            <w:rPr>
              <w:noProof/>
              <w:sz w:val="22"/>
              <w:szCs w:val="22"/>
              <w:lang w:val="en-US" w:eastAsia="en-US"/>
            </w:rPr>
          </w:pPr>
          <w:hyperlink w:anchor="_Toc223899863" w:history="1">
            <w:r w:rsidRPr="009B0E27">
              <w:rPr>
                <w:rStyle w:val="Hiperhivatkozs"/>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_Toc223899863 \h </w:instrText>
            </w:r>
            <w:r>
              <w:rPr>
                <w:noProof/>
                <w:webHidden/>
              </w:rPr>
            </w:r>
            <w:r>
              <w:rPr>
                <w:noProof/>
                <w:webHidden/>
              </w:rPr>
              <w:fldChar w:fldCharType="separate"/>
            </w:r>
            <w:r>
              <w:rPr>
                <w:noProof/>
                <w:webHidden/>
              </w:rPr>
              <w:t>78</w:t>
            </w:r>
            <w:r>
              <w:rPr>
                <w:noProof/>
                <w:webHidden/>
              </w:rPr>
              <w:fldChar w:fldCharType="end"/>
            </w:r>
          </w:hyperlink>
        </w:p>
        <w:p w14:paraId="727E510F" w14:textId="1D9E42A8" w:rsidR="008C404A" w:rsidRDefault="008C404A">
          <w:pPr>
            <w:pStyle w:val="TJ3"/>
            <w:tabs>
              <w:tab w:val="right" w:leader="dot" w:pos="9016"/>
            </w:tabs>
            <w:rPr>
              <w:noProof/>
              <w:sz w:val="22"/>
              <w:szCs w:val="22"/>
              <w:lang w:val="en-US" w:eastAsia="en-US"/>
            </w:rPr>
          </w:pPr>
          <w:hyperlink w:anchor="_Toc223899864" w:history="1">
            <w:r w:rsidRPr="009B0E27">
              <w:rPr>
                <w:rStyle w:val="Hiperhivatkozs"/>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_Toc223899864 \h </w:instrText>
            </w:r>
            <w:r>
              <w:rPr>
                <w:noProof/>
                <w:webHidden/>
              </w:rPr>
            </w:r>
            <w:r>
              <w:rPr>
                <w:noProof/>
                <w:webHidden/>
              </w:rPr>
              <w:fldChar w:fldCharType="separate"/>
            </w:r>
            <w:r>
              <w:rPr>
                <w:noProof/>
                <w:webHidden/>
              </w:rPr>
              <w:t>82</w:t>
            </w:r>
            <w:r>
              <w:rPr>
                <w:noProof/>
                <w:webHidden/>
              </w:rPr>
              <w:fldChar w:fldCharType="end"/>
            </w:r>
          </w:hyperlink>
        </w:p>
        <w:p w14:paraId="72F89D10" w14:textId="0F97AD18" w:rsidR="008C404A" w:rsidRDefault="008C404A">
          <w:pPr>
            <w:pStyle w:val="TJ3"/>
            <w:tabs>
              <w:tab w:val="right" w:leader="dot" w:pos="9016"/>
            </w:tabs>
            <w:rPr>
              <w:noProof/>
              <w:sz w:val="22"/>
              <w:szCs w:val="22"/>
              <w:lang w:val="en-US" w:eastAsia="en-US"/>
            </w:rPr>
          </w:pPr>
          <w:hyperlink w:anchor="_Toc223899865" w:history="1">
            <w:r w:rsidRPr="009B0E27">
              <w:rPr>
                <w:rStyle w:val="Hiperhivatkozs"/>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_Toc223899865 \h </w:instrText>
            </w:r>
            <w:r>
              <w:rPr>
                <w:noProof/>
                <w:webHidden/>
              </w:rPr>
            </w:r>
            <w:r>
              <w:rPr>
                <w:noProof/>
                <w:webHidden/>
              </w:rPr>
              <w:fldChar w:fldCharType="separate"/>
            </w:r>
            <w:r>
              <w:rPr>
                <w:noProof/>
                <w:webHidden/>
              </w:rPr>
              <w:t>85</w:t>
            </w:r>
            <w:r>
              <w:rPr>
                <w:noProof/>
                <w:webHidden/>
              </w:rPr>
              <w:fldChar w:fldCharType="end"/>
            </w:r>
          </w:hyperlink>
        </w:p>
        <w:p w14:paraId="46AE6F50" w14:textId="5BCD91AF" w:rsidR="008C404A" w:rsidRDefault="008C404A">
          <w:pPr>
            <w:pStyle w:val="TJ3"/>
            <w:tabs>
              <w:tab w:val="right" w:leader="dot" w:pos="9016"/>
            </w:tabs>
            <w:rPr>
              <w:noProof/>
              <w:sz w:val="22"/>
              <w:szCs w:val="22"/>
              <w:lang w:val="en-US" w:eastAsia="en-US"/>
            </w:rPr>
          </w:pPr>
          <w:hyperlink w:anchor="_Toc223899866" w:history="1">
            <w:r w:rsidRPr="009B0E27">
              <w:rPr>
                <w:rStyle w:val="Hiperhivatkozs"/>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_Toc223899866 \h </w:instrText>
            </w:r>
            <w:r>
              <w:rPr>
                <w:noProof/>
                <w:webHidden/>
              </w:rPr>
            </w:r>
            <w:r>
              <w:rPr>
                <w:noProof/>
                <w:webHidden/>
              </w:rPr>
              <w:fldChar w:fldCharType="separate"/>
            </w:r>
            <w:r>
              <w:rPr>
                <w:noProof/>
                <w:webHidden/>
              </w:rPr>
              <w:t>98</w:t>
            </w:r>
            <w:r>
              <w:rPr>
                <w:noProof/>
                <w:webHidden/>
              </w:rPr>
              <w:fldChar w:fldCharType="end"/>
            </w:r>
          </w:hyperlink>
        </w:p>
        <w:p w14:paraId="2CF13DAF" w14:textId="1AAFC6A4" w:rsidR="008C404A" w:rsidRDefault="008C404A">
          <w:pPr>
            <w:pStyle w:val="TJ2"/>
            <w:tabs>
              <w:tab w:val="right" w:leader="dot" w:pos="9016"/>
            </w:tabs>
            <w:rPr>
              <w:noProof/>
              <w:sz w:val="22"/>
              <w:szCs w:val="22"/>
              <w:lang w:val="en-US" w:eastAsia="en-US"/>
            </w:rPr>
          </w:pPr>
          <w:hyperlink w:anchor="_Toc223899867" w:history="1">
            <w:r w:rsidRPr="009B0E27">
              <w:rPr>
                <w:rStyle w:val="Hiperhivatkozs"/>
                <w:rFonts w:ascii="Times New Roman" w:hAnsi="Times New Roman" w:cs="Times New Roman"/>
                <w:noProof/>
              </w:rPr>
              <w:t>3.2. Demo Software development (Automation)</w:t>
            </w:r>
            <w:r>
              <w:rPr>
                <w:noProof/>
                <w:webHidden/>
              </w:rPr>
              <w:tab/>
            </w:r>
            <w:r>
              <w:rPr>
                <w:noProof/>
                <w:webHidden/>
              </w:rPr>
              <w:fldChar w:fldCharType="begin"/>
            </w:r>
            <w:r>
              <w:rPr>
                <w:noProof/>
                <w:webHidden/>
              </w:rPr>
              <w:instrText xml:space="preserve"> PAGEREF _Toc223899867 \h </w:instrText>
            </w:r>
            <w:r>
              <w:rPr>
                <w:noProof/>
                <w:webHidden/>
              </w:rPr>
            </w:r>
            <w:r>
              <w:rPr>
                <w:noProof/>
                <w:webHidden/>
              </w:rPr>
              <w:fldChar w:fldCharType="separate"/>
            </w:r>
            <w:r>
              <w:rPr>
                <w:noProof/>
                <w:webHidden/>
              </w:rPr>
              <w:t>103</w:t>
            </w:r>
            <w:r>
              <w:rPr>
                <w:noProof/>
                <w:webHidden/>
              </w:rPr>
              <w:fldChar w:fldCharType="end"/>
            </w:r>
          </w:hyperlink>
        </w:p>
        <w:p w14:paraId="3DD83273" w14:textId="5FCE5599" w:rsidR="008C404A" w:rsidRDefault="008C404A">
          <w:pPr>
            <w:pStyle w:val="TJ3"/>
            <w:tabs>
              <w:tab w:val="right" w:leader="dot" w:pos="9016"/>
            </w:tabs>
            <w:rPr>
              <w:noProof/>
              <w:sz w:val="22"/>
              <w:szCs w:val="22"/>
              <w:lang w:val="en-US" w:eastAsia="en-US"/>
            </w:rPr>
          </w:pPr>
          <w:hyperlink w:anchor="_Toc223899868" w:history="1">
            <w:r w:rsidRPr="009B0E27">
              <w:rPr>
                <w:rStyle w:val="Hiperhivatkozs"/>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_Toc223899868 \h </w:instrText>
            </w:r>
            <w:r>
              <w:rPr>
                <w:noProof/>
                <w:webHidden/>
              </w:rPr>
            </w:r>
            <w:r>
              <w:rPr>
                <w:noProof/>
                <w:webHidden/>
              </w:rPr>
              <w:fldChar w:fldCharType="separate"/>
            </w:r>
            <w:r>
              <w:rPr>
                <w:noProof/>
                <w:webHidden/>
              </w:rPr>
              <w:t>104</w:t>
            </w:r>
            <w:r>
              <w:rPr>
                <w:noProof/>
                <w:webHidden/>
              </w:rPr>
              <w:fldChar w:fldCharType="end"/>
            </w:r>
          </w:hyperlink>
        </w:p>
        <w:p w14:paraId="2A143162" w14:textId="30D13F60" w:rsidR="008C404A" w:rsidRDefault="008C404A">
          <w:pPr>
            <w:pStyle w:val="TJ3"/>
            <w:tabs>
              <w:tab w:val="right" w:leader="dot" w:pos="9016"/>
            </w:tabs>
            <w:rPr>
              <w:noProof/>
              <w:sz w:val="22"/>
              <w:szCs w:val="22"/>
              <w:lang w:val="en-US" w:eastAsia="en-US"/>
            </w:rPr>
          </w:pPr>
          <w:hyperlink w:anchor="_Toc223899869" w:history="1">
            <w:r w:rsidRPr="009B0E27">
              <w:rPr>
                <w:rStyle w:val="Hiperhivatkozs"/>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_Toc223899869 \h </w:instrText>
            </w:r>
            <w:r>
              <w:rPr>
                <w:noProof/>
                <w:webHidden/>
              </w:rPr>
            </w:r>
            <w:r>
              <w:rPr>
                <w:noProof/>
                <w:webHidden/>
              </w:rPr>
              <w:fldChar w:fldCharType="separate"/>
            </w:r>
            <w:r>
              <w:rPr>
                <w:noProof/>
                <w:webHidden/>
              </w:rPr>
              <w:t>105</w:t>
            </w:r>
            <w:r>
              <w:rPr>
                <w:noProof/>
                <w:webHidden/>
              </w:rPr>
              <w:fldChar w:fldCharType="end"/>
            </w:r>
          </w:hyperlink>
        </w:p>
        <w:p w14:paraId="63B73AA4" w14:textId="49718258" w:rsidR="008C404A" w:rsidRDefault="008C404A">
          <w:pPr>
            <w:pStyle w:val="TJ3"/>
            <w:tabs>
              <w:tab w:val="right" w:leader="dot" w:pos="9016"/>
            </w:tabs>
            <w:rPr>
              <w:noProof/>
              <w:sz w:val="22"/>
              <w:szCs w:val="22"/>
              <w:lang w:val="en-US" w:eastAsia="en-US"/>
            </w:rPr>
          </w:pPr>
          <w:hyperlink w:anchor="_Toc223899870" w:history="1">
            <w:r w:rsidRPr="009B0E27">
              <w:rPr>
                <w:rStyle w:val="Hiperhivatkozs"/>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_Toc223899870 \h </w:instrText>
            </w:r>
            <w:r>
              <w:rPr>
                <w:noProof/>
                <w:webHidden/>
              </w:rPr>
            </w:r>
            <w:r>
              <w:rPr>
                <w:noProof/>
                <w:webHidden/>
              </w:rPr>
              <w:fldChar w:fldCharType="separate"/>
            </w:r>
            <w:r>
              <w:rPr>
                <w:noProof/>
                <w:webHidden/>
              </w:rPr>
              <w:t>107</w:t>
            </w:r>
            <w:r>
              <w:rPr>
                <w:noProof/>
                <w:webHidden/>
              </w:rPr>
              <w:fldChar w:fldCharType="end"/>
            </w:r>
          </w:hyperlink>
        </w:p>
        <w:p w14:paraId="07518EB5" w14:textId="28BD6E28" w:rsidR="008C404A" w:rsidRDefault="008C404A">
          <w:pPr>
            <w:pStyle w:val="TJ3"/>
            <w:tabs>
              <w:tab w:val="right" w:leader="dot" w:pos="9016"/>
            </w:tabs>
            <w:rPr>
              <w:noProof/>
              <w:sz w:val="22"/>
              <w:szCs w:val="22"/>
              <w:lang w:val="en-US" w:eastAsia="en-US"/>
            </w:rPr>
          </w:pPr>
          <w:hyperlink w:anchor="_Toc223899871" w:history="1">
            <w:r w:rsidRPr="009B0E27">
              <w:rPr>
                <w:rStyle w:val="Hiperhivatkozs"/>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_Toc223899871 \h </w:instrText>
            </w:r>
            <w:r>
              <w:rPr>
                <w:noProof/>
                <w:webHidden/>
              </w:rPr>
            </w:r>
            <w:r>
              <w:rPr>
                <w:noProof/>
                <w:webHidden/>
              </w:rPr>
              <w:fldChar w:fldCharType="separate"/>
            </w:r>
            <w:r>
              <w:rPr>
                <w:noProof/>
                <w:webHidden/>
              </w:rPr>
              <w:t>109</w:t>
            </w:r>
            <w:r>
              <w:rPr>
                <w:noProof/>
                <w:webHidden/>
              </w:rPr>
              <w:fldChar w:fldCharType="end"/>
            </w:r>
          </w:hyperlink>
        </w:p>
        <w:p w14:paraId="5EDC6329" w14:textId="5563B180" w:rsidR="008C404A" w:rsidRDefault="008C404A">
          <w:pPr>
            <w:pStyle w:val="TJ3"/>
            <w:tabs>
              <w:tab w:val="right" w:leader="dot" w:pos="9016"/>
            </w:tabs>
            <w:rPr>
              <w:noProof/>
              <w:sz w:val="22"/>
              <w:szCs w:val="22"/>
              <w:lang w:val="en-US" w:eastAsia="en-US"/>
            </w:rPr>
          </w:pPr>
          <w:hyperlink w:anchor="_Toc223899872" w:history="1">
            <w:r w:rsidRPr="009B0E27">
              <w:rPr>
                <w:rStyle w:val="Hiperhivatkozs"/>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_Toc223899872 \h </w:instrText>
            </w:r>
            <w:r>
              <w:rPr>
                <w:noProof/>
                <w:webHidden/>
              </w:rPr>
            </w:r>
            <w:r>
              <w:rPr>
                <w:noProof/>
                <w:webHidden/>
              </w:rPr>
              <w:fldChar w:fldCharType="separate"/>
            </w:r>
            <w:r>
              <w:rPr>
                <w:noProof/>
                <w:webHidden/>
              </w:rPr>
              <w:t>109</w:t>
            </w:r>
            <w:r>
              <w:rPr>
                <w:noProof/>
                <w:webHidden/>
              </w:rPr>
              <w:fldChar w:fldCharType="end"/>
            </w:r>
          </w:hyperlink>
        </w:p>
        <w:p w14:paraId="47D4F895" w14:textId="3C4B843B" w:rsidR="008C404A" w:rsidRDefault="008C404A">
          <w:pPr>
            <w:pStyle w:val="TJ3"/>
            <w:tabs>
              <w:tab w:val="right" w:leader="dot" w:pos="9016"/>
            </w:tabs>
            <w:rPr>
              <w:noProof/>
              <w:sz w:val="22"/>
              <w:szCs w:val="22"/>
              <w:lang w:val="en-US" w:eastAsia="en-US"/>
            </w:rPr>
          </w:pPr>
          <w:hyperlink w:anchor="_Toc223899873" w:history="1">
            <w:r w:rsidRPr="009B0E27">
              <w:rPr>
                <w:rStyle w:val="Hiperhivatkozs"/>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_Toc223899873 \h </w:instrText>
            </w:r>
            <w:r>
              <w:rPr>
                <w:noProof/>
                <w:webHidden/>
              </w:rPr>
            </w:r>
            <w:r>
              <w:rPr>
                <w:noProof/>
                <w:webHidden/>
              </w:rPr>
              <w:fldChar w:fldCharType="separate"/>
            </w:r>
            <w:r>
              <w:rPr>
                <w:noProof/>
                <w:webHidden/>
              </w:rPr>
              <w:t>111</w:t>
            </w:r>
            <w:r>
              <w:rPr>
                <w:noProof/>
                <w:webHidden/>
              </w:rPr>
              <w:fldChar w:fldCharType="end"/>
            </w:r>
          </w:hyperlink>
        </w:p>
        <w:p w14:paraId="50513A0E" w14:textId="19B13AB9" w:rsidR="008C404A" w:rsidRDefault="008C404A">
          <w:pPr>
            <w:pStyle w:val="TJ3"/>
            <w:tabs>
              <w:tab w:val="right" w:leader="dot" w:pos="9016"/>
            </w:tabs>
            <w:rPr>
              <w:noProof/>
              <w:sz w:val="22"/>
              <w:szCs w:val="22"/>
              <w:lang w:val="en-US" w:eastAsia="en-US"/>
            </w:rPr>
          </w:pPr>
          <w:hyperlink w:anchor="_Toc223899874" w:history="1">
            <w:r w:rsidRPr="009B0E27">
              <w:rPr>
                <w:rStyle w:val="Hiperhivatkozs"/>
                <w:rFonts w:ascii="Times New Roman" w:hAnsi="Times New Roman" w:cs="Times New Roman"/>
                <w:noProof/>
              </w:rPr>
              <w:t>3.2.7. Visual &amp; AI interpretation Outputs</w:t>
            </w:r>
            <w:r>
              <w:rPr>
                <w:noProof/>
                <w:webHidden/>
              </w:rPr>
              <w:tab/>
            </w:r>
            <w:r>
              <w:rPr>
                <w:noProof/>
                <w:webHidden/>
              </w:rPr>
              <w:fldChar w:fldCharType="begin"/>
            </w:r>
            <w:r>
              <w:rPr>
                <w:noProof/>
                <w:webHidden/>
              </w:rPr>
              <w:instrText xml:space="preserve"> PAGEREF _Toc223899874 \h </w:instrText>
            </w:r>
            <w:r>
              <w:rPr>
                <w:noProof/>
                <w:webHidden/>
              </w:rPr>
            </w:r>
            <w:r>
              <w:rPr>
                <w:noProof/>
                <w:webHidden/>
              </w:rPr>
              <w:fldChar w:fldCharType="separate"/>
            </w:r>
            <w:r>
              <w:rPr>
                <w:noProof/>
                <w:webHidden/>
              </w:rPr>
              <w:t>111</w:t>
            </w:r>
            <w:r>
              <w:rPr>
                <w:noProof/>
                <w:webHidden/>
              </w:rPr>
              <w:fldChar w:fldCharType="end"/>
            </w:r>
          </w:hyperlink>
        </w:p>
        <w:p w14:paraId="572D0154" w14:textId="2E193557" w:rsidR="008C404A" w:rsidRDefault="008C404A">
          <w:pPr>
            <w:pStyle w:val="TJ3"/>
            <w:tabs>
              <w:tab w:val="right" w:leader="dot" w:pos="9016"/>
            </w:tabs>
            <w:rPr>
              <w:noProof/>
              <w:sz w:val="22"/>
              <w:szCs w:val="22"/>
              <w:lang w:val="en-US" w:eastAsia="en-US"/>
            </w:rPr>
          </w:pPr>
          <w:hyperlink w:anchor="_Toc223899875" w:history="1">
            <w:r w:rsidRPr="009B0E27">
              <w:rPr>
                <w:rStyle w:val="Hiperhivatkozs"/>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_Toc223899875 \h </w:instrText>
            </w:r>
            <w:r>
              <w:rPr>
                <w:noProof/>
                <w:webHidden/>
              </w:rPr>
            </w:r>
            <w:r>
              <w:rPr>
                <w:noProof/>
                <w:webHidden/>
              </w:rPr>
              <w:fldChar w:fldCharType="separate"/>
            </w:r>
            <w:r>
              <w:rPr>
                <w:noProof/>
                <w:webHidden/>
              </w:rPr>
              <w:t>112</w:t>
            </w:r>
            <w:r>
              <w:rPr>
                <w:noProof/>
                <w:webHidden/>
              </w:rPr>
              <w:fldChar w:fldCharType="end"/>
            </w:r>
          </w:hyperlink>
        </w:p>
        <w:p w14:paraId="7498CFF9" w14:textId="67529CD3" w:rsidR="008C404A" w:rsidRDefault="008C404A">
          <w:pPr>
            <w:pStyle w:val="TJ3"/>
            <w:tabs>
              <w:tab w:val="right" w:leader="dot" w:pos="9016"/>
            </w:tabs>
            <w:rPr>
              <w:noProof/>
              <w:sz w:val="22"/>
              <w:szCs w:val="22"/>
              <w:lang w:val="en-US" w:eastAsia="en-US"/>
            </w:rPr>
          </w:pPr>
          <w:hyperlink w:anchor="_Toc223899876" w:history="1">
            <w:r w:rsidRPr="009B0E27">
              <w:rPr>
                <w:rStyle w:val="Hiperhivatkozs"/>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_Toc223899876 \h </w:instrText>
            </w:r>
            <w:r>
              <w:rPr>
                <w:noProof/>
                <w:webHidden/>
              </w:rPr>
            </w:r>
            <w:r>
              <w:rPr>
                <w:noProof/>
                <w:webHidden/>
              </w:rPr>
              <w:fldChar w:fldCharType="separate"/>
            </w:r>
            <w:r>
              <w:rPr>
                <w:noProof/>
                <w:webHidden/>
              </w:rPr>
              <w:t>114</w:t>
            </w:r>
            <w:r>
              <w:rPr>
                <w:noProof/>
                <w:webHidden/>
              </w:rPr>
              <w:fldChar w:fldCharType="end"/>
            </w:r>
          </w:hyperlink>
        </w:p>
        <w:p w14:paraId="256F8935" w14:textId="370EFE26" w:rsidR="008C404A" w:rsidRDefault="008C404A">
          <w:pPr>
            <w:pStyle w:val="TJ3"/>
            <w:tabs>
              <w:tab w:val="right" w:leader="dot" w:pos="9016"/>
            </w:tabs>
            <w:rPr>
              <w:noProof/>
              <w:sz w:val="22"/>
              <w:szCs w:val="22"/>
              <w:lang w:val="en-US" w:eastAsia="en-US"/>
            </w:rPr>
          </w:pPr>
          <w:hyperlink w:anchor="_Toc223899877" w:history="1">
            <w:r w:rsidRPr="009B0E27">
              <w:rPr>
                <w:rStyle w:val="Hiperhivatkozs"/>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_Toc223899877 \h </w:instrText>
            </w:r>
            <w:r>
              <w:rPr>
                <w:noProof/>
                <w:webHidden/>
              </w:rPr>
            </w:r>
            <w:r>
              <w:rPr>
                <w:noProof/>
                <w:webHidden/>
              </w:rPr>
              <w:fldChar w:fldCharType="separate"/>
            </w:r>
            <w:r>
              <w:rPr>
                <w:noProof/>
                <w:webHidden/>
              </w:rPr>
              <w:t>115</w:t>
            </w:r>
            <w:r>
              <w:rPr>
                <w:noProof/>
                <w:webHidden/>
              </w:rPr>
              <w:fldChar w:fldCharType="end"/>
            </w:r>
          </w:hyperlink>
        </w:p>
        <w:p w14:paraId="42EF7292" w14:textId="01813F37" w:rsidR="008C404A" w:rsidRDefault="008C404A">
          <w:pPr>
            <w:pStyle w:val="TJ3"/>
            <w:tabs>
              <w:tab w:val="right" w:leader="dot" w:pos="9016"/>
            </w:tabs>
            <w:rPr>
              <w:noProof/>
              <w:sz w:val="22"/>
              <w:szCs w:val="22"/>
              <w:lang w:val="en-US" w:eastAsia="en-US"/>
            </w:rPr>
          </w:pPr>
          <w:hyperlink w:anchor="_Toc223899878" w:history="1">
            <w:r w:rsidRPr="009B0E27">
              <w:rPr>
                <w:rStyle w:val="Hiperhivatkozs"/>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_Toc223899878 \h </w:instrText>
            </w:r>
            <w:r>
              <w:rPr>
                <w:noProof/>
                <w:webHidden/>
              </w:rPr>
            </w:r>
            <w:r>
              <w:rPr>
                <w:noProof/>
                <w:webHidden/>
              </w:rPr>
              <w:fldChar w:fldCharType="separate"/>
            </w:r>
            <w:r>
              <w:rPr>
                <w:noProof/>
                <w:webHidden/>
              </w:rPr>
              <w:t>116</w:t>
            </w:r>
            <w:r>
              <w:rPr>
                <w:noProof/>
                <w:webHidden/>
              </w:rPr>
              <w:fldChar w:fldCharType="end"/>
            </w:r>
          </w:hyperlink>
        </w:p>
        <w:p w14:paraId="770B2D58" w14:textId="463A0A0D" w:rsidR="008C404A" w:rsidRDefault="008C404A">
          <w:pPr>
            <w:pStyle w:val="TJ1"/>
            <w:tabs>
              <w:tab w:val="right" w:leader="dot" w:pos="9016"/>
            </w:tabs>
            <w:rPr>
              <w:noProof/>
              <w:sz w:val="22"/>
              <w:szCs w:val="22"/>
              <w:lang w:val="en-US" w:eastAsia="en-US"/>
            </w:rPr>
          </w:pPr>
          <w:hyperlink w:anchor="_Toc223899879" w:history="1">
            <w:r w:rsidRPr="009B0E27">
              <w:rPr>
                <w:rStyle w:val="Hiperhivatkozs"/>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_Toc223899879 \h </w:instrText>
            </w:r>
            <w:r>
              <w:rPr>
                <w:noProof/>
                <w:webHidden/>
              </w:rPr>
            </w:r>
            <w:r>
              <w:rPr>
                <w:noProof/>
                <w:webHidden/>
              </w:rPr>
              <w:fldChar w:fldCharType="separate"/>
            </w:r>
            <w:r>
              <w:rPr>
                <w:noProof/>
                <w:webHidden/>
              </w:rPr>
              <w:t>117</w:t>
            </w:r>
            <w:r>
              <w:rPr>
                <w:noProof/>
                <w:webHidden/>
              </w:rPr>
              <w:fldChar w:fldCharType="end"/>
            </w:r>
          </w:hyperlink>
        </w:p>
        <w:p w14:paraId="02D76ECD" w14:textId="1BADF7AC" w:rsidR="008C404A" w:rsidRDefault="008C404A">
          <w:pPr>
            <w:pStyle w:val="TJ2"/>
            <w:tabs>
              <w:tab w:val="right" w:leader="dot" w:pos="9016"/>
            </w:tabs>
            <w:rPr>
              <w:noProof/>
              <w:sz w:val="22"/>
              <w:szCs w:val="22"/>
              <w:lang w:val="en-US" w:eastAsia="en-US"/>
            </w:rPr>
          </w:pPr>
          <w:hyperlink w:anchor="_Toc223899880" w:history="1">
            <w:r w:rsidRPr="009B0E27">
              <w:rPr>
                <w:rStyle w:val="Hiperhivatkozs"/>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_Toc223899880 \h </w:instrText>
            </w:r>
            <w:r>
              <w:rPr>
                <w:noProof/>
                <w:webHidden/>
              </w:rPr>
            </w:r>
            <w:r>
              <w:rPr>
                <w:noProof/>
                <w:webHidden/>
              </w:rPr>
              <w:fldChar w:fldCharType="separate"/>
            </w:r>
            <w:r>
              <w:rPr>
                <w:noProof/>
                <w:webHidden/>
              </w:rPr>
              <w:t>117</w:t>
            </w:r>
            <w:r>
              <w:rPr>
                <w:noProof/>
                <w:webHidden/>
              </w:rPr>
              <w:fldChar w:fldCharType="end"/>
            </w:r>
          </w:hyperlink>
        </w:p>
        <w:p w14:paraId="1DC25C42" w14:textId="4F1E5E95" w:rsidR="008C404A" w:rsidRDefault="008C404A">
          <w:pPr>
            <w:pStyle w:val="TJ2"/>
            <w:tabs>
              <w:tab w:val="right" w:leader="dot" w:pos="9016"/>
            </w:tabs>
            <w:rPr>
              <w:noProof/>
              <w:sz w:val="22"/>
              <w:szCs w:val="22"/>
              <w:lang w:val="en-US" w:eastAsia="en-US"/>
            </w:rPr>
          </w:pPr>
          <w:hyperlink w:anchor="_Toc223899881" w:history="1">
            <w:r w:rsidRPr="009B0E27">
              <w:rPr>
                <w:rStyle w:val="Hiperhivatkozs"/>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_Toc223899881 \h </w:instrText>
            </w:r>
            <w:r>
              <w:rPr>
                <w:noProof/>
                <w:webHidden/>
              </w:rPr>
            </w:r>
            <w:r>
              <w:rPr>
                <w:noProof/>
                <w:webHidden/>
              </w:rPr>
              <w:fldChar w:fldCharType="separate"/>
            </w:r>
            <w:r>
              <w:rPr>
                <w:noProof/>
                <w:webHidden/>
              </w:rPr>
              <w:t>118</w:t>
            </w:r>
            <w:r>
              <w:rPr>
                <w:noProof/>
                <w:webHidden/>
              </w:rPr>
              <w:fldChar w:fldCharType="end"/>
            </w:r>
          </w:hyperlink>
        </w:p>
        <w:p w14:paraId="445A02C8" w14:textId="6314A924" w:rsidR="008C404A" w:rsidRDefault="008C404A">
          <w:pPr>
            <w:pStyle w:val="TJ2"/>
            <w:tabs>
              <w:tab w:val="right" w:leader="dot" w:pos="9016"/>
            </w:tabs>
            <w:rPr>
              <w:noProof/>
              <w:sz w:val="22"/>
              <w:szCs w:val="22"/>
              <w:lang w:val="en-US" w:eastAsia="en-US"/>
            </w:rPr>
          </w:pPr>
          <w:hyperlink w:anchor="_Toc223899882" w:history="1">
            <w:r w:rsidRPr="009B0E27">
              <w:rPr>
                <w:rStyle w:val="Hiperhivatkozs"/>
                <w:rFonts w:ascii="Times New Roman" w:hAnsi="Times New Roman" w:cs="Times New Roman"/>
                <w:noProof/>
              </w:rPr>
              <w:t>4.3. Addressing all forward-referenced issues</w:t>
            </w:r>
            <w:r>
              <w:rPr>
                <w:noProof/>
                <w:webHidden/>
              </w:rPr>
              <w:tab/>
            </w:r>
            <w:r>
              <w:rPr>
                <w:noProof/>
                <w:webHidden/>
              </w:rPr>
              <w:fldChar w:fldCharType="begin"/>
            </w:r>
            <w:r>
              <w:rPr>
                <w:noProof/>
                <w:webHidden/>
              </w:rPr>
              <w:instrText xml:space="preserve"> PAGEREF _Toc223899882 \h </w:instrText>
            </w:r>
            <w:r>
              <w:rPr>
                <w:noProof/>
                <w:webHidden/>
              </w:rPr>
            </w:r>
            <w:r>
              <w:rPr>
                <w:noProof/>
                <w:webHidden/>
              </w:rPr>
              <w:fldChar w:fldCharType="separate"/>
            </w:r>
            <w:r>
              <w:rPr>
                <w:noProof/>
                <w:webHidden/>
              </w:rPr>
              <w:t>121</w:t>
            </w:r>
            <w:r>
              <w:rPr>
                <w:noProof/>
                <w:webHidden/>
              </w:rPr>
              <w:fldChar w:fldCharType="end"/>
            </w:r>
          </w:hyperlink>
        </w:p>
        <w:p w14:paraId="4C2982FB" w14:textId="36FAAF8B" w:rsidR="008C404A" w:rsidRDefault="008C404A">
          <w:pPr>
            <w:pStyle w:val="TJ2"/>
            <w:tabs>
              <w:tab w:val="right" w:leader="dot" w:pos="9016"/>
            </w:tabs>
            <w:rPr>
              <w:noProof/>
              <w:sz w:val="22"/>
              <w:szCs w:val="22"/>
              <w:lang w:val="en-US" w:eastAsia="en-US"/>
            </w:rPr>
          </w:pPr>
          <w:hyperlink w:anchor="_Toc223899883" w:history="1">
            <w:r w:rsidRPr="009B0E27">
              <w:rPr>
                <w:rStyle w:val="Hiperhivatkozs"/>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_Toc223899883 \h </w:instrText>
            </w:r>
            <w:r>
              <w:rPr>
                <w:noProof/>
                <w:webHidden/>
              </w:rPr>
            </w:r>
            <w:r>
              <w:rPr>
                <w:noProof/>
                <w:webHidden/>
              </w:rPr>
              <w:fldChar w:fldCharType="separate"/>
            </w:r>
            <w:r>
              <w:rPr>
                <w:noProof/>
                <w:webHidden/>
              </w:rPr>
              <w:t>124</w:t>
            </w:r>
            <w:r>
              <w:rPr>
                <w:noProof/>
                <w:webHidden/>
              </w:rPr>
              <w:fldChar w:fldCharType="end"/>
            </w:r>
          </w:hyperlink>
        </w:p>
        <w:p w14:paraId="6F92A63B" w14:textId="56FD2E39" w:rsidR="008C404A" w:rsidRDefault="008C404A">
          <w:pPr>
            <w:pStyle w:val="TJ2"/>
            <w:tabs>
              <w:tab w:val="right" w:leader="dot" w:pos="9016"/>
            </w:tabs>
            <w:rPr>
              <w:noProof/>
              <w:sz w:val="22"/>
              <w:szCs w:val="22"/>
              <w:lang w:val="en-US" w:eastAsia="en-US"/>
            </w:rPr>
          </w:pPr>
          <w:hyperlink w:anchor="_Toc223899884" w:history="1">
            <w:r w:rsidRPr="009B0E27">
              <w:rPr>
                <w:rStyle w:val="Hiperhivatkozs"/>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_Toc223899884 \h </w:instrText>
            </w:r>
            <w:r>
              <w:rPr>
                <w:noProof/>
                <w:webHidden/>
              </w:rPr>
            </w:r>
            <w:r>
              <w:rPr>
                <w:noProof/>
                <w:webHidden/>
              </w:rPr>
              <w:fldChar w:fldCharType="separate"/>
            </w:r>
            <w:r>
              <w:rPr>
                <w:noProof/>
                <w:webHidden/>
              </w:rPr>
              <w:t>125</w:t>
            </w:r>
            <w:r>
              <w:rPr>
                <w:noProof/>
                <w:webHidden/>
              </w:rPr>
              <w:fldChar w:fldCharType="end"/>
            </w:r>
          </w:hyperlink>
        </w:p>
        <w:p w14:paraId="68001779" w14:textId="19D1C225" w:rsidR="008C404A" w:rsidRDefault="008C404A">
          <w:pPr>
            <w:pStyle w:val="TJ2"/>
            <w:tabs>
              <w:tab w:val="right" w:leader="dot" w:pos="9016"/>
            </w:tabs>
            <w:rPr>
              <w:noProof/>
              <w:sz w:val="22"/>
              <w:szCs w:val="22"/>
              <w:lang w:val="en-US" w:eastAsia="en-US"/>
            </w:rPr>
          </w:pPr>
          <w:hyperlink w:anchor="_Toc223899885" w:history="1">
            <w:r w:rsidRPr="009B0E27">
              <w:rPr>
                <w:rStyle w:val="Hiperhivatkozs"/>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_Toc223899885 \h </w:instrText>
            </w:r>
            <w:r>
              <w:rPr>
                <w:noProof/>
                <w:webHidden/>
              </w:rPr>
            </w:r>
            <w:r>
              <w:rPr>
                <w:noProof/>
                <w:webHidden/>
              </w:rPr>
              <w:fldChar w:fldCharType="separate"/>
            </w:r>
            <w:r>
              <w:rPr>
                <w:noProof/>
                <w:webHidden/>
              </w:rPr>
              <w:t>126</w:t>
            </w:r>
            <w:r>
              <w:rPr>
                <w:noProof/>
                <w:webHidden/>
              </w:rPr>
              <w:fldChar w:fldCharType="end"/>
            </w:r>
          </w:hyperlink>
        </w:p>
        <w:p w14:paraId="6691687A" w14:textId="594AF96D" w:rsidR="008C404A" w:rsidRDefault="008C404A">
          <w:pPr>
            <w:pStyle w:val="TJ2"/>
            <w:tabs>
              <w:tab w:val="right" w:leader="dot" w:pos="9016"/>
            </w:tabs>
            <w:rPr>
              <w:noProof/>
              <w:sz w:val="22"/>
              <w:szCs w:val="22"/>
              <w:lang w:val="en-US" w:eastAsia="en-US"/>
            </w:rPr>
          </w:pPr>
          <w:hyperlink w:anchor="_Toc223899886" w:history="1">
            <w:r w:rsidRPr="009B0E27">
              <w:rPr>
                <w:rStyle w:val="Hiperhivatkozs"/>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_Toc223899886 \h </w:instrText>
            </w:r>
            <w:r>
              <w:rPr>
                <w:noProof/>
                <w:webHidden/>
              </w:rPr>
            </w:r>
            <w:r>
              <w:rPr>
                <w:noProof/>
                <w:webHidden/>
              </w:rPr>
              <w:fldChar w:fldCharType="separate"/>
            </w:r>
            <w:r>
              <w:rPr>
                <w:noProof/>
                <w:webHidden/>
              </w:rPr>
              <w:t>127</w:t>
            </w:r>
            <w:r>
              <w:rPr>
                <w:noProof/>
                <w:webHidden/>
              </w:rPr>
              <w:fldChar w:fldCharType="end"/>
            </w:r>
          </w:hyperlink>
        </w:p>
        <w:p w14:paraId="73620342" w14:textId="6E574FFB" w:rsidR="008C404A" w:rsidRDefault="008C404A">
          <w:pPr>
            <w:pStyle w:val="TJ2"/>
            <w:tabs>
              <w:tab w:val="right" w:leader="dot" w:pos="9016"/>
            </w:tabs>
            <w:rPr>
              <w:noProof/>
              <w:sz w:val="22"/>
              <w:szCs w:val="22"/>
              <w:lang w:val="en-US" w:eastAsia="en-US"/>
            </w:rPr>
          </w:pPr>
          <w:hyperlink w:anchor="_Toc223899887" w:history="1">
            <w:r w:rsidRPr="009B0E27">
              <w:rPr>
                <w:rStyle w:val="Hiperhivatkozs"/>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_Toc223899887 \h </w:instrText>
            </w:r>
            <w:r>
              <w:rPr>
                <w:noProof/>
                <w:webHidden/>
              </w:rPr>
            </w:r>
            <w:r>
              <w:rPr>
                <w:noProof/>
                <w:webHidden/>
              </w:rPr>
              <w:fldChar w:fldCharType="separate"/>
            </w:r>
            <w:r>
              <w:rPr>
                <w:noProof/>
                <w:webHidden/>
              </w:rPr>
              <w:t>127</w:t>
            </w:r>
            <w:r>
              <w:rPr>
                <w:noProof/>
                <w:webHidden/>
              </w:rPr>
              <w:fldChar w:fldCharType="end"/>
            </w:r>
          </w:hyperlink>
        </w:p>
        <w:p w14:paraId="1223ED3F" w14:textId="319781AA" w:rsidR="008C404A" w:rsidRDefault="008C404A">
          <w:pPr>
            <w:pStyle w:val="TJ2"/>
            <w:tabs>
              <w:tab w:val="right" w:leader="dot" w:pos="9016"/>
            </w:tabs>
            <w:rPr>
              <w:noProof/>
              <w:sz w:val="22"/>
              <w:szCs w:val="22"/>
              <w:lang w:val="en-US" w:eastAsia="en-US"/>
            </w:rPr>
          </w:pPr>
          <w:hyperlink w:anchor="_Toc223899888" w:history="1">
            <w:r w:rsidRPr="009B0E27">
              <w:rPr>
                <w:rStyle w:val="Hiperhivatkozs"/>
                <w:rFonts w:ascii="Times New Roman" w:hAnsi="Times New Roman" w:cs="Times New Roman"/>
                <w:noProof/>
              </w:rPr>
              <w:t>4.9. Recommendations for future research</w:t>
            </w:r>
            <w:r>
              <w:rPr>
                <w:noProof/>
                <w:webHidden/>
              </w:rPr>
              <w:tab/>
            </w:r>
            <w:r>
              <w:rPr>
                <w:noProof/>
                <w:webHidden/>
              </w:rPr>
              <w:fldChar w:fldCharType="begin"/>
            </w:r>
            <w:r>
              <w:rPr>
                <w:noProof/>
                <w:webHidden/>
              </w:rPr>
              <w:instrText xml:space="preserve"> PAGEREF _Toc223899888 \h </w:instrText>
            </w:r>
            <w:r>
              <w:rPr>
                <w:noProof/>
                <w:webHidden/>
              </w:rPr>
            </w:r>
            <w:r>
              <w:rPr>
                <w:noProof/>
                <w:webHidden/>
              </w:rPr>
              <w:fldChar w:fldCharType="separate"/>
            </w:r>
            <w:r>
              <w:rPr>
                <w:noProof/>
                <w:webHidden/>
              </w:rPr>
              <w:t>128</w:t>
            </w:r>
            <w:r>
              <w:rPr>
                <w:noProof/>
                <w:webHidden/>
              </w:rPr>
              <w:fldChar w:fldCharType="end"/>
            </w:r>
          </w:hyperlink>
        </w:p>
        <w:p w14:paraId="07513D84" w14:textId="41F21CAF" w:rsidR="008C404A" w:rsidRDefault="008C404A">
          <w:pPr>
            <w:pStyle w:val="TJ1"/>
            <w:tabs>
              <w:tab w:val="right" w:leader="dot" w:pos="9016"/>
            </w:tabs>
            <w:rPr>
              <w:noProof/>
              <w:sz w:val="22"/>
              <w:szCs w:val="22"/>
              <w:lang w:val="en-US" w:eastAsia="en-US"/>
            </w:rPr>
          </w:pPr>
          <w:hyperlink w:anchor="_Toc223899889" w:history="1">
            <w:r w:rsidRPr="009B0E27">
              <w:rPr>
                <w:rStyle w:val="Hiperhivatkozs"/>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_Toc223899889 \h </w:instrText>
            </w:r>
            <w:r>
              <w:rPr>
                <w:noProof/>
                <w:webHidden/>
              </w:rPr>
            </w:r>
            <w:r>
              <w:rPr>
                <w:noProof/>
                <w:webHidden/>
              </w:rPr>
              <w:fldChar w:fldCharType="separate"/>
            </w:r>
            <w:r>
              <w:rPr>
                <w:noProof/>
                <w:webHidden/>
              </w:rPr>
              <w:t>129</w:t>
            </w:r>
            <w:r>
              <w:rPr>
                <w:noProof/>
                <w:webHidden/>
              </w:rPr>
              <w:fldChar w:fldCharType="end"/>
            </w:r>
          </w:hyperlink>
        </w:p>
        <w:p w14:paraId="52B1AA33" w14:textId="3D2CACE1" w:rsidR="008C404A" w:rsidRDefault="008C404A">
          <w:pPr>
            <w:pStyle w:val="TJ1"/>
            <w:tabs>
              <w:tab w:val="right" w:leader="dot" w:pos="9016"/>
            </w:tabs>
            <w:rPr>
              <w:noProof/>
              <w:sz w:val="22"/>
              <w:szCs w:val="22"/>
              <w:lang w:val="en-US" w:eastAsia="en-US"/>
            </w:rPr>
          </w:pPr>
          <w:hyperlink w:anchor="_Toc223899890" w:history="1">
            <w:r w:rsidRPr="009B0E27">
              <w:rPr>
                <w:rStyle w:val="Hiperhivatkozs"/>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_Toc223899890 \h </w:instrText>
            </w:r>
            <w:r>
              <w:rPr>
                <w:noProof/>
                <w:webHidden/>
              </w:rPr>
            </w:r>
            <w:r>
              <w:rPr>
                <w:noProof/>
                <w:webHidden/>
              </w:rPr>
              <w:fldChar w:fldCharType="separate"/>
            </w:r>
            <w:r>
              <w:rPr>
                <w:noProof/>
                <w:webHidden/>
              </w:rPr>
              <w:t>132</w:t>
            </w:r>
            <w:r>
              <w:rPr>
                <w:noProof/>
                <w:webHidden/>
              </w:rPr>
              <w:fldChar w:fldCharType="end"/>
            </w:r>
          </w:hyperlink>
        </w:p>
        <w:p w14:paraId="04DB37AE" w14:textId="29A701DF" w:rsidR="008C404A" w:rsidRDefault="008C404A">
          <w:pPr>
            <w:pStyle w:val="TJ1"/>
            <w:tabs>
              <w:tab w:val="right" w:leader="dot" w:pos="9016"/>
            </w:tabs>
            <w:rPr>
              <w:noProof/>
              <w:sz w:val="22"/>
              <w:szCs w:val="22"/>
              <w:lang w:val="en-US" w:eastAsia="en-US"/>
            </w:rPr>
          </w:pPr>
          <w:hyperlink w:anchor="_Toc223899891" w:history="1">
            <w:r w:rsidRPr="009B0E27">
              <w:rPr>
                <w:rStyle w:val="Hiperhivatkozs"/>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_Toc223899891 \h </w:instrText>
            </w:r>
            <w:r>
              <w:rPr>
                <w:noProof/>
                <w:webHidden/>
              </w:rPr>
            </w:r>
            <w:r>
              <w:rPr>
                <w:noProof/>
                <w:webHidden/>
              </w:rPr>
              <w:fldChar w:fldCharType="separate"/>
            </w:r>
            <w:r>
              <w:rPr>
                <w:noProof/>
                <w:webHidden/>
              </w:rPr>
              <w:t>134</w:t>
            </w:r>
            <w:r>
              <w:rPr>
                <w:noProof/>
                <w:webHidden/>
              </w:rPr>
              <w:fldChar w:fldCharType="end"/>
            </w:r>
          </w:hyperlink>
        </w:p>
        <w:p w14:paraId="68F3B6D2" w14:textId="0D4DC9F5" w:rsidR="008C404A" w:rsidRDefault="008C404A">
          <w:pPr>
            <w:pStyle w:val="TJ1"/>
            <w:tabs>
              <w:tab w:val="right" w:leader="dot" w:pos="9016"/>
            </w:tabs>
            <w:rPr>
              <w:noProof/>
              <w:sz w:val="22"/>
              <w:szCs w:val="22"/>
              <w:lang w:val="en-US" w:eastAsia="en-US"/>
            </w:rPr>
          </w:pPr>
          <w:hyperlink w:anchor="_Toc223899892" w:history="1">
            <w:r w:rsidRPr="009B0E27">
              <w:rPr>
                <w:rStyle w:val="Hiperhivatkozs"/>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_Toc223899892 \h </w:instrText>
            </w:r>
            <w:r>
              <w:rPr>
                <w:noProof/>
                <w:webHidden/>
              </w:rPr>
            </w:r>
            <w:r>
              <w:rPr>
                <w:noProof/>
                <w:webHidden/>
              </w:rPr>
              <w:fldChar w:fldCharType="separate"/>
            </w:r>
            <w:r>
              <w:rPr>
                <w:noProof/>
                <w:webHidden/>
              </w:rPr>
              <w:t>135</w:t>
            </w:r>
            <w:r>
              <w:rPr>
                <w:noProof/>
                <w:webHidden/>
              </w:rPr>
              <w:fldChar w:fldCharType="end"/>
            </w:r>
          </w:hyperlink>
        </w:p>
        <w:p w14:paraId="68B9815C" w14:textId="3CEE1C0E" w:rsidR="008C404A" w:rsidRDefault="008C404A">
          <w:pPr>
            <w:pStyle w:val="TJ2"/>
            <w:tabs>
              <w:tab w:val="right" w:leader="dot" w:pos="9016"/>
            </w:tabs>
            <w:rPr>
              <w:noProof/>
              <w:sz w:val="22"/>
              <w:szCs w:val="22"/>
              <w:lang w:val="en-US" w:eastAsia="en-US"/>
            </w:rPr>
          </w:pPr>
          <w:hyperlink w:anchor="_Toc223899893" w:history="1">
            <w:r w:rsidRPr="009B0E27">
              <w:rPr>
                <w:rStyle w:val="Hiperhivatkozs"/>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_Toc223899893 \h </w:instrText>
            </w:r>
            <w:r>
              <w:rPr>
                <w:noProof/>
                <w:webHidden/>
              </w:rPr>
            </w:r>
            <w:r>
              <w:rPr>
                <w:noProof/>
                <w:webHidden/>
              </w:rPr>
              <w:fldChar w:fldCharType="separate"/>
            </w:r>
            <w:r>
              <w:rPr>
                <w:noProof/>
                <w:webHidden/>
              </w:rPr>
              <w:t>135</w:t>
            </w:r>
            <w:r>
              <w:rPr>
                <w:noProof/>
                <w:webHidden/>
              </w:rPr>
              <w:fldChar w:fldCharType="end"/>
            </w:r>
          </w:hyperlink>
        </w:p>
        <w:p w14:paraId="2FA495EB" w14:textId="65DC1095" w:rsidR="008C404A" w:rsidRDefault="008C404A">
          <w:pPr>
            <w:pStyle w:val="TJ2"/>
            <w:tabs>
              <w:tab w:val="right" w:leader="dot" w:pos="9016"/>
            </w:tabs>
            <w:rPr>
              <w:noProof/>
              <w:sz w:val="22"/>
              <w:szCs w:val="22"/>
              <w:lang w:val="en-US" w:eastAsia="en-US"/>
            </w:rPr>
          </w:pPr>
          <w:hyperlink w:anchor="_Toc223899894" w:history="1">
            <w:r w:rsidRPr="009B0E27">
              <w:rPr>
                <w:rStyle w:val="Hiperhivatkozs"/>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_Toc223899894 \h </w:instrText>
            </w:r>
            <w:r>
              <w:rPr>
                <w:noProof/>
                <w:webHidden/>
              </w:rPr>
            </w:r>
            <w:r>
              <w:rPr>
                <w:noProof/>
                <w:webHidden/>
              </w:rPr>
              <w:fldChar w:fldCharType="separate"/>
            </w:r>
            <w:r>
              <w:rPr>
                <w:noProof/>
                <w:webHidden/>
              </w:rPr>
              <w:t>136</w:t>
            </w:r>
            <w:r>
              <w:rPr>
                <w:noProof/>
                <w:webHidden/>
              </w:rPr>
              <w:fldChar w:fldCharType="end"/>
            </w:r>
          </w:hyperlink>
        </w:p>
        <w:p w14:paraId="581816A3" w14:textId="0A83C02C" w:rsidR="008C404A" w:rsidRDefault="008C404A">
          <w:pPr>
            <w:pStyle w:val="TJ2"/>
            <w:tabs>
              <w:tab w:val="right" w:leader="dot" w:pos="9016"/>
            </w:tabs>
            <w:rPr>
              <w:noProof/>
              <w:sz w:val="22"/>
              <w:szCs w:val="22"/>
              <w:lang w:val="en-US" w:eastAsia="en-US"/>
            </w:rPr>
          </w:pPr>
          <w:hyperlink w:anchor="_Toc223899895" w:history="1">
            <w:r w:rsidRPr="009B0E27">
              <w:rPr>
                <w:rStyle w:val="Hiperhivatkozs"/>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_Toc223899895 \h </w:instrText>
            </w:r>
            <w:r>
              <w:rPr>
                <w:noProof/>
                <w:webHidden/>
              </w:rPr>
            </w:r>
            <w:r>
              <w:rPr>
                <w:noProof/>
                <w:webHidden/>
              </w:rPr>
              <w:fldChar w:fldCharType="separate"/>
            </w:r>
            <w:r>
              <w:rPr>
                <w:noProof/>
                <w:webHidden/>
              </w:rPr>
              <w:t>137</w:t>
            </w:r>
            <w:r>
              <w:rPr>
                <w:noProof/>
                <w:webHidden/>
              </w:rPr>
              <w:fldChar w:fldCharType="end"/>
            </w:r>
          </w:hyperlink>
        </w:p>
        <w:p w14:paraId="2F2942E2" w14:textId="430E7631" w:rsidR="008C404A" w:rsidRDefault="008C404A">
          <w:pPr>
            <w:pStyle w:val="TJ2"/>
            <w:tabs>
              <w:tab w:val="right" w:leader="dot" w:pos="9016"/>
            </w:tabs>
            <w:rPr>
              <w:noProof/>
              <w:sz w:val="22"/>
              <w:szCs w:val="22"/>
              <w:lang w:val="en-US" w:eastAsia="en-US"/>
            </w:rPr>
          </w:pPr>
          <w:hyperlink w:anchor="_Toc223899896" w:history="1">
            <w:r w:rsidRPr="009B0E27">
              <w:rPr>
                <w:rStyle w:val="Hiperhivatkozs"/>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_Toc223899896 \h </w:instrText>
            </w:r>
            <w:r>
              <w:rPr>
                <w:noProof/>
                <w:webHidden/>
              </w:rPr>
            </w:r>
            <w:r>
              <w:rPr>
                <w:noProof/>
                <w:webHidden/>
              </w:rPr>
              <w:fldChar w:fldCharType="separate"/>
            </w:r>
            <w:r>
              <w:rPr>
                <w:noProof/>
                <w:webHidden/>
              </w:rPr>
              <w:t>139</w:t>
            </w:r>
            <w:r>
              <w:rPr>
                <w:noProof/>
                <w:webHidden/>
              </w:rPr>
              <w:fldChar w:fldCharType="end"/>
            </w:r>
          </w:hyperlink>
        </w:p>
        <w:p w14:paraId="5CF79F82" w14:textId="7E9E6894" w:rsidR="008C404A" w:rsidRDefault="008C404A">
          <w:pPr>
            <w:pStyle w:val="TJ2"/>
            <w:tabs>
              <w:tab w:val="right" w:leader="dot" w:pos="9016"/>
            </w:tabs>
            <w:rPr>
              <w:noProof/>
              <w:sz w:val="22"/>
              <w:szCs w:val="22"/>
              <w:lang w:val="en-US" w:eastAsia="en-US"/>
            </w:rPr>
          </w:pPr>
          <w:hyperlink w:anchor="_Toc223899897" w:history="1">
            <w:r w:rsidRPr="009B0E27">
              <w:rPr>
                <w:rStyle w:val="Hiperhivatkozs"/>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_Toc223899897 \h </w:instrText>
            </w:r>
            <w:r>
              <w:rPr>
                <w:noProof/>
                <w:webHidden/>
              </w:rPr>
            </w:r>
            <w:r>
              <w:rPr>
                <w:noProof/>
                <w:webHidden/>
              </w:rPr>
              <w:fldChar w:fldCharType="separate"/>
            </w:r>
            <w:r>
              <w:rPr>
                <w:noProof/>
                <w:webHidden/>
              </w:rPr>
              <w:t>139</w:t>
            </w:r>
            <w:r>
              <w:rPr>
                <w:noProof/>
                <w:webHidden/>
              </w:rPr>
              <w:fldChar w:fldCharType="end"/>
            </w:r>
          </w:hyperlink>
        </w:p>
        <w:p w14:paraId="22AF1C0A" w14:textId="264D62FE" w:rsidR="008C404A" w:rsidRDefault="008C404A">
          <w:pPr>
            <w:pStyle w:val="TJ2"/>
            <w:tabs>
              <w:tab w:val="right" w:leader="dot" w:pos="9016"/>
            </w:tabs>
            <w:rPr>
              <w:noProof/>
              <w:sz w:val="22"/>
              <w:szCs w:val="22"/>
              <w:lang w:val="en-US" w:eastAsia="en-US"/>
            </w:rPr>
          </w:pPr>
          <w:hyperlink w:anchor="_Toc223899898" w:history="1">
            <w:r w:rsidRPr="009B0E27">
              <w:rPr>
                <w:rStyle w:val="Hiperhivatkozs"/>
                <w:rFonts w:ascii="Times New Roman" w:hAnsi="Times New Roman" w:cs="Times New Roman"/>
                <w:noProof/>
              </w:rPr>
              <w:t>8.6. Reproducibility Package</w:t>
            </w:r>
            <w:r>
              <w:rPr>
                <w:noProof/>
                <w:webHidden/>
              </w:rPr>
              <w:tab/>
            </w:r>
            <w:r>
              <w:rPr>
                <w:noProof/>
                <w:webHidden/>
              </w:rPr>
              <w:fldChar w:fldCharType="begin"/>
            </w:r>
            <w:r>
              <w:rPr>
                <w:noProof/>
                <w:webHidden/>
              </w:rPr>
              <w:instrText xml:space="preserve"> PAGEREF _Toc223899898 \h </w:instrText>
            </w:r>
            <w:r>
              <w:rPr>
                <w:noProof/>
                <w:webHidden/>
              </w:rPr>
            </w:r>
            <w:r>
              <w:rPr>
                <w:noProof/>
                <w:webHidden/>
              </w:rPr>
              <w:fldChar w:fldCharType="separate"/>
            </w:r>
            <w:r>
              <w:rPr>
                <w:noProof/>
                <w:webHidden/>
              </w:rPr>
              <w:t>142</w:t>
            </w:r>
            <w:r>
              <w:rPr>
                <w:noProof/>
                <w:webHidden/>
              </w:rPr>
              <w:fldChar w:fldCharType="end"/>
            </w:r>
          </w:hyperlink>
        </w:p>
        <w:p w14:paraId="32D36EFF" w14:textId="5793135B" w:rsidR="008C404A" w:rsidRDefault="008C404A">
          <w:pPr>
            <w:pStyle w:val="TJ3"/>
            <w:tabs>
              <w:tab w:val="right" w:leader="dot" w:pos="9016"/>
            </w:tabs>
            <w:rPr>
              <w:noProof/>
              <w:sz w:val="22"/>
              <w:szCs w:val="22"/>
              <w:lang w:val="en-US" w:eastAsia="en-US"/>
            </w:rPr>
          </w:pPr>
          <w:hyperlink w:anchor="_Toc223899899" w:history="1">
            <w:r w:rsidRPr="009B0E27">
              <w:rPr>
                <w:rStyle w:val="Hiperhivatkozs"/>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_Toc223899899 \h </w:instrText>
            </w:r>
            <w:r>
              <w:rPr>
                <w:noProof/>
                <w:webHidden/>
              </w:rPr>
            </w:r>
            <w:r>
              <w:rPr>
                <w:noProof/>
                <w:webHidden/>
              </w:rPr>
              <w:fldChar w:fldCharType="separate"/>
            </w:r>
            <w:r>
              <w:rPr>
                <w:noProof/>
                <w:webHidden/>
              </w:rPr>
              <w:t>142</w:t>
            </w:r>
            <w:r>
              <w:rPr>
                <w:noProof/>
                <w:webHidden/>
              </w:rPr>
              <w:fldChar w:fldCharType="end"/>
            </w:r>
          </w:hyperlink>
        </w:p>
        <w:p w14:paraId="7455EB6C" w14:textId="4F5B6FF1" w:rsidR="008C404A" w:rsidRDefault="008C404A">
          <w:pPr>
            <w:pStyle w:val="TJ3"/>
            <w:tabs>
              <w:tab w:val="right" w:leader="dot" w:pos="9016"/>
            </w:tabs>
            <w:rPr>
              <w:noProof/>
              <w:sz w:val="22"/>
              <w:szCs w:val="22"/>
              <w:lang w:val="en-US" w:eastAsia="en-US"/>
            </w:rPr>
          </w:pPr>
          <w:hyperlink w:anchor="_Toc223899900" w:history="1">
            <w:r w:rsidRPr="009B0E27">
              <w:rPr>
                <w:rStyle w:val="Hiperhivatkozs"/>
                <w:rFonts w:ascii="Times New Roman" w:hAnsi="Times New Roman" w:cs="Times New Roman"/>
                <w:noProof/>
              </w:rPr>
              <w:t>8.6.2. Model source code directory</w:t>
            </w:r>
            <w:r>
              <w:rPr>
                <w:noProof/>
                <w:webHidden/>
              </w:rPr>
              <w:tab/>
            </w:r>
            <w:r>
              <w:rPr>
                <w:noProof/>
                <w:webHidden/>
              </w:rPr>
              <w:fldChar w:fldCharType="begin"/>
            </w:r>
            <w:r>
              <w:rPr>
                <w:noProof/>
                <w:webHidden/>
              </w:rPr>
              <w:instrText xml:space="preserve"> PAGEREF _Toc223899900 \h </w:instrText>
            </w:r>
            <w:r>
              <w:rPr>
                <w:noProof/>
                <w:webHidden/>
              </w:rPr>
            </w:r>
            <w:r>
              <w:rPr>
                <w:noProof/>
                <w:webHidden/>
              </w:rPr>
              <w:fldChar w:fldCharType="separate"/>
            </w:r>
            <w:r>
              <w:rPr>
                <w:noProof/>
                <w:webHidden/>
              </w:rPr>
              <w:t>142</w:t>
            </w:r>
            <w:r>
              <w:rPr>
                <w:noProof/>
                <w:webHidden/>
              </w:rPr>
              <w:fldChar w:fldCharType="end"/>
            </w:r>
          </w:hyperlink>
        </w:p>
        <w:p w14:paraId="1F3596AE" w14:textId="1095457C" w:rsidR="008C404A" w:rsidRDefault="008C404A">
          <w:pPr>
            <w:pStyle w:val="TJ3"/>
            <w:tabs>
              <w:tab w:val="right" w:leader="dot" w:pos="9016"/>
            </w:tabs>
            <w:rPr>
              <w:noProof/>
              <w:sz w:val="22"/>
              <w:szCs w:val="22"/>
              <w:lang w:val="en-US" w:eastAsia="en-US"/>
            </w:rPr>
          </w:pPr>
          <w:hyperlink w:anchor="_Toc223899901" w:history="1">
            <w:r w:rsidRPr="009B0E27">
              <w:rPr>
                <w:rStyle w:val="Hiperhivatkozs"/>
                <w:rFonts w:ascii="Times New Roman" w:hAnsi="Times New Roman" w:cs="Times New Roman"/>
                <w:noProof/>
              </w:rPr>
              <w:t>8.6.3. GitHub repository (Demo application)</w:t>
            </w:r>
            <w:r>
              <w:rPr>
                <w:noProof/>
                <w:webHidden/>
              </w:rPr>
              <w:tab/>
            </w:r>
            <w:r>
              <w:rPr>
                <w:noProof/>
                <w:webHidden/>
              </w:rPr>
              <w:fldChar w:fldCharType="begin"/>
            </w:r>
            <w:r>
              <w:rPr>
                <w:noProof/>
                <w:webHidden/>
              </w:rPr>
              <w:instrText xml:space="preserve"> PAGEREF _Toc223899901 \h </w:instrText>
            </w:r>
            <w:r>
              <w:rPr>
                <w:noProof/>
                <w:webHidden/>
              </w:rPr>
            </w:r>
            <w:r>
              <w:rPr>
                <w:noProof/>
                <w:webHidden/>
              </w:rPr>
              <w:fldChar w:fldCharType="separate"/>
            </w:r>
            <w:r>
              <w:rPr>
                <w:noProof/>
                <w:webHidden/>
              </w:rPr>
              <w:t>142</w:t>
            </w:r>
            <w:r>
              <w:rPr>
                <w:noProof/>
                <w:webHidden/>
              </w:rPr>
              <w:fldChar w:fldCharType="end"/>
            </w:r>
          </w:hyperlink>
        </w:p>
        <w:p w14:paraId="65E26235" w14:textId="35CFD234" w:rsidR="008C404A" w:rsidRDefault="008C404A">
          <w:pPr>
            <w:pStyle w:val="TJ3"/>
            <w:tabs>
              <w:tab w:val="right" w:leader="dot" w:pos="9016"/>
            </w:tabs>
            <w:rPr>
              <w:noProof/>
              <w:sz w:val="22"/>
              <w:szCs w:val="22"/>
              <w:lang w:val="en-US" w:eastAsia="en-US"/>
            </w:rPr>
          </w:pPr>
          <w:hyperlink w:anchor="_Toc223899902" w:history="1">
            <w:r w:rsidRPr="009B0E27">
              <w:rPr>
                <w:rStyle w:val="Hiperhivatkozs"/>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_Toc223899902 \h </w:instrText>
            </w:r>
            <w:r>
              <w:rPr>
                <w:noProof/>
                <w:webHidden/>
              </w:rPr>
            </w:r>
            <w:r>
              <w:rPr>
                <w:noProof/>
                <w:webHidden/>
              </w:rPr>
              <w:fldChar w:fldCharType="separate"/>
            </w:r>
            <w:r>
              <w:rPr>
                <w:noProof/>
                <w:webHidden/>
              </w:rPr>
              <w:t>142</w:t>
            </w:r>
            <w:r>
              <w:rPr>
                <w:noProof/>
                <w:webHidden/>
              </w:rPr>
              <w:fldChar w:fldCharType="end"/>
            </w:r>
          </w:hyperlink>
        </w:p>
        <w:p w14:paraId="38DE72A8" w14:textId="30674195" w:rsidR="008C404A" w:rsidRDefault="008C404A">
          <w:pPr>
            <w:pStyle w:val="TJ3"/>
            <w:tabs>
              <w:tab w:val="right" w:leader="dot" w:pos="9016"/>
            </w:tabs>
            <w:rPr>
              <w:noProof/>
              <w:sz w:val="22"/>
              <w:szCs w:val="22"/>
              <w:lang w:val="en-US" w:eastAsia="en-US"/>
            </w:rPr>
          </w:pPr>
          <w:hyperlink w:anchor="_Toc223899903" w:history="1">
            <w:r w:rsidRPr="009B0E27">
              <w:rPr>
                <w:rStyle w:val="Hiperhivatkozs"/>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_Toc223899903 \h </w:instrText>
            </w:r>
            <w:r>
              <w:rPr>
                <w:noProof/>
                <w:webHidden/>
              </w:rPr>
            </w:r>
            <w:r>
              <w:rPr>
                <w:noProof/>
                <w:webHidden/>
              </w:rPr>
              <w:fldChar w:fldCharType="separate"/>
            </w:r>
            <w:r>
              <w:rPr>
                <w:noProof/>
                <w:webHidden/>
              </w:rPr>
              <w:t>143</w:t>
            </w:r>
            <w:r>
              <w:rPr>
                <w:noProof/>
                <w:webHidden/>
              </w:rPr>
              <w:fldChar w:fldCharType="end"/>
            </w:r>
          </w:hyperlink>
        </w:p>
        <w:p w14:paraId="48E163FB" w14:textId="0C9750DC" w:rsidR="008C404A" w:rsidRDefault="008C404A">
          <w:pPr>
            <w:pStyle w:val="TJ3"/>
            <w:tabs>
              <w:tab w:val="right" w:leader="dot" w:pos="9016"/>
            </w:tabs>
            <w:rPr>
              <w:noProof/>
              <w:sz w:val="22"/>
              <w:szCs w:val="22"/>
              <w:lang w:val="en-US" w:eastAsia="en-US"/>
            </w:rPr>
          </w:pPr>
          <w:hyperlink w:anchor="_Toc223899904" w:history="1">
            <w:r w:rsidRPr="009B0E27">
              <w:rPr>
                <w:rStyle w:val="Hiperhivatkozs"/>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_Toc223899904 \h </w:instrText>
            </w:r>
            <w:r>
              <w:rPr>
                <w:noProof/>
                <w:webHidden/>
              </w:rPr>
            </w:r>
            <w:r>
              <w:rPr>
                <w:noProof/>
                <w:webHidden/>
              </w:rPr>
              <w:fldChar w:fldCharType="separate"/>
            </w:r>
            <w:r>
              <w:rPr>
                <w:noProof/>
                <w:webHidden/>
              </w:rPr>
              <w:t>143</w:t>
            </w:r>
            <w:r>
              <w:rPr>
                <w:noProof/>
                <w:webHidden/>
              </w:rPr>
              <w:fldChar w:fldCharType="end"/>
            </w:r>
          </w:hyperlink>
        </w:p>
        <w:p w14:paraId="09C582EE" w14:textId="06B78B93" w:rsidR="008C404A" w:rsidRDefault="008C404A">
          <w:pPr>
            <w:pStyle w:val="TJ3"/>
            <w:tabs>
              <w:tab w:val="right" w:leader="dot" w:pos="9016"/>
            </w:tabs>
            <w:rPr>
              <w:noProof/>
              <w:sz w:val="22"/>
              <w:szCs w:val="22"/>
              <w:lang w:val="en-US" w:eastAsia="en-US"/>
            </w:rPr>
          </w:pPr>
          <w:hyperlink w:anchor="_Toc223899905" w:history="1">
            <w:r w:rsidRPr="009B0E27">
              <w:rPr>
                <w:rStyle w:val="Hiperhivatkozs"/>
                <w:rFonts w:ascii="Times New Roman" w:hAnsi="Times New Roman" w:cs="Times New Roman"/>
                <w:noProof/>
              </w:rPr>
              <w:t>8.6.7. Demo test results</w:t>
            </w:r>
            <w:r>
              <w:rPr>
                <w:noProof/>
                <w:webHidden/>
              </w:rPr>
              <w:tab/>
            </w:r>
            <w:r>
              <w:rPr>
                <w:noProof/>
                <w:webHidden/>
              </w:rPr>
              <w:fldChar w:fldCharType="begin"/>
            </w:r>
            <w:r>
              <w:rPr>
                <w:noProof/>
                <w:webHidden/>
              </w:rPr>
              <w:instrText xml:space="preserve"> PAGEREF _Toc223899905 \h </w:instrText>
            </w:r>
            <w:r>
              <w:rPr>
                <w:noProof/>
                <w:webHidden/>
              </w:rPr>
            </w:r>
            <w:r>
              <w:rPr>
                <w:noProof/>
                <w:webHidden/>
              </w:rPr>
              <w:fldChar w:fldCharType="separate"/>
            </w:r>
            <w:r>
              <w:rPr>
                <w:noProof/>
                <w:webHidden/>
              </w:rPr>
              <w:t>143</w:t>
            </w:r>
            <w:r>
              <w:rPr>
                <w:noProof/>
                <w:webHidden/>
              </w:rPr>
              <w:fldChar w:fldCharType="end"/>
            </w:r>
          </w:hyperlink>
        </w:p>
        <w:p w14:paraId="793CA9C4" w14:textId="57054E6C" w:rsidR="008C404A" w:rsidRDefault="008C404A">
          <w:pPr>
            <w:pStyle w:val="TJ2"/>
            <w:tabs>
              <w:tab w:val="right" w:leader="dot" w:pos="9016"/>
            </w:tabs>
            <w:rPr>
              <w:noProof/>
              <w:sz w:val="22"/>
              <w:szCs w:val="22"/>
              <w:lang w:val="en-US" w:eastAsia="en-US"/>
            </w:rPr>
          </w:pPr>
          <w:hyperlink w:anchor="_Toc223899906" w:history="1">
            <w:r w:rsidRPr="009B0E27">
              <w:rPr>
                <w:rStyle w:val="Hiperhivatkozs"/>
                <w:rFonts w:ascii="Times New Roman" w:hAnsi="Times New Roman" w:cs="Times New Roman"/>
                <w:noProof/>
              </w:rPr>
              <w:t>8.7. Conversations with LLM</w:t>
            </w:r>
            <w:r>
              <w:rPr>
                <w:noProof/>
                <w:webHidden/>
              </w:rPr>
              <w:tab/>
            </w:r>
            <w:r>
              <w:rPr>
                <w:noProof/>
                <w:webHidden/>
              </w:rPr>
              <w:fldChar w:fldCharType="begin"/>
            </w:r>
            <w:r>
              <w:rPr>
                <w:noProof/>
                <w:webHidden/>
              </w:rPr>
              <w:instrText xml:space="preserve"> PAGEREF _Toc223899906 \h </w:instrText>
            </w:r>
            <w:r>
              <w:rPr>
                <w:noProof/>
                <w:webHidden/>
              </w:rPr>
            </w:r>
            <w:r>
              <w:rPr>
                <w:noProof/>
                <w:webHidden/>
              </w:rPr>
              <w:fldChar w:fldCharType="separate"/>
            </w:r>
            <w:r>
              <w:rPr>
                <w:noProof/>
                <w:webHidden/>
              </w:rPr>
              <w:t>143</w:t>
            </w:r>
            <w:r>
              <w:rPr>
                <w:noProof/>
                <w:webHidden/>
              </w:rPr>
              <w:fldChar w:fldCharType="end"/>
            </w:r>
          </w:hyperlink>
        </w:p>
        <w:p w14:paraId="2749C515" w14:textId="05BE0B2F" w:rsidR="008C404A" w:rsidRDefault="008C404A">
          <w:pPr>
            <w:pStyle w:val="TJ2"/>
            <w:tabs>
              <w:tab w:val="right" w:leader="dot" w:pos="9016"/>
            </w:tabs>
            <w:rPr>
              <w:noProof/>
              <w:sz w:val="22"/>
              <w:szCs w:val="22"/>
              <w:lang w:val="en-US" w:eastAsia="en-US"/>
            </w:rPr>
          </w:pPr>
          <w:hyperlink w:anchor="_Toc223899907" w:history="1">
            <w:r w:rsidRPr="009B0E27">
              <w:rPr>
                <w:rStyle w:val="Hiperhivatkozs"/>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_Toc223899907 \h </w:instrText>
            </w:r>
            <w:r>
              <w:rPr>
                <w:noProof/>
                <w:webHidden/>
              </w:rPr>
            </w:r>
            <w:r>
              <w:rPr>
                <w:noProof/>
                <w:webHidden/>
              </w:rPr>
              <w:fldChar w:fldCharType="separate"/>
            </w:r>
            <w:r>
              <w:rPr>
                <w:noProof/>
                <w:webHidden/>
              </w:rPr>
              <w:t>143</w:t>
            </w:r>
            <w:r>
              <w:rPr>
                <w:noProof/>
                <w:webHidden/>
              </w:rPr>
              <w:fldChar w:fldCharType="end"/>
            </w:r>
          </w:hyperlink>
        </w:p>
        <w:p w14:paraId="541A7A4A" w14:textId="50E350A8" w:rsidR="008C404A" w:rsidRDefault="008C404A">
          <w:pPr>
            <w:pStyle w:val="TJ2"/>
            <w:tabs>
              <w:tab w:val="right" w:leader="dot" w:pos="9016"/>
            </w:tabs>
            <w:rPr>
              <w:noProof/>
              <w:sz w:val="22"/>
              <w:szCs w:val="22"/>
              <w:lang w:val="en-US" w:eastAsia="en-US"/>
            </w:rPr>
          </w:pPr>
          <w:hyperlink w:anchor="_Toc223899908" w:history="1">
            <w:r w:rsidRPr="009B0E27">
              <w:rPr>
                <w:rStyle w:val="Hiperhivatkozs"/>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_Toc223899908 \h </w:instrText>
            </w:r>
            <w:r>
              <w:rPr>
                <w:noProof/>
                <w:webHidden/>
              </w:rPr>
            </w:r>
            <w:r>
              <w:rPr>
                <w:noProof/>
                <w:webHidden/>
              </w:rPr>
              <w:fldChar w:fldCharType="separate"/>
            </w:r>
            <w:r>
              <w:rPr>
                <w:noProof/>
                <w:webHidden/>
              </w:rPr>
              <w:t>143</w:t>
            </w:r>
            <w:r>
              <w:rPr>
                <w:noProof/>
                <w:webHidden/>
              </w:rPr>
              <w:fldChar w:fldCharType="end"/>
            </w:r>
          </w:hyperlink>
        </w:p>
        <w:p w14:paraId="16D2438D" w14:textId="1A1C22DA" w:rsidR="008C404A" w:rsidRDefault="008C404A">
          <w:pPr>
            <w:pStyle w:val="TJ1"/>
            <w:tabs>
              <w:tab w:val="right" w:leader="dot" w:pos="9016"/>
            </w:tabs>
            <w:rPr>
              <w:noProof/>
              <w:sz w:val="22"/>
              <w:szCs w:val="22"/>
              <w:lang w:val="en-US" w:eastAsia="en-US"/>
            </w:rPr>
          </w:pPr>
          <w:r>
            <w:fldChar w:fldCharType="begin"/>
          </w:r>
          <w:r>
            <w:instrText>HYPERLINK \l "_Toc223899909"</w:instrText>
          </w:r>
          <w:r>
            <w:fldChar w:fldCharType="separate"/>
          </w:r>
          <w:ins w:id="4" w:author="László Pitlik" w:date="2026-03-09T06:51:00Z" w16du:dateUtc="2026-03-09T05:51:00Z">
            <w:r w:rsidR="005D75B7">
              <w:rPr>
                <w:rStyle w:val="Hiperhivatkozs"/>
                <w:rFonts w:ascii="Times New Roman" w:hAnsi="Times New Roman" w:cs="Times New Roman"/>
                <w:noProof/>
                <w:lang w:val="tr-TR"/>
              </w:rPr>
              <w:t>8.10</w:t>
            </w:r>
          </w:ins>
          <w:del w:id="5" w:author="László Pitlik" w:date="2026-03-09T06:51:00Z" w16du:dateUtc="2026-03-09T05:51:00Z">
            <w:r w:rsidRPr="009B0E27" w:rsidDel="005D75B7">
              <w:rPr>
                <w:rStyle w:val="Hiperhivatkozs"/>
                <w:rFonts w:ascii="Times New Roman" w:hAnsi="Times New Roman" w:cs="Times New Roman"/>
                <w:noProof/>
                <w:lang w:val="tr-TR"/>
              </w:rPr>
              <w:delText>9</w:delText>
            </w:r>
          </w:del>
          <w:r w:rsidRPr="009B0E27">
            <w:rPr>
              <w:rStyle w:val="Hiperhivatkozs"/>
              <w:rFonts w:ascii="Times New Roman" w:hAnsi="Times New Roman" w:cs="Times New Roman"/>
              <w:noProof/>
              <w:lang w:val="tr-TR"/>
            </w:rPr>
            <w:t>. Refer</w:t>
          </w:r>
          <w:r w:rsidRPr="009B0E27">
            <w:rPr>
              <w:rStyle w:val="Hiperhivatkozs"/>
              <w:rFonts w:ascii="Times New Roman" w:hAnsi="Times New Roman" w:cs="Times New Roman"/>
              <w:noProof/>
              <w:lang w:val="tr-TR"/>
            </w:rPr>
            <w:t>e</w:t>
          </w:r>
          <w:r w:rsidRPr="009B0E27">
            <w:rPr>
              <w:rStyle w:val="Hiperhivatkozs"/>
              <w:rFonts w:ascii="Times New Roman" w:hAnsi="Times New Roman" w:cs="Times New Roman"/>
              <w:noProof/>
              <w:lang w:val="tr-TR"/>
            </w:rPr>
            <w:t>nces</w:t>
          </w:r>
          <w:r>
            <w:rPr>
              <w:noProof/>
              <w:webHidden/>
            </w:rPr>
            <w:tab/>
          </w:r>
          <w:r>
            <w:rPr>
              <w:noProof/>
              <w:webHidden/>
            </w:rPr>
            <w:fldChar w:fldCharType="begin"/>
          </w:r>
          <w:r>
            <w:rPr>
              <w:noProof/>
              <w:webHidden/>
            </w:rPr>
            <w:instrText xml:space="preserve"> PAGEREF _Toc223899909 \h </w:instrText>
          </w:r>
          <w:r>
            <w:rPr>
              <w:noProof/>
              <w:webHidden/>
            </w:rPr>
          </w:r>
          <w:r>
            <w:rPr>
              <w:noProof/>
              <w:webHidden/>
            </w:rPr>
            <w:fldChar w:fldCharType="separate"/>
          </w:r>
          <w:r>
            <w:rPr>
              <w:noProof/>
              <w:webHidden/>
            </w:rPr>
            <w:t>144</w:t>
          </w:r>
          <w:r>
            <w:rPr>
              <w:noProof/>
              <w:webHidden/>
            </w:rPr>
            <w:fldChar w:fldCharType="end"/>
          </w:r>
          <w:r>
            <w:fldChar w:fldCharType="end"/>
          </w:r>
        </w:p>
        <w:p w14:paraId="1E4414FE" w14:textId="1B762375" w:rsidR="00080BED" w:rsidRPr="006379E8" w:rsidRDefault="00080BED" w:rsidP="00CC4297">
          <w:pPr>
            <w:spacing w:line="360" w:lineRule="auto"/>
            <w:rPr>
              <w:rFonts w:ascii="Times New Roman" w:hAnsi="Times New Roman" w:cs="Times New Roman"/>
            </w:rPr>
          </w:pPr>
          <w:r w:rsidRPr="006379E8">
            <w:rPr>
              <w:rFonts w:ascii="Times New Roman" w:hAnsi="Times New Roman" w:cs="Times New Roman"/>
              <w:b/>
              <w:bCs/>
            </w:rPr>
            <w:fldChar w:fldCharType="end"/>
          </w:r>
        </w:p>
      </w:sdtContent>
    </w:sdt>
    <w:p w14:paraId="444593AA" w14:textId="77777777" w:rsidR="008B3CA6" w:rsidRPr="006379E8" w:rsidRDefault="008B3CA6" w:rsidP="00CC4297">
      <w:pPr>
        <w:pStyle w:val="Cmsor1"/>
        <w:spacing w:line="360" w:lineRule="auto"/>
        <w:jc w:val="both"/>
        <w:rPr>
          <w:rFonts w:ascii="Times New Roman" w:hAnsi="Times New Roman" w:cs="Times New Roman"/>
        </w:rPr>
      </w:pPr>
      <w:bookmarkStart w:id="6" w:name="_Toc223899795"/>
      <w:r w:rsidRPr="006379E8">
        <w:rPr>
          <w:rFonts w:ascii="Times New Roman" w:hAnsi="Times New Roman" w:cs="Times New Roman"/>
        </w:rPr>
        <w:t>1. Introduction</w:t>
      </w:r>
      <w:bookmarkEnd w:id="6"/>
    </w:p>
    <w:p w14:paraId="3C3EAAA3" w14:textId="2EA4F3DF" w:rsidR="008B3CA6" w:rsidRPr="006379E8" w:rsidRDefault="008B3CA6" w:rsidP="00CC4297">
      <w:pPr>
        <w:pStyle w:val="Normalreal"/>
        <w:spacing w:line="360" w:lineRule="auto"/>
        <w:jc w:val="both"/>
      </w:pPr>
      <w:r w:rsidRPr="006379E8">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00EF4385" w:rsidRPr="006379E8">
        <w:t xml:space="preserve">e.g. </w:t>
      </w:r>
      <w:r w:rsidRPr="006379E8">
        <w:t xml:space="preserve">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 better; 1 = ↓ better), and aggregates the resulting evidence using the COCO Y0 optimisation engine under </w:t>
      </w:r>
      <w:r w:rsidRPr="006379E8">
        <w:lastRenderedPageBreak/>
        <w:t>a constant baseline (Y = 1000</w:t>
      </w:r>
      <w:r w:rsidR="00AE0EE6" w:rsidRPr="006379E8">
        <w:t>,</w:t>
      </w:r>
      <w:r w:rsidR="008532A2" w:rsidRPr="006379E8">
        <w:t xml:space="preserve"> COCO index unit; fixed baseline</w:t>
      </w:r>
      <w:r w:rsidRPr="006379E8">
        <w:t>), complemented by internal verification and robustness tests.</w:t>
      </w:r>
    </w:p>
    <w:p w14:paraId="4B250CCD" w14:textId="77777777" w:rsidR="008B3CA6" w:rsidRPr="006379E8" w:rsidRDefault="008B3CA6" w:rsidP="00CC4297">
      <w:pPr>
        <w:pStyle w:val="Cmsor2"/>
        <w:spacing w:line="360" w:lineRule="auto"/>
        <w:jc w:val="both"/>
        <w:rPr>
          <w:rFonts w:ascii="Times New Roman" w:hAnsi="Times New Roman" w:cs="Times New Roman"/>
        </w:rPr>
      </w:pPr>
      <w:bookmarkStart w:id="7" w:name="_Toc223899796"/>
      <w:r w:rsidRPr="006379E8">
        <w:rPr>
          <w:rFonts w:ascii="Times New Roman" w:hAnsi="Times New Roman" w:cs="Times New Roman"/>
        </w:rPr>
        <w:t>1.1. Aims and Objectives</w:t>
      </w:r>
      <w:bookmarkEnd w:id="7"/>
    </w:p>
    <w:p w14:paraId="6768E94A" w14:textId="42354A61" w:rsidR="008B3CA6" w:rsidRPr="006379E8" w:rsidRDefault="008B3CA6" w:rsidP="00CC4297">
      <w:pPr>
        <w:pStyle w:val="Normalreal"/>
        <w:spacing w:line="360" w:lineRule="auto"/>
        <w:jc w:val="both"/>
      </w:pPr>
      <w:r w:rsidRPr="006379E8">
        <w:t>Key definitions used in this subsection. In this thesis, an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w:t>
      </w:r>
      <w:r w:rsidR="00310BE3" w:rsidRPr="006379E8">
        <w:t xml:space="preserve"> </w:t>
      </w:r>
      <w:r w:rsidRPr="006379E8">
        <w:t>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6379E8" w:rsidRDefault="008B3CA6" w:rsidP="00CC4297">
      <w:pPr>
        <w:pStyle w:val="Listaszerbekezds"/>
        <w:numPr>
          <w:ilvl w:val="0"/>
          <w:numId w:val="25"/>
        </w:numPr>
        <w:spacing w:line="360" w:lineRule="auto"/>
        <w:jc w:val="both"/>
        <w:rPr>
          <w:rFonts w:ascii="Times New Roman" w:hAnsi="Times New Roman" w:cs="Times New Roman"/>
        </w:rPr>
      </w:pPr>
      <w:r w:rsidRPr="006379E8">
        <w:rPr>
          <w:rFonts w:ascii="Times New Roman" w:hAnsi="Times New Roman" w:cs="Times New Roman"/>
          <w:b/>
          <w:bCs/>
        </w:rPr>
        <w:t>Aim A1 (methodological):</w:t>
      </w:r>
      <w:r w:rsidRPr="006379E8">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3E756854" w:rsidR="008B3CA6" w:rsidRPr="006379E8" w:rsidRDefault="008B3CA6" w:rsidP="00CC4297">
      <w:pPr>
        <w:pStyle w:val="Listaszerbekezds"/>
        <w:numPr>
          <w:ilvl w:val="0"/>
          <w:numId w:val="25"/>
        </w:numPr>
        <w:spacing w:line="360" w:lineRule="auto"/>
        <w:jc w:val="both"/>
        <w:rPr>
          <w:rFonts w:ascii="Times New Roman" w:hAnsi="Times New Roman" w:cs="Times New Roman"/>
        </w:rPr>
      </w:pPr>
      <w:r w:rsidRPr="006379E8">
        <w:rPr>
          <w:rFonts w:ascii="Times New Roman" w:hAnsi="Times New Roman" w:cs="Times New Roman"/>
          <w:b/>
          <w:bCs/>
        </w:rPr>
        <w:t>Aim A2 (aggregation):</w:t>
      </w:r>
      <w:r w:rsidRPr="006379E8">
        <w:rPr>
          <w:rFonts w:ascii="Times New Roman" w:hAnsi="Times New Roman" w:cs="Times New Roman"/>
        </w:rPr>
        <w:t xml:space="preserve"> To generate an explainable multi-attribute ordering using COCO Y0 under a constant baseline</w:t>
      </w:r>
      <w:r w:rsidR="00310BE3" w:rsidRPr="006379E8">
        <w:rPr>
          <w:rFonts w:ascii="Times New Roman" w:hAnsi="Times New Roman" w:cs="Times New Roman"/>
        </w:rPr>
        <w:t xml:space="preserve"> </w:t>
      </w:r>
      <w:r w:rsidRPr="006379E8">
        <w:rPr>
          <w:rFonts w:ascii="Times New Roman" w:hAnsi="Times New Roman" w:cs="Times New Roman"/>
        </w:rPr>
        <w:t>, including staircase-based diagnostics for identifying weakly informative attributes. Implemented in: §§3.1.6–3.1.8.</w:t>
      </w:r>
    </w:p>
    <w:p w14:paraId="245F6594" w14:textId="77777777" w:rsidR="008B3CA6" w:rsidRPr="006379E8" w:rsidRDefault="008B3CA6" w:rsidP="00CC4297">
      <w:pPr>
        <w:pStyle w:val="Listaszerbekezds"/>
        <w:numPr>
          <w:ilvl w:val="0"/>
          <w:numId w:val="25"/>
        </w:numPr>
        <w:spacing w:line="360" w:lineRule="auto"/>
        <w:jc w:val="both"/>
        <w:rPr>
          <w:rFonts w:ascii="Times New Roman" w:hAnsi="Times New Roman" w:cs="Times New Roman"/>
        </w:rPr>
      </w:pPr>
      <w:r w:rsidRPr="006379E8">
        <w:rPr>
          <w:rFonts w:ascii="Times New Roman" w:hAnsi="Times New Roman" w:cs="Times New Roman"/>
          <w:b/>
          <w:bCs/>
        </w:rPr>
        <w:t>Aim A3 (verification):</w:t>
      </w:r>
      <w:r w:rsidRPr="006379E8">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6379E8" w:rsidRDefault="008B3CA6" w:rsidP="00CC4297">
      <w:pPr>
        <w:pStyle w:val="Listaszerbekezds"/>
        <w:numPr>
          <w:ilvl w:val="0"/>
          <w:numId w:val="25"/>
        </w:numPr>
        <w:spacing w:line="360" w:lineRule="auto"/>
        <w:jc w:val="both"/>
        <w:rPr>
          <w:rFonts w:ascii="Times New Roman" w:hAnsi="Times New Roman" w:cs="Times New Roman"/>
        </w:rPr>
      </w:pPr>
      <w:r w:rsidRPr="006379E8">
        <w:rPr>
          <w:rFonts w:ascii="Times New Roman" w:hAnsi="Times New Roman" w:cs="Times New Roman"/>
          <w:b/>
          <w:bCs/>
        </w:rPr>
        <w:t>Aim A4 (decision-support engineering):</w:t>
      </w:r>
      <w:r w:rsidRPr="006379E8">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b/>
          <w:bCs/>
        </w:rPr>
        <w:t>Operational objectives:</w:t>
      </w:r>
    </w:p>
    <w:p w14:paraId="618E3FF8" w14:textId="39303EB9" w:rsidR="008B3CA6" w:rsidRPr="006379E8" w:rsidRDefault="008B3CA6" w:rsidP="00CC4297">
      <w:pPr>
        <w:pStyle w:val="Listaszerbekezds"/>
        <w:numPr>
          <w:ilvl w:val="0"/>
          <w:numId w:val="24"/>
        </w:numPr>
        <w:spacing w:line="360" w:lineRule="auto"/>
        <w:jc w:val="both"/>
        <w:rPr>
          <w:rFonts w:ascii="Times New Roman" w:hAnsi="Times New Roman" w:cs="Times New Roman"/>
        </w:rPr>
      </w:pPr>
      <w:r w:rsidRPr="006379E8">
        <w:rPr>
          <w:rFonts w:ascii="Times New Roman" w:hAnsi="Times New Roman" w:cs="Times New Roman"/>
          <w:b/>
          <w:bCs/>
        </w:rPr>
        <w:lastRenderedPageBreak/>
        <w:t>O1.</w:t>
      </w:r>
      <w:r w:rsidRPr="006379E8">
        <w:rPr>
          <w:rFonts w:ascii="Times New Roman" w:hAnsi="Times New Roman" w:cs="Times New Roman"/>
        </w:rPr>
        <w:t xml:space="preserve"> Define a cohort-level dataset model and pre</w:t>
      </w:r>
      <w:r w:rsidR="00310BE3" w:rsidRPr="006379E8">
        <w:rPr>
          <w:rFonts w:ascii="Times New Roman" w:hAnsi="Times New Roman" w:cs="Times New Roman"/>
        </w:rPr>
        <w:t>-</w:t>
      </w:r>
      <w:r w:rsidRPr="006379E8">
        <w:rPr>
          <w:rFonts w:ascii="Times New Roman" w:hAnsi="Times New Roman" w:cs="Times New Roman"/>
        </w:rPr>
        <w:t>processing rules that preserve traceability from raw Moodle rows to student-level indicators (e.g., timestamps, thread structure, reply relations). Implemented in: §§3.1.1–3.1.2.</w:t>
      </w:r>
    </w:p>
    <w:p w14:paraId="2938F625" w14:textId="77777777" w:rsidR="008B3CA6" w:rsidRPr="006379E8" w:rsidRDefault="008B3CA6" w:rsidP="00CC4297">
      <w:pPr>
        <w:pStyle w:val="Listaszerbekezds"/>
        <w:numPr>
          <w:ilvl w:val="0"/>
          <w:numId w:val="24"/>
        </w:numPr>
        <w:spacing w:line="360" w:lineRule="auto"/>
        <w:jc w:val="both"/>
        <w:rPr>
          <w:rFonts w:ascii="Times New Roman" w:hAnsi="Times New Roman" w:cs="Times New Roman"/>
        </w:rPr>
      </w:pPr>
      <w:r w:rsidRPr="006379E8">
        <w:rPr>
          <w:rFonts w:ascii="Times New Roman" w:hAnsi="Times New Roman" w:cs="Times New Roman"/>
          <w:b/>
          <w:bCs/>
        </w:rPr>
        <w:t>O2.</w:t>
      </w:r>
      <w:r w:rsidRPr="006379E8">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0947C4A2" w14:textId="77777777" w:rsidR="008B3CA6" w:rsidRPr="006379E8" w:rsidRDefault="008B3CA6" w:rsidP="00CC4297">
      <w:pPr>
        <w:pStyle w:val="Listaszerbekezds"/>
        <w:numPr>
          <w:ilvl w:val="0"/>
          <w:numId w:val="24"/>
        </w:numPr>
        <w:spacing w:line="360" w:lineRule="auto"/>
        <w:jc w:val="both"/>
        <w:rPr>
          <w:rFonts w:ascii="Times New Roman" w:hAnsi="Times New Roman" w:cs="Times New Roman"/>
        </w:rPr>
      </w:pPr>
      <w:r w:rsidRPr="006379E8">
        <w:rPr>
          <w:rFonts w:ascii="Times New Roman" w:hAnsi="Times New Roman" w:cs="Times New Roman"/>
          <w:b/>
          <w:bCs/>
        </w:rPr>
        <w:t>O3.</w:t>
      </w:r>
      <w:r w:rsidRPr="006379E8">
        <w:rPr>
          <w:rFonts w:ascii="Times New Roman" w:hAnsi="Times New Roman" w:cs="Times New Roman"/>
        </w:rPr>
        <w:t xml:space="preserve"> Compare objective COCO-based rankings with a peer-based subjective ranking to characterise agreement/divergence under explicit tie-handling. Implemented in: §3.1.8.4.</w:t>
      </w:r>
    </w:p>
    <w:p w14:paraId="214F3081" w14:textId="77777777" w:rsidR="008B3CA6" w:rsidRPr="006379E8" w:rsidRDefault="008B3CA6" w:rsidP="00CC4297">
      <w:pPr>
        <w:pStyle w:val="Cmsor3"/>
        <w:spacing w:line="360" w:lineRule="auto"/>
        <w:jc w:val="both"/>
        <w:rPr>
          <w:rFonts w:ascii="Times New Roman" w:hAnsi="Times New Roman" w:cs="Times New Roman"/>
        </w:rPr>
      </w:pPr>
      <w:bookmarkStart w:id="8" w:name="_Toc223899797"/>
      <w:r w:rsidRPr="006379E8">
        <w:rPr>
          <w:rFonts w:ascii="Times New Roman" w:hAnsi="Times New Roman" w:cs="Times New Roman"/>
        </w:rPr>
        <w:t>1.1.1. Hypothesis</w:t>
      </w:r>
      <w:bookmarkEnd w:id="8"/>
    </w:p>
    <w:p w14:paraId="76047A6F" w14:textId="77777777" w:rsidR="008B3CA6" w:rsidRPr="006379E8" w:rsidRDefault="008B3CA6" w:rsidP="00CC4297">
      <w:pPr>
        <w:pStyle w:val="Normalreal"/>
        <w:spacing w:line="360" w:lineRule="auto"/>
        <w:jc w:val="both"/>
      </w:pPr>
      <w:r w:rsidRPr="006379E8">
        <w:t>The thesis is developed in an R&amp;D format where hypotheses are treated as auditably testable expectations linked to the sections that evaluate them.</w:t>
      </w:r>
    </w:p>
    <w:p w14:paraId="24D9EFA8" w14:textId="77777777" w:rsidR="008B3CA6" w:rsidRPr="006379E8" w:rsidRDefault="008B3CA6" w:rsidP="00CC4297">
      <w:pPr>
        <w:pStyle w:val="Listaszerbekezds"/>
        <w:numPr>
          <w:ilvl w:val="0"/>
          <w:numId w:val="26"/>
        </w:numPr>
        <w:spacing w:line="360" w:lineRule="auto"/>
        <w:jc w:val="both"/>
        <w:rPr>
          <w:rFonts w:ascii="Times New Roman" w:hAnsi="Times New Roman" w:cs="Times New Roman"/>
        </w:rPr>
      </w:pPr>
      <w:r w:rsidRPr="006379E8">
        <w:rPr>
          <w:rFonts w:ascii="Times New Roman" w:hAnsi="Times New Roman" w:cs="Times New Roman"/>
          <w:b/>
          <w:bCs/>
        </w:rPr>
        <w:t>H1 (construct divergence):</w:t>
      </w:r>
      <w:r w:rsidRPr="006379E8">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14:paraId="57CBD945" w14:textId="77777777" w:rsidR="008B3CA6" w:rsidRPr="006379E8" w:rsidRDefault="008B3CA6" w:rsidP="00CC4297">
      <w:pPr>
        <w:pStyle w:val="Listaszerbekezds"/>
        <w:numPr>
          <w:ilvl w:val="0"/>
          <w:numId w:val="26"/>
        </w:numPr>
        <w:spacing w:line="360" w:lineRule="auto"/>
        <w:jc w:val="both"/>
        <w:rPr>
          <w:rFonts w:ascii="Times New Roman" w:hAnsi="Times New Roman" w:cs="Times New Roman"/>
        </w:rPr>
      </w:pPr>
      <w:r w:rsidRPr="006379E8">
        <w:rPr>
          <w:rFonts w:ascii="Times New Roman" w:hAnsi="Times New Roman" w:cs="Times New Roman"/>
          <w:b/>
          <w:bCs/>
        </w:rPr>
        <w:t>H2 (diagnostic exclusion):</w:t>
      </w:r>
      <w:r w:rsidRPr="006379E8">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77777777" w:rsidR="008B3CA6" w:rsidRPr="006379E8" w:rsidRDefault="008B3CA6" w:rsidP="00CC4297">
      <w:pPr>
        <w:pStyle w:val="Cmsor3"/>
        <w:spacing w:line="360" w:lineRule="auto"/>
        <w:jc w:val="both"/>
        <w:rPr>
          <w:rFonts w:ascii="Times New Roman" w:hAnsi="Times New Roman" w:cs="Times New Roman"/>
        </w:rPr>
      </w:pPr>
      <w:bookmarkStart w:id="9" w:name="_Toc223899798"/>
      <w:r w:rsidRPr="006379E8">
        <w:rPr>
          <w:rFonts w:ascii="Times New Roman" w:hAnsi="Times New Roman" w:cs="Times New Roman"/>
        </w:rPr>
        <w:t>1.1.2. Methodology</w:t>
      </w:r>
      <w:bookmarkEnd w:id="9"/>
    </w:p>
    <w:p w14:paraId="3AE9F0D7" w14:textId="30AD342A" w:rsidR="008B3CA6" w:rsidRPr="006379E8" w:rsidRDefault="008B3CA6" w:rsidP="00CC4297">
      <w:pPr>
        <w:pStyle w:val="Normalreal"/>
        <w:spacing w:line="360" w:lineRule="auto"/>
        <w:jc w:val="both"/>
      </w:pPr>
      <w:r w:rsidRPr="006379E8">
        <w:t xml:space="preserve">The thesis follows a research-and-development (R&amp;D) methodology that combines (i) an analytical evaluation workflow and (ii) an engineering realisation as a reference prototype. Empirically, the analysis uses a </w:t>
      </w:r>
      <w:r w:rsidR="00180562" w:rsidRPr="006379E8">
        <w:t xml:space="preserve">pseudonymised </w:t>
      </w:r>
      <w:r w:rsidRPr="006379E8">
        <w:t xml:space="preserve">Moodle discussion-forum export in which each </w:t>
      </w:r>
      <w:r w:rsidRPr="006379E8">
        <w:lastRenderedPageBreak/>
        <w:t>row is treated as a forum-post event and aggregated into student-level indicators (24 students, 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in a Streamlit prototype that exposes intermediate artefacts (OAM, ranked OAM, COCO tables, validation outputs) to support instructor-facing auditability.</w:t>
      </w:r>
    </w:p>
    <w:p w14:paraId="3BC93356" w14:textId="77777777" w:rsidR="008B3CA6" w:rsidRPr="006379E8" w:rsidRDefault="008B3CA6" w:rsidP="00CC4297">
      <w:pPr>
        <w:pStyle w:val="Cmsor2"/>
        <w:spacing w:line="360" w:lineRule="auto"/>
        <w:jc w:val="both"/>
        <w:rPr>
          <w:rFonts w:ascii="Times New Roman" w:hAnsi="Times New Roman" w:cs="Times New Roman"/>
        </w:rPr>
      </w:pPr>
      <w:bookmarkStart w:id="10" w:name="_Toc223899799"/>
      <w:r w:rsidRPr="006379E8">
        <w:rPr>
          <w:rFonts w:ascii="Times New Roman" w:hAnsi="Times New Roman" w:cs="Times New Roman"/>
        </w:rPr>
        <w:t>1.2. Tasks</w:t>
      </w:r>
      <w:bookmarkEnd w:id="10"/>
    </w:p>
    <w:p w14:paraId="4A745534" w14:textId="0E35477A"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T1 (data and governance preparation):</w:t>
      </w:r>
      <w:r w:rsidRPr="006379E8">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6379E8" w:rsidRDefault="008B3CA6" w:rsidP="00CC4297">
      <w:pPr>
        <w:pStyle w:val="Listaszerbekezds"/>
        <w:numPr>
          <w:ilvl w:val="1"/>
          <w:numId w:val="27"/>
        </w:numPr>
        <w:spacing w:line="360" w:lineRule="auto"/>
        <w:jc w:val="both"/>
        <w:rPr>
          <w:rFonts w:ascii="Times New Roman" w:hAnsi="Times New Roman" w:cs="Times New Roman"/>
        </w:rPr>
      </w:pPr>
      <w:r w:rsidRPr="006379E8">
        <w:rPr>
          <w:rFonts w:ascii="Times New Roman" w:hAnsi="Times New Roman" w:cs="Times New Roman"/>
          <w:b/>
          <w:bCs/>
        </w:rPr>
        <w:t>Rationale:</w:t>
      </w:r>
      <w:r w:rsidRPr="006379E8">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T2 (indicator construction):</w:t>
      </w:r>
      <w:r w:rsidRPr="006379E8">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6379E8" w:rsidRDefault="008B3CA6" w:rsidP="00CC4297">
      <w:pPr>
        <w:pStyle w:val="Listaszerbekezds"/>
        <w:numPr>
          <w:ilvl w:val="1"/>
          <w:numId w:val="27"/>
        </w:numPr>
        <w:spacing w:line="360" w:lineRule="auto"/>
        <w:jc w:val="both"/>
        <w:rPr>
          <w:rFonts w:ascii="Times New Roman" w:hAnsi="Times New Roman" w:cs="Times New Roman"/>
        </w:rPr>
      </w:pPr>
      <w:r w:rsidRPr="006379E8">
        <w:rPr>
          <w:rFonts w:ascii="Times New Roman" w:hAnsi="Times New Roman" w:cs="Times New Roman"/>
          <w:b/>
          <w:bCs/>
        </w:rPr>
        <w:t>Rationale:</w:t>
      </w:r>
      <w:r w:rsidRPr="006379E8">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T3 (text evidence extraction):</w:t>
      </w:r>
      <w:r w:rsidRPr="006379E8">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6379E8" w:rsidRDefault="008B3CA6" w:rsidP="00CC4297">
      <w:pPr>
        <w:pStyle w:val="Listaszerbekezds"/>
        <w:numPr>
          <w:ilvl w:val="1"/>
          <w:numId w:val="27"/>
        </w:numPr>
        <w:spacing w:line="360" w:lineRule="auto"/>
        <w:jc w:val="both"/>
        <w:rPr>
          <w:rFonts w:ascii="Times New Roman" w:hAnsi="Times New Roman" w:cs="Times New Roman"/>
        </w:rPr>
      </w:pPr>
      <w:r w:rsidRPr="006379E8">
        <w:rPr>
          <w:rFonts w:ascii="Times New Roman" w:hAnsi="Times New Roman" w:cs="Times New Roman"/>
          <w:b/>
          <w:bCs/>
        </w:rPr>
        <w:lastRenderedPageBreak/>
        <w:t>Rationale:</w:t>
      </w:r>
      <w:r w:rsidRPr="006379E8">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T4 (multi-attribute aggregation):</w:t>
      </w:r>
      <w:r w:rsidRPr="006379E8">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T5 (quality assurance):</w:t>
      </w:r>
      <w:r w:rsidRPr="006379E8">
        <w:rPr>
          <w:rFonts w:ascii="Times New Roman" w:hAnsi="Times New Roman" w:cs="Times New Roman"/>
        </w:rPr>
        <w:t xml:space="preserve"> Perform inverse-run function-symmetry validation and distorted-input verification tests to characterise internal consistency and failure modes.</w:t>
      </w:r>
      <w:r w:rsidR="00A273D0" w:rsidRPr="006379E8">
        <w:rPr>
          <w:rFonts w:ascii="Times New Roman" w:hAnsi="Times New Roman" w:cs="Times New Roman"/>
        </w:rPr>
        <w:t xml:space="preserve"> </w:t>
      </w:r>
      <w:r w:rsidRPr="006379E8">
        <w:rPr>
          <w:rFonts w:ascii="Times New Roman" w:hAnsi="Times New Roman" w:cs="Times New Roman"/>
        </w:rPr>
        <w:t>Performed in: §§3.1.7–3.1.9.</w:t>
      </w:r>
    </w:p>
    <w:p w14:paraId="355B40E6" w14:textId="6730FF13"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T6 (human comparison):</w:t>
      </w:r>
      <w:r w:rsidRPr="006379E8">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6379E8" w:rsidRDefault="008B3CA6" w:rsidP="00CC4297">
      <w:pPr>
        <w:pStyle w:val="Listaszerbekezds"/>
        <w:numPr>
          <w:ilvl w:val="1"/>
          <w:numId w:val="27"/>
        </w:numPr>
        <w:spacing w:line="360" w:lineRule="auto"/>
        <w:jc w:val="both"/>
        <w:rPr>
          <w:rFonts w:ascii="Times New Roman" w:hAnsi="Times New Roman" w:cs="Times New Roman"/>
        </w:rPr>
      </w:pPr>
      <w:r w:rsidRPr="006379E8">
        <w:rPr>
          <w:rFonts w:ascii="Times New Roman" w:hAnsi="Times New Roman" w:cs="Times New Roman"/>
          <w:b/>
          <w:bCs/>
        </w:rPr>
        <w:t>Rationale:</w:t>
      </w:r>
      <w:r w:rsidRPr="006379E8">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T7 (prototype implementation):</w:t>
      </w:r>
      <w:r w:rsidRPr="006379E8">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77777777" w:rsidR="008B3CA6" w:rsidRPr="006379E8" w:rsidRDefault="008B3CA6" w:rsidP="00CC4297">
      <w:pPr>
        <w:pStyle w:val="Cmsor2"/>
        <w:spacing w:line="360" w:lineRule="auto"/>
        <w:jc w:val="both"/>
        <w:rPr>
          <w:rFonts w:ascii="Times New Roman" w:hAnsi="Times New Roman" w:cs="Times New Roman"/>
        </w:rPr>
      </w:pPr>
      <w:bookmarkStart w:id="11" w:name="_Toc223899800"/>
      <w:r w:rsidRPr="006379E8">
        <w:rPr>
          <w:rFonts w:ascii="Times New Roman" w:hAnsi="Times New Roman" w:cs="Times New Roman"/>
        </w:rPr>
        <w:t>1.3. Targeted groups</w:t>
      </w:r>
      <w:bookmarkEnd w:id="11"/>
    </w:p>
    <w:p w14:paraId="41519AC1" w14:textId="210C64A6" w:rsidR="008B3CA6" w:rsidRPr="006379E8" w:rsidRDefault="00B25D8D" w:rsidP="00CC4297">
      <w:pPr>
        <w:spacing w:line="360" w:lineRule="auto"/>
        <w:jc w:val="both"/>
        <w:rPr>
          <w:rFonts w:ascii="Times New Roman" w:hAnsi="Times New Roman" w:cs="Times New Roman"/>
        </w:rPr>
      </w:pPr>
      <w:r w:rsidRPr="006379E8">
        <w:rPr>
          <w:rFonts w:ascii="Times New Roman" w:hAnsi="Times New Roman" w:cs="Times New Roman"/>
        </w:rPr>
        <w:t>T</w:t>
      </w:r>
      <w:r w:rsidR="008B3CA6" w:rsidRPr="006379E8">
        <w:rPr>
          <w:rFonts w:ascii="Times New Roman" w:hAnsi="Times New Roman" w:cs="Times New Roman"/>
        </w:rPr>
        <w:t>his thesis targets the following stakeholder categories:</w:t>
      </w:r>
    </w:p>
    <w:p w14:paraId="72AAC6F7" w14:textId="77777777" w:rsidR="008B3CA6" w:rsidRPr="006379E8" w:rsidRDefault="008B3CA6" w:rsidP="00CC4297">
      <w:pPr>
        <w:numPr>
          <w:ilvl w:val="0"/>
          <w:numId w:val="20"/>
        </w:numPr>
        <w:spacing w:line="360" w:lineRule="auto"/>
        <w:jc w:val="both"/>
        <w:rPr>
          <w:rFonts w:ascii="Times New Roman" w:hAnsi="Times New Roman" w:cs="Times New Roman"/>
        </w:rPr>
      </w:pPr>
      <w:r w:rsidRPr="006379E8">
        <w:rPr>
          <w:rFonts w:ascii="Times New Roman" w:hAnsi="Times New Roman" w:cs="Times New Roman"/>
          <w:b/>
          <w:bCs/>
        </w:rPr>
        <w:t>Course-level instructors and lecturers (Moodle forum–based teaching):</w:t>
      </w:r>
      <w:r w:rsidRPr="006379E8">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77777777" w:rsidR="008B3CA6" w:rsidRPr="006379E8" w:rsidRDefault="008B3CA6" w:rsidP="00CC4297">
      <w:pPr>
        <w:numPr>
          <w:ilvl w:val="0"/>
          <w:numId w:val="20"/>
        </w:numPr>
        <w:spacing w:line="360" w:lineRule="auto"/>
        <w:jc w:val="both"/>
        <w:rPr>
          <w:rFonts w:ascii="Times New Roman" w:hAnsi="Times New Roman" w:cs="Times New Roman"/>
        </w:rPr>
      </w:pPr>
      <w:r w:rsidRPr="006379E8">
        <w:rPr>
          <w:rFonts w:ascii="Times New Roman" w:hAnsi="Times New Roman" w:cs="Times New Roman"/>
          <w:b/>
          <w:bCs/>
        </w:rPr>
        <w:t>Course leaders / programme coordinators (quality assurance and consistency):</w:t>
      </w:r>
      <w:r w:rsidRPr="006379E8">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77777777" w:rsidR="008B3CA6" w:rsidRPr="006379E8" w:rsidRDefault="008B3CA6" w:rsidP="00CC4297">
      <w:pPr>
        <w:numPr>
          <w:ilvl w:val="0"/>
          <w:numId w:val="20"/>
        </w:numPr>
        <w:spacing w:line="360" w:lineRule="auto"/>
        <w:jc w:val="both"/>
        <w:rPr>
          <w:rFonts w:ascii="Times New Roman" w:hAnsi="Times New Roman" w:cs="Times New Roman"/>
        </w:rPr>
      </w:pPr>
      <w:r w:rsidRPr="006379E8">
        <w:rPr>
          <w:rFonts w:ascii="Times New Roman" w:hAnsi="Times New Roman" w:cs="Times New Roman"/>
          <w:b/>
          <w:bCs/>
        </w:rPr>
        <w:lastRenderedPageBreak/>
        <w:t>Institutional e-learning / learning-analytics support units (implementation and governance):</w:t>
      </w:r>
      <w:r w:rsidRPr="006379E8">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14:paraId="550C2F61" w14:textId="5BF0ACA7" w:rsidR="008B3CA6" w:rsidRPr="006379E8" w:rsidRDefault="008B3CA6" w:rsidP="00CC4297">
      <w:pPr>
        <w:numPr>
          <w:ilvl w:val="0"/>
          <w:numId w:val="20"/>
        </w:numPr>
        <w:spacing w:line="360" w:lineRule="auto"/>
        <w:jc w:val="both"/>
        <w:rPr>
          <w:rFonts w:ascii="Times New Roman" w:hAnsi="Times New Roman" w:cs="Times New Roman"/>
        </w:rPr>
      </w:pPr>
      <w:r w:rsidRPr="006379E8">
        <w:rPr>
          <w:rFonts w:ascii="Times New Roman" w:hAnsi="Times New Roman" w:cs="Times New Roman"/>
          <w:b/>
          <w:bCs/>
        </w:rPr>
        <w:t>Educational researchers and method developers (evaluation methodology):</w:t>
      </w:r>
      <w:r w:rsidRPr="006379E8">
        <w:rPr>
          <w:rFonts w:ascii="Times New Roman" w:hAnsi="Times New Roman" w:cs="Times New Roman"/>
        </w:rPr>
        <w:t xml:space="preserve"> They may reuse the reproducible pipeline artefacts (OAM definitions, validation logic, robustness tests) as a reference implementation for similar log-based evaluation contexts.</w:t>
      </w:r>
    </w:p>
    <w:p w14:paraId="4F827B66" w14:textId="744AA9AE" w:rsidR="008B3CA6" w:rsidRPr="006379E8" w:rsidRDefault="008B3CA6" w:rsidP="00CC4297">
      <w:pPr>
        <w:pStyle w:val="Cmsor2"/>
        <w:spacing w:line="360" w:lineRule="auto"/>
        <w:rPr>
          <w:rFonts w:ascii="Times New Roman" w:hAnsi="Times New Roman" w:cs="Times New Roman"/>
        </w:rPr>
      </w:pPr>
      <w:bookmarkStart w:id="12" w:name="_Toc223899801"/>
      <w:r w:rsidRPr="006379E8">
        <w:rPr>
          <w:rFonts w:ascii="Times New Roman" w:hAnsi="Times New Roman" w:cs="Times New Roman"/>
        </w:rPr>
        <w:t>1.4. Utilities</w:t>
      </w:r>
      <w:bookmarkEnd w:id="12"/>
    </w:p>
    <w:p w14:paraId="15E99835" w14:textId="2EB07A2E"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This thesis operationalises Moodle forum exports as auditable decision-support evidence for performance evaluation: log- and text-derived indicators are formalised in an Object–Attribute Matrix (OAM) with explicit directionality rules and aggregated using COCO Y0, while a Streamlit prototype executes the workflow end-to-end and preserves intermediate artefacts for inspection and reporting (§§3.1–3.2).</w:t>
      </w:r>
    </w:p>
    <w:p w14:paraId="3D80EA5E"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2CBEDE84" w:rsidR="00EA434A" w:rsidRPr="006379E8" w:rsidRDefault="00EA434A" w:rsidP="00CC4297">
      <w:pPr>
        <w:pStyle w:val="Cmsor3"/>
        <w:spacing w:line="360" w:lineRule="auto"/>
        <w:rPr>
          <w:rFonts w:ascii="Times New Roman" w:hAnsi="Times New Roman" w:cs="Times New Roman"/>
        </w:rPr>
      </w:pPr>
      <w:bookmarkStart w:id="13" w:name="_Toc223899802"/>
      <w:r w:rsidRPr="006379E8">
        <w:rPr>
          <w:rFonts w:ascii="Times New Roman" w:hAnsi="Times New Roman" w:cs="Times New Roman"/>
        </w:rPr>
        <w:t>1.4.1</w:t>
      </w:r>
      <w:r w:rsidR="008147B1" w:rsidRPr="006379E8">
        <w:rPr>
          <w:rFonts w:ascii="Times New Roman" w:hAnsi="Times New Roman" w:cs="Times New Roman"/>
        </w:rPr>
        <w:t>.</w:t>
      </w:r>
      <w:r w:rsidRPr="006379E8">
        <w:rPr>
          <w:rFonts w:ascii="Times New Roman" w:hAnsi="Times New Roman" w:cs="Times New Roman"/>
        </w:rPr>
        <w:t xml:space="preserve"> Stakeholder groups and value types</w:t>
      </w:r>
      <w:bookmarkEnd w:id="13"/>
    </w:p>
    <w:p w14:paraId="7F8C32CC"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The project creates value for the following stakeholder groups (aligned with §1.3 and the system scope of §§3.1–3.2):</w:t>
      </w:r>
    </w:p>
    <w:p w14:paraId="4085A828"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Instructors / lecturers (primary users):</w:t>
      </w:r>
      <w:r w:rsidRPr="006379E8">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Course leaders / programme coordinators (quality assurance):</w:t>
      </w:r>
      <w:r w:rsidRPr="006379E8">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lastRenderedPageBreak/>
        <w:t>Institutional e-learning / learning-analytics support units:</w:t>
      </w:r>
      <w:r w:rsidRPr="006379E8">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Students (affected group):</w:t>
      </w:r>
      <w:r w:rsidRPr="006379E8">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Educational researchers / method developers:</w:t>
      </w:r>
      <w:r w:rsidRPr="006379E8">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70B43D20" w:rsidR="00EA434A" w:rsidRPr="006379E8" w:rsidRDefault="008147B1" w:rsidP="00CC4297">
      <w:pPr>
        <w:pStyle w:val="Cmsor3"/>
        <w:spacing w:line="360" w:lineRule="auto"/>
        <w:rPr>
          <w:rFonts w:ascii="Times New Roman" w:hAnsi="Times New Roman" w:cs="Times New Roman"/>
        </w:rPr>
      </w:pPr>
      <w:bookmarkStart w:id="14" w:name="_Toc223899803"/>
      <w:r w:rsidRPr="006379E8">
        <w:rPr>
          <w:rFonts w:ascii="Times New Roman" w:hAnsi="Times New Roman" w:cs="Times New Roman"/>
        </w:rPr>
        <w:t>1</w:t>
      </w:r>
      <w:r w:rsidR="00EA434A" w:rsidRPr="006379E8">
        <w:rPr>
          <w:rFonts w:ascii="Times New Roman" w:hAnsi="Times New Roman" w:cs="Times New Roman"/>
        </w:rPr>
        <w:t>.4.2</w:t>
      </w:r>
      <w:r w:rsidRPr="006379E8">
        <w:rPr>
          <w:rFonts w:ascii="Times New Roman" w:hAnsi="Times New Roman" w:cs="Times New Roman"/>
        </w:rPr>
        <w:t>.</w:t>
      </w:r>
      <w:r w:rsidR="00EA434A" w:rsidRPr="006379E8">
        <w:rPr>
          <w:rFonts w:ascii="Times New Roman" w:hAnsi="Times New Roman" w:cs="Times New Roman"/>
        </w:rPr>
        <w:t xml:space="preserve"> Quantitative value estimation and assumptions</w:t>
      </w:r>
      <w:bookmarkEnd w:id="14"/>
    </w:p>
    <w:p w14:paraId="5C7DE137" w14:textId="77777777" w:rsidR="00E52250"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 xml:space="preserve">The following estimates use a generalised “typical course” scale: </w:t>
      </w:r>
    </w:p>
    <w:p w14:paraId="73720852" w14:textId="7C097F35" w:rsidR="00EA434A" w:rsidRPr="006379E8" w:rsidRDefault="00E52250" w:rsidP="00CC4297">
      <w:pPr>
        <w:spacing w:line="360" w:lineRule="auto"/>
        <w:jc w:val="both"/>
        <w:rPr>
          <w:rFonts w:ascii="Times New Roman" w:hAnsi="Times New Roman" w:cs="Times New Roman"/>
        </w:rPr>
      </w:pPr>
      <w:r w:rsidRPr="006379E8">
        <w:rPr>
          <w:rFonts w:ascii="Times New Roman" w:hAnsi="Times New Roman" w:cs="Times New Roman"/>
        </w:rPr>
        <w:t>M</w:t>
      </w:r>
      <w:r w:rsidR="00EA434A" w:rsidRPr="006379E8">
        <w:rPr>
          <w:rFonts w:ascii="Times New Roman" w:hAnsi="Times New Roman" w:cs="Times New Roman"/>
        </w:rPr>
        <w:t>oodle-based course with N = 100 enrolled students and discussion-based evaluation over one semester. Values scale approximately linearly with N and with the number of courses.</w:t>
      </w:r>
    </w:p>
    <w:p w14:paraId="66B57C94" w14:textId="23877BE6" w:rsidR="007F1A85" w:rsidRPr="006379E8" w:rsidRDefault="007F1A85" w:rsidP="00CC4297">
      <w:pPr>
        <w:spacing w:line="360" w:lineRule="auto"/>
        <w:jc w:val="both"/>
        <w:rPr>
          <w:rFonts w:ascii="Times New Roman" w:hAnsi="Times New Roman" w:cs="Times New Roman"/>
        </w:rPr>
      </w:pPr>
      <w:r w:rsidRPr="006379E8">
        <w:rPr>
          <w:rFonts w:ascii="Times New Roman" w:hAnsi="Times New Roman" w:cs="Times New Roman"/>
        </w:rPr>
        <w:t xml:space="preserve">A consolidated reference table for recurring units, scales, and coding conventions used across the thesis is provided in Annex §8.5, </w:t>
      </w:r>
      <w:r w:rsidRPr="006379E8">
        <w:rPr>
          <w:rFonts w:ascii="Times New Roman" w:hAnsi="Times New Roman" w:cs="Times New Roman"/>
        </w:rPr>
        <w:fldChar w:fldCharType="begin"/>
      </w:r>
      <w:r w:rsidRPr="006379E8">
        <w:rPr>
          <w:rFonts w:ascii="Times New Roman" w:hAnsi="Times New Roman" w:cs="Times New Roman"/>
        </w:rPr>
        <w:instrText xml:space="preserve"> REF _Ref223893763 \h </w:instrText>
      </w:r>
      <w:r w:rsidR="006379E8">
        <w:rPr>
          <w:rFonts w:ascii="Times New Roman" w:hAnsi="Times New Roman" w:cs="Times New Roman"/>
        </w:rPr>
        <w:instrText xml:space="preserve"> \* MERGEFORMAT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Fonts w:ascii="Times New Roman" w:hAnsi="Times New Roman" w:cs="Times New Roman"/>
        </w:rPr>
        <w:t xml:space="preserve">Table 8.5- </w:t>
      </w:r>
      <w:r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w:t>
      </w:r>
    </w:p>
    <w:p w14:paraId="78B61BF6"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Key parameters (sources + conservative choices):</w:t>
      </w:r>
    </w:p>
    <w:p w14:paraId="7D5B950A" w14:textId="3AE1864A" w:rsidR="00EA434A" w:rsidRPr="006379E8" w:rsidRDefault="00843C0B"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Labor</w:t>
      </w:r>
      <w:r w:rsidR="00EA434A" w:rsidRPr="006379E8">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Content>
          <w:r w:rsidR="001F5756" w:rsidRPr="001F5756">
            <w:rPr>
              <w:rFonts w:ascii="Times New Roman" w:hAnsi="Times New Roman" w:cs="Times New Roman"/>
              <w:color w:val="000000"/>
              <w:sz w:val="24"/>
              <w:szCs w:val="24"/>
            </w:rPr>
            <w:t>(Eurostat European Commission, 2025)</w:t>
          </w:r>
        </w:sdtContent>
      </w:sdt>
      <w:r w:rsidR="00EA434A" w:rsidRPr="006379E8">
        <w:rPr>
          <w:rFonts w:ascii="Times New Roman" w:hAnsi="Times New Roman" w:cs="Times New Roman"/>
          <w:sz w:val="24"/>
          <w:szCs w:val="24"/>
        </w:rPr>
        <w:t>.</w:t>
      </w:r>
    </w:p>
    <w:p w14:paraId="3D719765"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4B13B0E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Content>
          <w:r w:rsidR="001F5756" w:rsidRPr="001F5756">
            <w:rPr>
              <w:rFonts w:ascii="Times New Roman" w:hAnsi="Times New Roman" w:cs="Times New Roman"/>
              <w:color w:val="000000"/>
              <w:sz w:val="24"/>
              <w:szCs w:val="24"/>
            </w:rPr>
            <w:t>(Magyarország Kormánya, 2025)</w:t>
          </w:r>
        </w:sdtContent>
      </w:sdt>
      <w:r w:rsidRPr="006379E8">
        <w:rPr>
          <w:rFonts w:ascii="Times New Roman" w:hAnsi="Times New Roman" w:cs="Times New Roman"/>
          <w:sz w:val="24"/>
          <w:szCs w:val="24"/>
        </w:rPr>
        <w:t>, converted using ECB EUR/HUF reference rate (25 Feb 2026: 1 EUR = 375.88 HUF</w:t>
      </w:r>
      <w:r w:rsidR="008C7EF7" w:rsidRPr="006379E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Content>
          <w:r w:rsidR="001F5756" w:rsidRPr="001F5756">
            <w:rPr>
              <w:rFonts w:ascii="Times New Roman" w:hAnsi="Times New Roman" w:cs="Times New Roman"/>
              <w:color w:val="000000"/>
              <w:sz w:val="24"/>
              <w:szCs w:val="24"/>
            </w:rPr>
            <w:t>(European Central Bank, 2026)</w:t>
          </w:r>
        </w:sdtContent>
      </w:sdt>
      <w:r w:rsidRPr="006379E8">
        <w:rPr>
          <w:rFonts w:ascii="Times New Roman" w:hAnsi="Times New Roman" w:cs="Times New Roman"/>
          <w:sz w:val="24"/>
          <w:szCs w:val="24"/>
        </w:rPr>
        <w:t>)</w:t>
      </w:r>
      <w:r w:rsidR="00692FE4" w:rsidRPr="006379E8">
        <w:rPr>
          <w:rFonts w:ascii="Times New Roman" w:hAnsi="Times New Roman" w:cs="Times New Roman"/>
          <w:sz w:val="24"/>
          <w:szCs w:val="24"/>
        </w:rPr>
        <w:t xml:space="preserve">: </w:t>
      </w:r>
      <w:r w:rsidRPr="006379E8">
        <w:rPr>
          <w:rFonts w:ascii="Times New Roman" w:hAnsi="Times New Roman" w:cs="Times New Roman"/>
          <w:sz w:val="24"/>
          <w:szCs w:val="24"/>
        </w:rPr>
        <w:t xml:space="preserve"> €4.94/hour.</w:t>
      </w:r>
    </w:p>
    <w:p w14:paraId="1C705350" w14:textId="0986BC8A" w:rsidR="00DD1E62"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 xml:space="preserve">Optional hosting overhead (if not fully local): AWS </w:t>
      </w:r>
      <w:r w:rsidR="00843C0B" w:rsidRPr="006379E8">
        <w:rPr>
          <w:rFonts w:ascii="Times New Roman" w:hAnsi="Times New Roman" w:cs="Times New Roman"/>
          <w:sz w:val="24"/>
          <w:szCs w:val="24"/>
        </w:rPr>
        <w:t>LightSail</w:t>
      </w:r>
      <w:r w:rsidRPr="006379E8">
        <w:rPr>
          <w:rFonts w:ascii="Times New Roman" w:hAnsi="Times New Roman" w:cs="Times New Roman"/>
          <w:sz w:val="24"/>
          <w:szCs w:val="24"/>
        </w:rPr>
        <w:t xml:space="preserve"> entry instance $5/month</w:t>
      </w:r>
      <w:r w:rsidR="008266B3" w:rsidRPr="006379E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Content>
          <w:r w:rsidR="001F5756" w:rsidRPr="001F5756">
            <w:rPr>
              <w:rFonts w:ascii="Times New Roman" w:hAnsi="Times New Roman" w:cs="Times New Roman"/>
              <w:color w:val="000000"/>
              <w:sz w:val="24"/>
              <w:szCs w:val="24"/>
            </w:rPr>
            <w:t>(Amazon Web Services, 2026)</w:t>
          </w:r>
        </w:sdtContent>
      </w:sdt>
      <w:r w:rsidRPr="006379E8">
        <w:rPr>
          <w:rFonts w:ascii="Times New Roman" w:hAnsi="Times New Roman" w:cs="Times New Roman"/>
          <w:sz w:val="24"/>
          <w:szCs w:val="24"/>
        </w:rPr>
        <w:t>.</w:t>
      </w:r>
    </w:p>
    <w:tbl>
      <w:tblPr>
        <w:tblW w:w="5000" w:type="pct"/>
        <w:jc w:val="center"/>
        <w:tblLook w:val="04A0" w:firstRow="1" w:lastRow="0" w:firstColumn="1" w:lastColumn="0" w:noHBand="0" w:noVBand="1"/>
      </w:tblPr>
      <w:tblGrid>
        <w:gridCol w:w="1972"/>
        <w:gridCol w:w="1673"/>
        <w:gridCol w:w="1405"/>
        <w:gridCol w:w="1691"/>
        <w:gridCol w:w="1298"/>
        <w:gridCol w:w="977"/>
      </w:tblGrid>
      <w:tr w:rsidR="00672362" w:rsidRPr="00685176" w14:paraId="645A0792" w14:textId="77777777" w:rsidTr="00685176">
        <w:trPr>
          <w:trHeight w:val="852"/>
          <w:tblHeader/>
          <w:jc w:val="center"/>
        </w:trPr>
        <w:tc>
          <w:tcPr>
            <w:tcW w:w="1093"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69A4617F" w14:textId="77777777"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lastRenderedPageBreak/>
              <w:t>Stakeholder group</w:t>
            </w:r>
          </w:p>
        </w:tc>
        <w:tc>
          <w:tcPr>
            <w:tcW w:w="928" w:type="pct"/>
            <w:tcBorders>
              <w:top w:val="single" w:sz="4" w:space="0" w:color="auto"/>
              <w:left w:val="nil"/>
              <w:bottom w:val="single" w:sz="4" w:space="0" w:color="auto"/>
              <w:right w:val="single" w:sz="4" w:space="0" w:color="auto"/>
            </w:tcBorders>
            <w:shd w:val="clear" w:color="000000" w:fill="83CCEB"/>
            <w:vAlign w:val="center"/>
            <w:hideMark/>
          </w:tcPr>
          <w:p w14:paraId="623D4350" w14:textId="7DDA0469"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Benchmark (before) Costs</w:t>
            </w:r>
          </w:p>
        </w:tc>
        <w:tc>
          <w:tcPr>
            <w:tcW w:w="779" w:type="pct"/>
            <w:tcBorders>
              <w:top w:val="single" w:sz="4" w:space="0" w:color="auto"/>
              <w:left w:val="nil"/>
              <w:bottom w:val="single" w:sz="4" w:space="0" w:color="auto"/>
              <w:right w:val="single" w:sz="4" w:space="0" w:color="auto"/>
            </w:tcBorders>
            <w:shd w:val="clear" w:color="000000" w:fill="83CCEB"/>
            <w:vAlign w:val="center"/>
            <w:hideMark/>
          </w:tcPr>
          <w:p w14:paraId="634C4FC4" w14:textId="78DB90FE"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Benchmark (before)</w:t>
            </w:r>
            <w:r w:rsidR="00685176">
              <w:rPr>
                <w:rFonts w:ascii="Times New Roman" w:eastAsia="Times New Roman" w:hAnsi="Times New Roman" w:cs="Times New Roman"/>
                <w:b/>
                <w:bCs/>
                <w:color w:val="000000"/>
                <w:sz w:val="22"/>
                <w:szCs w:val="22"/>
                <w:lang w:val="en-US" w:eastAsia="en-US"/>
              </w:rPr>
              <w:t xml:space="preserve"> </w:t>
            </w:r>
            <w:r w:rsidRPr="00685176">
              <w:rPr>
                <w:rFonts w:ascii="Times New Roman" w:eastAsia="Times New Roman" w:hAnsi="Times New Roman" w:cs="Times New Roman"/>
                <w:b/>
                <w:bCs/>
                <w:color w:val="000000"/>
                <w:sz w:val="22"/>
                <w:szCs w:val="22"/>
                <w:lang w:val="en-US" w:eastAsia="en-US"/>
              </w:rPr>
              <w:t>Economic value*</w:t>
            </w:r>
          </w:p>
        </w:tc>
        <w:tc>
          <w:tcPr>
            <w:tcW w:w="938" w:type="pct"/>
            <w:tcBorders>
              <w:top w:val="single" w:sz="4" w:space="0" w:color="auto"/>
              <w:left w:val="nil"/>
              <w:bottom w:val="single" w:sz="4" w:space="0" w:color="auto"/>
              <w:right w:val="single" w:sz="4" w:space="0" w:color="auto"/>
            </w:tcBorders>
            <w:shd w:val="clear" w:color="000000" w:fill="83CCEB"/>
            <w:vAlign w:val="center"/>
            <w:hideMark/>
          </w:tcPr>
          <w:p w14:paraId="019D0E23" w14:textId="61C8F663"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Post-project (after)</w:t>
            </w:r>
            <w:r w:rsidR="00685176">
              <w:rPr>
                <w:rFonts w:ascii="Times New Roman" w:eastAsia="Times New Roman" w:hAnsi="Times New Roman" w:cs="Times New Roman"/>
                <w:b/>
                <w:bCs/>
                <w:color w:val="000000"/>
                <w:sz w:val="22"/>
                <w:szCs w:val="22"/>
                <w:lang w:val="en-US" w:eastAsia="en-US"/>
              </w:rPr>
              <w:t xml:space="preserve"> </w:t>
            </w:r>
            <w:r w:rsidRPr="00685176">
              <w:rPr>
                <w:rFonts w:ascii="Times New Roman" w:eastAsia="Times New Roman" w:hAnsi="Times New Roman" w:cs="Times New Roman"/>
                <w:b/>
                <w:bCs/>
                <w:color w:val="000000"/>
                <w:sz w:val="22"/>
                <w:szCs w:val="22"/>
                <w:lang w:val="en-US" w:eastAsia="en-US"/>
              </w:rPr>
              <w:t>Costs</w:t>
            </w:r>
          </w:p>
        </w:tc>
        <w:tc>
          <w:tcPr>
            <w:tcW w:w="720" w:type="pct"/>
            <w:tcBorders>
              <w:top w:val="single" w:sz="4" w:space="0" w:color="auto"/>
              <w:left w:val="nil"/>
              <w:bottom w:val="single" w:sz="4" w:space="0" w:color="auto"/>
              <w:right w:val="single" w:sz="4" w:space="0" w:color="auto"/>
            </w:tcBorders>
            <w:shd w:val="clear" w:color="000000" w:fill="83CCEB"/>
            <w:vAlign w:val="center"/>
            <w:hideMark/>
          </w:tcPr>
          <w:p w14:paraId="013418D4" w14:textId="37692700"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Post-project (after)</w:t>
            </w:r>
            <w:r w:rsidR="00685176">
              <w:rPr>
                <w:rFonts w:ascii="Times New Roman" w:eastAsia="Times New Roman" w:hAnsi="Times New Roman" w:cs="Times New Roman"/>
                <w:b/>
                <w:bCs/>
                <w:color w:val="000000"/>
                <w:sz w:val="22"/>
                <w:szCs w:val="22"/>
                <w:lang w:val="en-US" w:eastAsia="en-US"/>
              </w:rPr>
              <w:t xml:space="preserve"> </w:t>
            </w:r>
            <w:r w:rsidRPr="00685176">
              <w:rPr>
                <w:rFonts w:ascii="Times New Roman" w:eastAsia="Times New Roman" w:hAnsi="Times New Roman" w:cs="Times New Roman"/>
                <w:b/>
                <w:bCs/>
                <w:color w:val="000000"/>
                <w:sz w:val="22"/>
                <w:szCs w:val="22"/>
                <w:lang w:val="en-US" w:eastAsia="en-US"/>
              </w:rPr>
              <w:t xml:space="preserve"> Economic value</w:t>
            </w:r>
          </w:p>
        </w:tc>
        <w:tc>
          <w:tcPr>
            <w:tcW w:w="542" w:type="pct"/>
            <w:tcBorders>
              <w:top w:val="single" w:sz="4" w:space="0" w:color="auto"/>
              <w:left w:val="nil"/>
              <w:bottom w:val="single" w:sz="4" w:space="0" w:color="auto"/>
              <w:right w:val="single" w:sz="4" w:space="0" w:color="auto"/>
            </w:tcBorders>
            <w:shd w:val="clear" w:color="000000" w:fill="83CCEB"/>
            <w:vAlign w:val="center"/>
            <w:hideMark/>
          </w:tcPr>
          <w:p w14:paraId="46A934C3" w14:textId="77777777"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Net added value (after–before)</w:t>
            </w:r>
          </w:p>
        </w:tc>
      </w:tr>
      <w:tr w:rsidR="00672362" w:rsidRPr="00685176" w14:paraId="1CA98D3D"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6CE15EC0"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Instructors / lecturers</w:t>
            </w:r>
          </w:p>
        </w:tc>
        <w:tc>
          <w:tcPr>
            <w:tcW w:w="928" w:type="pct"/>
            <w:tcBorders>
              <w:top w:val="nil"/>
              <w:left w:val="nil"/>
              <w:bottom w:val="single" w:sz="4" w:space="0" w:color="auto"/>
              <w:right w:val="single" w:sz="4" w:space="0" w:color="auto"/>
            </w:tcBorders>
            <w:shd w:val="clear" w:color="000000" w:fill="DAE9F8"/>
            <w:vAlign w:val="center"/>
            <w:hideMark/>
          </w:tcPr>
          <w:p w14:paraId="1CFCEF7A"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47.7 h × €14.1 = €672</w:t>
            </w:r>
          </w:p>
        </w:tc>
        <w:tc>
          <w:tcPr>
            <w:tcW w:w="779" w:type="pct"/>
            <w:tcBorders>
              <w:top w:val="nil"/>
              <w:left w:val="nil"/>
              <w:bottom w:val="single" w:sz="4" w:space="0" w:color="auto"/>
              <w:right w:val="single" w:sz="4" w:space="0" w:color="auto"/>
            </w:tcBorders>
            <w:shd w:val="clear" w:color="000000" w:fill="DAE9F8"/>
            <w:vAlign w:val="center"/>
            <w:hideMark/>
          </w:tcPr>
          <w:p w14:paraId="2E7BDB63"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€ 672</w:t>
            </w:r>
          </w:p>
        </w:tc>
        <w:tc>
          <w:tcPr>
            <w:tcW w:w="938" w:type="pct"/>
            <w:tcBorders>
              <w:top w:val="nil"/>
              <w:left w:val="nil"/>
              <w:bottom w:val="single" w:sz="4" w:space="0" w:color="auto"/>
              <w:right w:val="single" w:sz="4" w:space="0" w:color="auto"/>
            </w:tcBorders>
            <w:shd w:val="clear" w:color="000000" w:fill="DAE9F8"/>
            <w:vAlign w:val="center"/>
            <w:hideMark/>
          </w:tcPr>
          <w:p w14:paraId="609C240E"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29.0 h × €14.1 = €409</w:t>
            </w:r>
          </w:p>
        </w:tc>
        <w:tc>
          <w:tcPr>
            <w:tcW w:w="720" w:type="pct"/>
            <w:tcBorders>
              <w:top w:val="nil"/>
              <w:left w:val="nil"/>
              <w:bottom w:val="single" w:sz="4" w:space="0" w:color="auto"/>
              <w:right w:val="single" w:sz="4" w:space="0" w:color="auto"/>
            </w:tcBorders>
            <w:shd w:val="clear" w:color="000000" w:fill="DAE9F8"/>
            <w:vAlign w:val="center"/>
            <w:hideMark/>
          </w:tcPr>
          <w:p w14:paraId="612004AD"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€ 672</w:t>
            </w:r>
          </w:p>
        </w:tc>
        <w:tc>
          <w:tcPr>
            <w:tcW w:w="542" w:type="pct"/>
            <w:tcBorders>
              <w:top w:val="nil"/>
              <w:left w:val="nil"/>
              <w:bottom w:val="single" w:sz="4" w:space="0" w:color="auto"/>
              <w:right w:val="single" w:sz="4" w:space="0" w:color="auto"/>
            </w:tcBorders>
            <w:shd w:val="clear" w:color="000000" w:fill="DAE9F8"/>
            <w:vAlign w:val="center"/>
            <w:hideMark/>
          </w:tcPr>
          <w:p w14:paraId="246047A7"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€ 263</w:t>
            </w:r>
          </w:p>
        </w:tc>
      </w:tr>
      <w:tr w:rsidR="00672362" w:rsidRPr="00685176" w14:paraId="2E0B7823"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2F9C2026"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Course leaders / QA</w:t>
            </w:r>
          </w:p>
        </w:tc>
        <w:tc>
          <w:tcPr>
            <w:tcW w:w="928" w:type="pct"/>
            <w:tcBorders>
              <w:top w:val="nil"/>
              <w:left w:val="nil"/>
              <w:bottom w:val="single" w:sz="4" w:space="0" w:color="auto"/>
              <w:right w:val="single" w:sz="4" w:space="0" w:color="auto"/>
            </w:tcBorders>
            <w:shd w:val="clear" w:color="000000" w:fill="DAE9F8"/>
            <w:vAlign w:val="center"/>
            <w:hideMark/>
          </w:tcPr>
          <w:p w14:paraId="138A141F"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2.0 h × €14.1 = €28</w:t>
            </w:r>
          </w:p>
        </w:tc>
        <w:tc>
          <w:tcPr>
            <w:tcW w:w="779" w:type="pct"/>
            <w:tcBorders>
              <w:top w:val="nil"/>
              <w:left w:val="nil"/>
              <w:bottom w:val="single" w:sz="4" w:space="0" w:color="auto"/>
              <w:right w:val="single" w:sz="4" w:space="0" w:color="auto"/>
            </w:tcBorders>
            <w:shd w:val="clear" w:color="000000" w:fill="DAE9F8"/>
            <w:vAlign w:val="center"/>
            <w:hideMark/>
          </w:tcPr>
          <w:p w14:paraId="33329339"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€ 28</w:t>
            </w:r>
          </w:p>
        </w:tc>
        <w:tc>
          <w:tcPr>
            <w:tcW w:w="938" w:type="pct"/>
            <w:tcBorders>
              <w:top w:val="nil"/>
              <w:left w:val="nil"/>
              <w:bottom w:val="single" w:sz="4" w:space="0" w:color="auto"/>
              <w:right w:val="single" w:sz="4" w:space="0" w:color="auto"/>
            </w:tcBorders>
            <w:shd w:val="clear" w:color="000000" w:fill="DAE9F8"/>
            <w:vAlign w:val="center"/>
            <w:hideMark/>
          </w:tcPr>
          <w:p w14:paraId="3646C0C2"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1.0 h × €14.1 = €14</w:t>
            </w:r>
          </w:p>
        </w:tc>
        <w:tc>
          <w:tcPr>
            <w:tcW w:w="720" w:type="pct"/>
            <w:tcBorders>
              <w:top w:val="nil"/>
              <w:left w:val="nil"/>
              <w:bottom w:val="single" w:sz="4" w:space="0" w:color="auto"/>
              <w:right w:val="single" w:sz="4" w:space="0" w:color="auto"/>
            </w:tcBorders>
            <w:shd w:val="clear" w:color="000000" w:fill="DAE9F8"/>
            <w:vAlign w:val="center"/>
            <w:hideMark/>
          </w:tcPr>
          <w:p w14:paraId="535D9E27"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€ 28</w:t>
            </w:r>
          </w:p>
        </w:tc>
        <w:tc>
          <w:tcPr>
            <w:tcW w:w="542" w:type="pct"/>
            <w:tcBorders>
              <w:top w:val="nil"/>
              <w:left w:val="nil"/>
              <w:bottom w:val="single" w:sz="4" w:space="0" w:color="auto"/>
              <w:right w:val="single" w:sz="4" w:space="0" w:color="auto"/>
            </w:tcBorders>
            <w:shd w:val="clear" w:color="000000" w:fill="DAE9F8"/>
            <w:vAlign w:val="center"/>
            <w:hideMark/>
          </w:tcPr>
          <w:p w14:paraId="4989298A"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€ 14</w:t>
            </w:r>
          </w:p>
        </w:tc>
      </w:tr>
      <w:tr w:rsidR="00672362" w:rsidRPr="00685176" w14:paraId="35209A60"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090CAADD"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E-learning / LA support</w:t>
            </w:r>
          </w:p>
        </w:tc>
        <w:tc>
          <w:tcPr>
            <w:tcW w:w="928" w:type="pct"/>
            <w:tcBorders>
              <w:top w:val="nil"/>
              <w:left w:val="nil"/>
              <w:bottom w:val="single" w:sz="4" w:space="0" w:color="auto"/>
              <w:right w:val="single" w:sz="4" w:space="0" w:color="auto"/>
            </w:tcBorders>
            <w:shd w:val="clear" w:color="000000" w:fill="DAE9F8"/>
            <w:vAlign w:val="center"/>
            <w:hideMark/>
          </w:tcPr>
          <w:p w14:paraId="46039316"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2.0 h × €14.1 = €28</w:t>
            </w:r>
          </w:p>
        </w:tc>
        <w:tc>
          <w:tcPr>
            <w:tcW w:w="779" w:type="pct"/>
            <w:tcBorders>
              <w:top w:val="nil"/>
              <w:left w:val="nil"/>
              <w:bottom w:val="single" w:sz="4" w:space="0" w:color="auto"/>
              <w:right w:val="single" w:sz="4" w:space="0" w:color="auto"/>
            </w:tcBorders>
            <w:shd w:val="clear" w:color="000000" w:fill="DAE9F8"/>
            <w:vAlign w:val="center"/>
            <w:hideMark/>
          </w:tcPr>
          <w:p w14:paraId="122E92AE"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€ 28</w:t>
            </w:r>
          </w:p>
        </w:tc>
        <w:tc>
          <w:tcPr>
            <w:tcW w:w="938" w:type="pct"/>
            <w:tcBorders>
              <w:top w:val="nil"/>
              <w:left w:val="nil"/>
              <w:bottom w:val="single" w:sz="4" w:space="0" w:color="auto"/>
              <w:right w:val="single" w:sz="4" w:space="0" w:color="auto"/>
            </w:tcBorders>
            <w:shd w:val="clear" w:color="000000" w:fill="DAE9F8"/>
            <w:vAlign w:val="center"/>
            <w:hideMark/>
          </w:tcPr>
          <w:p w14:paraId="1FBDCEF7"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0.8 h × €14.1 + €1.7 hosting-share = €13</w:t>
            </w:r>
          </w:p>
        </w:tc>
        <w:tc>
          <w:tcPr>
            <w:tcW w:w="720" w:type="pct"/>
            <w:tcBorders>
              <w:top w:val="nil"/>
              <w:left w:val="nil"/>
              <w:bottom w:val="single" w:sz="4" w:space="0" w:color="auto"/>
              <w:right w:val="single" w:sz="4" w:space="0" w:color="auto"/>
            </w:tcBorders>
            <w:shd w:val="clear" w:color="000000" w:fill="DAE9F8"/>
            <w:vAlign w:val="center"/>
            <w:hideMark/>
          </w:tcPr>
          <w:p w14:paraId="4FB9A495"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€ 28</w:t>
            </w:r>
          </w:p>
        </w:tc>
        <w:tc>
          <w:tcPr>
            <w:tcW w:w="542" w:type="pct"/>
            <w:tcBorders>
              <w:top w:val="nil"/>
              <w:left w:val="nil"/>
              <w:bottom w:val="single" w:sz="4" w:space="0" w:color="auto"/>
              <w:right w:val="single" w:sz="4" w:space="0" w:color="auto"/>
            </w:tcBorders>
            <w:shd w:val="clear" w:color="000000" w:fill="DAE9F8"/>
            <w:vAlign w:val="center"/>
            <w:hideMark/>
          </w:tcPr>
          <w:p w14:paraId="1FEBD394"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€ 15</w:t>
            </w:r>
          </w:p>
        </w:tc>
      </w:tr>
      <w:tr w:rsidR="00672362" w:rsidRPr="00685176" w14:paraId="4177F3E2" w14:textId="77777777" w:rsidTr="00685176">
        <w:trPr>
          <w:trHeight w:val="1248"/>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3ECF24E6"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Students (cohort of 100)</w:t>
            </w:r>
          </w:p>
        </w:tc>
        <w:tc>
          <w:tcPr>
            <w:tcW w:w="928" w:type="pct"/>
            <w:tcBorders>
              <w:top w:val="nil"/>
              <w:left w:val="nil"/>
              <w:bottom w:val="single" w:sz="4" w:space="0" w:color="auto"/>
              <w:right w:val="single" w:sz="4" w:space="0" w:color="auto"/>
            </w:tcBorders>
            <w:shd w:val="clear" w:color="000000" w:fill="DAE9F8"/>
            <w:vAlign w:val="center"/>
            <w:hideMark/>
          </w:tcPr>
          <w:p w14:paraId="2BC76518"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admin friction 0.10 h/student × €4.94 = €49</w:t>
            </w:r>
          </w:p>
        </w:tc>
        <w:tc>
          <w:tcPr>
            <w:tcW w:w="779" w:type="pct"/>
            <w:tcBorders>
              <w:top w:val="nil"/>
              <w:left w:val="nil"/>
              <w:bottom w:val="single" w:sz="4" w:space="0" w:color="auto"/>
              <w:right w:val="single" w:sz="4" w:space="0" w:color="auto"/>
            </w:tcBorders>
            <w:shd w:val="clear" w:color="000000" w:fill="DAE9F8"/>
            <w:vAlign w:val="center"/>
            <w:hideMark/>
          </w:tcPr>
          <w:p w14:paraId="1B7E25E2"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productive use of feedback 1.0 h/student × €4.94 = €494</w:t>
            </w:r>
          </w:p>
        </w:tc>
        <w:tc>
          <w:tcPr>
            <w:tcW w:w="938" w:type="pct"/>
            <w:tcBorders>
              <w:top w:val="nil"/>
              <w:left w:val="nil"/>
              <w:bottom w:val="single" w:sz="4" w:space="0" w:color="auto"/>
              <w:right w:val="single" w:sz="4" w:space="0" w:color="auto"/>
            </w:tcBorders>
            <w:shd w:val="clear" w:color="000000" w:fill="DAE9F8"/>
            <w:vAlign w:val="center"/>
            <w:hideMark/>
          </w:tcPr>
          <w:p w14:paraId="5180129C"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admin friction (0.07 h/student incl. brief orientation) × €4.94 = €35</w:t>
            </w:r>
          </w:p>
        </w:tc>
        <w:tc>
          <w:tcPr>
            <w:tcW w:w="720" w:type="pct"/>
            <w:tcBorders>
              <w:top w:val="nil"/>
              <w:left w:val="nil"/>
              <w:bottom w:val="single" w:sz="4" w:space="0" w:color="auto"/>
              <w:right w:val="single" w:sz="4" w:space="0" w:color="auto"/>
            </w:tcBorders>
            <w:shd w:val="clear" w:color="000000" w:fill="DAE9F8"/>
            <w:vAlign w:val="center"/>
            <w:hideMark/>
          </w:tcPr>
          <w:p w14:paraId="3956DDC3" w14:textId="4BDBED5E"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xml:space="preserve">improved feedback </w:t>
            </w:r>
            <w:r w:rsidR="004973E5" w:rsidRPr="00685176">
              <w:rPr>
                <w:rFonts w:ascii="Times New Roman" w:eastAsia="Times New Roman" w:hAnsi="Times New Roman" w:cs="Times New Roman"/>
                <w:color w:val="000000"/>
                <w:sz w:val="22"/>
                <w:szCs w:val="22"/>
                <w:lang w:val="en-US" w:eastAsia="en-US"/>
              </w:rPr>
              <w:t>uses</w:t>
            </w:r>
            <w:r w:rsidRPr="00685176">
              <w:rPr>
                <w:rFonts w:ascii="Times New Roman" w:eastAsia="Times New Roman" w:hAnsi="Times New Roman" w:cs="Times New Roman"/>
                <w:color w:val="000000"/>
                <w:sz w:val="22"/>
                <w:szCs w:val="22"/>
                <w:lang w:val="en-US" w:eastAsia="en-US"/>
              </w:rPr>
              <w:t xml:space="preserve"> 1.2 h/student × €4.94 = €593</w:t>
            </w:r>
          </w:p>
        </w:tc>
        <w:tc>
          <w:tcPr>
            <w:tcW w:w="542" w:type="pct"/>
            <w:tcBorders>
              <w:top w:val="nil"/>
              <w:left w:val="nil"/>
              <w:bottom w:val="single" w:sz="4" w:space="0" w:color="auto"/>
              <w:right w:val="single" w:sz="4" w:space="0" w:color="auto"/>
            </w:tcBorders>
            <w:shd w:val="clear" w:color="000000" w:fill="DAE9F8"/>
            <w:vAlign w:val="center"/>
            <w:hideMark/>
          </w:tcPr>
          <w:p w14:paraId="54865BAE"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€ 114</w:t>
            </w:r>
          </w:p>
        </w:tc>
      </w:tr>
      <w:tr w:rsidR="00672362" w:rsidRPr="00685176" w14:paraId="65633CDA"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31D3FE7E"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Researchers (per study/course reuse)</w:t>
            </w:r>
          </w:p>
        </w:tc>
        <w:tc>
          <w:tcPr>
            <w:tcW w:w="928" w:type="pct"/>
            <w:tcBorders>
              <w:top w:val="nil"/>
              <w:left w:val="nil"/>
              <w:bottom w:val="single" w:sz="4" w:space="0" w:color="auto"/>
              <w:right w:val="single" w:sz="4" w:space="0" w:color="auto"/>
            </w:tcBorders>
            <w:shd w:val="clear" w:color="000000" w:fill="DAE9F8"/>
            <w:vAlign w:val="center"/>
            <w:hideMark/>
          </w:tcPr>
          <w:p w14:paraId="2CD6F600"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40 h × €14.1 = €564</w:t>
            </w:r>
          </w:p>
        </w:tc>
        <w:tc>
          <w:tcPr>
            <w:tcW w:w="779" w:type="pct"/>
            <w:tcBorders>
              <w:top w:val="nil"/>
              <w:left w:val="nil"/>
              <w:bottom w:val="single" w:sz="4" w:space="0" w:color="auto"/>
              <w:right w:val="single" w:sz="4" w:space="0" w:color="auto"/>
            </w:tcBorders>
            <w:shd w:val="clear" w:color="000000" w:fill="DAE9F8"/>
            <w:vAlign w:val="center"/>
            <w:hideMark/>
          </w:tcPr>
          <w:p w14:paraId="4DA829C1"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€ 564</w:t>
            </w:r>
          </w:p>
        </w:tc>
        <w:tc>
          <w:tcPr>
            <w:tcW w:w="938" w:type="pct"/>
            <w:tcBorders>
              <w:top w:val="nil"/>
              <w:left w:val="nil"/>
              <w:bottom w:val="single" w:sz="4" w:space="0" w:color="auto"/>
              <w:right w:val="single" w:sz="4" w:space="0" w:color="auto"/>
            </w:tcBorders>
            <w:shd w:val="clear" w:color="000000" w:fill="DAE9F8"/>
            <w:vAlign w:val="center"/>
            <w:hideMark/>
          </w:tcPr>
          <w:p w14:paraId="47569D17"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22 h × €14.1 = €310</w:t>
            </w:r>
          </w:p>
        </w:tc>
        <w:tc>
          <w:tcPr>
            <w:tcW w:w="720" w:type="pct"/>
            <w:tcBorders>
              <w:top w:val="nil"/>
              <w:left w:val="nil"/>
              <w:bottom w:val="single" w:sz="4" w:space="0" w:color="auto"/>
              <w:right w:val="single" w:sz="4" w:space="0" w:color="auto"/>
            </w:tcBorders>
            <w:shd w:val="clear" w:color="000000" w:fill="DAE9F8"/>
            <w:vAlign w:val="center"/>
            <w:hideMark/>
          </w:tcPr>
          <w:p w14:paraId="60D55C3C"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€ 564</w:t>
            </w:r>
          </w:p>
        </w:tc>
        <w:tc>
          <w:tcPr>
            <w:tcW w:w="542" w:type="pct"/>
            <w:tcBorders>
              <w:top w:val="nil"/>
              <w:left w:val="nil"/>
              <w:bottom w:val="single" w:sz="4" w:space="0" w:color="auto"/>
              <w:right w:val="single" w:sz="4" w:space="0" w:color="auto"/>
            </w:tcBorders>
            <w:shd w:val="clear" w:color="000000" w:fill="DAE9F8"/>
            <w:vAlign w:val="center"/>
            <w:hideMark/>
          </w:tcPr>
          <w:p w14:paraId="744064AD" w14:textId="77777777" w:rsidR="0016545C" w:rsidRPr="00685176" w:rsidRDefault="0016545C" w:rsidP="004A32F5">
            <w:pPr>
              <w:keepNext/>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€ 254</w:t>
            </w:r>
          </w:p>
        </w:tc>
      </w:tr>
    </w:tbl>
    <w:p w14:paraId="157E488F" w14:textId="2AB23074" w:rsidR="00805376" w:rsidRPr="006379E8" w:rsidRDefault="00805376" w:rsidP="00CC4297">
      <w:pPr>
        <w:pStyle w:val="Kpalrs"/>
        <w:spacing w:line="360" w:lineRule="auto"/>
        <w:rPr>
          <w:rFonts w:ascii="Times New Roman" w:hAnsi="Times New Roman" w:cs="Times New Roman"/>
        </w:rPr>
      </w:pPr>
      <w:bookmarkStart w:id="15" w:name="_Toc223898739"/>
      <w:r w:rsidRPr="006379E8">
        <w:rPr>
          <w:rFonts w:ascii="Times New Roman" w:hAnsi="Times New Roman" w:cs="Times New Roman"/>
        </w:rPr>
        <w:t xml:space="preserve">Table 1.4- </w:t>
      </w:r>
      <w:r w:rsidRPr="006379E8">
        <w:rPr>
          <w:rFonts w:ascii="Times New Roman" w:hAnsi="Times New Roman" w:cs="Times New Roman"/>
        </w:rPr>
        <w:fldChar w:fldCharType="begin"/>
      </w:r>
      <w:r w:rsidRPr="006379E8">
        <w:rPr>
          <w:rFonts w:ascii="Times New Roman" w:hAnsi="Times New Roman" w:cs="Times New Roman"/>
        </w:rPr>
        <w:instrText xml:space="preserve"> SEQ Table_1.4- \* ROMAN </w:instrText>
      </w:r>
      <w:r w:rsidRPr="006379E8">
        <w:rPr>
          <w:rFonts w:ascii="Times New Roman" w:hAnsi="Times New Roman" w:cs="Times New Roman"/>
        </w:rPr>
        <w:fldChar w:fldCharType="separate"/>
      </w:r>
      <w:r w:rsidR="00987F2C"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Two-layer economic analysis per stakeholder group (per semester; per typical course; currency: EUR)</w:t>
      </w:r>
      <w:r w:rsidR="001864A5" w:rsidRPr="006379E8">
        <w:rPr>
          <w:rFonts w:ascii="Times New Roman" w:hAnsi="Times New Roman" w:cs="Times New Roman"/>
        </w:rPr>
        <w:t xml:space="preserve"> </w:t>
      </w:r>
      <w:r w:rsidR="003A4147" w:rsidRPr="006379E8">
        <w:rPr>
          <w:rFonts w:ascii="Times New Roman" w:hAnsi="Times New Roman" w:cs="Times New Roman"/>
        </w:rPr>
        <w:t>(</w:t>
      </w:r>
      <w:r w:rsidR="001864A5" w:rsidRPr="006379E8">
        <w:rPr>
          <w:rFonts w:ascii="Times New Roman" w:hAnsi="Times New Roman" w:cs="Times New Roman"/>
        </w:rPr>
        <w:t>Source</w:t>
      </w:r>
      <w:r w:rsidR="003A4147" w:rsidRPr="006379E8">
        <w:rPr>
          <w:rFonts w:ascii="Times New Roman" w:hAnsi="Times New Roman" w:cs="Times New Roman"/>
        </w:rPr>
        <w:t>: Own presentation)</w:t>
      </w:r>
      <w:bookmarkEnd w:id="15"/>
    </w:p>
    <w:p w14:paraId="1A4E154F" w14:textId="67D61F01" w:rsidR="00EA434A" w:rsidRPr="006379E8" w:rsidRDefault="00EA434A" w:rsidP="00CC4297">
      <w:pPr>
        <w:spacing w:line="360" w:lineRule="auto"/>
        <w:jc w:val="both"/>
        <w:rPr>
          <w:rFonts w:ascii="Times New Roman" w:hAnsi="Times New Roman" w:cs="Times New Roman"/>
          <w:b/>
          <w:bCs/>
          <w:iCs/>
        </w:rPr>
      </w:pPr>
      <w:r w:rsidRPr="006379E8">
        <w:rPr>
          <w:rFonts w:ascii="Times New Roman" w:hAnsi="Times New Roman" w:cs="Times New Roman"/>
          <w:b/>
          <w:bCs/>
          <w:iCs/>
        </w:rPr>
        <w:t xml:space="preserve">Notes (hour derivations): </w:t>
      </w:r>
    </w:p>
    <w:p w14:paraId="40943417"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29.0 h (instructors, post-project) = (100 × 10 × 1.5 min)/60 + 4.0 h reduced overhead due to automated OAM/COCO reporting.</w:t>
      </w:r>
    </w:p>
    <w:p w14:paraId="4858E532"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6379E8" w:rsidRDefault="00EA434A" w:rsidP="00CC4297">
      <w:pPr>
        <w:spacing w:line="360" w:lineRule="auto"/>
        <w:jc w:val="both"/>
        <w:rPr>
          <w:rFonts w:ascii="Times New Roman" w:hAnsi="Times New Roman" w:cs="Times New Roman"/>
          <w:b/>
          <w:bCs/>
        </w:rPr>
      </w:pPr>
      <w:r w:rsidRPr="006379E8">
        <w:rPr>
          <w:rFonts w:ascii="Times New Roman" w:hAnsi="Times New Roman" w:cs="Times New Roman"/>
          <w:b/>
          <w:bCs/>
        </w:rPr>
        <w:t>Assumption logic:</w:t>
      </w:r>
    </w:p>
    <w:p w14:paraId="5E662205"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lastRenderedPageBreak/>
        <w:t>Instructor time decreases because the prototype automates log ingestion, indicator extraction, OAM construction, rank transformation, COCO execution, and exportable reporting (§§3.1–3.2).</w:t>
      </w:r>
    </w:p>
    <w:p w14:paraId="0F33FCF3"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1CF52E3A" w14:textId="0387D2CD"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6"/>
        <w:gridCol w:w="2003"/>
        <w:gridCol w:w="2588"/>
      </w:tblGrid>
      <w:tr w:rsidR="00BB4FB6" w:rsidRPr="006379E8" w14:paraId="546D2EB2" w14:textId="77777777" w:rsidTr="00DC6260">
        <w:trPr>
          <w:trHeight w:val="624"/>
        </w:trPr>
        <w:tc>
          <w:tcPr>
            <w:tcW w:w="1447"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6379E8" w:rsidRDefault="00BB4FB6" w:rsidP="00685176">
            <w:pPr>
              <w:spacing w:after="0" w:line="240" w:lineRule="auto"/>
              <w:jc w:val="center"/>
              <w:rPr>
                <w:rFonts w:ascii="Times New Roman" w:eastAsia="Times New Roman" w:hAnsi="Times New Roman" w:cs="Times New Roman"/>
                <w:b/>
                <w:bCs/>
                <w:color w:val="000000"/>
                <w:lang w:val="en-US" w:eastAsia="en-US"/>
              </w:rPr>
            </w:pPr>
            <w:r w:rsidRPr="006379E8">
              <w:rPr>
                <w:rFonts w:ascii="Times New Roman" w:eastAsia="Times New Roman" w:hAnsi="Times New Roman" w:cs="Times New Roman"/>
                <w:b/>
                <w:bCs/>
                <w:color w:val="000000"/>
                <w:lang w:eastAsia="en-US"/>
              </w:rPr>
              <w:t>Item</w:t>
            </w:r>
          </w:p>
        </w:tc>
        <w:tc>
          <w:tcPr>
            <w:tcW w:w="1007"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6379E8" w:rsidRDefault="00BB4FB6" w:rsidP="00685176">
            <w:pPr>
              <w:spacing w:after="0" w:line="240" w:lineRule="auto"/>
              <w:jc w:val="center"/>
              <w:rPr>
                <w:rFonts w:ascii="Times New Roman" w:eastAsia="Times New Roman" w:hAnsi="Times New Roman" w:cs="Times New Roman"/>
                <w:b/>
                <w:bCs/>
                <w:color w:val="000000"/>
                <w:lang w:val="en-US" w:eastAsia="en-US"/>
              </w:rPr>
            </w:pPr>
            <w:r w:rsidRPr="006379E8">
              <w:rPr>
                <w:rFonts w:ascii="Times New Roman" w:eastAsia="Times New Roman" w:hAnsi="Times New Roman" w:cs="Times New Roman"/>
                <w:b/>
                <w:bCs/>
                <w:color w:val="000000"/>
                <w:lang w:eastAsia="en-US"/>
              </w:rPr>
              <w:t>Per-course added value (€)</w:t>
            </w:r>
          </w:p>
        </w:tc>
        <w:tc>
          <w:tcPr>
            <w:tcW w:w="1111" w:type="pct"/>
            <w:tcBorders>
              <w:top w:val="single" w:sz="4" w:space="0" w:color="auto"/>
              <w:left w:val="nil"/>
              <w:bottom w:val="single" w:sz="4" w:space="0" w:color="auto"/>
              <w:right w:val="single" w:sz="4" w:space="0" w:color="auto"/>
            </w:tcBorders>
            <w:shd w:val="clear" w:color="000000" w:fill="83CCEB"/>
            <w:vAlign w:val="center"/>
            <w:hideMark/>
          </w:tcPr>
          <w:p w14:paraId="17523059" w14:textId="77777777" w:rsidR="00BB4FB6" w:rsidRPr="006379E8" w:rsidRDefault="00BB4FB6" w:rsidP="00685176">
            <w:pPr>
              <w:spacing w:after="0" w:line="240" w:lineRule="auto"/>
              <w:jc w:val="center"/>
              <w:rPr>
                <w:rFonts w:ascii="Times New Roman" w:eastAsia="Times New Roman" w:hAnsi="Times New Roman" w:cs="Times New Roman"/>
                <w:b/>
                <w:bCs/>
                <w:color w:val="000000"/>
                <w:lang w:eastAsia="en-US"/>
              </w:rPr>
            </w:pPr>
            <w:r w:rsidRPr="006379E8">
              <w:rPr>
                <w:rFonts w:ascii="Times New Roman" w:eastAsia="Times New Roman" w:hAnsi="Times New Roman" w:cs="Times New Roman"/>
                <w:b/>
                <w:bCs/>
                <w:color w:val="000000"/>
                <w:lang w:eastAsia="en-US"/>
              </w:rPr>
              <w:t>Courses/semester</w:t>
            </w:r>
          </w:p>
          <w:p w14:paraId="4108C6BC" w14:textId="74A53C59" w:rsidR="003262ED" w:rsidRPr="006379E8" w:rsidRDefault="003262ED" w:rsidP="00685176">
            <w:pPr>
              <w:spacing w:after="0" w:line="240" w:lineRule="auto"/>
              <w:jc w:val="center"/>
              <w:rPr>
                <w:rFonts w:ascii="Times New Roman" w:eastAsia="Times New Roman" w:hAnsi="Times New Roman" w:cs="Times New Roman"/>
                <w:b/>
                <w:bCs/>
                <w:color w:val="000000"/>
                <w:lang w:val="en-US" w:eastAsia="en-US"/>
              </w:rPr>
            </w:pPr>
            <w:r w:rsidRPr="006379E8">
              <w:rPr>
                <w:rFonts w:ascii="Times New Roman" w:eastAsia="Times New Roman" w:hAnsi="Times New Roman" w:cs="Times New Roman"/>
                <w:b/>
                <w:bCs/>
                <w:color w:val="000000"/>
                <w:lang w:val="en-US" w:eastAsia="en-US"/>
              </w:rPr>
              <w:t>(count)</w:t>
            </w:r>
          </w:p>
        </w:tc>
        <w:tc>
          <w:tcPr>
            <w:tcW w:w="1436"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6379E8" w:rsidRDefault="00BB4FB6" w:rsidP="00685176">
            <w:pPr>
              <w:spacing w:after="0" w:line="240" w:lineRule="auto"/>
              <w:jc w:val="center"/>
              <w:rPr>
                <w:rFonts w:ascii="Times New Roman" w:eastAsia="Times New Roman" w:hAnsi="Times New Roman" w:cs="Times New Roman"/>
                <w:b/>
                <w:bCs/>
                <w:color w:val="000000"/>
                <w:lang w:val="en-US" w:eastAsia="en-US"/>
              </w:rPr>
            </w:pPr>
            <w:r w:rsidRPr="006379E8">
              <w:rPr>
                <w:rFonts w:ascii="Times New Roman" w:eastAsia="Times New Roman" w:hAnsi="Times New Roman" w:cs="Times New Roman"/>
                <w:b/>
                <w:bCs/>
                <w:color w:val="000000"/>
                <w:lang w:eastAsia="en-US"/>
              </w:rPr>
              <w:t>Semester added value (€)</w:t>
            </w:r>
          </w:p>
        </w:tc>
      </w:tr>
      <w:tr w:rsidR="00BB4FB6" w:rsidRPr="006379E8" w14:paraId="6E635675"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Instructor time savings</w:t>
            </w:r>
          </w:p>
        </w:tc>
        <w:tc>
          <w:tcPr>
            <w:tcW w:w="1007" w:type="pct"/>
            <w:tcBorders>
              <w:top w:val="nil"/>
              <w:left w:val="nil"/>
              <w:bottom w:val="single" w:sz="4" w:space="0" w:color="auto"/>
              <w:right w:val="single" w:sz="4" w:space="0" w:color="auto"/>
            </w:tcBorders>
            <w:shd w:val="clear" w:color="000000" w:fill="DAE9F8"/>
            <w:noWrap/>
            <w:vAlign w:val="center"/>
            <w:hideMark/>
          </w:tcPr>
          <w:p w14:paraId="0E902135"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263</w:t>
            </w:r>
          </w:p>
        </w:tc>
        <w:tc>
          <w:tcPr>
            <w:tcW w:w="1111" w:type="pct"/>
            <w:tcBorders>
              <w:top w:val="nil"/>
              <w:left w:val="nil"/>
              <w:bottom w:val="single" w:sz="4" w:space="0" w:color="auto"/>
              <w:right w:val="single" w:sz="4" w:space="0" w:color="auto"/>
            </w:tcBorders>
            <w:shd w:val="clear" w:color="000000" w:fill="DAE9F8"/>
            <w:noWrap/>
            <w:vAlign w:val="center"/>
            <w:hideMark/>
          </w:tcPr>
          <w:p w14:paraId="4A56B882"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7BF12D49"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13,150</w:t>
            </w:r>
          </w:p>
        </w:tc>
      </w:tr>
      <w:tr w:rsidR="00BB4FB6" w:rsidRPr="006379E8" w14:paraId="1A4510D6"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QA time savings</w:t>
            </w:r>
          </w:p>
        </w:tc>
        <w:tc>
          <w:tcPr>
            <w:tcW w:w="1007" w:type="pct"/>
            <w:tcBorders>
              <w:top w:val="nil"/>
              <w:left w:val="nil"/>
              <w:bottom w:val="single" w:sz="4" w:space="0" w:color="auto"/>
              <w:right w:val="single" w:sz="4" w:space="0" w:color="auto"/>
            </w:tcBorders>
            <w:shd w:val="clear" w:color="000000" w:fill="DAE9F8"/>
            <w:noWrap/>
            <w:vAlign w:val="center"/>
            <w:hideMark/>
          </w:tcPr>
          <w:p w14:paraId="2803357D"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14</w:t>
            </w:r>
          </w:p>
        </w:tc>
        <w:tc>
          <w:tcPr>
            <w:tcW w:w="1111" w:type="pct"/>
            <w:tcBorders>
              <w:top w:val="nil"/>
              <w:left w:val="nil"/>
              <w:bottom w:val="single" w:sz="4" w:space="0" w:color="auto"/>
              <w:right w:val="single" w:sz="4" w:space="0" w:color="auto"/>
            </w:tcBorders>
            <w:shd w:val="clear" w:color="000000" w:fill="DAE9F8"/>
            <w:noWrap/>
            <w:vAlign w:val="center"/>
            <w:hideMark/>
          </w:tcPr>
          <w:p w14:paraId="1E27C086"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76118C6C"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705</w:t>
            </w:r>
          </w:p>
        </w:tc>
      </w:tr>
      <w:tr w:rsidR="00BB4FB6" w:rsidRPr="006379E8" w14:paraId="7D317452" w14:textId="77777777" w:rsidTr="00DC6260">
        <w:trPr>
          <w:trHeight w:val="936"/>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E-learning/LA support savings (incl. one shared small hosting instance)</w:t>
            </w:r>
          </w:p>
        </w:tc>
        <w:tc>
          <w:tcPr>
            <w:tcW w:w="1007" w:type="pct"/>
            <w:tcBorders>
              <w:top w:val="nil"/>
              <w:left w:val="nil"/>
              <w:bottom w:val="single" w:sz="4" w:space="0" w:color="auto"/>
              <w:right w:val="single" w:sz="4" w:space="0" w:color="auto"/>
            </w:tcBorders>
            <w:shd w:val="clear" w:color="000000" w:fill="DAE9F8"/>
            <w:noWrap/>
            <w:vAlign w:val="center"/>
            <w:hideMark/>
          </w:tcPr>
          <w:p w14:paraId="2BDCDFD0"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15</w:t>
            </w:r>
          </w:p>
        </w:tc>
        <w:tc>
          <w:tcPr>
            <w:tcW w:w="1111" w:type="pct"/>
            <w:tcBorders>
              <w:top w:val="nil"/>
              <w:left w:val="nil"/>
              <w:bottom w:val="single" w:sz="4" w:space="0" w:color="auto"/>
              <w:right w:val="single" w:sz="4" w:space="0" w:color="auto"/>
            </w:tcBorders>
            <w:shd w:val="clear" w:color="000000" w:fill="DAE9F8"/>
            <w:noWrap/>
            <w:vAlign w:val="center"/>
            <w:hideMark/>
          </w:tcPr>
          <w:p w14:paraId="5382ED47"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60D597E7"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750</w:t>
            </w:r>
          </w:p>
        </w:tc>
      </w:tr>
      <w:tr w:rsidR="00BB4FB6" w:rsidRPr="006379E8" w14:paraId="267C2AFD"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Student time/value gain</w:t>
            </w:r>
          </w:p>
        </w:tc>
        <w:tc>
          <w:tcPr>
            <w:tcW w:w="1007" w:type="pct"/>
            <w:tcBorders>
              <w:top w:val="nil"/>
              <w:left w:val="nil"/>
              <w:bottom w:val="single" w:sz="4" w:space="0" w:color="auto"/>
              <w:right w:val="single" w:sz="4" w:space="0" w:color="auto"/>
            </w:tcBorders>
            <w:shd w:val="clear" w:color="000000" w:fill="DAE9F8"/>
            <w:noWrap/>
            <w:vAlign w:val="center"/>
            <w:hideMark/>
          </w:tcPr>
          <w:p w14:paraId="0F9F105D"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114</w:t>
            </w:r>
          </w:p>
        </w:tc>
        <w:tc>
          <w:tcPr>
            <w:tcW w:w="1111" w:type="pct"/>
            <w:tcBorders>
              <w:top w:val="nil"/>
              <w:left w:val="nil"/>
              <w:bottom w:val="single" w:sz="4" w:space="0" w:color="auto"/>
              <w:right w:val="single" w:sz="4" w:space="0" w:color="auto"/>
            </w:tcBorders>
            <w:shd w:val="clear" w:color="000000" w:fill="DAE9F8"/>
            <w:noWrap/>
            <w:vAlign w:val="center"/>
            <w:hideMark/>
          </w:tcPr>
          <w:p w14:paraId="6443840B"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0D2D860C"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5,700</w:t>
            </w:r>
          </w:p>
        </w:tc>
      </w:tr>
      <w:tr w:rsidR="00BB4FB6" w:rsidRPr="006379E8" w14:paraId="6E419DC0"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Total (order-of-magnitude)</w:t>
            </w:r>
          </w:p>
        </w:tc>
        <w:tc>
          <w:tcPr>
            <w:tcW w:w="1007" w:type="pct"/>
            <w:tcBorders>
              <w:top w:val="nil"/>
              <w:left w:val="nil"/>
              <w:bottom w:val="single" w:sz="4" w:space="0" w:color="auto"/>
              <w:right w:val="single" w:sz="4" w:space="0" w:color="auto"/>
            </w:tcBorders>
            <w:shd w:val="clear" w:color="000000" w:fill="DAE9F8"/>
            <w:noWrap/>
            <w:vAlign w:val="center"/>
            <w:hideMark/>
          </w:tcPr>
          <w:p w14:paraId="3D61D00D"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 </w:t>
            </w:r>
          </w:p>
        </w:tc>
        <w:tc>
          <w:tcPr>
            <w:tcW w:w="1111" w:type="pct"/>
            <w:tcBorders>
              <w:top w:val="nil"/>
              <w:left w:val="nil"/>
              <w:bottom w:val="single" w:sz="4" w:space="0" w:color="auto"/>
              <w:right w:val="single" w:sz="4" w:space="0" w:color="auto"/>
            </w:tcBorders>
            <w:shd w:val="clear" w:color="000000" w:fill="DAE9F8"/>
            <w:noWrap/>
            <w:vAlign w:val="center"/>
            <w:hideMark/>
          </w:tcPr>
          <w:p w14:paraId="6C776913"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 </w:t>
            </w:r>
          </w:p>
        </w:tc>
        <w:tc>
          <w:tcPr>
            <w:tcW w:w="1436" w:type="pct"/>
            <w:tcBorders>
              <w:top w:val="nil"/>
              <w:left w:val="nil"/>
              <w:bottom w:val="single" w:sz="4" w:space="0" w:color="auto"/>
              <w:right w:val="single" w:sz="4" w:space="0" w:color="auto"/>
            </w:tcBorders>
            <w:shd w:val="clear" w:color="000000" w:fill="DAE9F8"/>
            <w:noWrap/>
            <w:vAlign w:val="center"/>
            <w:hideMark/>
          </w:tcPr>
          <w:p w14:paraId="3C06DC63" w14:textId="77777777" w:rsidR="00BB4FB6" w:rsidRPr="006379E8" w:rsidRDefault="00BB4FB6" w:rsidP="00685176">
            <w:pPr>
              <w:keepNext/>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~20,300</w:t>
            </w:r>
          </w:p>
        </w:tc>
      </w:tr>
    </w:tbl>
    <w:p w14:paraId="54CF9408" w14:textId="3B8BF9A4" w:rsidR="00987F2C" w:rsidRPr="006379E8" w:rsidRDefault="00987F2C" w:rsidP="00CC4297">
      <w:pPr>
        <w:pStyle w:val="Kpalrs"/>
        <w:spacing w:line="360" w:lineRule="auto"/>
        <w:rPr>
          <w:rFonts w:ascii="Times New Roman" w:hAnsi="Times New Roman" w:cs="Times New Roman"/>
        </w:rPr>
      </w:pPr>
      <w:bookmarkStart w:id="16" w:name="_Toc223898740"/>
      <w:r w:rsidRPr="006379E8">
        <w:rPr>
          <w:rFonts w:ascii="Times New Roman" w:hAnsi="Times New Roman" w:cs="Times New Roman"/>
        </w:rPr>
        <w:t xml:space="preserve">Table 1.4- </w:t>
      </w:r>
      <w:r w:rsidRPr="006379E8">
        <w:rPr>
          <w:rFonts w:ascii="Times New Roman" w:hAnsi="Times New Roman" w:cs="Times New Roman"/>
        </w:rPr>
        <w:fldChar w:fldCharType="begin"/>
      </w:r>
      <w:r w:rsidRPr="006379E8">
        <w:rPr>
          <w:rFonts w:ascii="Times New Roman" w:hAnsi="Times New Roman" w:cs="Times New Roman"/>
        </w:rPr>
        <w:instrText xml:space="preserve"> SEQ Table_1.4- \* ROMAN </w:instrText>
      </w:r>
      <w:r w:rsidRPr="006379E8">
        <w:rPr>
          <w:rFonts w:ascii="Times New Roman" w:hAnsi="Times New Roman" w:cs="Times New Roman"/>
        </w:rPr>
        <w:fldChar w:fldCharType="separate"/>
      </w:r>
      <w:r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 xml:space="preserve"> Example scaling to an institution (illustrative; 50 similar courses)</w:t>
      </w:r>
      <w:r w:rsidR="008D4210" w:rsidRPr="006379E8">
        <w:rPr>
          <w:rFonts w:ascii="Times New Roman" w:hAnsi="Times New Roman" w:cs="Times New Roman"/>
        </w:rPr>
        <w:t xml:space="preserve"> (Source: Own presentation)</w:t>
      </w:r>
      <w:bookmarkEnd w:id="16"/>
    </w:p>
    <w:p w14:paraId="3CC53229"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(If the tool is run fully locally, the small hosting overhead can be removed; if the institution has larger cohorts or more discussion-based courses, totals increase proportionally.)</w:t>
      </w:r>
    </w:p>
    <w:p w14:paraId="742220B7" w14:textId="2729E811" w:rsidR="00EA434A" w:rsidRPr="006379E8" w:rsidRDefault="00EA434A" w:rsidP="00CC4297">
      <w:pPr>
        <w:pStyle w:val="Cmsor3"/>
        <w:spacing w:line="360" w:lineRule="auto"/>
        <w:rPr>
          <w:rFonts w:ascii="Times New Roman" w:hAnsi="Times New Roman" w:cs="Times New Roman"/>
        </w:rPr>
      </w:pPr>
      <w:bookmarkStart w:id="17" w:name="_Toc223899804"/>
      <w:r w:rsidRPr="006379E8">
        <w:rPr>
          <w:rFonts w:ascii="Times New Roman" w:hAnsi="Times New Roman" w:cs="Times New Roman"/>
        </w:rPr>
        <w:t>1.4.3</w:t>
      </w:r>
      <w:r w:rsidR="008147B1" w:rsidRPr="006379E8">
        <w:rPr>
          <w:rFonts w:ascii="Times New Roman" w:hAnsi="Times New Roman" w:cs="Times New Roman"/>
        </w:rPr>
        <w:t>.</w:t>
      </w:r>
      <w:r w:rsidRPr="006379E8">
        <w:rPr>
          <w:rFonts w:ascii="Times New Roman" w:hAnsi="Times New Roman" w:cs="Times New Roman"/>
        </w:rPr>
        <w:t xml:space="preserve"> Analytical interpretation and overall impact</w:t>
      </w:r>
      <w:bookmarkEnd w:id="17"/>
    </w:p>
    <w:p w14:paraId="5C4DF3CE"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 xml:space="preserve">The quantitative tables therefore represent a conservative lower bound of economic value because they monetise only time effects under publicly reported labour-cost proxies, not </w:t>
      </w:r>
      <w:r w:rsidRPr="006379E8">
        <w:rPr>
          <w:rFonts w:ascii="Times New Roman" w:hAnsi="Times New Roman" w:cs="Times New Roman"/>
        </w:rPr>
        <w:lastRenderedPageBreak/>
        <w:t>downstream gains such as reduced conflict escalation, improved trust, or improved governance readiness.</w:t>
      </w:r>
    </w:p>
    <w:p w14:paraId="4CBC4172"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77777777" w:rsidR="008B3CA6" w:rsidRPr="006379E8" w:rsidRDefault="008B3CA6" w:rsidP="00CC4297">
      <w:pPr>
        <w:pStyle w:val="Cmsor2"/>
        <w:spacing w:line="360" w:lineRule="auto"/>
        <w:jc w:val="both"/>
        <w:rPr>
          <w:rFonts w:ascii="Times New Roman" w:hAnsi="Times New Roman" w:cs="Times New Roman"/>
        </w:rPr>
      </w:pPr>
      <w:bookmarkStart w:id="18" w:name="_Toc223899805"/>
      <w:r w:rsidRPr="006379E8">
        <w:rPr>
          <w:rFonts w:ascii="Times New Roman" w:hAnsi="Times New Roman" w:cs="Times New Roman"/>
        </w:rPr>
        <w:t>1.5. Motivation</w:t>
      </w:r>
      <w:bookmarkEnd w:id="18"/>
    </w:p>
    <w:p w14:paraId="766ABDDA" w14:textId="77777777"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rPr>
        <w:t>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impression-based evaluation when the evidence basis is not explicit. The project therefore pursues a pragmatic goal: to reduce evaluation friction and increase transparency by converting Moodle discussion traces into a documented, reproducible workflow and an executable prototype, while maintaining strict scope boundaries so that outputs remain decision support rather than automated judgement.</w:t>
      </w:r>
    </w:p>
    <w:p w14:paraId="78025212" w14:textId="77777777" w:rsidR="008B3CA6" w:rsidRPr="006379E8" w:rsidRDefault="008B3CA6" w:rsidP="00CC4297">
      <w:pPr>
        <w:pStyle w:val="Cmsor2"/>
        <w:spacing w:line="360" w:lineRule="auto"/>
        <w:jc w:val="both"/>
        <w:rPr>
          <w:rFonts w:ascii="Times New Roman" w:hAnsi="Times New Roman" w:cs="Times New Roman"/>
        </w:rPr>
      </w:pPr>
      <w:bookmarkStart w:id="19" w:name="_Toc223899806"/>
      <w:r w:rsidRPr="006379E8">
        <w:rPr>
          <w:rFonts w:ascii="Times New Roman" w:hAnsi="Times New Roman" w:cs="Times New Roman"/>
        </w:rPr>
        <w:t>1.6. Structure of the thesis</w:t>
      </w:r>
      <w:bookmarkEnd w:id="19"/>
    </w:p>
    <w:p w14:paraId="0C1382BD" w14:textId="77777777"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rPr>
        <w:t xml:space="preserve">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 (§2.4, §2.7), similarity analysis for descriptive text with explicit validity limits (§2.5), multi-attribute evaluation and weight-avoidance via COCO (§2.6), AI detection as bounded auxiliary evidence (§2.8), and the integrated gap addressed by the thesis (§2.9). Chapter 3 presents the own developments: the analytical process (§3.1) and the automation/prototype implementation (§3.2), including validation and </w:t>
      </w:r>
      <w:r w:rsidRPr="006379E8">
        <w:rPr>
          <w:rFonts w:ascii="Times New Roman" w:hAnsi="Times New Roman" w:cs="Times New Roman"/>
        </w:rPr>
        <w:lastRenderedPageBreak/>
        <w:t>robustness procedures. Chapter 4 interprets results and explicitly revisits promised limitations and governance risks, including “sameness,” directionality assumptions, and misuse boundaries. Annexes provide reproducibility artefacts (spreadsheets, exports, documentation), consistent with the thesis’ claim that the workflow is auditable and repeatable.</w:t>
      </w:r>
    </w:p>
    <w:p w14:paraId="638B4C6C" w14:textId="77777777"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b/>
          <w:bCs/>
        </w:rPr>
        <w:t>Volume-limited items:</w:t>
      </w:r>
      <w:r w:rsidRPr="006379E8">
        <w:rPr>
          <w:rFonts w:ascii="Times New Roman" w:hAnsi="Times New Roman" w:cs="Times New Roman"/>
        </w:rPr>
        <w:t xml:space="preserve"> Some production-level features are intentionally out of scope for a bachelor thesis prototype (e.g., full institutional authentication/authorisation, consent-management workflows, and fully automated staircase-exclusion inside the UI); these are documented as limitations (§3.2.11) and positioned for future work.</w:t>
      </w:r>
    </w:p>
    <w:p w14:paraId="71FFBB2D" w14:textId="77777777"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b/>
          <w:bCs/>
        </w:rPr>
        <w:t>Formatting and symbol conventions used throughout:</w:t>
      </w:r>
    </w:p>
    <w:p w14:paraId="7ABC956B" w14:textId="77777777" w:rsidR="008B3CA6" w:rsidRPr="006379E8" w:rsidRDefault="008B3CA6" w:rsidP="00CC4297">
      <w:pPr>
        <w:numPr>
          <w:ilvl w:val="0"/>
          <w:numId w:val="23"/>
        </w:numPr>
        <w:spacing w:line="360" w:lineRule="auto"/>
        <w:jc w:val="both"/>
        <w:rPr>
          <w:rFonts w:ascii="Times New Roman" w:hAnsi="Times New Roman" w:cs="Times New Roman"/>
        </w:rPr>
      </w:pPr>
      <w:r w:rsidRPr="006379E8">
        <w:rPr>
          <w:rFonts w:ascii="Times New Roman" w:hAnsi="Times New Roman" w:cs="Times New Roman"/>
        </w:rPr>
        <w:t>“§x.y” denotes a section reference used to verify promises and tasks.</w:t>
      </w:r>
    </w:p>
    <w:p w14:paraId="2FBD359D" w14:textId="77777777" w:rsidR="008B3CA6" w:rsidRPr="006379E8" w:rsidRDefault="008B3CA6" w:rsidP="00CC4297">
      <w:pPr>
        <w:numPr>
          <w:ilvl w:val="0"/>
          <w:numId w:val="23"/>
        </w:numPr>
        <w:spacing w:line="360" w:lineRule="auto"/>
        <w:jc w:val="both"/>
        <w:rPr>
          <w:rFonts w:ascii="Times New Roman" w:hAnsi="Times New Roman" w:cs="Times New Roman"/>
        </w:rPr>
      </w:pPr>
      <w:r w:rsidRPr="006379E8">
        <w:rPr>
          <w:rFonts w:ascii="Times New Roman" w:hAnsi="Times New Roman" w:cs="Times New Roman"/>
        </w:rPr>
        <w:t>Attributes are referenced as A1–A29, with direction codes 0 = ↑ (benefit-type) and 1 = ↓ (cost-type) as defined in §3.1.5.</w:t>
      </w:r>
    </w:p>
    <w:p w14:paraId="08BE98BD" w14:textId="4041CE1C" w:rsidR="008B3CA6" w:rsidRPr="006379E8" w:rsidRDefault="008B3CA6" w:rsidP="00CC4297">
      <w:pPr>
        <w:numPr>
          <w:ilvl w:val="0"/>
          <w:numId w:val="23"/>
        </w:numPr>
        <w:spacing w:line="360" w:lineRule="auto"/>
        <w:jc w:val="both"/>
        <w:rPr>
          <w:rFonts w:ascii="Times New Roman" w:hAnsi="Times New Roman" w:cs="Times New Roman"/>
        </w:rPr>
      </w:pPr>
      <w:r w:rsidRPr="006379E8">
        <w:rPr>
          <w:rFonts w:ascii="Times New Roman" w:hAnsi="Times New Roman" w:cs="Times New Roman"/>
        </w:rPr>
        <w:t xml:space="preserve">Equations are referenced as </w:t>
      </w:r>
      <w:r w:rsidR="00CF5E01" w:rsidRPr="006379E8">
        <w:rPr>
          <w:rFonts w:ascii="Times New Roman" w:hAnsi="Times New Roman" w:cs="Times New Roman"/>
        </w:rPr>
        <w:t>Equation I, Equation II,…</w:t>
      </w:r>
      <w:r w:rsidRPr="006379E8">
        <w:rPr>
          <w:rFonts w:ascii="Times New Roman" w:hAnsi="Times New Roman" w:cs="Times New Roman"/>
        </w:rPr>
        <w:t>, and tables/figures as Table x</w:t>
      </w:r>
      <w:r w:rsidR="00CF5E01" w:rsidRPr="006379E8">
        <w:rPr>
          <w:rFonts w:ascii="Times New Roman" w:hAnsi="Times New Roman" w:cs="Times New Roman"/>
        </w:rPr>
        <w:t>.y-z</w:t>
      </w:r>
      <w:r w:rsidRPr="006379E8">
        <w:rPr>
          <w:rFonts w:ascii="Times New Roman" w:hAnsi="Times New Roman" w:cs="Times New Roman"/>
        </w:rPr>
        <w:t xml:space="preserve"> / Figure </w:t>
      </w:r>
      <w:r w:rsidR="00CF5E01" w:rsidRPr="006379E8">
        <w:rPr>
          <w:rFonts w:ascii="Times New Roman" w:hAnsi="Times New Roman" w:cs="Times New Roman"/>
        </w:rPr>
        <w:t>x.y-z</w:t>
      </w:r>
      <w:r w:rsidRPr="006379E8">
        <w:rPr>
          <w:rFonts w:ascii="Times New Roman" w:hAnsi="Times New Roman" w:cs="Times New Roman"/>
        </w:rPr>
        <w:t>.</w:t>
      </w:r>
    </w:p>
    <w:p w14:paraId="44EBC04E" w14:textId="7C37F48D" w:rsidR="00154DC4" w:rsidRPr="006379E8" w:rsidRDefault="00154DC4" w:rsidP="00154DC4">
      <w:pPr>
        <w:spacing w:line="360" w:lineRule="auto"/>
        <w:jc w:val="both"/>
        <w:rPr>
          <w:rFonts w:ascii="Times New Roman" w:hAnsi="Times New Roman" w:cs="Times New Roman"/>
          <w:b/>
          <w:bCs/>
        </w:rPr>
      </w:pPr>
      <w:r w:rsidRPr="006379E8">
        <w:rPr>
          <w:rFonts w:ascii="Times New Roman" w:hAnsi="Times New Roman" w:cs="Times New Roman"/>
          <w:b/>
          <w:bCs/>
        </w:rPr>
        <w:t>Units, scales, and coding notes used in the quantitative parts of the thesis</w:t>
      </w:r>
    </w:p>
    <w:p w14:paraId="6B3C4FC1" w14:textId="1FA8E918" w:rsidR="00154DC4" w:rsidRPr="006379E8" w:rsidRDefault="00154DC4" w:rsidP="00154DC4">
      <w:pPr>
        <w:spacing w:line="360" w:lineRule="auto"/>
        <w:jc w:val="both"/>
        <w:rPr>
          <w:rFonts w:ascii="Times New Roman" w:hAnsi="Times New Roman" w:cs="Times New Roman"/>
        </w:rPr>
      </w:pPr>
      <w:r w:rsidRPr="006379E8">
        <w:rPr>
          <w:rFonts w:ascii="Times New Roman" w:hAnsi="Times New Roman" w:cs="Times New Roman"/>
        </w:rPr>
        <w:t xml:space="preserve">A consolidated reference table for recurring units, scales, and coding conventions used across the thesis is provided in Annex §8.5, </w:t>
      </w:r>
      <w:r w:rsidRPr="006379E8">
        <w:rPr>
          <w:rFonts w:ascii="Times New Roman" w:hAnsi="Times New Roman" w:cs="Times New Roman"/>
        </w:rPr>
        <w:fldChar w:fldCharType="begin"/>
      </w:r>
      <w:r w:rsidRPr="006379E8">
        <w:rPr>
          <w:rFonts w:ascii="Times New Roman" w:hAnsi="Times New Roman" w:cs="Times New Roman"/>
        </w:rPr>
        <w:instrText xml:space="preserve"> REF _Ref223893763 \h </w:instrText>
      </w:r>
      <w:r w:rsidR="006379E8">
        <w:rPr>
          <w:rFonts w:ascii="Times New Roman" w:hAnsi="Times New Roman" w:cs="Times New Roman"/>
        </w:rPr>
        <w:instrText xml:space="preserve"> \* MERGEFORMAT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Fonts w:ascii="Times New Roman" w:hAnsi="Times New Roman" w:cs="Times New Roman"/>
        </w:rPr>
        <w:t xml:space="preserve">Table 8.5- </w:t>
      </w:r>
      <w:r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w:t>
      </w:r>
    </w:p>
    <w:p w14:paraId="2DF08435" w14:textId="0B840FBF" w:rsidR="7FD501DE" w:rsidRPr="006379E8" w:rsidRDefault="476D8079" w:rsidP="00CC4297">
      <w:pPr>
        <w:pStyle w:val="Cmsor1"/>
        <w:spacing w:line="360" w:lineRule="auto"/>
        <w:rPr>
          <w:rFonts w:ascii="Times New Roman" w:hAnsi="Times New Roman" w:cs="Times New Roman"/>
        </w:rPr>
      </w:pPr>
      <w:bookmarkStart w:id="20" w:name="_Toc223899807"/>
      <w:r w:rsidRPr="006379E8">
        <w:rPr>
          <w:rFonts w:ascii="Times New Roman" w:hAnsi="Times New Roman" w:cs="Times New Roman"/>
        </w:rPr>
        <w:t>2. Literature</w:t>
      </w:r>
      <w:bookmarkEnd w:id="20"/>
    </w:p>
    <w:p w14:paraId="22FC1376" w14:textId="53F2DF00" w:rsidR="00CC608C" w:rsidRPr="006379E8" w:rsidRDefault="00CC608C" w:rsidP="00CC4297">
      <w:pPr>
        <w:pStyle w:val="Normalreal"/>
        <w:spacing w:line="360" w:lineRule="auto"/>
        <w:jc w:val="both"/>
      </w:pPr>
      <w:r w:rsidRPr="006379E8">
        <w:t xml:space="preserve">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w:t>
      </w:r>
      <w:r w:rsidRPr="006379E8">
        <w:lastRenderedPageBreak/>
        <w:t>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645CC303" w:rsidR="00C52298" w:rsidRPr="006379E8" w:rsidRDefault="00C52298" w:rsidP="00CC4297">
      <w:pPr>
        <w:pStyle w:val="Cmsor2"/>
        <w:spacing w:line="360" w:lineRule="auto"/>
        <w:rPr>
          <w:rFonts w:ascii="Times New Roman" w:hAnsi="Times New Roman" w:cs="Times New Roman"/>
        </w:rPr>
      </w:pPr>
      <w:bookmarkStart w:id="21" w:name="_Toc222657632"/>
      <w:bookmarkStart w:id="22" w:name="_Toc223899808"/>
      <w:r w:rsidRPr="006379E8">
        <w:rPr>
          <w:rFonts w:ascii="Times New Roman" w:hAnsi="Times New Roman" w:cs="Times New Roman"/>
        </w:rPr>
        <w:t>2.1. Learning Analytics</w:t>
      </w:r>
      <w:bookmarkEnd w:id="21"/>
      <w:bookmarkEnd w:id="22"/>
    </w:p>
    <w:p w14:paraId="12DDBF76" w14:textId="23C8DF1F" w:rsidR="009220D0" w:rsidRPr="006379E8" w:rsidRDefault="008A156C" w:rsidP="00CC4297">
      <w:pPr>
        <w:pStyle w:val="Normalreal"/>
        <w:spacing w:line="360" w:lineRule="auto"/>
        <w:jc w:val="both"/>
        <w:rPr>
          <w:rFonts w:eastAsiaTheme="majorEastAsia"/>
        </w:rPr>
      </w:pPr>
      <w:r w:rsidRPr="006379E8">
        <w:rPr>
          <w:rFonts w:eastAsiaTheme="majorEastAsia"/>
        </w:rPr>
        <w:t>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r w:rsidR="00D01014" w:rsidRPr="006379E8">
        <w:rPr>
          <w:rFonts w:eastAsiaTheme="majorEastAsia"/>
        </w:rPr>
        <w:t xml:space="preserve"> </w:t>
      </w:r>
      <w:sdt>
        <w:sdtPr>
          <w:rPr>
            <w:rFonts w:eastAsiaTheme="majorEastAsia"/>
            <w:color w:val="000000"/>
          </w:rPr>
          <w:tag w:val="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
          <w:id w:val="-1518154503"/>
          <w:placeholder>
            <w:docPart w:val="DefaultPlaceholder_-1854013440"/>
          </w:placeholder>
        </w:sdtPr>
        <w:sdtContent>
          <w:r w:rsidR="001F5756" w:rsidRPr="001F5756">
            <w:rPr>
              <w:rFonts w:eastAsiaTheme="majorEastAsia"/>
              <w:color w:val="000000"/>
            </w:rPr>
            <w:t>Clow  (2013)</w:t>
          </w:r>
        </w:sdtContent>
      </w:sdt>
      <w:r w:rsidR="00E40CA1" w:rsidRPr="006379E8">
        <w:rPr>
          <w:rFonts w:eastAsiaTheme="majorEastAsia"/>
        </w:rPr>
        <w:t xml:space="preserve"> note that</w:t>
      </w:r>
      <w:r w:rsidR="00486959" w:rsidRPr="006379E8">
        <w:rPr>
          <w:rFonts w:eastAsiaTheme="majorEastAsia"/>
        </w:rPr>
        <w:t xml:space="preserve"> “</w:t>
      </w:r>
      <w:r w:rsidR="00486959" w:rsidRPr="006379E8">
        <w:rPr>
          <w:rFonts w:eastAsiaTheme="majorEastAsia"/>
          <w:i/>
          <w:iCs/>
        </w:rPr>
        <w:t>Learning analytics, the analysis and representation of data about learners in order to improve learning, is a new lens through which teachers can understand education</w:t>
      </w:r>
      <w:r w:rsidR="00486959" w:rsidRPr="006379E8">
        <w:rPr>
          <w:rFonts w:eastAsiaTheme="majorEastAsia"/>
        </w:rPr>
        <w:t xml:space="preserve">.” </w:t>
      </w:r>
      <w:r w:rsidR="00E40CA1" w:rsidRPr="006379E8">
        <w:rPr>
          <w:rFonts w:eastAsiaTheme="majorEastAsia"/>
        </w:rPr>
        <w:t>(</w:t>
      </w:r>
      <w:r w:rsidR="00486959" w:rsidRPr="006379E8">
        <w:rPr>
          <w:rFonts w:eastAsiaTheme="majorEastAsia"/>
        </w:rPr>
        <w:t>p. 683)</w:t>
      </w:r>
      <w:r w:rsidR="00E6468F" w:rsidRPr="006379E8">
        <w:rPr>
          <w:rFonts w:eastAsiaTheme="majorEastAsia"/>
        </w:rPr>
        <w:t>.</w:t>
      </w:r>
    </w:p>
    <w:p w14:paraId="18A62FCE" w14:textId="77777777" w:rsidR="00EB4A3B" w:rsidRPr="006379E8" w:rsidRDefault="00BD0FCA" w:rsidP="00CC4297">
      <w:pPr>
        <w:pStyle w:val="Normalreal"/>
        <w:keepNext/>
        <w:spacing w:line="360" w:lineRule="auto"/>
        <w:jc w:val="center"/>
      </w:pPr>
      <w:r w:rsidRPr="006379E8">
        <w:rPr>
          <w:rFonts w:eastAsiaTheme="majorEastAsia"/>
          <w:noProof/>
        </w:rPr>
        <w:lastRenderedPageBreak/>
        <w:drawing>
          <wp:inline distT="0" distB="0" distL="0" distR="0" wp14:anchorId="6B32A2E2" wp14:editId="767CC04D">
            <wp:extent cx="2189018" cy="2184652"/>
            <wp:effectExtent l="0" t="0" r="1905" b="635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212536" cy="2208123"/>
                    </a:xfrm>
                    <a:prstGeom prst="rect">
                      <a:avLst/>
                    </a:prstGeom>
                  </pic:spPr>
                </pic:pic>
              </a:graphicData>
            </a:graphic>
          </wp:inline>
        </w:drawing>
      </w:r>
    </w:p>
    <w:p w14:paraId="4D9F59D5" w14:textId="4FEF1F1E" w:rsidR="00BB3241" w:rsidRPr="006379E8" w:rsidRDefault="00EB4A3B" w:rsidP="00CC4297">
      <w:pPr>
        <w:pStyle w:val="Kpalrs"/>
        <w:spacing w:line="360" w:lineRule="auto"/>
        <w:jc w:val="center"/>
        <w:rPr>
          <w:rFonts w:ascii="Times New Roman" w:hAnsi="Times New Roman" w:cs="Times New Roman"/>
        </w:rPr>
      </w:pPr>
      <w:bookmarkStart w:id="23" w:name="_Ref223343221"/>
      <w:bookmarkStart w:id="24" w:name="_Toc223096843"/>
      <w:bookmarkStart w:id="25" w:name="_Toc223362980"/>
      <w:r w:rsidRPr="006379E8">
        <w:rPr>
          <w:rFonts w:ascii="Times New Roman" w:hAnsi="Times New Roman" w:cs="Times New Roman"/>
        </w:rPr>
        <w:t xml:space="preserve">Figure 2.1- </w:t>
      </w:r>
      <w:r w:rsidRPr="006379E8">
        <w:rPr>
          <w:rFonts w:ascii="Times New Roman" w:hAnsi="Times New Roman" w:cs="Times New Roman"/>
        </w:rPr>
        <w:fldChar w:fldCharType="begin"/>
      </w:r>
      <w:r w:rsidRPr="006379E8">
        <w:rPr>
          <w:rFonts w:ascii="Times New Roman" w:hAnsi="Times New Roman" w:cs="Times New Roman"/>
        </w:rPr>
        <w:instrText xml:space="preserve"> SEQ Figure_2.1-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3"/>
      <w:r w:rsidRPr="006379E8">
        <w:rPr>
          <w:rFonts w:ascii="Times New Roman" w:hAnsi="Times New Roman" w:cs="Times New Roman"/>
        </w:rPr>
        <w:t xml:space="preserve"> The learning analytics cycle. </w:t>
      </w:r>
      <w:r w:rsidR="008D4210" w:rsidRPr="006379E8">
        <w:rPr>
          <w:rFonts w:ascii="Times New Roman" w:hAnsi="Times New Roman" w:cs="Times New Roman"/>
        </w:rPr>
        <w:t>Source:</w:t>
      </w:r>
      <w:r w:rsidRPr="006379E8">
        <w:rPr>
          <w:rFonts w:ascii="Times New Roman" w:hAnsi="Times New Roman" w:cs="Times New Roman"/>
        </w:rPr>
        <w:t xml:space="preserv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Content>
          <w:r w:rsidR="001F5756" w:rsidRPr="001F5756">
            <w:rPr>
              <w:rFonts w:ascii="Times New Roman" w:hAnsi="Times New Roman" w:cs="Times New Roman"/>
              <w:color w:val="0E2841"/>
            </w:rPr>
            <w:t>(Clow, 2013)</w:t>
          </w:r>
        </w:sdtContent>
      </w:sdt>
      <w:r w:rsidRPr="006379E8">
        <w:rPr>
          <w:rFonts w:ascii="Times New Roman" w:hAnsi="Times New Roman" w:cs="Times New Roman"/>
        </w:rPr>
        <w:t>. February, 01, 2026, from https://doi.org/10.1080/13562517.2013.827653</w:t>
      </w:r>
      <w:bookmarkEnd w:id="24"/>
      <w:bookmarkEnd w:id="25"/>
    </w:p>
    <w:p w14:paraId="3A5AB9EF" w14:textId="28AB9FFB" w:rsidR="00167933" w:rsidRPr="006379E8" w:rsidRDefault="002D364F" w:rsidP="00CC4297">
      <w:pPr>
        <w:pStyle w:val="Normalreal"/>
        <w:spacing w:line="360" w:lineRule="auto"/>
        <w:jc w:val="both"/>
        <w:rPr>
          <w:rFonts w:eastAsiaTheme="majorEastAsia"/>
        </w:rPr>
      </w:pPr>
      <w:r w:rsidRPr="006379E8">
        <w:t xml:space="preserve">As shown in </w:t>
      </w:r>
      <w:r w:rsidR="003C37D9" w:rsidRPr="006379E8">
        <w:fldChar w:fldCharType="begin"/>
      </w:r>
      <w:r w:rsidR="003C37D9" w:rsidRPr="006379E8">
        <w:instrText xml:space="preserve"> REF _Ref223343221 \h </w:instrText>
      </w:r>
      <w:r w:rsidR="00DD6132" w:rsidRPr="006379E8">
        <w:instrText xml:space="preserve"> \* MERGEFORMAT </w:instrText>
      </w:r>
      <w:r w:rsidR="003C37D9" w:rsidRPr="006379E8">
        <w:fldChar w:fldCharType="separate"/>
      </w:r>
      <w:r w:rsidR="003C37D9" w:rsidRPr="006379E8">
        <w:t xml:space="preserve">Figure 2.1- </w:t>
      </w:r>
      <w:r w:rsidR="003C37D9" w:rsidRPr="006379E8">
        <w:rPr>
          <w:noProof/>
        </w:rPr>
        <w:t>I</w:t>
      </w:r>
      <w:r w:rsidR="003C37D9" w:rsidRPr="006379E8">
        <w:fldChar w:fldCharType="end"/>
      </w:r>
      <w:r w:rsidRPr="006379E8">
        <w:t>, the learning analytics cycle links learners, data, metrics, and intervention in a feedback loop. Accordingly, this thesis requires indicators to remain traceable to Moodle activity to support instructor review.</w:t>
      </w:r>
    </w:p>
    <w:p w14:paraId="457AAA03" w14:textId="77777777" w:rsidR="00C23CDE" w:rsidRPr="006379E8" w:rsidRDefault="00C23CDE" w:rsidP="00CC4297">
      <w:pPr>
        <w:pStyle w:val="Cmsor3"/>
        <w:spacing w:line="360" w:lineRule="auto"/>
        <w:rPr>
          <w:rFonts w:ascii="Times New Roman" w:hAnsi="Times New Roman" w:cs="Times New Roman"/>
        </w:rPr>
      </w:pPr>
      <w:bookmarkStart w:id="26" w:name="_Toc223899809"/>
      <w:r w:rsidRPr="006379E8">
        <w:rPr>
          <w:rFonts w:ascii="Times New Roman" w:hAnsi="Times New Roman" w:cs="Times New Roman"/>
        </w:rPr>
        <w:t>2.1.1. Conceptual foundations</w:t>
      </w:r>
      <w:bookmarkEnd w:id="26"/>
    </w:p>
    <w:p w14:paraId="3AF585A7" w14:textId="5073C547" w:rsidR="00DB0378" w:rsidRPr="006379E8" w:rsidRDefault="00DB0378" w:rsidP="00CC4297">
      <w:pPr>
        <w:spacing w:line="360" w:lineRule="auto"/>
        <w:jc w:val="both"/>
        <w:rPr>
          <w:rFonts w:ascii="Times New Roman" w:hAnsi="Times New Roman" w:cs="Times New Roman"/>
        </w:rPr>
      </w:pPr>
      <w:r w:rsidRPr="006379E8">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Content>
          <w:r w:rsidR="001F5756" w:rsidRPr="001F5756">
            <w:rPr>
              <w:rFonts w:ascii="Times New Roman" w:hAnsi="Times New Roman" w:cs="Times New Roman"/>
              <w:color w:val="000000"/>
            </w:rPr>
            <w:t>Clow (2013)</w:t>
          </w:r>
        </w:sdtContent>
      </w:sdt>
      <w:r w:rsidRPr="006379E8">
        <w:rPr>
          <w:rFonts w:ascii="Times New Roman" w:hAnsi="Times New Roman" w:cs="Times New Roman"/>
        </w:rPr>
        <w:t xml:space="preserve"> emphasizes that </w:t>
      </w:r>
      <w:r w:rsidR="006259DA" w:rsidRPr="006379E8">
        <w:rPr>
          <w:rStyle w:val="NormalrealChar"/>
          <w:rFonts w:eastAsiaTheme="minorEastAsia"/>
        </w:rPr>
        <w:t>“</w:t>
      </w:r>
      <w:r w:rsidR="006259DA" w:rsidRPr="006379E8">
        <w:rPr>
          <w:rStyle w:val="NormalrealChar"/>
          <w:rFonts w:eastAsiaTheme="minorEastAsia"/>
          <w:i/>
          <w:iCs/>
        </w:rPr>
        <w:t>the measurement, collection, analysis and reporting of data about learners and their contexts, for purposes of understanding and optimising learning and the environments in which it occurs.</w:t>
      </w:r>
      <w:r w:rsidR="006259DA" w:rsidRPr="006379E8">
        <w:rPr>
          <w:rStyle w:val="NormalrealChar"/>
          <w:rFonts w:eastAsiaTheme="minorEastAsia"/>
        </w:rPr>
        <w:t xml:space="preserve">” </w:t>
      </w:r>
      <w:r w:rsidR="00D45609" w:rsidRPr="006379E8">
        <w:rPr>
          <w:rStyle w:val="NormalrealChar"/>
          <w:rFonts w:eastAsiaTheme="minorEastAsia"/>
        </w:rPr>
        <w:t>(p. 685)</w:t>
      </w:r>
      <w:r w:rsidRPr="006379E8">
        <w:rPr>
          <w:rStyle w:val="NormalrealChar"/>
          <w:rFonts w:eastAsiaTheme="minorEastAsia"/>
        </w:rPr>
        <w:t>.</w:t>
      </w:r>
      <w:r w:rsidRPr="006379E8">
        <w:rPr>
          <w:rFonts w:ascii="Times New Roman" w:hAnsi="Times New Roman" w:cs="Times New Roman"/>
        </w:rPr>
        <w:t xml:space="preserve"> </w:t>
      </w:r>
    </w:p>
    <w:p w14:paraId="78152511" w14:textId="76E98737" w:rsidR="00DB0378" w:rsidRPr="006379E8" w:rsidRDefault="00DB0378" w:rsidP="00CC4297">
      <w:pPr>
        <w:spacing w:line="360" w:lineRule="auto"/>
        <w:jc w:val="both"/>
        <w:rPr>
          <w:rStyle w:val="NormalrealChar"/>
          <w:rFonts w:eastAsiaTheme="minorEastAsia"/>
        </w:rPr>
      </w:pPr>
      <w:r w:rsidRPr="006379E8">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6379E8">
        <w:rPr>
          <w:rStyle w:val="NormalrealChar"/>
          <w:rFonts w:eastAsiaTheme="minorEastAsia"/>
        </w:rPr>
        <w:t xml:space="preserve">two implications that are directly relevant for system design: (i) metrics should be interpretable enough to support decisions, and (ii) the analytic workflow must preserve </w:t>
      </w:r>
      <w:r w:rsidRPr="006379E8">
        <w:rPr>
          <w:rStyle w:val="NormalrealChar"/>
          <w:rFonts w:eastAsiaTheme="minorEastAsia"/>
        </w:rPr>
        <w:lastRenderedPageBreak/>
        <w:t xml:space="preserve">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Content>
          <w:r w:rsidR="001F5756" w:rsidRPr="001F5756">
            <w:rPr>
              <w:rStyle w:val="NormalrealChar"/>
              <w:rFonts w:eastAsiaTheme="minorEastAsia"/>
              <w:color w:val="000000"/>
            </w:rPr>
            <w:t>Clow (2013)</w:t>
          </w:r>
        </w:sdtContent>
      </w:sdt>
      <w:r w:rsidRPr="006379E8">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7777777" w:rsidR="005E579B" w:rsidRPr="006379E8" w:rsidRDefault="005E579B" w:rsidP="00CC4297">
      <w:pPr>
        <w:pStyle w:val="Cmsor3"/>
        <w:spacing w:line="360" w:lineRule="auto"/>
        <w:rPr>
          <w:rFonts w:ascii="Times New Roman" w:hAnsi="Times New Roman" w:cs="Times New Roman"/>
        </w:rPr>
      </w:pPr>
      <w:bookmarkStart w:id="27" w:name="_Toc223899810"/>
      <w:r w:rsidRPr="006379E8">
        <w:rPr>
          <w:rFonts w:ascii="Times New Roman" w:hAnsi="Times New Roman" w:cs="Times New Roman"/>
        </w:rPr>
        <w:t>2.1.2. Practical applications</w:t>
      </w:r>
      <w:bookmarkEnd w:id="27"/>
    </w:p>
    <w:p w14:paraId="7C50AD1C" w14:textId="1AC8294D" w:rsidR="000D2852" w:rsidRPr="006379E8" w:rsidRDefault="000D2852" w:rsidP="00CC4297">
      <w:pPr>
        <w:spacing w:line="360" w:lineRule="auto"/>
        <w:jc w:val="both"/>
        <w:rPr>
          <w:rFonts w:ascii="Times New Roman" w:hAnsi="Times New Roman" w:cs="Times New Roman"/>
        </w:rPr>
      </w:pPr>
      <w:r w:rsidRPr="006379E8">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Content>
          <w:r w:rsidR="001F5756" w:rsidRPr="001F5756">
            <w:rPr>
              <w:rFonts w:ascii="Times New Roman" w:eastAsia="Times New Roman" w:hAnsi="Times New Roman" w:cs="Times New Roman"/>
              <w:color w:val="000000"/>
            </w:rPr>
            <w:t>(Arnold &amp; Pistilli, 2012)</w:t>
          </w:r>
        </w:sdtContent>
      </w:sdt>
      <w:r w:rsidRPr="006379E8">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Content>
          <w:r w:rsidR="001F5756" w:rsidRPr="001F5756">
            <w:rPr>
              <w:rFonts w:ascii="Times New Roman" w:hAnsi="Times New Roman" w:cs="Times New Roman"/>
              <w:color w:val="000000"/>
            </w:rPr>
            <w:t>(Clow, 2013)</w:t>
          </w:r>
        </w:sdtContent>
      </w:sdt>
      <w:r w:rsidRPr="006379E8">
        <w:rPr>
          <w:rFonts w:ascii="Times New Roman" w:hAnsi="Times New Roman" w:cs="Times New Roman"/>
        </w:rPr>
        <w:t>.</w:t>
      </w:r>
      <w:r w:rsidR="0057108E"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
          <w:id w:val="-462039719"/>
          <w:placeholder>
            <w:docPart w:val="DefaultPlaceholder_-1854013440"/>
          </w:placeholder>
        </w:sdtPr>
        <w:sdtEndPr>
          <w:rPr>
            <w:rStyle w:val="NormalrealChar"/>
          </w:rPr>
        </w:sdtEndPr>
        <w:sdtContent>
          <w:r w:rsidR="001F5756" w:rsidRPr="001F5756">
            <w:rPr>
              <w:rFonts w:ascii="Times New Roman" w:eastAsia="Times New Roman" w:hAnsi="Times New Roman" w:cs="Times New Roman"/>
              <w:color w:val="000000"/>
            </w:rPr>
            <w:t>Arnold &amp; Pistilli (2012)</w:t>
          </w:r>
        </w:sdtContent>
      </w:sdt>
      <w:r w:rsidR="00F85C24" w:rsidRPr="006379E8">
        <w:rPr>
          <w:rStyle w:val="NormalrealChar"/>
          <w:rFonts w:eastAsiaTheme="minorEastAsia"/>
        </w:rPr>
        <w:t xml:space="preserve"> note that “</w:t>
      </w:r>
      <w:r w:rsidR="00F85C24" w:rsidRPr="006379E8">
        <w:rPr>
          <w:rStyle w:val="NormalrealChar"/>
          <w:rFonts w:eastAsiaTheme="minorEastAsia"/>
          <w:i/>
          <w:iCs/>
        </w:rPr>
        <w:t>Course Signals relies not only on grades to predict students’ performance, but also demographic characteristics, past academic history, and students’ effort as measured by interaction with Blackboard Vista, Purdue’s learning management system.</w:t>
      </w:r>
      <w:r w:rsidR="00F85C24" w:rsidRPr="006379E8">
        <w:rPr>
          <w:rStyle w:val="NormalrealChar"/>
          <w:rFonts w:eastAsiaTheme="minorEastAsia"/>
        </w:rPr>
        <w:t xml:space="preserve">” </w:t>
      </w:r>
      <w:r w:rsidR="0057108E" w:rsidRPr="006379E8">
        <w:rPr>
          <w:rStyle w:val="NormalrealChar"/>
          <w:rFonts w:eastAsiaTheme="minorEastAsia"/>
        </w:rPr>
        <w:t>(</w:t>
      </w:r>
      <w:r w:rsidR="00F85C24" w:rsidRPr="006379E8">
        <w:rPr>
          <w:rStyle w:val="NormalrealChar"/>
          <w:rFonts w:eastAsiaTheme="minorEastAsia"/>
        </w:rPr>
        <w:t>p. 267)</w:t>
      </w:r>
      <w:r w:rsidR="0057108E" w:rsidRPr="006379E8">
        <w:rPr>
          <w:rStyle w:val="NormalrealChar"/>
          <w:rFonts w:eastAsiaTheme="minorEastAsia"/>
        </w:rPr>
        <w:t>.</w:t>
      </w:r>
    </w:p>
    <w:p w14:paraId="3AE43372" w14:textId="483D2B2E" w:rsidR="00FA0E01" w:rsidRPr="006379E8" w:rsidRDefault="00FA0E01" w:rsidP="00CC4297">
      <w:pPr>
        <w:spacing w:line="360" w:lineRule="auto"/>
        <w:jc w:val="both"/>
        <w:rPr>
          <w:rFonts w:ascii="Times New Roman" w:hAnsi="Times New Roman" w:cs="Times New Roman"/>
        </w:rPr>
      </w:pPr>
      <w:r w:rsidRPr="006379E8">
        <w:rPr>
          <w:rFonts w:ascii="Times New Roman" w:hAnsi="Times New Roman" w:cs="Times New Roman"/>
        </w:rPr>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Content>
          <w:r w:rsidR="001F5756" w:rsidRPr="001F5756">
            <w:rPr>
              <w:rFonts w:ascii="Times New Roman" w:hAnsi="Times New Roman" w:cs="Times New Roman"/>
              <w:color w:val="000000"/>
            </w:rPr>
            <w:t>Yang (2023)</w:t>
          </w:r>
        </w:sdtContent>
      </w:sdt>
      <w:r w:rsidR="001725EA" w:rsidRPr="006379E8">
        <w:rPr>
          <w:rFonts w:ascii="Times New Roman" w:hAnsi="Times New Roman" w:cs="Times New Roman"/>
        </w:rPr>
        <w:t xml:space="preserve"> </w:t>
      </w:r>
      <w:r w:rsidR="00687DDA" w:rsidRPr="006379E8">
        <w:rPr>
          <w:rFonts w:ascii="Times New Roman" w:hAnsi="Times New Roman" w:cs="Times New Roman"/>
        </w:rPr>
        <w:t>states</w:t>
      </w:r>
      <w:r w:rsidRPr="006379E8">
        <w:rPr>
          <w:rFonts w:ascii="Times New Roman" w:hAnsi="Times New Roman" w:cs="Times New Roman"/>
        </w:rPr>
        <w:t xml:space="preserve"> that </w:t>
      </w:r>
      <w:r w:rsidR="00703198" w:rsidRPr="006379E8">
        <w:rPr>
          <w:rFonts w:ascii="Times New Roman" w:hAnsi="Times New Roman" w:cs="Times New Roman"/>
        </w:rPr>
        <w:t>“</w:t>
      </w:r>
      <w:r w:rsidR="00703198" w:rsidRPr="006379E8">
        <w:rPr>
          <w:rFonts w:ascii="Times New Roman" w:hAnsi="Times New Roman" w:cs="Times New Roman"/>
          <w:i/>
          <w:iCs/>
        </w:rPr>
        <w:t>However, the LA results are rarely used for didactic reflection in foreign language teaching practice.</w:t>
      </w:r>
      <w:r w:rsidR="00703198" w:rsidRPr="006379E8">
        <w:rPr>
          <w:rFonts w:ascii="Times New Roman" w:hAnsi="Times New Roman" w:cs="Times New Roman"/>
        </w:rPr>
        <w:t>” (Abstract, para. 1)</w:t>
      </w:r>
      <w:r w:rsidRPr="006379E8">
        <w:rPr>
          <w:rFonts w:ascii="Times New Roman" w:hAnsi="Times New Roman" w:cs="Times New Roman"/>
        </w:rPr>
        <w:t xml:space="preserve">. 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 </w:t>
      </w:r>
    </w:p>
    <w:p w14:paraId="5F966518" w14:textId="77777777" w:rsidR="00FA0E01" w:rsidRPr="006379E8" w:rsidRDefault="00FA0E01"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27B12AE7" w14:textId="77777777" w:rsidR="00FA0E01" w:rsidRPr="006379E8" w:rsidRDefault="00FA0E01" w:rsidP="00CC4297">
      <w:pPr>
        <w:spacing w:line="360" w:lineRule="auto"/>
        <w:jc w:val="both"/>
        <w:rPr>
          <w:rFonts w:ascii="Times New Roman" w:hAnsi="Times New Roman" w:cs="Times New Roman"/>
        </w:rPr>
      </w:pPr>
      <w:r w:rsidRPr="006379E8">
        <w:rPr>
          <w:rFonts w:ascii="Times New Roman" w:hAnsi="Times New Roman" w:cs="Times New Roman"/>
        </w:rPr>
        <w:lastRenderedPageBreak/>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391B5AB0" w14:textId="555D1506" w:rsidR="008A156C" w:rsidRPr="006379E8" w:rsidRDefault="00FA0E01" w:rsidP="00CC4297">
      <w:pPr>
        <w:spacing w:line="360" w:lineRule="auto"/>
        <w:jc w:val="both"/>
        <w:rPr>
          <w:rFonts w:ascii="Times New Roman" w:hAnsi="Times New Roman" w:cs="Times New Roman"/>
        </w:rPr>
      </w:pPr>
      <w:r w:rsidRPr="006379E8">
        <w:rPr>
          <w:rFonts w:ascii="Times New Roman" w:hAnsi="Times New Roman" w:cs="Times New Roman"/>
        </w:rPr>
        <w:t xml:space="preserve">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 </w:t>
      </w:r>
    </w:p>
    <w:p w14:paraId="68C5C965" w14:textId="55B245DF" w:rsidR="00C52298" w:rsidRPr="006379E8" w:rsidRDefault="00C52298" w:rsidP="00CC4297">
      <w:pPr>
        <w:pStyle w:val="Cmsor2"/>
        <w:spacing w:line="360" w:lineRule="auto"/>
        <w:rPr>
          <w:rFonts w:ascii="Times New Roman" w:hAnsi="Times New Roman" w:cs="Times New Roman"/>
        </w:rPr>
      </w:pPr>
      <w:bookmarkStart w:id="28" w:name="_Toc222657633"/>
      <w:bookmarkStart w:id="29" w:name="_Toc223899811"/>
      <w:r w:rsidRPr="006379E8">
        <w:rPr>
          <w:rFonts w:ascii="Times New Roman" w:hAnsi="Times New Roman" w:cs="Times New Roman"/>
        </w:rPr>
        <w:t>2.2. E-Learning Systems and Moodle</w:t>
      </w:r>
      <w:bookmarkEnd w:id="28"/>
      <w:bookmarkEnd w:id="29"/>
    </w:p>
    <w:p w14:paraId="0A5FBCBF" w14:textId="41ACBA5B" w:rsidR="003A77B7" w:rsidRPr="006379E8" w:rsidRDefault="003A77B7" w:rsidP="00CC4297">
      <w:pPr>
        <w:spacing w:line="360" w:lineRule="auto"/>
        <w:jc w:val="both"/>
        <w:rPr>
          <w:rFonts w:ascii="Times New Roman" w:hAnsi="Times New Roman" w:cs="Times New Roman"/>
        </w:rPr>
      </w:pPr>
      <w:bookmarkStart w:id="30" w:name="_Toc222657634"/>
      <w:r w:rsidRPr="006379E8">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w:t>
      </w:r>
      <w:sdt>
        <w:sdtPr>
          <w:rPr>
            <w:rFonts w:ascii="Times New Roman" w:hAnsi="Times New Roman" w:cs="Times New Roman"/>
            <w:color w:val="000000"/>
          </w:rPr>
          <w:tag w:val="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
          <w:id w:val="-1172183494"/>
          <w:placeholder>
            <w:docPart w:val="DefaultPlaceholder_-1854013440"/>
          </w:placeholder>
        </w:sdtPr>
        <w:sdtContent>
          <w:r w:rsidR="001F5756" w:rsidRPr="001F5756">
            <w:rPr>
              <w:rFonts w:ascii="Times New Roman" w:hAnsi="Times New Roman" w:cs="Times New Roman"/>
              <w:color w:val="000000"/>
            </w:rPr>
            <w:t>Murtaza et al. (2022)</w:t>
          </w:r>
        </w:sdtContent>
      </w:sdt>
      <w:r w:rsidR="001B57A5" w:rsidRPr="006379E8">
        <w:rPr>
          <w:rFonts w:ascii="Times New Roman" w:hAnsi="Times New Roman" w:cs="Times New Roman"/>
        </w:rPr>
        <w:t xml:space="preserve"> notes that </w:t>
      </w:r>
      <w:r w:rsidR="006C478D" w:rsidRPr="006379E8">
        <w:rPr>
          <w:rFonts w:ascii="Times New Roman" w:hAnsi="Times New Roman" w:cs="Times New Roman"/>
        </w:rPr>
        <w:t>“</w:t>
      </w:r>
      <w:r w:rsidR="006C478D" w:rsidRPr="006379E8">
        <w:rPr>
          <w:rFonts w:ascii="Times New Roman" w:hAnsi="Times New Roman" w:cs="Times New Roman"/>
          <w:i/>
          <w:iCs/>
        </w:rPr>
        <w:t>The intrinsic features of adaptivity and adaptability require robust and continuous collection of data. In addition to assessments’ results from learners, other attributes such as usage patterns and learning trends may also be important for determining similarities among learners.</w:t>
      </w:r>
      <w:r w:rsidR="006C478D" w:rsidRPr="006379E8">
        <w:rPr>
          <w:rFonts w:ascii="Times New Roman" w:hAnsi="Times New Roman" w:cs="Times New Roman"/>
        </w:rPr>
        <w:t xml:space="preserve">” (p. 81325). </w:t>
      </w:r>
      <w:r w:rsidRPr="006379E8">
        <w:rPr>
          <w:rFonts w:ascii="Times New Roman" w:hAnsi="Times New Roman" w:cs="Times New Roman"/>
        </w:rPr>
        <w:t xml:space="preserve">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Content>
          <w:r w:rsidR="001F5756" w:rsidRPr="001F5756">
            <w:rPr>
              <w:rFonts w:ascii="Times New Roman" w:hAnsi="Times New Roman" w:cs="Times New Roman"/>
              <w:color w:val="000000"/>
            </w:rPr>
            <w:t>(Murtaza et al., 2022)</w:t>
          </w:r>
        </w:sdtContent>
      </w:sdt>
      <w:r w:rsidRPr="006379E8">
        <w:rPr>
          <w:rFonts w:ascii="Times New Roman" w:hAnsi="Times New Roman" w:cs="Times New Roman"/>
        </w:rPr>
        <w:t>.</w:t>
      </w:r>
    </w:p>
    <w:p w14:paraId="5FB07E8B" w14:textId="47C32562" w:rsidR="00C52298" w:rsidRPr="006379E8" w:rsidRDefault="00C52298" w:rsidP="00CC4297">
      <w:pPr>
        <w:pStyle w:val="Cmsor3"/>
        <w:spacing w:line="360" w:lineRule="auto"/>
        <w:rPr>
          <w:rFonts w:ascii="Times New Roman" w:hAnsi="Times New Roman" w:cs="Times New Roman"/>
        </w:rPr>
      </w:pPr>
      <w:bookmarkStart w:id="31" w:name="_Toc223899812"/>
      <w:r w:rsidRPr="006379E8">
        <w:rPr>
          <w:rFonts w:ascii="Times New Roman" w:hAnsi="Times New Roman" w:cs="Times New Roman"/>
        </w:rPr>
        <w:t>2.2.1. Moodle as an LMS</w:t>
      </w:r>
      <w:bookmarkEnd w:id="30"/>
      <w:bookmarkEnd w:id="31"/>
    </w:p>
    <w:p w14:paraId="10F394C8" w14:textId="718ABE4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Moodle is a widely used open-source Learning Management System (LMS), typically deployed at institutional scale to support multiple courses, user roles, and learning workflows. </w:t>
      </w:r>
      <w:r w:rsidR="00F237A4" w:rsidRPr="006379E8">
        <w:rPr>
          <w:rFonts w:ascii="Times New Roman" w:hAnsi="Times New Roman" w:cs="Times New Roman"/>
        </w:rPr>
        <w:t>“</w:t>
      </w:r>
      <w:r w:rsidR="00F237A4" w:rsidRPr="006379E8">
        <w:rPr>
          <w:rFonts w:ascii="Times New Roman" w:hAnsi="Times New Roman" w:cs="Times New Roman"/>
          <w:i/>
          <w:iCs/>
        </w:rPr>
        <w:t>Moodle is a Learning Management System (LMS) designed to provide educators, administrators and learners with a single robust, secure and integrated system to create personalised learning environments.</w:t>
      </w:r>
      <w:r w:rsidR="00F237A4"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
          <w:id w:val="664677521"/>
          <w:placeholder>
            <w:docPart w:val="DefaultPlaceholder_-1854013440"/>
          </w:placeholder>
        </w:sdtPr>
        <w:sdtContent>
          <w:r w:rsidR="001F5756" w:rsidRPr="001F5756">
            <w:rPr>
              <w:rFonts w:ascii="Times New Roman" w:hAnsi="Times New Roman" w:cs="Times New Roman"/>
              <w:color w:val="000000"/>
            </w:rPr>
            <w:t>Moodle, 2025</w:t>
          </w:r>
        </w:sdtContent>
      </w:sdt>
      <w:r w:rsidR="00F237A4" w:rsidRPr="006379E8">
        <w:rPr>
          <w:rFonts w:ascii="Times New Roman" w:hAnsi="Times New Roman" w:cs="Times New Roman"/>
        </w:rPr>
        <w:t xml:space="preserve">, </w:t>
      </w:r>
      <w:r w:rsidR="00F237A4" w:rsidRPr="006379E8">
        <w:rPr>
          <w:rFonts w:ascii="Times New Roman" w:hAnsi="Times New Roman" w:cs="Times New Roman"/>
          <w:i/>
          <w:iCs/>
        </w:rPr>
        <w:t>What is Moodle?</w:t>
      </w:r>
      <w:r w:rsidR="00F237A4" w:rsidRPr="006379E8">
        <w:rPr>
          <w:rFonts w:ascii="Times New Roman" w:hAnsi="Times New Roman" w:cs="Times New Roman"/>
        </w:rPr>
        <w:t xml:space="preserve">, para. 1). </w:t>
      </w:r>
      <w:r w:rsidRPr="006379E8">
        <w:rPr>
          <w:rFonts w:ascii="Times New Roman" w:hAnsi="Times New Roman" w:cs="Times New Roman"/>
        </w:rPr>
        <w:t xml:space="preserve">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Content>
          <w:r w:rsidR="001F5756" w:rsidRPr="001F5756">
            <w:rPr>
              <w:rFonts w:ascii="Times New Roman" w:hAnsi="Times New Roman" w:cs="Times New Roman"/>
              <w:color w:val="000000"/>
            </w:rPr>
            <w:t>(Moodle, 2025)</w:t>
          </w:r>
        </w:sdtContent>
      </w:sdt>
      <w:r w:rsidRPr="006379E8">
        <w:rPr>
          <w:rFonts w:ascii="Times New Roman" w:hAnsi="Times New Roman" w:cs="Times New Roman"/>
        </w:rPr>
        <w:t xml:space="preserve">. Historically, web-based LMS platforms became widespread from the mid-1990s, consolidating course communication and </w:t>
      </w:r>
      <w:r w:rsidRPr="006379E8">
        <w:rPr>
          <w:rFonts w:ascii="Times New Roman" w:hAnsi="Times New Roman" w:cs="Times New Roman"/>
        </w:rPr>
        <w:lastRenderedPageBreak/>
        <w:t xml:space="preserve">activity management (including discussion forums) into online environments and thereby enabling systematic collection of interaction traces as a normal feature of digital learning </w:t>
      </w:r>
      <w:sdt>
        <w:sdtPr>
          <w:rPr>
            <w:rFonts w:ascii="Times New Roman" w:hAnsi="Times New Roman" w:cs="Times New Roman"/>
            <w:color w:val="000000"/>
          </w:rPr>
          <w:tag w:val="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
          <w:id w:val="79487767"/>
          <w:placeholder>
            <w:docPart w:val="DefaultPlaceholder_-1854013440"/>
          </w:placeholder>
        </w:sdtPr>
        <w:sdtContent>
          <w:r w:rsidR="001F5756" w:rsidRPr="001F5756">
            <w:rPr>
              <w:rFonts w:ascii="Times New Roman" w:hAnsi="Times New Roman" w:cs="Times New Roman"/>
              <w:color w:val="000000"/>
            </w:rPr>
            <w:t>(Bates, 2015)</w:t>
          </w:r>
        </w:sdtContent>
      </w:sdt>
      <w:r w:rsidRPr="006379E8">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Content>
          <w:r w:rsidR="001F5756" w:rsidRPr="001F5756">
            <w:rPr>
              <w:rFonts w:ascii="Times New Roman" w:hAnsi="Times New Roman" w:cs="Times New Roman"/>
              <w:color w:val="000000"/>
            </w:rPr>
            <w:t>(Clow, 2013)</w:t>
          </w:r>
        </w:sdtContent>
      </w:sdt>
      <w:r w:rsidRPr="006379E8">
        <w:rPr>
          <w:rFonts w:ascii="Times New Roman" w:hAnsi="Times New Roman" w:cs="Times New Roman"/>
        </w:rPr>
        <w:t>.</w:t>
      </w:r>
    </w:p>
    <w:p w14:paraId="6B9F80EA" w14:textId="45485A01"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In the Kodolányi János University context, Moodle is described as the central e-learning platform, with course/user synchronization connected to the university registry and integrated delivery functions (e.g., online learning materials, tasks, exams, and webinar integration). Such institutional integration implies that Moodle becomes a default infrastructure for learning activity, not merely an optional add-on</w:t>
      </w:r>
      <w:r w:rsidR="006C5FF6"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Content>
          <w:r w:rsidR="001F5756" w:rsidRPr="001F5756">
            <w:rPr>
              <w:rFonts w:ascii="Times New Roman" w:hAnsi="Times New Roman" w:cs="Times New Roman"/>
              <w:color w:val="000000"/>
            </w:rPr>
            <w:t>(Kodolányi János Egyetem, 2025)</w:t>
          </w:r>
        </w:sdtContent>
      </w:sdt>
      <w:r w:rsidRPr="006379E8">
        <w:rPr>
          <w:rFonts w:ascii="Times New Roman" w:hAnsi="Times New Roman" w:cs="Times New Roman"/>
        </w:rPr>
        <w:t xml:space="preserve">. This institutional role became especially salient during emergency remote teaching periods, where online platforms were used to sustain continuity of instruction, although practical constraints remained for studio-based or equipment-intensive learning formats </w:t>
      </w:r>
      <w:sdt>
        <w:sdtPr>
          <w:rPr>
            <w:rFonts w:ascii="Times New Roman" w:hAnsi="Times New Roman" w:cs="Times New Roman"/>
            <w:color w:val="000000"/>
          </w:rPr>
          <w:tag w:val="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
          <w:id w:val="445041945"/>
          <w:placeholder>
            <w:docPart w:val="DefaultPlaceholder_-1854013440"/>
          </w:placeholder>
        </w:sdtPr>
        <w:sdtContent>
          <w:r w:rsidR="001F5756" w:rsidRPr="001F5756">
            <w:rPr>
              <w:rFonts w:ascii="Times New Roman" w:hAnsi="Times New Roman" w:cs="Times New Roman"/>
              <w:color w:val="000000"/>
            </w:rPr>
            <w:t>(Virágh, 2020)</w:t>
          </w:r>
        </w:sdtContent>
      </w:sdt>
      <w:r w:rsidRPr="006379E8">
        <w:rPr>
          <w:rFonts w:ascii="Times New Roman" w:hAnsi="Times New Roman" w:cs="Times New Roman"/>
        </w:rPr>
        <w:t xml:space="preserve">. 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Content>
          <w:r w:rsidR="001F5756" w:rsidRPr="001F5756">
            <w:rPr>
              <w:rFonts w:ascii="Times New Roman" w:hAnsi="Times New Roman" w:cs="Times New Roman"/>
              <w:color w:val="000000"/>
            </w:rPr>
            <w:t>(Kodolányi János University, 2023)</w:t>
          </w:r>
        </w:sdtContent>
      </w:sdt>
      <w:r w:rsidRPr="006379E8">
        <w:rPr>
          <w:rFonts w:ascii="Times New Roman" w:hAnsi="Times New Roman" w:cs="Times New Roman"/>
        </w:rPr>
        <w:t>.</w:t>
      </w:r>
    </w:p>
    <w:p w14:paraId="61217D0D" w14:textId="5183D4F3" w:rsidR="00C52298" w:rsidRPr="006379E8" w:rsidRDefault="00C52298" w:rsidP="00CC4297">
      <w:pPr>
        <w:pStyle w:val="Cmsor3"/>
        <w:spacing w:line="360" w:lineRule="auto"/>
        <w:rPr>
          <w:rFonts w:ascii="Times New Roman" w:hAnsi="Times New Roman" w:cs="Times New Roman"/>
        </w:rPr>
      </w:pPr>
      <w:bookmarkStart w:id="32" w:name="_Toc222657635"/>
      <w:bookmarkStart w:id="33" w:name="_Toc223899813"/>
      <w:r w:rsidRPr="006379E8">
        <w:rPr>
          <w:rFonts w:ascii="Times New Roman" w:hAnsi="Times New Roman" w:cs="Times New Roman"/>
        </w:rPr>
        <w:t>2.2.2. Platform analytics vs. research/assessment analytics</w:t>
      </w:r>
      <w:bookmarkEnd w:id="32"/>
      <w:bookmarkEnd w:id="33"/>
    </w:p>
    <w:p w14:paraId="5CC7593A" w14:textId="118A7AD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 </w:t>
      </w:r>
      <w:r w:rsidR="00742BDE" w:rsidRPr="006379E8">
        <w:rPr>
          <w:rFonts w:ascii="Times New Roman" w:hAnsi="Times New Roman" w:cs="Times New Roman"/>
        </w:rPr>
        <w:t>“</w:t>
      </w:r>
      <w:r w:rsidR="00742BDE" w:rsidRPr="006379E8">
        <w:rPr>
          <w:rFonts w:ascii="Times New Roman" w:hAnsi="Times New Roman" w:cs="Times New Roman"/>
          <w:i/>
          <w:iCs/>
        </w:rPr>
        <w:t>Moodle provides a variety of built-in reports based on log data, but they are primarily descriptive in nature—they tell participants what happened, but not why, and they don't predict outcomes or advise participants how to improve outcomes.</w:t>
      </w:r>
      <w:r w:rsidR="00742BDE"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
          <w:id w:val="-1689436507"/>
          <w:placeholder>
            <w:docPart w:val="DefaultPlaceholder_-1854013440"/>
          </w:placeholder>
        </w:sdtPr>
        <w:sdtContent>
          <w:r w:rsidR="001F5756" w:rsidRPr="001F5756">
            <w:rPr>
              <w:rFonts w:ascii="Times New Roman" w:hAnsi="Times New Roman" w:cs="Times New Roman"/>
              <w:color w:val="000000"/>
            </w:rPr>
            <w:t>Moodle, 2024</w:t>
          </w:r>
        </w:sdtContent>
      </w:sdt>
      <w:r w:rsidR="00742BDE" w:rsidRPr="006379E8">
        <w:rPr>
          <w:rFonts w:ascii="Times New Roman" w:hAnsi="Times New Roman" w:cs="Times New Roman"/>
        </w:rPr>
        <w:t xml:space="preserve">, </w:t>
      </w:r>
      <w:r w:rsidR="00742BDE" w:rsidRPr="006379E8">
        <w:rPr>
          <w:rFonts w:ascii="Times New Roman" w:hAnsi="Times New Roman" w:cs="Times New Roman"/>
          <w:i/>
          <w:iCs/>
        </w:rPr>
        <w:t>Analytics vs. reporting</w:t>
      </w:r>
      <w:r w:rsidR="00742BDE" w:rsidRPr="006379E8">
        <w:rPr>
          <w:rFonts w:ascii="Times New Roman" w:hAnsi="Times New Roman" w:cs="Times New Roman"/>
        </w:rPr>
        <w:t xml:space="preserve">, p. 1). </w:t>
      </w:r>
      <w:r w:rsidRPr="006379E8">
        <w:rPr>
          <w:rFonts w:ascii="Times New Roman" w:hAnsi="Times New Roman" w:cs="Times New Roman"/>
        </w:rPr>
        <w:t xml:space="preserve">According to Moodle’s documentation, the Analytics framework </w:t>
      </w:r>
      <w:r w:rsidRPr="006379E8">
        <w:rPr>
          <w:rFonts w:ascii="Times New Roman" w:hAnsi="Times New Roman" w:cs="Times New Roman"/>
        </w:rPr>
        <w:lastRenderedPageBreak/>
        <w:t xml:space="preserve">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Content>
          <w:r w:rsidR="001F5756" w:rsidRPr="001F5756">
            <w:rPr>
              <w:rFonts w:ascii="Times New Roman" w:hAnsi="Times New Roman" w:cs="Times New Roman"/>
              <w:color w:val="000000"/>
            </w:rPr>
            <w:t>(Moodle, 2024)</w:t>
          </w:r>
        </w:sdtContent>
      </w:sdt>
      <w:r w:rsidRPr="006379E8">
        <w:rPr>
          <w:rFonts w:ascii="Times New Roman" w:hAnsi="Times New Roman" w:cs="Times New Roman"/>
        </w:rPr>
        <w:t xml:space="preserve">. At the same time, </w:t>
      </w:r>
      <w:r w:rsidR="00EE40E9" w:rsidRPr="006379E8">
        <w:rPr>
          <w:rFonts w:ascii="Times New Roman" w:hAnsi="Times New Roman" w:cs="Times New Roman"/>
        </w:rPr>
        <w:t xml:space="preserve">Moodle’s documentation notes that machine-learning analytics models must be 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Content>
          <w:r w:rsidR="001F5756" w:rsidRPr="001F5756">
            <w:rPr>
              <w:rFonts w:ascii="Times New Roman" w:hAnsi="Times New Roman" w:cs="Times New Roman"/>
              <w:color w:val="000000"/>
            </w:rPr>
            <w:t>(Moodle, 2024)</w:t>
          </w:r>
        </w:sdtContent>
      </w:sdt>
      <w:r w:rsidR="00EE40E9" w:rsidRPr="006379E8">
        <w:rPr>
          <w:rFonts w:ascii="Times New Roman" w:hAnsi="Times New Roman" w:cs="Times New Roman"/>
        </w:rPr>
        <w:t>.</w:t>
      </w:r>
    </w:p>
    <w:p w14:paraId="66B6E96C" w14:textId="57E0BD0B"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w:t>
      </w:r>
      <w:r w:rsidR="00870472" w:rsidRPr="006379E8">
        <w:rPr>
          <w:rFonts w:ascii="Times New Roman" w:hAnsi="Times New Roman" w:cs="Times New Roman"/>
        </w:rPr>
        <w:t>-</w:t>
      </w:r>
      <w:r w:rsidRPr="006379E8">
        <w:rPr>
          <w:rFonts w:ascii="Times New Roman" w:hAnsi="Times New Roman" w:cs="Times New Roman"/>
        </w:rPr>
        <w:t>processing, and (iii) outputs that can be validated and critiqued independently of the LMS user interface or configuration. Therefore, a common research strategy is to treat the LMS as the data source while conducting the evaluation logic externally, where data transformations and model behaviour can be documented and tested.</w:t>
      </w:r>
    </w:p>
    <w:p w14:paraId="1225CEE5" w14:textId="498D4259" w:rsidR="00C52298" w:rsidRPr="006379E8" w:rsidRDefault="00C52298" w:rsidP="00CC4297">
      <w:pPr>
        <w:pStyle w:val="Cmsor3"/>
        <w:spacing w:line="360" w:lineRule="auto"/>
        <w:rPr>
          <w:rFonts w:ascii="Times New Roman" w:hAnsi="Times New Roman" w:cs="Times New Roman"/>
        </w:rPr>
      </w:pPr>
      <w:bookmarkStart w:id="34" w:name="_Toc222657636"/>
      <w:bookmarkStart w:id="35" w:name="_Toc223899814"/>
      <w:r w:rsidRPr="006379E8">
        <w:rPr>
          <w:rFonts w:ascii="Times New Roman" w:hAnsi="Times New Roman" w:cs="Times New Roman"/>
        </w:rPr>
        <w:t>2.2.3. Implications for educational measurement in Moodle-based courses</w:t>
      </w:r>
      <w:bookmarkEnd w:id="34"/>
      <w:bookmarkEnd w:id="35"/>
    </w:p>
    <w:p w14:paraId="4F7EE7EE" w14:textId="30B8BF7C"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Using Moodle traces for educational evaluation is attractive because discussion forums and online tasks combine behavioural engagement signals (e.g., timing, frequency, reply structure) with artifact-based signals (e.g., the content of the text itself).</w:t>
      </w:r>
      <w:r w:rsidR="00B44A1A"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828255576"/>
          <w:placeholder>
            <w:docPart w:val="DefaultPlaceholder_-1854013440"/>
          </w:placeholder>
        </w:sdtPr>
        <w:sdtContent>
          <w:r w:rsidR="001F5756" w:rsidRPr="001F5756">
            <w:rPr>
              <w:rFonts w:ascii="Times New Roman" w:hAnsi="Times New Roman" w:cs="Times New Roman"/>
              <w:color w:val="000000"/>
            </w:rPr>
            <w:t>Motz et al. (2019)</w:t>
          </w:r>
        </w:sdtContent>
      </w:sdt>
      <w:r w:rsidR="00B44A1A" w:rsidRPr="006379E8">
        <w:rPr>
          <w:rFonts w:ascii="Times New Roman" w:hAnsi="Times New Roman" w:cs="Times New Roman"/>
          <w:color w:val="000000"/>
        </w:rPr>
        <w:t xml:space="preserve"> note that</w:t>
      </w:r>
      <w:r w:rsidR="006349A1" w:rsidRPr="006379E8">
        <w:rPr>
          <w:rFonts w:ascii="Times New Roman" w:hAnsi="Times New Roman" w:cs="Times New Roman"/>
        </w:rPr>
        <w:t xml:space="preserve"> </w:t>
      </w:r>
      <w:r w:rsidR="00B44A1A" w:rsidRPr="006379E8">
        <w:rPr>
          <w:rFonts w:ascii="Times New Roman" w:hAnsi="Times New Roman" w:cs="Times New Roman"/>
        </w:rPr>
        <w:t xml:space="preserve"> </w:t>
      </w:r>
      <w:r w:rsidR="006349A1" w:rsidRPr="006379E8">
        <w:rPr>
          <w:rFonts w:ascii="Times New Roman" w:hAnsi="Times New Roman" w:cs="Times New Roman"/>
        </w:rPr>
        <w:t>“</w:t>
      </w:r>
      <w:r w:rsidR="006349A1" w:rsidRPr="006379E8">
        <w:rPr>
          <w:rFonts w:ascii="Times New Roman" w:hAnsi="Times New Roman" w:cs="Times New Roman"/>
          <w:i/>
          <w:iCs/>
        </w:rPr>
        <w:t xml:space="preserve">it remains unclear whether LMS activity indeed reflects </w:t>
      </w:r>
      <w:r w:rsidR="00B44A1A" w:rsidRPr="006379E8">
        <w:rPr>
          <w:rFonts w:ascii="Times New Roman" w:hAnsi="Times New Roman" w:cs="Times New Roman"/>
          <w:i/>
          <w:iCs/>
        </w:rPr>
        <w:t>behavioural</w:t>
      </w:r>
      <w:r w:rsidR="006349A1" w:rsidRPr="006379E8">
        <w:rPr>
          <w:rFonts w:ascii="Times New Roman" w:hAnsi="Times New Roman" w:cs="Times New Roman"/>
          <w:i/>
          <w:iCs/>
        </w:rPr>
        <w:t xml:space="preserve"> properties of student engagement, and it also remains unclear how to deal with variability in LMS usage across a diversity of courses.</w:t>
      </w:r>
      <w:r w:rsidR="006349A1" w:rsidRPr="006379E8">
        <w:rPr>
          <w:rFonts w:ascii="Times New Roman" w:hAnsi="Times New Roman" w:cs="Times New Roman"/>
        </w:rPr>
        <w:t>”</w:t>
      </w:r>
      <w:r w:rsidR="00B44A1A" w:rsidRPr="006379E8">
        <w:rPr>
          <w:rFonts w:ascii="Times New Roman" w:hAnsi="Times New Roman" w:cs="Times New Roman"/>
          <w:i/>
          <w:iCs/>
        </w:rPr>
        <w:t xml:space="preserve"> </w:t>
      </w:r>
      <w:r w:rsidR="00B44A1A" w:rsidRPr="006379E8">
        <w:rPr>
          <w:rFonts w:ascii="Times New Roman" w:hAnsi="Times New Roman" w:cs="Times New Roman"/>
        </w:rPr>
        <w:t>(</w:t>
      </w:r>
      <w:r w:rsidR="006349A1" w:rsidRPr="006379E8">
        <w:rPr>
          <w:rFonts w:ascii="Times New Roman" w:hAnsi="Times New Roman" w:cs="Times New Roman"/>
        </w:rPr>
        <w:t>p. 300)</w:t>
      </w:r>
      <w:r w:rsidR="00B44A1A" w:rsidRPr="006379E8">
        <w:rPr>
          <w:rFonts w:ascii="Times New Roman" w:hAnsi="Times New Roman" w:cs="Times New Roman"/>
        </w:rPr>
        <w:t>.</w:t>
      </w:r>
      <w:r w:rsidRPr="006379E8">
        <w:rPr>
          <w:rFonts w:ascii="Times New Roman" w:hAnsi="Times New Roman" w:cs="Times New Roman"/>
        </w:rPr>
        <w:t xml:space="preserve"> In practice, however, the presence of rich trace data does not automatically guarantee valid measurement: platform logs reflect what the system can record, and what the course design incentivizes students to do. For example, gamified or highly structured courses may increase measurable activity without necessarily increasing conceptual understanding, while minimal platform usage may reflect pedagogy rather than disengagement. This is consistent with KJU-oriented discussions emphasizing that digitalization and platform-based learning elements influence motivation and satisfaction, but they must be treated as </w:t>
      </w:r>
      <w:r w:rsidRPr="006379E8">
        <w:rPr>
          <w:rFonts w:ascii="Times New Roman" w:hAnsi="Times New Roman" w:cs="Times New Roman"/>
        </w:rPr>
        <w:lastRenderedPageBreak/>
        <w:t xml:space="preserve">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Content>
          <w:r w:rsidR="001F5756" w:rsidRPr="001F5756">
            <w:rPr>
              <w:rFonts w:ascii="Times New Roman" w:hAnsi="Times New Roman" w:cs="Times New Roman"/>
              <w:color w:val="000000"/>
            </w:rPr>
            <w:t>(Majorosi et al., 2016)</w:t>
          </w:r>
        </w:sdtContent>
      </w:sdt>
      <w:r w:rsidRPr="006379E8">
        <w:rPr>
          <w:rFonts w:ascii="Times New Roman" w:hAnsi="Times New Roman" w:cs="Times New Roman"/>
        </w:rPr>
        <w:t>.</w:t>
      </w:r>
    </w:p>
    <w:p w14:paraId="52946CE7" w14:textId="0BAD4AED"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addition, Moodle activity levels can be shaped by learners’ external digital conditions, not only by motivation or learning quality. During the “virus situation,” families were often forced to share devices, space, and time, meaning that online work and education could depend on resource availability and digital awareness as much as personal engagement </w:t>
      </w:r>
      <w:sdt>
        <w:sdtPr>
          <w:rPr>
            <w:rFonts w:ascii="Times New Roman" w:hAnsi="Times New Roman" w:cs="Times New Roman"/>
            <w:color w:val="000000"/>
          </w:rPr>
          <w:tag w:val="MENDELEY_CITATION_v3_eyJjaXRhdGlvbklEIjoiTUVOREVMRVlfQ0lUQVRJT05fOTA3YmZlNzQtMGUwNS00MWY4LWJkODQtOTRlMzkyOTc2OTJlIiwicHJvcGVydGllcyI6eyJub3RlSW5kZXgiOjB9LCJpc0VkaXRlZCI6ZmFsc2UsIm1hbnVhbE92ZXJyaWRlIjp7ImlzTWFudWFsbHlPdmVycmlkZGVuIjpmYWxzZSwiY2l0ZXByb2NUZXh0IjoiKE1hbGF0eWluc3praSwgMjAyMikiLCJtYW51YWxPdmVycmlkZVRleHQiOiI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634450932"/>
          <w:placeholder>
            <w:docPart w:val="DefaultPlaceholder_-1854013440"/>
          </w:placeholder>
        </w:sdtPr>
        <w:sdtContent>
          <w:r w:rsidR="001F5756" w:rsidRPr="001F5756">
            <w:rPr>
              <w:rFonts w:ascii="Times New Roman" w:hAnsi="Times New Roman" w:cs="Times New Roman"/>
              <w:color w:val="000000"/>
            </w:rPr>
            <w:t>(Malatyinszki, 2022)</w:t>
          </w:r>
        </w:sdtContent>
      </w:sdt>
      <w:r w:rsidRPr="006379E8">
        <w:rPr>
          <w:rFonts w:ascii="Times New Roman" w:hAnsi="Times New Roman" w:cs="Times New Roman"/>
        </w:rPr>
        <w:t>. Therefore, low trace intensity should not automatically be interpreted as low effort; it may also reflect socio-technical constraints that the LMS cannot observe directly.</w:t>
      </w:r>
    </w:p>
    <w:p w14:paraId="2322B2C9" w14:textId="20116F1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short, Moodle can support data-informed education, but turning Moodle traces into defensible evaluation requires careful design: (i) define indicators that correspond to educational constructs (e.g., </w:t>
      </w:r>
      <w:r w:rsidR="00C06B04" w:rsidRPr="006379E8">
        <w:rPr>
          <w:rFonts w:ascii="Times New Roman" w:hAnsi="Times New Roman" w:cs="Times New Roman"/>
        </w:rPr>
        <w:t>d</w:t>
      </w:r>
      <w:r w:rsidRPr="006379E8">
        <w:rPr>
          <w:rFonts w:ascii="Times New Roman" w:hAnsi="Times New Roman" w:cs="Times New Roman"/>
        </w:rPr>
        <w:t>iligence vs. understanding), (ii) document pre</w:t>
      </w:r>
      <w:r w:rsidR="00870472" w:rsidRPr="006379E8">
        <w:rPr>
          <w:rFonts w:ascii="Times New Roman" w:hAnsi="Times New Roman" w:cs="Times New Roman"/>
        </w:rPr>
        <w:t>-</w:t>
      </w:r>
      <w:r w:rsidRPr="006379E8">
        <w:rPr>
          <w:rFonts w:ascii="Times New Roman" w:hAnsi="Times New Roman" w:cs="Times New Roman"/>
        </w:rPr>
        <w:t>processing so indicators are reproducible, and (iii) interpret outcomes as decision support rather than as automated “final judgement.”</w:t>
      </w:r>
    </w:p>
    <w:p w14:paraId="05318CD5"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58F4899D" w14:textId="5F55D59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w:t>
      </w:r>
      <w:r w:rsidR="6195FA01" w:rsidRPr="006379E8">
        <w:rPr>
          <w:rFonts w:ascii="Times New Roman" w:hAnsi="Times New Roman" w:cs="Times New Roman"/>
        </w:rPr>
        <w:t xml:space="preserve">thesis </w:t>
      </w:r>
      <w:r w:rsidRPr="006379E8">
        <w:rPr>
          <w:rFonts w:ascii="Times New Roman" w:hAnsi="Times New Roman" w:cs="Times New Roman"/>
        </w:rPr>
        <w:t>operationalizes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38503BC1" w14:textId="532987EA" w:rsidR="00C52298" w:rsidRPr="006379E8" w:rsidRDefault="00C52298" w:rsidP="00CC4297">
      <w:pPr>
        <w:pStyle w:val="Cmsor2"/>
        <w:spacing w:line="360" w:lineRule="auto"/>
        <w:rPr>
          <w:rFonts w:ascii="Times New Roman" w:hAnsi="Times New Roman" w:cs="Times New Roman"/>
        </w:rPr>
      </w:pPr>
      <w:bookmarkStart w:id="36" w:name="_Toc222657637"/>
      <w:bookmarkStart w:id="37" w:name="_Toc223899815"/>
      <w:r w:rsidRPr="006379E8">
        <w:rPr>
          <w:rFonts w:ascii="Times New Roman" w:hAnsi="Times New Roman" w:cs="Times New Roman"/>
        </w:rPr>
        <w:t>2.3. Log-Based Student Modelling</w:t>
      </w:r>
      <w:bookmarkEnd w:id="36"/>
      <w:bookmarkEnd w:id="37"/>
      <w:r w:rsidRPr="006379E8">
        <w:rPr>
          <w:rFonts w:ascii="Times New Roman" w:hAnsi="Times New Roman" w:cs="Times New Roman"/>
        </w:rPr>
        <w:t xml:space="preserve"> </w:t>
      </w:r>
    </w:p>
    <w:p w14:paraId="77CD3079" w14:textId="40DB447B" w:rsidR="00AA6D03" w:rsidRPr="006379E8" w:rsidRDefault="00AA6D03" w:rsidP="00CC4297">
      <w:pPr>
        <w:pStyle w:val="Normalreal"/>
        <w:spacing w:line="360" w:lineRule="auto"/>
        <w:jc w:val="both"/>
      </w:pPr>
      <w:bookmarkStart w:id="38" w:name="_Toc222657638"/>
      <w:r w:rsidRPr="006379E8">
        <w:t xml:space="preserve">This section introduces log-based student modelling as the transformation of LMS interaction traces into interpretable indicators of learner behaviour. </w:t>
      </w:r>
      <w:sdt>
        <w:sdtPr>
          <w:rPr>
            <w:color w:val="000000"/>
          </w:rPr>
          <w:tag w:val="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70291495"/>
          <w:placeholder>
            <w:docPart w:val="DefaultPlaceholder_-1854013440"/>
          </w:placeholder>
        </w:sdtPr>
        <w:sdtContent>
          <w:r w:rsidR="001F5756" w:rsidRPr="001F5756">
            <w:rPr>
              <w:color w:val="000000"/>
            </w:rPr>
            <w:t>Motz et al. (2019)</w:t>
          </w:r>
        </w:sdtContent>
      </w:sdt>
      <w:r w:rsidR="002C3A47" w:rsidRPr="006379E8">
        <w:rPr>
          <w:color w:val="000000"/>
        </w:rPr>
        <w:t xml:space="preserve"> note that </w:t>
      </w:r>
      <w:r w:rsidR="003844E5" w:rsidRPr="006379E8">
        <w:t>“</w:t>
      </w:r>
      <w:r w:rsidR="003844E5" w:rsidRPr="006379E8">
        <w:rPr>
          <w:i/>
          <w:iCs/>
        </w:rPr>
        <w:t>Learning management system (LMS) web logs provide granular, near-real-time records of student behaviour as learners interact with online course materials in digital learning environments.</w:t>
      </w:r>
      <w:r w:rsidR="003844E5" w:rsidRPr="006379E8">
        <w:t xml:space="preserve">” </w:t>
      </w:r>
      <w:r w:rsidR="002C3A47" w:rsidRPr="006379E8">
        <w:t>(</w:t>
      </w:r>
      <w:r w:rsidR="003844E5" w:rsidRPr="006379E8">
        <w:t>p.</w:t>
      </w:r>
      <w:r w:rsidR="002C3A47" w:rsidRPr="006379E8">
        <w:t xml:space="preserve"> </w:t>
      </w:r>
      <w:r w:rsidR="003844E5" w:rsidRPr="006379E8">
        <w:t xml:space="preserve">300). </w:t>
      </w:r>
      <w:r w:rsidRPr="006379E8">
        <w:t xml:space="preserve">Because Moodle logs record time-stamped actions rather than learning itself, the </w:t>
      </w:r>
      <w:r w:rsidRPr="006379E8">
        <w:lastRenderedPageBreak/>
        <w:t xml:space="preserve">central methodological task is to define construct-aligned variables (e.g., timeliness, participation regularity, interaction structure) while acknowledging that such variables remain proxies. The literature reviewed here motivates why </w:t>
      </w:r>
      <w:r w:rsidR="002C3A47" w:rsidRPr="006379E8">
        <w:t>pre-processing</w:t>
      </w:r>
      <w:r w:rsidRPr="006379E8">
        <w:t xml:space="preserve">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00DF1089" w:rsidRPr="006379E8">
        <w:t>.</w:t>
      </w:r>
      <w:r w:rsidRPr="006379E8">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Content>
          <w:r w:rsidR="001F5756" w:rsidRPr="001F5756">
            <w:rPr>
              <w:color w:val="000000"/>
            </w:rPr>
            <w:t>(Motz et al., 2019).</w:t>
          </w:r>
        </w:sdtContent>
      </w:sdt>
    </w:p>
    <w:p w14:paraId="79112E48" w14:textId="5135FE62" w:rsidR="00C52298" w:rsidRPr="006379E8" w:rsidRDefault="00C52298" w:rsidP="00CC4297">
      <w:pPr>
        <w:pStyle w:val="Cmsor3"/>
        <w:spacing w:line="360" w:lineRule="auto"/>
        <w:rPr>
          <w:rFonts w:ascii="Times New Roman" w:hAnsi="Times New Roman" w:cs="Times New Roman"/>
        </w:rPr>
      </w:pPr>
      <w:bookmarkStart w:id="39" w:name="_Toc223899816"/>
      <w:r w:rsidRPr="006379E8">
        <w:rPr>
          <w:rFonts w:ascii="Times New Roman" w:hAnsi="Times New Roman" w:cs="Times New Roman"/>
        </w:rPr>
        <w:t>2.3.1. From LMS traces to student models</w:t>
      </w:r>
      <w:bookmarkEnd w:id="38"/>
      <w:bookmarkEnd w:id="39"/>
    </w:p>
    <w:p w14:paraId="04F0D7F0" w14:textId="4AB0D98E" w:rsidR="009B7BAD" w:rsidRPr="006379E8" w:rsidRDefault="009B7BAD" w:rsidP="00CC4297">
      <w:pPr>
        <w:spacing w:line="360" w:lineRule="auto"/>
        <w:jc w:val="both"/>
        <w:rPr>
          <w:rFonts w:ascii="Times New Roman" w:hAnsi="Times New Roman" w:cs="Times New Roman"/>
        </w:rPr>
      </w:pPr>
      <w:r w:rsidRPr="006379E8">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Blackboard, Canvas, or Moodle </w:t>
      </w:r>
      <w:sdt>
        <w:sdtPr>
          <w:rPr>
            <w:rFonts w:ascii="Times New Roman" w:hAnsi="Times New Roman" w:cs="Times New Roman"/>
            <w:color w:val="000000"/>
          </w:rPr>
          <w:tag w:val="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
          <w:id w:val="-1524170879"/>
          <w:placeholder>
            <w:docPart w:val="DefaultPlaceholder_-1854013440"/>
          </w:placeholder>
        </w:sdtPr>
        <w:sdtContent>
          <w:r w:rsidR="001F5756" w:rsidRPr="001F5756">
            <w:rPr>
              <w:rFonts w:ascii="Times New Roman" w:eastAsia="Times New Roman" w:hAnsi="Times New Roman" w:cs="Times New Roman"/>
              <w:color w:val="000000"/>
            </w:rPr>
            <w:t>(Motz et al., 2019; Park &amp; Jo, 2016)</w:t>
          </w:r>
        </w:sdtContent>
      </w:sdt>
      <w:r w:rsidRPr="006379E8">
        <w:rPr>
          <w:rFonts w:ascii="Times New Roman" w:hAnsi="Times New Roman" w:cs="Times New Roman"/>
        </w:rPr>
        <w:t>.</w:t>
      </w:r>
      <w:r w:rsidR="00290D7F"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ZiMjRjZmUtODMxZC00ZjkzLTg2MzctZDU4YzU3MjdkZWM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07071355"/>
          <w:placeholder>
            <w:docPart w:val="DefaultPlaceholder_-1854013440"/>
          </w:placeholder>
        </w:sdtPr>
        <w:sdtContent>
          <w:r w:rsidR="001F5756" w:rsidRPr="001F5756">
            <w:rPr>
              <w:rFonts w:ascii="Times New Roman" w:hAnsi="Times New Roman" w:cs="Times New Roman"/>
              <w:color w:val="000000"/>
            </w:rPr>
            <w:t>Motz et al. (2019)</w:t>
          </w:r>
        </w:sdtContent>
      </w:sdt>
      <w:r w:rsidR="003F1781" w:rsidRPr="006379E8">
        <w:rPr>
          <w:rFonts w:ascii="Times New Roman" w:hAnsi="Times New Roman" w:cs="Times New Roman"/>
          <w:color w:val="000000"/>
        </w:rPr>
        <w:t xml:space="preserve"> note that</w:t>
      </w:r>
      <w:r w:rsidR="00290D7F" w:rsidRPr="006379E8">
        <w:rPr>
          <w:rFonts w:ascii="Times New Roman" w:hAnsi="Times New Roman" w:cs="Times New Roman"/>
        </w:rPr>
        <w:t xml:space="preserve"> “</w:t>
      </w:r>
      <w:r w:rsidR="00290D7F" w:rsidRPr="006379E8">
        <w:rPr>
          <w:rFonts w:ascii="Times New Roman" w:hAnsi="Times New Roman" w:cs="Times New Roman"/>
          <w:i/>
          <w:iCs/>
        </w:rPr>
        <w:t xml:space="preserve">Learning management system (LMS) web logs provide granular, near-real-time records of student behaviour as learners interact with online course materials in digital learning environments.” </w:t>
      </w:r>
      <w:r w:rsidR="00290D7F" w:rsidRPr="006379E8">
        <w:rPr>
          <w:rFonts w:ascii="Times New Roman" w:hAnsi="Times New Roman" w:cs="Times New Roman"/>
        </w:rPr>
        <w:t>(p. 2).</w:t>
      </w:r>
      <w:r w:rsidRPr="006379E8">
        <w:rPr>
          <w:rFonts w:ascii="Times New Roman" w:hAnsi="Times New Roman" w:cs="Times New Roman"/>
        </w:rPr>
        <w:t xml:space="preserve">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736053045"/>
          <w:placeholder>
            <w:docPart w:val="DefaultPlaceholder_-1854013440"/>
          </w:placeholder>
        </w:sdtPr>
        <w:sdtContent>
          <w:r w:rsidR="001F5756" w:rsidRPr="001F5756">
            <w:rPr>
              <w:rFonts w:ascii="Times New Roman" w:eastAsia="Times New Roman" w:hAnsi="Times New Roman" w:cs="Times New Roman"/>
              <w:color w:val="000000"/>
            </w:rPr>
            <w:t>(Agudo-Peregrina et al., 2014; Kadoic &amp; Oreski, 2018)</w:t>
          </w:r>
        </w:sdtContent>
      </w:sdt>
      <w:r w:rsidRPr="006379E8">
        <w:rPr>
          <w:rFonts w:ascii="Times New Roman" w:hAnsi="Times New Roman" w:cs="Times New Roman"/>
        </w:rPr>
        <w:t xml:space="preserve">.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839002372"/>
          <w:placeholder>
            <w:docPart w:val="DefaultPlaceholder_-1854013440"/>
          </w:placeholder>
        </w:sdtPr>
        <w:sdtContent>
          <w:r w:rsidR="001F5756" w:rsidRPr="001F5756">
            <w:rPr>
              <w:rFonts w:ascii="Times New Roman" w:hAnsi="Times New Roman" w:cs="Times New Roman"/>
              <w:color w:val="000000"/>
            </w:rPr>
            <w:t>(Motz et al., 2019)</w:t>
          </w:r>
        </w:sdtContent>
      </w:sdt>
      <w:r w:rsidRPr="006379E8">
        <w:rPr>
          <w:rFonts w:ascii="Times New Roman" w:hAnsi="Times New Roman" w:cs="Times New Roman"/>
        </w:rPr>
        <w:t>.</w:t>
      </w:r>
    </w:p>
    <w:p w14:paraId="08007443" w14:textId="31193E9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Content>
          <w:r w:rsidR="001F5756" w:rsidRPr="001F5756">
            <w:rPr>
              <w:rFonts w:ascii="Times New Roman" w:eastAsia="Times New Roman" w:hAnsi="Times New Roman" w:cs="Times New Roman"/>
              <w:color w:val="000000"/>
            </w:rPr>
            <w:t>(Kadoic &amp; Oreski, 2018)</w:t>
          </w:r>
        </w:sdtContent>
      </w:sdt>
      <w:r w:rsidRPr="006379E8">
        <w:rPr>
          <w:rFonts w:ascii="Times New Roman" w:hAnsi="Times New Roman" w:cs="Times New Roman"/>
        </w:rPr>
        <w:t>.</w:t>
      </w:r>
    </w:p>
    <w:p w14:paraId="1478E231" w14:textId="0525CFB6"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Content>
          <w:r w:rsidR="001F5756" w:rsidRPr="001F5756">
            <w:rPr>
              <w:rFonts w:ascii="Times New Roman" w:hAnsi="Times New Roman" w:cs="Times New Roman"/>
              <w:color w:val="000000"/>
            </w:rPr>
            <w:t>(Agudo-Peregrina et al., 2014)</w:t>
          </w:r>
        </w:sdtContent>
      </w:sdt>
      <w:r w:rsidRPr="006379E8">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“activity” is not a universal construct: the same interaction count may indicate learning </w:t>
      </w:r>
      <w:r w:rsidRPr="006379E8">
        <w:rPr>
          <w:rFonts w:ascii="Times New Roman" w:hAnsi="Times New Roman" w:cs="Times New Roman"/>
        </w:rPr>
        <w:lastRenderedPageBreak/>
        <w:t xml:space="preserve">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Content>
          <w:r w:rsidR="001F5756" w:rsidRPr="001F5756">
            <w:rPr>
              <w:rFonts w:ascii="Times New Roman" w:hAnsi="Times New Roman" w:cs="Times New Roman"/>
              <w:color w:val="000000"/>
            </w:rPr>
            <w:t>(Agudo-Peregrina et al., 2014)</w:t>
          </w:r>
        </w:sdtContent>
      </w:sdt>
      <w:r w:rsidRPr="006379E8">
        <w:rPr>
          <w:rFonts w:ascii="Times New Roman" w:hAnsi="Times New Roman" w:cs="Times New Roman"/>
        </w:rPr>
        <w:t>.</w:t>
      </w:r>
    </w:p>
    <w:p w14:paraId="7C8A3FF3" w14:textId="29A569C8"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Content>
          <w:r w:rsidR="001F5756" w:rsidRPr="001F5756">
            <w:rPr>
              <w:rFonts w:ascii="Times New Roman" w:hAnsi="Times New Roman" w:cs="Times New Roman"/>
              <w:color w:val="000000"/>
            </w:rPr>
            <w:t>Motz et al. (2019)</w:t>
          </w:r>
        </w:sdtContent>
      </w:sdt>
      <w:r w:rsidRPr="006379E8">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Content>
          <w:r w:rsidR="001F5756" w:rsidRPr="001F5756">
            <w:rPr>
              <w:rFonts w:ascii="Times New Roman" w:hAnsi="Times New Roman" w:cs="Times New Roman"/>
              <w:color w:val="000000"/>
            </w:rPr>
            <w:t>(Motz et al., 2019)</w:t>
          </w:r>
        </w:sdtContent>
      </w:sdt>
      <w:r w:rsidRPr="006379E8">
        <w:rPr>
          <w:rFonts w:ascii="Times New Roman" w:hAnsi="Times New Roman" w:cs="Times New Roman"/>
        </w:rPr>
        <w:t>.</w:t>
      </w:r>
    </w:p>
    <w:p w14:paraId="5EC4386C" w14:textId="46636E52" w:rsidR="00C52298" w:rsidRPr="006379E8" w:rsidRDefault="00C52298" w:rsidP="00CC4297">
      <w:pPr>
        <w:pStyle w:val="Cmsor3"/>
        <w:spacing w:line="360" w:lineRule="auto"/>
        <w:rPr>
          <w:rFonts w:ascii="Times New Roman" w:hAnsi="Times New Roman" w:cs="Times New Roman"/>
        </w:rPr>
      </w:pPr>
      <w:bookmarkStart w:id="40" w:name="_Toc222657639"/>
      <w:bookmarkStart w:id="41" w:name="_Toc223899817"/>
      <w:r w:rsidRPr="006379E8">
        <w:rPr>
          <w:rFonts w:ascii="Times New Roman" w:hAnsi="Times New Roman" w:cs="Times New Roman"/>
        </w:rPr>
        <w:t>2.3.2. Modelling choices: what counts as “evidence”?</w:t>
      </w:r>
      <w:bookmarkEnd w:id="40"/>
      <w:bookmarkEnd w:id="41"/>
    </w:p>
    <w:p w14:paraId="28B57DD9" w14:textId="3519C111"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Because log variables are proxies, modelling requires explicit decisions about (i) construct definitions, (ii) feature engineering, and (iii) aggregation level (event → session → student → cohort). </w:t>
      </w:r>
      <w:sdt>
        <w:sdtPr>
          <w:rPr>
            <w:rFonts w:ascii="Times New Roman" w:hAnsi="Times New Roman" w:cs="Times New Roman"/>
            <w:color w:val="000000"/>
          </w:rPr>
          <w:tag w:val="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59909520"/>
          <w:placeholder>
            <w:docPart w:val="DefaultPlaceholder_-1854013440"/>
          </w:placeholder>
        </w:sdtPr>
        <w:sdtContent>
          <w:r w:rsidR="001F5756" w:rsidRPr="001F5756">
            <w:rPr>
              <w:rFonts w:ascii="Times New Roman" w:eastAsia="Times New Roman" w:hAnsi="Times New Roman" w:cs="Times New Roman"/>
              <w:color w:val="000000"/>
            </w:rPr>
            <w:t>(Park &amp; Jo, 2016)</w:t>
          </w:r>
        </w:sdtContent>
      </w:sdt>
      <w:r w:rsidRPr="006379E8">
        <w:rPr>
          <w:rFonts w:ascii="Times New Roman" w:hAnsi="Times New Roman" w:cs="Times New Roman"/>
        </w:rPr>
        <w:t xml:space="preserve"> demonstrate a pragmatic approach by deriving general indicators (e.g., logins) and activity-based indicators (patterns across LMS functions), then interpreting these patterns through activity theory to explain how institutional rules, tools, and divisions of labour shape observable behaviour.</w:t>
      </w:r>
      <w:r w:rsidR="009C7BFF" w:rsidRPr="006379E8">
        <w:rPr>
          <w:rFonts w:ascii="Times New Roman" w:hAnsi="Times New Roman" w:cs="Times New Roman"/>
        </w:rPr>
        <w:t xml:space="preserve"> “</w:t>
      </w:r>
      <w:r w:rsidR="009C7BFF" w:rsidRPr="006379E8">
        <w:rPr>
          <w:rFonts w:ascii="Times New Roman" w:hAnsi="Times New Roman" w:cs="Times New Roman"/>
          <w:i/>
          <w:iCs/>
        </w:rPr>
        <w:t>Through data pre-processing, general indicators reflecting login frequencies […] and activity-based indicators presenting the activation […] of diverse functions provided by Moodle were derived.</w:t>
      </w:r>
      <w:r w:rsidR="009C7BFF"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YTZhMjc0MDgtYzZhYS00MzViLTg2ZTItZGU4ZGY2N2VhYzE1IiwicHJvcGVydGllcyI6eyJub3RlSW5kZXgiOjB9LCJpc0VkaXRlZCI6ZmFsc2UsIm1hbnVhbE92ZXJyaWRlIjp7ImlzTWFudWFsbHlPdmVycmlkZGVuIjp0cnVlLCJjaXRlcHJvY1RleHQiOiIoUGFyayAmIzM4OyBKbywgMjAxNikiLCJtYW51YWxPdmVycmlkZVRleHQiOiJQYXJrICYgSm8sIDIwMTYifSwiY2l0YXRpb25JdGVtcyI6W3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
          <w:id w:val="1363101147"/>
          <w:placeholder>
            <w:docPart w:val="DefaultPlaceholder_-1854013440"/>
          </w:placeholder>
        </w:sdtPr>
        <w:sdtContent>
          <w:r w:rsidR="001F5756" w:rsidRPr="001F5756">
            <w:rPr>
              <w:rFonts w:ascii="Times New Roman" w:eastAsia="Times New Roman" w:hAnsi="Times New Roman" w:cs="Times New Roman"/>
              <w:color w:val="000000"/>
            </w:rPr>
            <w:t>Park &amp; Jo, 2016</w:t>
          </w:r>
        </w:sdtContent>
      </w:sdt>
      <w:r w:rsidR="009C7BFF" w:rsidRPr="006379E8">
        <w:rPr>
          <w:rFonts w:ascii="Times New Roman" w:hAnsi="Times New Roman" w:cs="Times New Roman"/>
        </w:rPr>
        <w:t>, p. 2)</w:t>
      </w:r>
      <w:r w:rsidR="00B75ECC" w:rsidRPr="006379E8">
        <w:rPr>
          <w:rFonts w:ascii="Times New Roman" w:hAnsi="Times New Roman" w:cs="Times New Roman"/>
        </w:rPr>
        <w:t>.</w:t>
      </w:r>
      <w:r w:rsidRPr="006379E8">
        <w:rPr>
          <w:rFonts w:ascii="Times New Roman" w:hAnsi="Times New Roman" w:cs="Times New Roman"/>
        </w:rPr>
        <w:t xml:space="preserve"> Their work illustrates a key methodological point for this thesis: log variables only become evidence after transparent </w:t>
      </w:r>
      <w:r w:rsidR="00C56C86" w:rsidRPr="006379E8">
        <w:rPr>
          <w:rFonts w:ascii="Times New Roman" w:hAnsi="Times New Roman" w:cs="Times New Roman"/>
        </w:rPr>
        <w:t>pre-processing</w:t>
      </w:r>
      <w:r w:rsidRPr="006379E8">
        <w:rPr>
          <w:rFonts w:ascii="Times New Roman" w:hAnsi="Times New Roman" w:cs="Times New Roman"/>
        </w:rPr>
        <w:t xml:space="preserve"> and a defensible interpretation frame are specified </w:t>
      </w:r>
      <w:sdt>
        <w:sdtPr>
          <w:rPr>
            <w:rFonts w:ascii="Times New Roman" w:hAnsi="Times New Roman" w:cs="Times New Roman"/>
            <w:color w:val="000000"/>
          </w:rPr>
          <w:tag w:val="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829515872"/>
          <w:placeholder>
            <w:docPart w:val="DefaultPlaceholder_-1854013440"/>
          </w:placeholder>
        </w:sdtPr>
        <w:sdtContent>
          <w:r w:rsidR="001F5756" w:rsidRPr="001F5756">
            <w:rPr>
              <w:rFonts w:ascii="Times New Roman" w:eastAsia="Times New Roman" w:hAnsi="Times New Roman" w:cs="Times New Roman"/>
              <w:color w:val="000000"/>
            </w:rPr>
            <w:t>(Park &amp; Jo, 2016)</w:t>
          </w:r>
        </w:sdtContent>
      </w:sdt>
      <w:r w:rsidRPr="006379E8">
        <w:rPr>
          <w:rFonts w:ascii="Times New Roman" w:hAnsi="Times New Roman" w:cs="Times New Roman"/>
        </w:rPr>
        <w:t>.</w:t>
      </w:r>
    </w:p>
    <w:p w14:paraId="55A9B5E9" w14:textId="50800D6A"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Content>
          <w:r w:rsidR="001F5756" w:rsidRPr="001F5756">
            <w:rPr>
              <w:rFonts w:ascii="Times New Roman" w:hAnsi="Times New Roman" w:cs="Times New Roman"/>
              <w:color w:val="000000"/>
            </w:rPr>
            <w:t>Agudo-Peregrina et al. (2014)</w:t>
          </w:r>
        </w:sdtContent>
      </w:sdt>
      <w:r w:rsidRPr="006379E8">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Content>
          <w:r w:rsidR="001F5756" w:rsidRPr="001F5756">
            <w:rPr>
              <w:rFonts w:ascii="Times New Roman" w:hAnsi="Times New Roman" w:cs="Times New Roman"/>
              <w:color w:val="000000"/>
            </w:rPr>
            <w:t>(Agudo-Peregrina et al., 2014)</w:t>
          </w:r>
        </w:sdtContent>
      </w:sdt>
      <w:r w:rsidRPr="006379E8">
        <w:rPr>
          <w:rFonts w:ascii="Times New Roman" w:hAnsi="Times New Roman" w:cs="Times New Roman"/>
        </w:rPr>
        <w:t>.</w:t>
      </w:r>
    </w:p>
    <w:p w14:paraId="6AB4A1CE" w14:textId="429457C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w:t>
      </w:r>
      <w:r w:rsidRPr="006379E8">
        <w:rPr>
          <w:rFonts w:ascii="Times New Roman" w:hAnsi="Times New Roman" w:cs="Times New Roman"/>
        </w:rPr>
        <w:lastRenderedPageBreak/>
        <w:t xml:space="preserve">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Content>
          <w:r w:rsidR="001F5756" w:rsidRPr="001F5756">
            <w:rPr>
              <w:rFonts w:ascii="Times New Roman" w:eastAsia="Times New Roman" w:hAnsi="Times New Roman" w:cs="Times New Roman"/>
              <w:color w:val="000000"/>
            </w:rPr>
            <w:t>(Kadoic &amp; Oreski, 2018)</w:t>
          </w:r>
        </w:sdtContent>
      </w:sdt>
      <w:r w:rsidRPr="006379E8">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6F8C2790" w:rsidR="00C52298" w:rsidRPr="006379E8" w:rsidRDefault="00C52298" w:rsidP="00CC4297">
      <w:pPr>
        <w:pStyle w:val="Cmsor3"/>
        <w:spacing w:line="360" w:lineRule="auto"/>
        <w:rPr>
          <w:rFonts w:ascii="Times New Roman" w:hAnsi="Times New Roman" w:cs="Times New Roman"/>
        </w:rPr>
      </w:pPr>
      <w:bookmarkStart w:id="42" w:name="_Toc222657640"/>
      <w:bookmarkStart w:id="43" w:name="_Toc223899818"/>
      <w:r w:rsidRPr="006379E8">
        <w:rPr>
          <w:rFonts w:ascii="Times New Roman" w:hAnsi="Times New Roman" w:cs="Times New Roman"/>
        </w:rPr>
        <w:t>2.3.3. Validity and limitations: logs as imperfect proxies</w:t>
      </w:r>
      <w:bookmarkEnd w:id="42"/>
      <w:bookmarkEnd w:id="43"/>
    </w:p>
    <w:p w14:paraId="3B9A41E8" w14:textId="7ABB34CB"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Content>
          <w:r w:rsidR="001F5756" w:rsidRPr="001F5756">
            <w:rPr>
              <w:rFonts w:ascii="Times New Roman" w:hAnsi="Times New Roman" w:cs="Times New Roman"/>
              <w:color w:val="000000"/>
            </w:rPr>
            <w:t>Clow (2013)</w:t>
          </w:r>
        </w:sdtContent>
      </w:sdt>
      <w:r w:rsidRPr="006379E8">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student modelling, this implies that each indicator should (a) state the construct being approximated, (b) justify directionality (what is “better”), and (c) avoid overclaiming that traces directly measure learning.</w:t>
      </w:r>
      <w:r w:rsidR="0048129E"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557544984"/>
          <w:placeholder>
            <w:docPart w:val="DefaultPlaceholder_-1854013440"/>
          </w:placeholder>
        </w:sdtPr>
        <w:sdtContent>
          <w:r w:rsidR="001F5756" w:rsidRPr="001F5756">
            <w:rPr>
              <w:rFonts w:ascii="Times New Roman" w:hAnsi="Times New Roman" w:cs="Times New Roman"/>
              <w:color w:val="000000"/>
            </w:rPr>
            <w:t>Motz et al. (2019)</w:t>
          </w:r>
        </w:sdtContent>
      </w:sdt>
      <w:r w:rsidR="0048129E" w:rsidRPr="006379E8">
        <w:rPr>
          <w:rFonts w:ascii="Times New Roman" w:hAnsi="Times New Roman" w:cs="Times New Roman"/>
          <w:color w:val="000000"/>
        </w:rPr>
        <w:t xml:space="preserve"> note that </w:t>
      </w:r>
      <w:r w:rsidR="000400EF" w:rsidRPr="006379E8">
        <w:rPr>
          <w:rFonts w:ascii="Times New Roman" w:hAnsi="Times New Roman" w:cs="Times New Roman"/>
          <w:color w:val="000000"/>
        </w:rPr>
        <w:t>“</w:t>
      </w:r>
      <w:r w:rsidR="000400EF" w:rsidRPr="006379E8">
        <w:rPr>
          <w:rFonts w:ascii="Times New Roman" w:hAnsi="Times New Roman" w:cs="Times New Roman"/>
          <w:i/>
          <w:iCs/>
          <w:color w:val="000000"/>
        </w:rPr>
        <w:t xml:space="preserve">there is not a single generic relationship between activity and engagement, and what constitutes the behavioural components of “engagement” will be contingent on course structure.” </w:t>
      </w:r>
      <w:r w:rsidR="007737D8" w:rsidRPr="006379E8">
        <w:rPr>
          <w:rFonts w:ascii="Times New Roman" w:hAnsi="Times New Roman" w:cs="Times New Roman"/>
          <w:color w:val="000000"/>
        </w:rPr>
        <w:t>(p. 2).</w:t>
      </w:r>
    </w:p>
    <w:p w14:paraId="27DF23AB" w14:textId="54FB38A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Content>
          <w:r w:rsidR="001F5756" w:rsidRPr="001F5756">
            <w:rPr>
              <w:rFonts w:ascii="Times New Roman" w:eastAsia="Times New Roman" w:hAnsi="Times New Roman" w:cs="Times New Roman"/>
              <w:color w:val="000000"/>
            </w:rPr>
            <w:t>(Kadoic &amp; Oreski, 2018)</w:t>
          </w:r>
        </w:sdtContent>
      </w:sdt>
      <w:r w:rsidRPr="006379E8">
        <w:rPr>
          <w:rFonts w:ascii="Times New Roman" w:hAnsi="Times New Roman" w:cs="Times New Roman"/>
        </w:rPr>
        <w:t>.</w:t>
      </w:r>
      <w:ins w:id="44" w:author="László Pitlik" w:date="2026-03-09T06:52:00Z" w16du:dateUtc="2026-03-09T05:52:00Z">
        <w:r w:rsidR="005D75B7">
          <w:rPr>
            <w:rFonts w:ascii="Times New Roman" w:hAnsi="Times New Roman" w:cs="Times New Roman"/>
          </w:rPr>
          <w:t>&lt;--never create/use a reference in the text stream without cited texts!</w:t>
        </w:r>
      </w:ins>
    </w:p>
    <w:p w14:paraId="36682E6A" w14:textId="5D74D2A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second limitation concerns process versus outcome. Traditional assessment often focuses on final products, whereas logs can capture intermediate learning processes. </w:t>
      </w:r>
      <w:sdt>
        <w:sdtPr>
          <w:rPr>
            <w:rFonts w:ascii="Times New Roman" w:hAnsi="Times New Roman" w:cs="Times New Roman"/>
            <w:color w:val="000000"/>
          </w:rPr>
          <w:tag w:val="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495332178"/>
          <w:placeholder>
            <w:docPart w:val="DefaultPlaceholder_-1854013440"/>
          </w:placeholder>
        </w:sdtPr>
        <w:sdtContent>
          <w:r w:rsidR="001F5756" w:rsidRPr="001F5756">
            <w:rPr>
              <w:rFonts w:ascii="Times New Roman" w:hAnsi="Times New Roman" w:cs="Times New Roman"/>
              <w:color w:val="000000"/>
            </w:rPr>
            <w:t>Buckley et al. (2006)</w:t>
          </w:r>
        </w:sdtContent>
      </w:sdt>
      <w:r w:rsidRPr="006379E8">
        <w:rPr>
          <w:rFonts w:ascii="Times New Roman" w:hAnsi="Times New Roman" w:cs="Times New Roman"/>
        </w:rPr>
        <w:t xml:space="preserve"> illustrate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 </w:t>
      </w:r>
      <w:sdt>
        <w:sdtPr>
          <w:rPr>
            <w:rFonts w:ascii="Times New Roman" w:hAnsi="Times New Roman" w:cs="Times New Roman"/>
            <w:color w:val="000000"/>
          </w:rPr>
          <w:tag w:val="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416375847"/>
          <w:placeholder>
            <w:docPart w:val="DefaultPlaceholder_-1854013440"/>
          </w:placeholder>
        </w:sdtPr>
        <w:sdtContent>
          <w:r w:rsidR="001F5756" w:rsidRPr="001F5756">
            <w:rPr>
              <w:rFonts w:ascii="Times New Roman" w:hAnsi="Times New Roman" w:cs="Times New Roman"/>
              <w:color w:val="000000"/>
            </w:rPr>
            <w:t>(Buckley et al., 2006)</w:t>
          </w:r>
        </w:sdtContent>
      </w:sdt>
      <w:r w:rsidRPr="006379E8">
        <w:rPr>
          <w:rFonts w:ascii="Times New Roman" w:hAnsi="Times New Roman" w:cs="Times New Roman"/>
        </w:rPr>
        <w:t>.</w:t>
      </w:r>
    </w:p>
    <w:p w14:paraId="55C9636F" w14:textId="6ED6AF1A" w:rsidR="00C52298" w:rsidRPr="006379E8" w:rsidRDefault="00C52298" w:rsidP="00CC4297">
      <w:pPr>
        <w:pStyle w:val="Cmsor3"/>
        <w:spacing w:line="360" w:lineRule="auto"/>
        <w:rPr>
          <w:rFonts w:ascii="Times New Roman" w:hAnsi="Times New Roman" w:cs="Times New Roman"/>
        </w:rPr>
      </w:pPr>
      <w:bookmarkStart w:id="45" w:name="_Toc222657641"/>
      <w:bookmarkStart w:id="46" w:name="_Toc223899819"/>
      <w:r w:rsidRPr="006379E8">
        <w:rPr>
          <w:rFonts w:ascii="Times New Roman" w:hAnsi="Times New Roman" w:cs="Times New Roman"/>
        </w:rPr>
        <w:lastRenderedPageBreak/>
        <w:t>2.3.4. Privacy, ethics, and GDPR constraints on log-based modelling</w:t>
      </w:r>
      <w:bookmarkEnd w:id="45"/>
      <w:bookmarkEnd w:id="46"/>
    </w:p>
    <w:p w14:paraId="29F88BBE" w14:textId="52497A96"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Because LMS logs are typically personal data (or become personal data once linkable), log-based modelling must operate under explicit governance constraints. </w:t>
      </w:r>
      <w:sdt>
        <w:sdtPr>
          <w:rPr>
            <w:rFonts w:ascii="Times New Roman" w:hAnsi="Times New Roman" w:cs="Times New Roman"/>
            <w:color w:val="000000"/>
          </w:rPr>
          <w:tag w:val="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152727933"/>
          <w:placeholder>
            <w:docPart w:val="DefaultPlaceholder_-1854013440"/>
          </w:placeholder>
        </w:sdtPr>
        <w:sdtContent>
          <w:r w:rsidR="001F5756" w:rsidRPr="001F5756">
            <w:rPr>
              <w:rFonts w:ascii="Times New Roman" w:eastAsia="Times New Roman" w:hAnsi="Times New Roman" w:cs="Times New Roman"/>
              <w:color w:val="000000"/>
            </w:rPr>
            <w:t>Teresa &amp; McGrath (2021)</w:t>
          </w:r>
        </w:sdtContent>
      </w:sdt>
      <w:r w:rsidRPr="006379E8">
        <w:rPr>
          <w:rFonts w:ascii="Times New Roman" w:hAnsi="Times New Roman" w:cs="Times New Roman"/>
        </w:rPr>
        <w:t>, in a systematic review of empirical ethics research in learning analytics, identify transparency, privacy, and informed consent as recurring ethical areas, and they note that analytics-driven interventions require additional scrutiny.</w:t>
      </w:r>
      <w:r w:rsidR="00F2544F"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AzNmM1ZmYtYmE0Zi00ZDI4LThmMjYtY2NjYzk1MmZhNTUy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368263396"/>
          <w:placeholder>
            <w:docPart w:val="DefaultPlaceholder_-1854013440"/>
          </w:placeholder>
        </w:sdtPr>
        <w:sdtContent>
          <w:r w:rsidR="001F5756" w:rsidRPr="001F5756">
            <w:rPr>
              <w:rFonts w:ascii="Times New Roman" w:hAnsi="Times New Roman" w:cs="Times New Roman"/>
              <w:color w:val="000000"/>
            </w:rPr>
            <w:t>National Forum for the Enhancement of Teaching and Learning in Higher Education (2018)</w:t>
          </w:r>
        </w:sdtContent>
      </w:sdt>
      <w:r w:rsidR="00194541" w:rsidRPr="006379E8">
        <w:rPr>
          <w:rFonts w:ascii="Times New Roman" w:hAnsi="Times New Roman" w:cs="Times New Roman"/>
          <w:color w:val="000000"/>
        </w:rPr>
        <w:t xml:space="preserve">state that </w:t>
      </w:r>
      <w:r w:rsidR="00F2544F" w:rsidRPr="006379E8">
        <w:rPr>
          <w:rFonts w:ascii="Times New Roman" w:hAnsi="Times New Roman" w:cs="Times New Roman"/>
        </w:rPr>
        <w:t>“</w:t>
      </w:r>
      <w:r w:rsidR="00F2544F" w:rsidRPr="006379E8">
        <w:rPr>
          <w:rFonts w:ascii="Times New Roman" w:hAnsi="Times New Roman" w:cs="Times New Roman"/>
          <w:i/>
          <w:iCs/>
        </w:rPr>
        <w:t>Processing means working with data in any way. It includes collecting, recording and storing data</w:t>
      </w:r>
      <w:r w:rsidR="00F2544F" w:rsidRPr="006379E8">
        <w:rPr>
          <w:rFonts w:ascii="Times New Roman" w:hAnsi="Times New Roman" w:cs="Times New Roman"/>
        </w:rPr>
        <w:t xml:space="preserve">” </w:t>
      </w:r>
      <w:r w:rsidR="00194541" w:rsidRPr="006379E8">
        <w:rPr>
          <w:rFonts w:ascii="Times New Roman" w:hAnsi="Times New Roman" w:cs="Times New Roman"/>
        </w:rPr>
        <w:t>(</w:t>
      </w:r>
      <w:r w:rsidR="00F2544F" w:rsidRPr="006379E8">
        <w:rPr>
          <w:rFonts w:ascii="Times New Roman" w:hAnsi="Times New Roman" w:cs="Times New Roman"/>
        </w:rPr>
        <w:t>p. 1)</w:t>
      </w:r>
      <w:r w:rsidR="00194541" w:rsidRPr="006379E8">
        <w:rPr>
          <w:rFonts w:ascii="Times New Roman" w:hAnsi="Times New Roman" w:cs="Times New Roman"/>
        </w:rPr>
        <w:t>.</w:t>
      </w:r>
    </w:p>
    <w:p w14:paraId="3F15B983" w14:textId="4E7A2E0D"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From a student perspective, privacy concerns also influence trust and willingness to participate. </w:t>
      </w:r>
      <w:sdt>
        <w:sdtPr>
          <w:rPr>
            <w:rFonts w:ascii="Times New Roman" w:hAnsi="Times New Roman" w:cs="Times New Roman"/>
            <w:color w:val="000000"/>
          </w:rPr>
          <w:tag w:val="MENDELEY_CITATION_v3_eyJjaXRhdGlvbklEIjoiTUVOREVMRVlfQ0lUQVRJT05fMGIyNThiMjYtYjQ5Yy00ZTk5LTk4NjEtNTllNTgxYzdkOTJh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2103606120"/>
          <w:placeholder>
            <w:docPart w:val="DefaultPlaceholder_-1854013440"/>
          </w:placeholder>
        </w:sdtPr>
        <w:sdtContent>
          <w:r w:rsidR="001F5756" w:rsidRPr="001F5756">
            <w:rPr>
              <w:rFonts w:ascii="Times New Roman" w:hAnsi="Times New Roman" w:cs="Times New Roman"/>
              <w:color w:val="000000"/>
            </w:rPr>
            <w:t>Mutimukwe et al. (2021)</w:t>
          </w:r>
        </w:sdtContent>
      </w:sdt>
      <w:r w:rsidR="00055D58" w:rsidRPr="006379E8">
        <w:rPr>
          <w:rFonts w:ascii="Times New Roman" w:hAnsi="Times New Roman" w:cs="Times New Roman"/>
        </w:rPr>
        <w:t xml:space="preserve"> </w:t>
      </w:r>
      <w:r w:rsidRPr="006379E8">
        <w:rPr>
          <w:rFonts w:ascii="Times New Roman" w:hAnsi="Times New Roman" w:cs="Times New Roman"/>
        </w:rPr>
        <w:t>conceptualise privacy concerns in learning analytics around perceived vulnerability and perceived control, suggesting that governance is not only legal compliance but also a condition for legitimacy.</w:t>
      </w:r>
    </w:p>
    <w:p w14:paraId="3F7AA6FD" w14:textId="07586AC1"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For GDPR-aligned practice,</w:t>
      </w:r>
      <w:r w:rsidR="00A03837"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Content>
          <w:r w:rsidR="001F5756" w:rsidRPr="001F5756">
            <w:rPr>
              <w:rFonts w:ascii="Times New Roman" w:hAnsi="Times New Roman" w:cs="Times New Roman"/>
              <w:color w:val="000000"/>
            </w:rPr>
            <w:t>National Forum for the Enhancement of Teaching and Learning in Higher Education, 2018)</w:t>
          </w:r>
        </w:sdtContent>
      </w:sdt>
      <w:r w:rsidR="00EB35C8" w:rsidRPr="006379E8">
        <w:rPr>
          <w:rFonts w:ascii="Times New Roman" w:hAnsi="Times New Roman" w:cs="Times New Roman"/>
          <w:color w:val="000000"/>
        </w:rPr>
        <w:t xml:space="preserve"> </w:t>
      </w:r>
      <w:r w:rsidRPr="006379E8">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Content>
          <w:r w:rsidR="001F5756" w:rsidRPr="001F5756">
            <w:rPr>
              <w:rFonts w:ascii="Times New Roman" w:hAnsi="Times New Roman" w:cs="Times New Roman"/>
              <w:color w:val="000000"/>
            </w:rPr>
            <w:t>(National Forum for the Enhancement of Teaching and Learning in Higher Education, 2018)</w:t>
          </w:r>
        </w:sdtContent>
      </w:sdt>
      <w:r w:rsidRPr="006379E8">
        <w:rPr>
          <w:rFonts w:ascii="Times New Roman" w:hAnsi="Times New Roman" w:cs="Times New Roman"/>
        </w:rPr>
        <w:t>.</w:t>
      </w:r>
    </w:p>
    <w:p w14:paraId="5F650DED"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42D42B05" w14:textId="4AC73C7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thesis operationalizes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Content>
          <w:r w:rsidR="001F5756" w:rsidRPr="001F5756">
            <w:rPr>
              <w:rFonts w:ascii="Times New Roman" w:eastAsia="Times New Roman" w:hAnsi="Times New Roman" w:cs="Times New Roman"/>
              <w:color w:val="000000"/>
            </w:rPr>
            <w:t>(Kadoic &amp; Oreski, 2018)</w:t>
          </w:r>
        </w:sdtContent>
      </w:sdt>
      <w:r w:rsidR="00800AF2" w:rsidRPr="006379E8">
        <w:rPr>
          <w:rFonts w:ascii="Times New Roman" w:hAnsi="Times New Roman" w:cs="Times New Roman"/>
          <w:color w:val="000000"/>
        </w:rPr>
        <w:t>,</w:t>
      </w:r>
      <w:r w:rsidRPr="006379E8">
        <w:rPr>
          <w:rFonts w:ascii="Times New Roman" w:hAnsi="Times New Roman" w:cs="Times New Roman"/>
        </w:rPr>
        <w:t xml:space="preserve"> therefore, the thesis treats indicators as proxies and </w:t>
      </w:r>
      <w:r w:rsidRPr="006379E8">
        <w:rPr>
          <w:rFonts w:ascii="Times New Roman" w:hAnsi="Times New Roman" w:cs="Times New Roman"/>
        </w:rPr>
        <w:lastRenderedPageBreak/>
        <w:t>reinforces interpretation through robustness checks in §3.1.9 and governance safeguards in §3.2.9, with limitations revisited in §</w:t>
      </w:r>
      <w:r w:rsidR="001C58F0" w:rsidRPr="006379E8">
        <w:rPr>
          <w:rFonts w:ascii="Times New Roman" w:hAnsi="Times New Roman" w:cs="Times New Roman"/>
        </w:rPr>
        <w:tab/>
      </w:r>
      <w:r w:rsidRPr="006379E8">
        <w:rPr>
          <w:rFonts w:ascii="Times New Roman" w:hAnsi="Times New Roman" w:cs="Times New Roman"/>
        </w:rPr>
        <w:t>4.</w:t>
      </w:r>
    </w:p>
    <w:p w14:paraId="60832433" w14:textId="3D0878F3" w:rsidR="00C52298" w:rsidRPr="006379E8" w:rsidRDefault="00C52298" w:rsidP="00CC4297">
      <w:pPr>
        <w:pStyle w:val="Cmsor2"/>
        <w:spacing w:line="360" w:lineRule="auto"/>
        <w:rPr>
          <w:rFonts w:ascii="Times New Roman" w:hAnsi="Times New Roman" w:cs="Times New Roman"/>
        </w:rPr>
      </w:pPr>
      <w:bookmarkStart w:id="47" w:name="_Toc222657642"/>
      <w:bookmarkStart w:id="48" w:name="_Toc223899820"/>
      <w:r w:rsidRPr="006379E8">
        <w:rPr>
          <w:rFonts w:ascii="Times New Roman" w:hAnsi="Times New Roman" w:cs="Times New Roman"/>
        </w:rPr>
        <w:t>2.4. Assessment and Evaluation Theory in Education</w:t>
      </w:r>
      <w:bookmarkEnd w:id="47"/>
      <w:bookmarkEnd w:id="48"/>
    </w:p>
    <w:p w14:paraId="598BD1ED" w14:textId="746F4F7F" w:rsidR="005D0ECE" w:rsidRPr="006379E8" w:rsidRDefault="005D0ECE" w:rsidP="00CC4297">
      <w:pPr>
        <w:pStyle w:val="Normalreal"/>
        <w:spacing w:line="360" w:lineRule="auto"/>
        <w:jc w:val="both"/>
      </w:pPr>
      <w:bookmarkStart w:id="49" w:name="_Toc222657643"/>
      <w:r w:rsidRPr="006379E8">
        <w:t>This section frames student evaluation as both a measurement problem and a judgement problem, where “objectivity” depends on making value choices explicit rather than claiming to eliminate them</w:t>
      </w:r>
      <w:r w:rsidR="00AA6318" w:rsidRPr="006379E8">
        <w:t xml:space="preserve"> “</w:t>
      </w:r>
      <w:r w:rsidR="00AA6318" w:rsidRPr="006379E8">
        <w:rPr>
          <w:i/>
          <w:iCs/>
        </w:rPr>
        <w:t>We recognize there is no single determination of worth for any educational endeavour. Worth is complex and personal.</w:t>
      </w:r>
      <w:r w:rsidR="00AA6318" w:rsidRPr="006379E8">
        <w:t xml:space="preserve">” </w:t>
      </w:r>
      <w:sdt>
        <w:sdtPr>
          <w:rPr>
            <w:color w:val="000000"/>
          </w:rPr>
          <w:tag w:val="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733123122"/>
          <w:placeholder>
            <w:docPart w:val="DefaultPlaceholder_-1854013440"/>
          </w:placeholder>
        </w:sdtPr>
        <w:sdtContent>
          <w:r w:rsidR="001F5756" w:rsidRPr="001F5756">
            <w:rPr>
              <w:color w:val="000000"/>
            </w:rPr>
            <w:t>(Page &amp; Stake, 1979</w:t>
          </w:r>
        </w:sdtContent>
      </w:sdt>
      <w:r w:rsidR="00AA6318" w:rsidRPr="006379E8">
        <w:t>, p. 47)</w:t>
      </w:r>
      <w:r w:rsidRPr="006379E8">
        <w:t xml:space="preserve">.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Content>
          <w:r w:rsidR="001F5756" w:rsidRPr="001F5756">
            <w:rPr>
              <w:color w:val="000000"/>
            </w:rPr>
            <w:t>(Page &amp; Stake, 1979)</w:t>
          </w:r>
        </w:sdtContent>
      </w:sdt>
      <w:r w:rsidRPr="006379E8">
        <w:t>. These principles directly motivate the thesis approach in §3, where evaluation is implemented as a transparent multi-attribute workflow with validation steps, rather than as an opaque scoring system.</w:t>
      </w:r>
    </w:p>
    <w:p w14:paraId="22109A03" w14:textId="6108D0BA" w:rsidR="00C52298" w:rsidRPr="006379E8" w:rsidRDefault="00C52298" w:rsidP="00CC4297">
      <w:pPr>
        <w:pStyle w:val="Cmsor3"/>
        <w:spacing w:line="360" w:lineRule="auto"/>
        <w:rPr>
          <w:rFonts w:ascii="Times New Roman" w:hAnsi="Times New Roman" w:cs="Times New Roman"/>
        </w:rPr>
      </w:pPr>
      <w:bookmarkStart w:id="50" w:name="_Toc223899821"/>
      <w:r w:rsidRPr="006379E8">
        <w:rPr>
          <w:rFonts w:ascii="Times New Roman" w:hAnsi="Times New Roman" w:cs="Times New Roman"/>
        </w:rPr>
        <w:t>2.4.1. Why evaluation is inherently value-laden</w:t>
      </w:r>
      <w:bookmarkEnd w:id="49"/>
      <w:bookmarkEnd w:id="50"/>
    </w:p>
    <w:p w14:paraId="71F124A0" w14:textId="0457CE7E"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Content>
          <w:r w:rsidR="001F5756" w:rsidRPr="001F5756">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w:t>
      </w:r>
      <w:r w:rsidR="00C07A8F" w:rsidRPr="006379E8">
        <w:rPr>
          <w:rFonts w:ascii="Times New Roman" w:hAnsi="Times New Roman" w:cs="Times New Roman"/>
        </w:rPr>
        <w:t xml:space="preserve">”. </w:t>
      </w:r>
      <w:r w:rsidR="00354A11"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5334663"/>
          <w:placeholder>
            <w:docPart w:val="DefaultPlaceholder_-1854013440"/>
          </w:placeholder>
        </w:sdtPr>
        <w:sdtContent>
          <w:r w:rsidR="001F5756" w:rsidRPr="001F5756">
            <w:rPr>
              <w:rFonts w:ascii="Times New Roman" w:eastAsia="Times New Roman" w:hAnsi="Times New Roman" w:cs="Times New Roman"/>
              <w:color w:val="000000"/>
            </w:rPr>
            <w:t>Page &amp; Stake (1979)</w:t>
          </w:r>
        </w:sdtContent>
      </w:sdt>
      <w:r w:rsidR="00C07A8F" w:rsidRPr="006379E8">
        <w:rPr>
          <w:rFonts w:ascii="Times New Roman" w:hAnsi="Times New Roman" w:cs="Times New Roman"/>
          <w:color w:val="000000"/>
        </w:rPr>
        <w:t xml:space="preserve"> note that </w:t>
      </w:r>
      <w:r w:rsidR="00152B86" w:rsidRPr="006379E8">
        <w:rPr>
          <w:rFonts w:ascii="Times New Roman" w:hAnsi="Times New Roman" w:cs="Times New Roman"/>
          <w:color w:val="000000"/>
        </w:rPr>
        <w:t>“</w:t>
      </w:r>
      <w:r w:rsidR="00152B86" w:rsidRPr="006379E8">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152B86" w:rsidRPr="006379E8">
        <w:rPr>
          <w:rFonts w:ascii="Times New Roman" w:hAnsi="Times New Roman" w:cs="Times New Roman"/>
          <w:color w:val="000000"/>
        </w:rPr>
        <w:t xml:space="preserve">” </w:t>
      </w:r>
      <w:r w:rsidR="00354A11" w:rsidRPr="006379E8">
        <w:rPr>
          <w:rFonts w:ascii="Times New Roman" w:hAnsi="Times New Roman" w:cs="Times New Roman"/>
          <w:color w:val="000000"/>
        </w:rPr>
        <w:t>(</w:t>
      </w:r>
      <w:r w:rsidR="00354A11" w:rsidRPr="006379E8">
        <w:rPr>
          <w:rFonts w:ascii="Times New Roman" w:eastAsia="Times New Roman" w:hAnsi="Times New Roman" w:cs="Times New Roman"/>
        </w:rPr>
        <w:t>p. 46).</w:t>
      </w:r>
    </w:p>
    <w:p w14:paraId="4B170F87" w14:textId="7D845CA4" w:rsidR="00C52298" w:rsidRPr="006379E8" w:rsidRDefault="00C52298" w:rsidP="00CC4297">
      <w:pPr>
        <w:pStyle w:val="Cmsor3"/>
        <w:spacing w:line="360" w:lineRule="auto"/>
        <w:rPr>
          <w:rFonts w:ascii="Times New Roman" w:hAnsi="Times New Roman" w:cs="Times New Roman"/>
        </w:rPr>
      </w:pPr>
      <w:bookmarkStart w:id="51" w:name="_Toc222657644"/>
      <w:bookmarkStart w:id="52" w:name="_Toc223899822"/>
      <w:r w:rsidRPr="006379E8">
        <w:rPr>
          <w:rFonts w:ascii="Times New Roman" w:hAnsi="Times New Roman" w:cs="Times New Roman"/>
        </w:rPr>
        <w:lastRenderedPageBreak/>
        <w:t>2.4.2. Limits of pre-digital evaluation under LMS conditions</w:t>
      </w:r>
      <w:bookmarkEnd w:id="51"/>
      <w:bookmarkEnd w:id="52"/>
    </w:p>
    <w:p w14:paraId="4EBB7C31" w14:textId="53DE36F2"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w:t>
      </w:r>
      <w:sdt>
        <w:sdtPr>
          <w:rPr>
            <w:rFonts w:ascii="Times New Roman" w:hAnsi="Times New Roman" w:cs="Times New Roman"/>
            <w:color w:val="000000"/>
          </w:rPr>
          <w:tag w:val="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3845958"/>
          <w:placeholder>
            <w:docPart w:val="DefaultPlaceholder_-1854013440"/>
          </w:placeholder>
        </w:sdtPr>
        <w:sdtContent>
          <w:r w:rsidR="001F5756" w:rsidRPr="001F5756">
            <w:rPr>
              <w:rFonts w:ascii="Times New Roman" w:hAnsi="Times New Roman" w:cs="Times New Roman"/>
              <w:color w:val="000000"/>
            </w:rPr>
            <w:t>Cantabella et al. (2018)</w:t>
          </w:r>
        </w:sdtContent>
      </w:sdt>
      <w:r w:rsidR="00A50840" w:rsidRPr="006379E8">
        <w:rPr>
          <w:rFonts w:ascii="Times New Roman" w:hAnsi="Times New Roman" w:cs="Times New Roman"/>
          <w:color w:val="000000"/>
        </w:rPr>
        <w:t xml:space="preserve"> states that </w:t>
      </w:r>
      <w:r w:rsidR="00B01C49" w:rsidRPr="006379E8">
        <w:rPr>
          <w:rFonts w:ascii="Times New Roman" w:eastAsia="Times New Roman" w:hAnsi="Times New Roman" w:cs="Times New Roman"/>
        </w:rPr>
        <w:t>“</w:t>
      </w:r>
      <w:r w:rsidR="00B01C49" w:rsidRPr="006379E8">
        <w:rPr>
          <w:rFonts w:ascii="Times New Roman" w:eastAsia="Times New Roman" w:hAnsi="Times New Roman" w:cs="Times New Roman"/>
          <w:i/>
          <w:iCs/>
        </w:rPr>
        <w:t xml:space="preserve">In the rest of faculties, we detect that the real number of </w:t>
      </w:r>
      <w:r w:rsidR="005515EC" w:rsidRPr="006379E8">
        <w:rPr>
          <w:rFonts w:ascii="Times New Roman" w:eastAsia="Times New Roman" w:hAnsi="Times New Roman" w:cs="Times New Roman"/>
          <w:i/>
          <w:iCs/>
        </w:rPr>
        <w:t>audio-visual</w:t>
      </w:r>
      <w:r w:rsidR="00B01C49" w:rsidRPr="006379E8">
        <w:rPr>
          <w:rFonts w:ascii="Times New Roman" w:eastAsia="Times New Roman" w:hAnsi="Times New Roman" w:cs="Times New Roman"/>
          <w:i/>
          <w:iCs/>
        </w:rPr>
        <w:t xml:space="preserve"> resources uploaded to the LMS is considerably lower than the number stated by lecturers […]</w:t>
      </w:r>
      <w:r w:rsidR="00B01C49" w:rsidRPr="006379E8">
        <w:rPr>
          <w:rFonts w:ascii="Times New Roman" w:eastAsia="Times New Roman" w:hAnsi="Times New Roman" w:cs="Times New Roman"/>
        </w:rPr>
        <w:t>”</w:t>
      </w:r>
      <w:r w:rsidR="00B01C49" w:rsidRPr="006379E8">
        <w:rPr>
          <w:rFonts w:ascii="Times New Roman" w:eastAsia="Times New Roman" w:hAnsi="Times New Roman" w:cs="Times New Roman"/>
          <w:i/>
          <w:iCs/>
        </w:rPr>
        <w:t xml:space="preserve"> </w:t>
      </w:r>
      <w:r w:rsidR="005515EC" w:rsidRPr="006379E8">
        <w:rPr>
          <w:rFonts w:ascii="Times New Roman" w:eastAsia="Times New Roman" w:hAnsi="Times New Roman" w:cs="Times New Roman"/>
        </w:rPr>
        <w:t>(p. 918).</w:t>
      </w:r>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240979693"/>
          <w:placeholder>
            <w:docPart w:val="DefaultPlaceholder_-1854013440"/>
          </w:placeholder>
        </w:sdtPr>
        <w:sdtContent>
          <w:r w:rsidR="001F5756" w:rsidRPr="001F5756">
            <w:rPr>
              <w:rFonts w:ascii="Times New Roman" w:hAnsi="Times New Roman" w:cs="Times New Roman"/>
              <w:color w:val="000000"/>
            </w:rPr>
            <w:t>Cantabella et al. (2018)</w:t>
          </w:r>
        </w:sdtContent>
      </w:sdt>
      <w:r w:rsidRPr="006379E8">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 </w:t>
      </w:r>
    </w:p>
    <w:p w14:paraId="09984EF4"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 </w:t>
      </w:r>
    </w:p>
    <w:p w14:paraId="33199060" w14:textId="59E2F18B" w:rsidR="00C52298" w:rsidRPr="006379E8" w:rsidRDefault="00C52298" w:rsidP="00CC4297">
      <w:pPr>
        <w:pStyle w:val="Cmsor3"/>
        <w:spacing w:line="360" w:lineRule="auto"/>
        <w:rPr>
          <w:rFonts w:ascii="Times New Roman" w:hAnsi="Times New Roman" w:cs="Times New Roman"/>
        </w:rPr>
      </w:pPr>
      <w:bookmarkStart w:id="53" w:name="_Toc222657645"/>
      <w:bookmarkStart w:id="54" w:name="_Toc223899823"/>
      <w:r w:rsidRPr="006379E8">
        <w:rPr>
          <w:rFonts w:ascii="Times New Roman" w:hAnsi="Times New Roman" w:cs="Times New Roman"/>
        </w:rPr>
        <w:t>2.4.3. Why multi-attribute and validated evaluation matters</w:t>
      </w:r>
      <w:bookmarkEnd w:id="53"/>
      <w:bookmarkEnd w:id="54"/>
    </w:p>
    <w:p w14:paraId="122A4672" w14:textId="4C4414B1" w:rsidR="002D4AB7" w:rsidRPr="006379E8" w:rsidRDefault="007B1973" w:rsidP="00CC4297">
      <w:pPr>
        <w:pStyle w:val="Normalreal"/>
        <w:spacing w:line="360" w:lineRule="auto"/>
        <w:jc w:val="both"/>
        <w:rPr>
          <w:rFonts w:eastAsiaTheme="minorEastAsia"/>
        </w:rPr>
      </w:pPr>
      <w:bookmarkStart w:id="55" w:name="_Toc222657646"/>
      <w:r w:rsidRPr="006379E8">
        <w:rPr>
          <w:rFonts w:eastAsiaTheme="minorEastAsia"/>
        </w:rPr>
        <w:t>Most educational performance constructs are multidimensional: a student may be active but off-topic, timely but shallow, or original but inconsistent. This makes single-metric evaluation fragile and increases fairness risks</w:t>
      </w:r>
      <w:r w:rsidR="00F84564" w:rsidRPr="006379E8">
        <w:rPr>
          <w:rFonts w:eastAsiaTheme="minorEastAsia"/>
        </w:rPr>
        <w:t xml:space="preserve"> </w:t>
      </w:r>
      <w:r w:rsidR="00F84564" w:rsidRPr="006379E8">
        <w:t>“</w:t>
      </w:r>
      <w:r w:rsidR="00F84564" w:rsidRPr="006379E8">
        <w:rPr>
          <w:i/>
          <w:iCs/>
        </w:rPr>
        <w:t xml:space="preserve">It means: the importance of the attributes is a relative phenomenon. The importance of a particular attribute is depending on the set of the given attributes” </w:t>
      </w:r>
      <w:r w:rsidR="00F84564" w:rsidRPr="006379E8">
        <w:t>(</w:t>
      </w:r>
      <w:sdt>
        <w:sdtPr>
          <w:rPr>
            <w:color w:val="000000"/>
          </w:rPr>
          <w:tag w:val="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
          <w:id w:val="-1638104154"/>
          <w:placeholder>
            <w:docPart w:val="DefaultPlaceholder_-1854013440"/>
          </w:placeholder>
        </w:sdtPr>
        <w:sdtContent>
          <w:r w:rsidR="001F5756" w:rsidRPr="001F5756">
            <w:rPr>
              <w:color w:val="000000"/>
            </w:rPr>
            <w:t>Bán et al., 2024</w:t>
          </w:r>
        </w:sdtContent>
      </w:sdt>
      <w:r w:rsidR="00F84564" w:rsidRPr="006379E8">
        <w:t>, Introduction, para. 1)</w:t>
      </w:r>
      <w:r w:rsidRPr="006379E8">
        <w:rPr>
          <w:rFonts w:eastAsiaTheme="minorEastAsia"/>
        </w:rPr>
        <w:t xml:space="preserve">.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Cs/>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Content>
          <w:r w:rsidR="001F5756" w:rsidRPr="001F5756">
            <w:rPr>
              <w:rFonts w:eastAsiaTheme="minorEastAsia"/>
              <w:bCs/>
              <w:color w:val="000000"/>
            </w:rPr>
            <w:t>(Bán et al., 2024)</w:t>
          </w:r>
        </w:sdtContent>
      </w:sdt>
      <w:r w:rsidRPr="006379E8">
        <w:rPr>
          <w:rFonts w:eastAsiaTheme="minorEastAsia"/>
          <w:bCs/>
        </w:rPr>
        <w:t>.</w:t>
      </w:r>
    </w:p>
    <w:p w14:paraId="44F00EB0" w14:textId="1CAF750D" w:rsidR="007B1973" w:rsidRPr="006379E8" w:rsidRDefault="007B1973" w:rsidP="00CC4297">
      <w:pPr>
        <w:pStyle w:val="Normalreal"/>
        <w:spacing w:line="360" w:lineRule="auto"/>
        <w:jc w:val="both"/>
        <w:rPr>
          <w:rFonts w:eastAsiaTheme="minorEastAsia"/>
        </w:rPr>
      </w:pPr>
      <w:r w:rsidRPr="006379E8">
        <w:rPr>
          <w:rFonts w:eastAsiaTheme="minorEastAsia"/>
        </w:rPr>
        <w:t xml:space="preserve">This logic aligns with the thesis methodology in §3, where the evaluation workflow is not treated as a black box: attributes are explicitly defined, results are validated using internal </w:t>
      </w:r>
      <w:r w:rsidRPr="006379E8">
        <w:rPr>
          <w:rFonts w:eastAsiaTheme="minorEastAsia"/>
        </w:rPr>
        <w:lastRenderedPageBreak/>
        <w:t>consistency checks, and robustness is examined using deliberately inconsistent/extreme inputs. In evaluation-theoretic terms, the goal is decision support with auditability—structuring judgement—rather than claiming to replace judgement.</w:t>
      </w:r>
    </w:p>
    <w:p w14:paraId="180DF3E7" w14:textId="4645278C" w:rsidR="00C52298" w:rsidRPr="006379E8" w:rsidRDefault="00C52298" w:rsidP="00CC4297">
      <w:pPr>
        <w:pStyle w:val="Cmsor3"/>
        <w:spacing w:line="360" w:lineRule="auto"/>
        <w:rPr>
          <w:rFonts w:ascii="Times New Roman" w:hAnsi="Times New Roman" w:cs="Times New Roman"/>
        </w:rPr>
      </w:pPr>
      <w:bookmarkStart w:id="56" w:name="_Toc223899824"/>
      <w:r w:rsidRPr="006379E8">
        <w:rPr>
          <w:rFonts w:ascii="Times New Roman" w:hAnsi="Times New Roman" w:cs="Times New Roman"/>
        </w:rPr>
        <w:t>2.4.4. Responsibility and governance in automated evaluation</w:t>
      </w:r>
      <w:bookmarkEnd w:id="55"/>
      <w:bookmarkEnd w:id="56"/>
    </w:p>
    <w:p w14:paraId="6A52B52A" w14:textId="3399E070"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Content>
          <w:r w:rsidR="001F5756" w:rsidRPr="001F5756">
            <w:rPr>
              <w:rFonts w:ascii="Times New Roman" w:hAnsi="Times New Roman" w:cs="Times New Roman"/>
              <w:color w:val="000000"/>
            </w:rPr>
            <w:t>(Clow, 2013)</w:t>
          </w:r>
        </w:sdtContent>
      </w:sdt>
      <w:r w:rsidRPr="006379E8">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r w:rsidR="00C249B4"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104847626"/>
          <w:placeholder>
            <w:docPart w:val="DefaultPlaceholder_-1854013440"/>
          </w:placeholder>
        </w:sdtPr>
        <w:sdtContent>
          <w:r w:rsidR="001F5756" w:rsidRPr="001F5756">
            <w:rPr>
              <w:rFonts w:ascii="Times New Roman" w:hAnsi="Times New Roman" w:cs="Times New Roman"/>
              <w:color w:val="000000"/>
            </w:rPr>
            <w:t>(Clow, 2013)</w:t>
          </w:r>
        </w:sdtContent>
      </w:sdt>
      <w:r w:rsidR="00CB3F53" w:rsidRPr="006379E8">
        <w:rPr>
          <w:rFonts w:ascii="Times New Roman" w:hAnsi="Times New Roman" w:cs="Times New Roman"/>
          <w:color w:val="000000"/>
        </w:rPr>
        <w:t xml:space="preserve"> note that </w:t>
      </w:r>
      <w:r w:rsidR="00B75167" w:rsidRPr="006379E8">
        <w:rPr>
          <w:rFonts w:ascii="Times New Roman" w:hAnsi="Times New Roman" w:cs="Times New Roman"/>
          <w:color w:val="000000"/>
        </w:rPr>
        <w:t>“</w:t>
      </w:r>
      <w:r w:rsidR="00B75167" w:rsidRPr="006379E8">
        <w:rPr>
          <w:rFonts w:ascii="Times New Roman" w:hAnsi="Times New Roman" w:cs="Times New Roman"/>
          <w:i/>
          <w:iCs/>
          <w:color w:val="000000"/>
        </w:rPr>
        <w:t>If an educational system is designed to optimise metrics that do not encompass learning, it is likely that learning will be optimised away</w:t>
      </w:r>
      <w:r w:rsidR="00B75167" w:rsidRPr="006379E8">
        <w:rPr>
          <w:rFonts w:ascii="Times New Roman" w:hAnsi="Times New Roman" w:cs="Times New Roman"/>
          <w:color w:val="000000"/>
        </w:rPr>
        <w:t xml:space="preserve">” </w:t>
      </w:r>
      <w:r w:rsidR="003A77BB" w:rsidRPr="006379E8">
        <w:rPr>
          <w:rFonts w:ascii="Times New Roman" w:hAnsi="Times New Roman" w:cs="Times New Roman"/>
          <w:color w:val="000000"/>
        </w:rPr>
        <w:t>(</w:t>
      </w:r>
      <w:r w:rsidR="003A77BB" w:rsidRPr="006379E8">
        <w:rPr>
          <w:rFonts w:ascii="Times New Roman" w:eastAsia="Times New Roman" w:hAnsi="Times New Roman" w:cs="Times New Roman"/>
        </w:rPr>
        <w:t>p. 691).</w:t>
      </w:r>
    </w:p>
    <w:p w14:paraId="01FCFAB5"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612A9B30"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 </w:t>
      </w:r>
    </w:p>
    <w:p w14:paraId="3A906B70" w14:textId="144CB6BF" w:rsidR="00C52298" w:rsidRPr="006379E8" w:rsidRDefault="00C52298" w:rsidP="00CC4297">
      <w:pPr>
        <w:pStyle w:val="Cmsor2"/>
        <w:spacing w:line="360" w:lineRule="auto"/>
        <w:rPr>
          <w:rFonts w:ascii="Times New Roman" w:hAnsi="Times New Roman" w:cs="Times New Roman"/>
        </w:rPr>
      </w:pPr>
      <w:bookmarkStart w:id="57" w:name="_Toc222657647"/>
      <w:bookmarkStart w:id="58" w:name="_Toc223899825"/>
      <w:r w:rsidRPr="006379E8">
        <w:rPr>
          <w:rFonts w:ascii="Times New Roman" w:hAnsi="Times New Roman" w:cs="Times New Roman"/>
        </w:rPr>
        <w:t>2.5. Similarity Analysis for Educational Text</w:t>
      </w:r>
      <w:bookmarkEnd w:id="57"/>
      <w:bookmarkEnd w:id="58"/>
    </w:p>
    <w:p w14:paraId="4738CD88" w14:textId="3B5EE920" w:rsidR="00177429" w:rsidRPr="006379E8" w:rsidRDefault="00177429" w:rsidP="00CC4297">
      <w:pPr>
        <w:pStyle w:val="Normalreal"/>
        <w:spacing w:line="360" w:lineRule="auto"/>
        <w:jc w:val="both"/>
      </w:pPr>
      <w:bookmarkStart w:id="59" w:name="_Toc222657648"/>
      <w:r w:rsidRPr="006379E8">
        <w:t>This section introduces text similarity as a practical indicator for analysing descriptive student responses in Moodle forums, where multiple valid phrasings may express the same intended concept.</w:t>
      </w:r>
      <w:r w:rsidR="00BE0BB6" w:rsidRPr="006379E8">
        <w:t xml:space="preserve"> A core motivation for similarity-based support in descriptive-answer contexts is automation-oriented evaluation “</w:t>
      </w:r>
      <w:r w:rsidR="00BE0BB6" w:rsidRPr="006379E8">
        <w:rPr>
          <w:i/>
          <w:iCs/>
        </w:rPr>
        <w:t>This paper demonstrates a computational intelligence-based method for automatic evaluation of descriptive answers.”</w:t>
      </w:r>
      <w:r w:rsidR="00BE0BB6" w:rsidRPr="006379E8">
        <w:t xml:space="preserve"> </w:t>
      </w:r>
      <w:sdt>
        <w:sdtPr>
          <w:rPr>
            <w:color w:val="000000"/>
          </w:rPr>
          <w:tag w:val="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425303809"/>
          <w:placeholder>
            <w:docPart w:val="DefaultPlaceholder_-1854013440"/>
          </w:placeholder>
        </w:sdtPr>
        <w:sdtContent>
          <w:r w:rsidR="001F5756" w:rsidRPr="001F5756">
            <w:rPr>
              <w:color w:val="000000"/>
            </w:rPr>
            <w:t>(Bahel &amp; Thomas, 2021</w:t>
          </w:r>
        </w:sdtContent>
      </w:sdt>
      <w:r w:rsidR="00BE0BB6" w:rsidRPr="006379E8">
        <w:t>, p. 2).</w:t>
      </w:r>
      <w:r w:rsidRPr="006379E8">
        <w:t xml:space="preserve"> It </w:t>
      </w:r>
      <w:r w:rsidRPr="006379E8">
        <w:lastRenderedPageBreak/>
        <w:t xml:space="preserve">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Content>
          <w:r w:rsidR="001F5756" w:rsidRPr="001F5756">
            <w:rPr>
              <w:color w:val="000000"/>
            </w:rPr>
            <w:t>(Bahel &amp; Thomas, 2021).</w:t>
          </w:r>
        </w:sdtContent>
      </w:sdt>
    </w:p>
    <w:p w14:paraId="517680DA" w14:textId="34966AEC" w:rsidR="00C52298" w:rsidRPr="006379E8" w:rsidRDefault="00C52298" w:rsidP="00CC4297">
      <w:pPr>
        <w:pStyle w:val="Cmsor3"/>
        <w:spacing w:line="360" w:lineRule="auto"/>
        <w:rPr>
          <w:rFonts w:ascii="Times New Roman" w:hAnsi="Times New Roman" w:cs="Times New Roman"/>
        </w:rPr>
      </w:pPr>
      <w:bookmarkStart w:id="60" w:name="_Toc223899826"/>
      <w:r w:rsidRPr="006379E8">
        <w:rPr>
          <w:rFonts w:ascii="Times New Roman" w:hAnsi="Times New Roman" w:cs="Times New Roman"/>
        </w:rPr>
        <w:t>2.5.1. Why “similarity” is a usable signal in educational text</w:t>
      </w:r>
      <w:bookmarkEnd w:id="59"/>
      <w:bookmarkEnd w:id="60"/>
    </w:p>
    <w:p w14:paraId="04782BA9" w14:textId="644E62B9" w:rsidR="006830EF" w:rsidRPr="006379E8" w:rsidRDefault="006830EF" w:rsidP="00CC4297">
      <w:pPr>
        <w:pStyle w:val="Normalreal"/>
        <w:spacing w:line="360" w:lineRule="auto"/>
        <w:jc w:val="both"/>
        <w:rPr>
          <w:rFonts w:eastAsiaTheme="majorEastAsia"/>
        </w:rPr>
      </w:pPr>
      <w:bookmarkStart w:id="61" w:name="_Toc222657649"/>
      <w:r w:rsidRPr="006379E8">
        <w:rPr>
          <w:rFonts w:eastAsiaTheme="majorEastAsia"/>
        </w:rPr>
        <w:t>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w:t>
      </w:r>
      <w:sdt>
        <w:sdtPr>
          <w:rPr>
            <w:rFonts w:eastAsiaTheme="majorEastAsia"/>
            <w:color w:val="000000"/>
          </w:rPr>
          <w:tag w:val="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783695899"/>
          <w:placeholder>
            <w:docPart w:val="DefaultPlaceholder_-1854013440"/>
          </w:placeholder>
        </w:sdtPr>
        <w:sdtContent>
          <w:r w:rsidR="001F5756" w:rsidRPr="001F5756">
            <w:rPr>
              <w:color w:val="000000"/>
            </w:rPr>
            <w:t>Bahel &amp; Thomas (2021)</w:t>
          </w:r>
        </w:sdtContent>
      </w:sdt>
      <w:r w:rsidRPr="006379E8">
        <w:rPr>
          <w:rFonts w:eastAsiaTheme="majorEastAsia"/>
        </w:rPr>
        <w:t xml:space="preserve"> </w:t>
      </w:r>
      <w:r w:rsidR="002A1064" w:rsidRPr="006379E8">
        <w:rPr>
          <w:rFonts w:eastAsiaTheme="majorEastAsia"/>
        </w:rPr>
        <w:t xml:space="preserve">note that </w:t>
      </w:r>
      <w:r w:rsidR="00E44AD3" w:rsidRPr="006379E8">
        <w:t>“</w:t>
      </w:r>
      <w:r w:rsidR="00E44AD3" w:rsidRPr="006379E8">
        <w:rPr>
          <w:i/>
          <w:iCs/>
        </w:rPr>
        <w:t>Sometimes evaluators are often caught being biased towards some students while evaluating the answers.</w:t>
      </w:r>
      <w:r w:rsidR="00E44AD3" w:rsidRPr="006379E8">
        <w:t>”</w:t>
      </w:r>
      <w:r w:rsidR="007A037A" w:rsidRPr="006379E8">
        <w:t xml:space="preserve"> (p. 2).</w:t>
      </w:r>
      <w:r w:rsidR="00E44AD3" w:rsidRPr="006379E8">
        <w:t xml:space="preserve"> </w:t>
      </w:r>
      <w:r w:rsidRPr="006379E8">
        <w:rPr>
          <w:rFonts w:eastAsiaTheme="majorEastAsia"/>
        </w:rPr>
        <w:t xml:space="preserve">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2043272504"/>
          <w:placeholder>
            <w:docPart w:val="DefaultPlaceholder_-1854013440"/>
          </w:placeholder>
        </w:sdtPr>
        <w:sdtContent>
          <w:r w:rsidR="001F5756" w:rsidRPr="001F5756">
            <w:rPr>
              <w:color w:val="000000"/>
            </w:rPr>
            <w:t>(Bahel &amp; Thomas, 2021; Rahman &amp; Siddiqui, 2018)</w:t>
          </w:r>
        </w:sdtContent>
      </w:sdt>
      <w:r w:rsidRPr="006379E8">
        <w:rPr>
          <w:rFonts w:eastAsiaTheme="majorEastAsia"/>
        </w:rPr>
        <w:t>.</w:t>
      </w:r>
    </w:p>
    <w:p w14:paraId="30E9CC98" w14:textId="4BA48CF7" w:rsidR="00C52298" w:rsidRPr="006379E8" w:rsidRDefault="00C52298" w:rsidP="00CC4297">
      <w:pPr>
        <w:pStyle w:val="Cmsor3"/>
        <w:spacing w:line="360" w:lineRule="auto"/>
        <w:rPr>
          <w:rFonts w:ascii="Times New Roman" w:hAnsi="Times New Roman" w:cs="Times New Roman"/>
        </w:rPr>
      </w:pPr>
      <w:bookmarkStart w:id="62" w:name="_Toc223899827"/>
      <w:r w:rsidRPr="006379E8">
        <w:rPr>
          <w:rFonts w:ascii="Times New Roman" w:hAnsi="Times New Roman" w:cs="Times New Roman"/>
        </w:rPr>
        <w:t>2.5.2. Lexical similarity: transparent but brittle</w:t>
      </w:r>
      <w:bookmarkEnd w:id="61"/>
      <w:bookmarkEnd w:id="62"/>
    </w:p>
    <w:p w14:paraId="145AA8FB" w14:textId="27A3A9B1"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A classical family of approaches represents texts as bags of words (or n-grams) and compares them using measures such as cosine similarity, Jaccard similarity, or n-gram overlap</w:t>
      </w:r>
      <w:r w:rsidR="006D0F43"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767610668"/>
          <w:placeholder>
            <w:docPart w:val="DefaultPlaceholder_-1854013440"/>
          </w:placeholder>
        </w:sdtPr>
        <w:sdtContent>
          <w:r w:rsidR="001F5756" w:rsidRPr="001F5756">
            <w:rPr>
              <w:rFonts w:ascii="Times New Roman" w:eastAsia="Times New Roman" w:hAnsi="Times New Roman" w:cs="Times New Roman"/>
              <w:color w:val="000000"/>
            </w:rPr>
            <w:t>(Rahman &amp; Siddiqui, 2018).</w:t>
          </w:r>
        </w:sdtContent>
      </w:sdt>
      <w:r w:rsidR="003071CF" w:rsidRPr="006379E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88103762"/>
          <w:placeholder>
            <w:docPart w:val="DefaultPlaceholder_-1854013440"/>
          </w:placeholder>
        </w:sdtPr>
        <w:sdtContent>
          <w:r w:rsidR="001F5756" w:rsidRPr="001F5756">
            <w:rPr>
              <w:rFonts w:ascii="Times New Roman" w:eastAsia="Times New Roman" w:hAnsi="Times New Roman" w:cs="Times New Roman"/>
              <w:color w:val="000000"/>
            </w:rPr>
            <w:t>(Rahman &amp; Siddiqui, 2018)</w:t>
          </w:r>
        </w:sdtContent>
      </w:sdt>
      <w:r w:rsidRPr="006379E8">
        <w:rPr>
          <w:rFonts w:ascii="Times New Roman" w:hAnsi="Times New Roman" w:cs="Times New Roman"/>
        </w:rPr>
        <w:t xml:space="preserve">describe </w:t>
      </w:r>
      <w:r w:rsidR="00A4462C" w:rsidRPr="006379E8">
        <w:rPr>
          <w:rFonts w:ascii="Times New Roman" w:hAnsi="Times New Roman" w:cs="Times New Roman"/>
        </w:rPr>
        <w:t xml:space="preserve">that </w:t>
      </w:r>
      <w:r w:rsidR="009F5EE4" w:rsidRPr="006379E8">
        <w:rPr>
          <w:rFonts w:ascii="Times New Roman" w:hAnsi="Times New Roman" w:cs="Times New Roman"/>
        </w:rPr>
        <w:t>“</w:t>
      </w:r>
      <w:r w:rsidR="009F5EE4" w:rsidRPr="006379E8">
        <w:rPr>
          <w:rFonts w:ascii="Times New Roman" w:hAnsi="Times New Roman" w:cs="Times New Roman"/>
          <w:i/>
          <w:iCs/>
        </w:rPr>
        <w:t>The cosine similarity between two documents generates a metric which tells how two documents are related by looking at the angle as a substitute of magnitude.</w:t>
      </w:r>
      <w:r w:rsidR="009F5EE4" w:rsidRPr="006379E8">
        <w:rPr>
          <w:rFonts w:ascii="Times New Roman" w:hAnsi="Times New Roman" w:cs="Times New Roman"/>
        </w:rPr>
        <w:t>”</w:t>
      </w:r>
      <w:r w:rsidR="009F5EE4" w:rsidRPr="006379E8">
        <w:rPr>
          <w:rFonts w:ascii="Times New Roman" w:hAnsi="Times New Roman" w:cs="Times New Roman"/>
          <w:i/>
          <w:iCs/>
        </w:rPr>
        <w:t xml:space="preserve"> </w:t>
      </w:r>
      <w:r w:rsidR="009F5EE4" w:rsidRPr="006379E8">
        <w:rPr>
          <w:rFonts w:ascii="Times New Roman" w:hAnsi="Times New Roman" w:cs="Times New Roman"/>
        </w:rPr>
        <w:t xml:space="preserve">(p. 2) </w:t>
      </w:r>
      <w:r w:rsidRPr="006379E8">
        <w:rPr>
          <w:rFonts w:ascii="Times New Roman" w:hAnsi="Times New Roman" w:cs="Times New Roman"/>
        </w:rPr>
        <w:t xml:space="preserve">. </w:t>
      </w:r>
    </w:p>
    <w:p w14:paraId="75115CC7"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They also include set-based comparisons (e.g., Jaccard) and structural signals (e.g., bigram similarity), illustrating that similarity can be operationalized along different “angles” of resemblance. </w:t>
      </w:r>
    </w:p>
    <w:p w14:paraId="362135F4"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However, lexical methods are sensitive to paraphrase: two responses can be semantically equivalent yet share few words, especially in authentic student writing. This limits their use </w:t>
      </w:r>
      <w:r w:rsidRPr="006379E8">
        <w:rPr>
          <w:rFonts w:ascii="Times New Roman" w:hAnsi="Times New Roman" w:cs="Times New Roman"/>
        </w:rPr>
        <w:lastRenderedPageBreak/>
        <w:t>when the educational goal allows multiple valid phrasings (common in discussion forums and open-ended prompts). This motivates moving beyond lexical overlap toward semantic similarity.</w:t>
      </w:r>
    </w:p>
    <w:p w14:paraId="331FAEA1" w14:textId="226AD233" w:rsidR="00C52298" w:rsidRPr="006379E8" w:rsidRDefault="00C52298" w:rsidP="00CC4297">
      <w:pPr>
        <w:pStyle w:val="Cmsor3"/>
        <w:spacing w:line="360" w:lineRule="auto"/>
        <w:rPr>
          <w:rFonts w:ascii="Times New Roman" w:hAnsi="Times New Roman" w:cs="Times New Roman"/>
        </w:rPr>
      </w:pPr>
      <w:bookmarkStart w:id="63" w:name="_Toc222657650"/>
      <w:bookmarkStart w:id="64" w:name="_Toc223899828"/>
      <w:r w:rsidRPr="006379E8">
        <w:rPr>
          <w:rFonts w:ascii="Times New Roman" w:hAnsi="Times New Roman" w:cs="Times New Roman"/>
        </w:rPr>
        <w:t>2.5.3. Semantic similarity: meaning-oriented comparison for open-ended responses</w:t>
      </w:r>
      <w:bookmarkEnd w:id="63"/>
      <w:bookmarkEnd w:id="64"/>
    </w:p>
    <w:p w14:paraId="435BC1DE" w14:textId="28288210" w:rsidR="00304B5A" w:rsidRPr="006379E8" w:rsidRDefault="00304B5A" w:rsidP="00CC4297">
      <w:pPr>
        <w:pStyle w:val="Normalreal"/>
        <w:spacing w:line="360" w:lineRule="auto"/>
        <w:jc w:val="both"/>
      </w:pPr>
      <w:r w:rsidRPr="006379E8">
        <w:t>Semantic similarity approaches aim to capture meaning even when wording differs.</w:t>
      </w:r>
      <w:r w:rsidR="008A4110" w:rsidRPr="006379E8">
        <w:t xml:space="preserve"> A common operationalisation is to represent each response as a dense sentence embedding and then compute similarity using cosine distance in vector space.</w:t>
      </w:r>
      <w:r w:rsidR="00164246" w:rsidRPr="006379E8">
        <w:t xml:space="preserv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Content>
          <w:r w:rsidR="001F5756" w:rsidRPr="001F5756">
            <w:rPr>
              <w:color w:val="000000"/>
            </w:rPr>
            <w:t>Reimers &amp; Gurevych (2019)</w:t>
          </w:r>
        </w:sdtContent>
      </w:sdt>
      <w:r w:rsidR="00164246" w:rsidRPr="006379E8">
        <w:rPr>
          <w:color w:val="000000"/>
        </w:rPr>
        <w:t xml:space="preserve"> state that</w:t>
      </w:r>
      <w:r w:rsidR="000A0483" w:rsidRPr="006379E8">
        <w:rPr>
          <w:color w:val="000000"/>
        </w:rPr>
        <w:t xml:space="preserve"> </w:t>
      </w:r>
      <w:r w:rsidR="000A0483" w:rsidRPr="006379E8">
        <w:t>“</w:t>
      </w:r>
      <w:r w:rsidR="000A0483" w:rsidRPr="006379E8">
        <w:rPr>
          <w:i/>
          <w:iCs/>
        </w:rPr>
        <w:t>we present Sentence-BERT (SBERT), a modification of the pretrained BERT network that use siamese and triplet network structures to derive semantically meaningful sentence embeddings that can be compared using cosine-similarity.</w:t>
      </w:r>
      <w:r w:rsidR="000A0483" w:rsidRPr="006379E8">
        <w:t>”</w:t>
      </w:r>
      <w:r w:rsidR="00164246" w:rsidRPr="006379E8">
        <w:rPr>
          <w:color w:val="000000"/>
        </w:rPr>
        <w:t xml:space="preserve"> </w:t>
      </w:r>
      <w:r w:rsidR="00156370" w:rsidRPr="006379E8">
        <w:rPr>
          <w:color w:val="000000"/>
        </w:rPr>
        <w:t>(p. 3982)</w:t>
      </w:r>
      <w:r w:rsidR="008A4110" w:rsidRPr="006379E8">
        <w:t>.</w:t>
      </w:r>
      <w:r w:rsidRPr="006379E8">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Content>
          <w:r w:rsidR="001F5756" w:rsidRPr="001F5756">
            <w:rPr>
              <w:color w:val="000000"/>
            </w:rPr>
            <w:t>(Rahman &amp; Siddiqui, 2018)</w:t>
          </w:r>
        </w:sdtContent>
      </w:sdt>
      <w:r w:rsidRPr="006379E8">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 </w:t>
      </w:r>
    </w:p>
    <w:p w14:paraId="5393D85E" w14:textId="3C2C3661" w:rsidR="00304B5A" w:rsidRPr="006379E8" w:rsidRDefault="00000000" w:rsidP="00CC4297">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Content>
          <w:r w:rsidR="001F5756" w:rsidRPr="001F5756">
            <w:rPr>
              <w:color w:val="000000"/>
            </w:rPr>
            <w:t>(Bahel &amp; Thomas, 2021)</w:t>
          </w:r>
        </w:sdtContent>
      </w:sdt>
      <w:r w:rsidR="00304B5A" w:rsidRPr="006379E8">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14:paraId="1CFD03F3" w14:textId="0499552D" w:rsidR="00C52298" w:rsidRPr="006379E8" w:rsidRDefault="00C52298" w:rsidP="00CC4297">
      <w:pPr>
        <w:pStyle w:val="Cmsor3"/>
        <w:spacing w:line="360" w:lineRule="auto"/>
        <w:rPr>
          <w:rFonts w:ascii="Times New Roman" w:hAnsi="Times New Roman" w:cs="Times New Roman"/>
        </w:rPr>
      </w:pPr>
      <w:bookmarkStart w:id="65" w:name="_Toc222657651"/>
      <w:bookmarkStart w:id="66" w:name="_Toc223899829"/>
      <w:r w:rsidRPr="006379E8">
        <w:rPr>
          <w:rFonts w:ascii="Times New Roman" w:hAnsi="Times New Roman" w:cs="Times New Roman"/>
        </w:rPr>
        <w:t>2.5.4. Validity limits</w:t>
      </w:r>
      <w:bookmarkEnd w:id="65"/>
      <w:bookmarkEnd w:id="66"/>
    </w:p>
    <w:p w14:paraId="318D3DBF" w14:textId="45BBB6A1"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superficial paraphrase, template-like answers, or overly generic responses; conversely, a </w:t>
      </w:r>
      <w:r w:rsidRPr="006379E8">
        <w:rPr>
          <w:rFonts w:ascii="Times New Roman" w:hAnsi="Times New Roman" w:cs="Times New Roman"/>
        </w:rPr>
        <w:lastRenderedPageBreak/>
        <w:t xml:space="preserve">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Content>
          <w:r w:rsidR="001F5756" w:rsidRPr="001F5756">
            <w:rPr>
              <w:rFonts w:ascii="Times New Roman" w:eastAsia="Times New Roman" w:hAnsi="Times New Roman" w:cs="Times New Roman"/>
              <w:color w:val="000000"/>
            </w:rPr>
            <w:t>(Rahman &amp; Siddiqui, 2018)</w:t>
          </w:r>
        </w:sdtContent>
      </w:sdt>
      <w:r w:rsidRPr="006379E8">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w:t>
      </w:r>
      <w:r w:rsidR="006762A3" w:rsidRPr="006379E8">
        <w:rPr>
          <w:rFonts w:ascii="Times New Roman" w:hAnsi="Times New Roman" w:cs="Times New Roman"/>
        </w:rPr>
        <w:t xml:space="preserve"> Their</w:t>
      </w:r>
      <w:r w:rsidRPr="006379E8">
        <w:rPr>
          <w:rFonts w:ascii="Times New Roman" w:hAnsi="Times New Roman" w:cs="Times New Roman"/>
        </w:rPr>
        <w:t xml:space="preserve"> </w:t>
      </w:r>
      <w:r w:rsidR="006762A3" w:rsidRPr="006379E8">
        <w:rPr>
          <w:rFonts w:ascii="Times New Roman" w:hAnsi="Times New Roman" w:cs="Times New Roman"/>
        </w:rPr>
        <w:t>prior work explicitly warns that similarity effectiveness is context dependent: “</w:t>
      </w:r>
      <w:r w:rsidR="006762A3" w:rsidRPr="006379E8">
        <w:rPr>
          <w:rFonts w:ascii="Times New Roman" w:hAnsi="Times New Roman" w:cs="Times New Roman"/>
          <w:i/>
          <w:iCs/>
        </w:rPr>
        <w:t>the most effective similarity measure technique depends on the type of question. Based on the question, the effectiveness of similarity measurement techniques is varied.</w:t>
      </w:r>
      <w:r w:rsidR="006762A3"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594855597"/>
          <w:placeholder>
            <w:docPart w:val="DefaultPlaceholder_-1854013440"/>
          </w:placeholder>
        </w:sdtPr>
        <w:sdtContent>
          <w:r w:rsidR="001F5756" w:rsidRPr="001F5756">
            <w:rPr>
              <w:rFonts w:ascii="Times New Roman" w:eastAsia="Times New Roman" w:hAnsi="Times New Roman" w:cs="Times New Roman"/>
              <w:color w:val="000000"/>
            </w:rPr>
            <w:t>(Rahman &amp; Siddiqui, 2018</w:t>
          </w:r>
        </w:sdtContent>
      </w:sdt>
      <w:r w:rsidR="006762A3" w:rsidRPr="006379E8">
        <w:rPr>
          <w:rFonts w:ascii="Times New Roman" w:hAnsi="Times New Roman" w:cs="Times New Roman"/>
        </w:rPr>
        <w:t>, p. 37)</w:t>
      </w:r>
    </w:p>
    <w:p w14:paraId="12869245"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31FEA3B4"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thesis operationalizes topical alignment of descriptive forum responses by computing embedding-based semantic similarity score between each student reply and its linked instructor prompt, using cosine similarity as the comparison rule, implemented in §3.1.3. </w:t>
      </w:r>
    </w:p>
    <w:p w14:paraId="10DAFB8C"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1F9B3C8B" w:rsidR="00C52298" w:rsidRPr="006379E8" w:rsidRDefault="00C52298" w:rsidP="00CC4297">
      <w:pPr>
        <w:pStyle w:val="Cmsor2"/>
        <w:spacing w:line="360" w:lineRule="auto"/>
        <w:rPr>
          <w:rFonts w:ascii="Times New Roman" w:hAnsi="Times New Roman" w:cs="Times New Roman"/>
        </w:rPr>
      </w:pPr>
      <w:bookmarkStart w:id="67" w:name="_Toc222657652"/>
      <w:bookmarkStart w:id="68" w:name="_Toc223899830"/>
      <w:r w:rsidRPr="006379E8">
        <w:rPr>
          <w:rFonts w:ascii="Times New Roman" w:hAnsi="Times New Roman" w:cs="Times New Roman"/>
        </w:rPr>
        <w:t>2.6. Multi-Attribute Evaluation</w:t>
      </w:r>
      <w:bookmarkEnd w:id="67"/>
      <w:bookmarkEnd w:id="68"/>
    </w:p>
    <w:p w14:paraId="0A4C355F" w14:textId="3993805B" w:rsidR="006A48F1" w:rsidRPr="006379E8" w:rsidRDefault="006A48F1" w:rsidP="00CC4297">
      <w:pPr>
        <w:pStyle w:val="Normalreal"/>
        <w:spacing w:line="360" w:lineRule="auto"/>
        <w:jc w:val="both"/>
      </w:pPr>
      <w:bookmarkStart w:id="69" w:name="_Toc222657653"/>
      <w:r w:rsidRPr="006379E8">
        <w:t>This section motivates multi-attribute evaluation as the appropriate response to the inherently multi-dimensional nature of LMS-based performance evidence.</w:t>
      </w:r>
      <w:r w:rsidR="00CB48CC" w:rsidRPr="006379E8">
        <w:t xml:space="preserve"> </w:t>
      </w:r>
      <w:r w:rsidRPr="006379E8">
        <w:t xml:space="preserve"> It introduces the idea that 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w:t>
      </w:r>
      <w:r w:rsidRPr="006379E8">
        <w:lastRenderedPageBreak/>
        <w:t xml:space="preserve">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Content>
          <w:r w:rsidR="001F5756" w:rsidRPr="001F5756">
            <w:rPr>
              <w:color w:val="000000"/>
            </w:rPr>
            <w:t>(Bán et al., 2024)</w:t>
          </w:r>
        </w:sdtContent>
      </w:sdt>
      <w:r w:rsidRPr="006379E8">
        <w:t>. These arguments prepare the methodological core of §3.1, where evidence is organised into an Object–Attribute Matrix and processed using a reproducible, validation-aware pipeline.</w:t>
      </w:r>
      <w:r w:rsidR="00952B18" w:rsidRPr="006379E8">
        <w:t xml:space="preserve"> “</w:t>
      </w:r>
      <w:r w:rsidR="00952B18" w:rsidRPr="006379E8">
        <w:rPr>
          <w:i/>
          <w:iCs/>
        </w:rPr>
        <w:t>This study proposes a comprehensive model that leverages 29 distinct attributes extracted from Moodle (e-learning platform) log data to provide a multifaceted/objective evaluation of student performance.</w:t>
      </w:r>
      <w:r w:rsidR="00952B18" w:rsidRPr="006379E8">
        <w:t xml:space="preserve">” </w:t>
      </w:r>
      <w:sdt>
        <w:sdtPr>
          <w:rPr>
            <w:color w:val="000000"/>
          </w:rPr>
          <w:tag w:val="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706638227"/>
          <w:placeholder>
            <w:docPart w:val="DefaultPlaceholder_-1854013440"/>
          </w:placeholder>
        </w:sdtPr>
        <w:sdtContent>
          <w:r w:rsidR="001F5756" w:rsidRPr="001F5756">
            <w:rPr>
              <w:color w:val="000000"/>
            </w:rPr>
            <w:t>(Turtogtokh et al., 2025</w:t>
          </w:r>
        </w:sdtContent>
      </w:sdt>
      <w:r w:rsidR="00952B18" w:rsidRPr="006379E8">
        <w:t xml:space="preserve">, </w:t>
      </w:r>
      <w:r w:rsidR="00952B18" w:rsidRPr="006379E8">
        <w:rPr>
          <w:i/>
          <w:iCs/>
        </w:rPr>
        <w:t>Abstract</w:t>
      </w:r>
      <w:r w:rsidR="00952B18" w:rsidRPr="006379E8">
        <w:t>, para. 1)</w:t>
      </w:r>
    </w:p>
    <w:p w14:paraId="237911A1" w14:textId="0E8D56E5" w:rsidR="00C52298" w:rsidRPr="006379E8" w:rsidRDefault="00C52298" w:rsidP="00CC4297">
      <w:pPr>
        <w:pStyle w:val="Cmsor3"/>
        <w:spacing w:line="360" w:lineRule="auto"/>
        <w:rPr>
          <w:rFonts w:ascii="Times New Roman" w:hAnsi="Times New Roman" w:cs="Times New Roman"/>
          <w:b/>
          <w:bCs/>
        </w:rPr>
      </w:pPr>
      <w:bookmarkStart w:id="70" w:name="_Toc223899831"/>
      <w:r w:rsidRPr="006379E8">
        <w:rPr>
          <w:rFonts w:ascii="Times New Roman" w:hAnsi="Times New Roman" w:cs="Times New Roman"/>
        </w:rPr>
        <w:t>2.6.1. Why multi-attribute evaluation is necessary in LMS-based assessment</w:t>
      </w:r>
      <w:bookmarkEnd w:id="69"/>
      <w:bookmarkEnd w:id="70"/>
    </w:p>
    <w:p w14:paraId="76A61F02" w14:textId="6436E726"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Content>
          <w:r w:rsidR="001F5756" w:rsidRPr="001F5756">
            <w:rPr>
              <w:rFonts w:ascii="Times New Roman" w:hAnsi="Times New Roman" w:cs="Times New Roman"/>
              <w:color w:val="000000"/>
            </w:rPr>
            <w:t>(Clow, 2013)</w:t>
          </w:r>
        </w:sdtContent>
      </w:sdt>
      <w:r w:rsidRPr="006379E8">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Content>
          <w:r w:rsidR="001F5756" w:rsidRPr="001F5756">
            <w:rPr>
              <w:rFonts w:ascii="Times New Roman" w:hAnsi="Times New Roman" w:cs="Times New Roman"/>
              <w:color w:val="000000"/>
            </w:rPr>
            <w:t>(Turtogtokh et al., 2025)</w:t>
          </w:r>
        </w:sdtContent>
      </w:sdt>
      <w:r w:rsidR="003942AA" w:rsidRPr="006379E8">
        <w:rPr>
          <w:rStyle w:val="Lbjegyzet-hivatkozs"/>
          <w:rFonts w:ascii="Times New Roman" w:hAnsi="Times New Roman" w:cs="Times New Roman"/>
        </w:rPr>
        <w:footnoteReference w:id="2"/>
      </w:r>
      <w:r w:rsidR="00801C33" w:rsidRPr="006379E8">
        <w:rPr>
          <w:rFonts w:ascii="Times New Roman" w:hAnsi="Times New Roman" w:cs="Times New Roman"/>
        </w:rPr>
        <w:t>.</w:t>
      </w:r>
      <w:r w:rsidR="007A43B9" w:rsidRPr="006379E8">
        <w:rPr>
          <w:rFonts w:ascii="Times New Roman" w:hAnsi="Times New Roman" w:cs="Times New Roman"/>
        </w:rPr>
        <w:t xml:space="preserve"> One recent Moodle-based multi-attribute framework states that</w:t>
      </w:r>
      <w:r w:rsidR="002D401C" w:rsidRPr="006379E8">
        <w:rPr>
          <w:rFonts w:ascii="Times New Roman" w:hAnsi="Times New Roman" w:cs="Times New Roman"/>
        </w:rPr>
        <w:t xml:space="preserve">  “</w:t>
      </w:r>
      <w:r w:rsidR="002D401C" w:rsidRPr="006379E8">
        <w:rPr>
          <w:rFonts w:ascii="Times New Roman" w:hAnsi="Times New Roman" w:cs="Times New Roman"/>
          <w:i/>
          <w:iCs/>
        </w:rPr>
        <w:t>This research seeks to address these challenges by utilizing Moodle log data, advanced natural language processing (NLP) models, and an anti-discriminative engine to analyze student performance with 29 different attributes that reveal multiple dimensions of student activity.</w:t>
      </w:r>
      <w:r w:rsidR="002D401C"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2030841751"/>
          <w:placeholder>
            <w:docPart w:val="9E1CF74747FC48858CEE01CA78BCB3E7"/>
          </w:placeholder>
        </w:sdtPr>
        <w:sdtContent>
          <w:r w:rsidR="001F5756" w:rsidRPr="001F5756">
            <w:rPr>
              <w:rFonts w:ascii="Times New Roman" w:hAnsi="Times New Roman" w:cs="Times New Roman"/>
              <w:color w:val="000000"/>
            </w:rPr>
            <w:t>Turtogtokh et al., 2025,</w:t>
          </w:r>
        </w:sdtContent>
      </w:sdt>
      <w:r w:rsidR="002D401C" w:rsidRPr="006379E8">
        <w:rPr>
          <w:rFonts w:ascii="Times New Roman" w:hAnsi="Times New Roman" w:cs="Times New Roman"/>
        </w:rPr>
        <w:t>Introduction, para. 3).</w:t>
      </w:r>
    </w:p>
    <w:p w14:paraId="5476880A" w14:textId="7820D44F" w:rsidR="00C52298" w:rsidRPr="006379E8" w:rsidRDefault="00C52298" w:rsidP="00CC4297">
      <w:pPr>
        <w:pStyle w:val="Cmsor3"/>
        <w:spacing w:line="360" w:lineRule="auto"/>
        <w:rPr>
          <w:rFonts w:ascii="Times New Roman" w:hAnsi="Times New Roman" w:cs="Times New Roman"/>
          <w:b/>
          <w:bCs/>
        </w:rPr>
      </w:pPr>
      <w:bookmarkStart w:id="71" w:name="_Toc222657654"/>
      <w:bookmarkStart w:id="72" w:name="_Toc223899832"/>
      <w:r w:rsidRPr="006379E8">
        <w:rPr>
          <w:rFonts w:ascii="Times New Roman" w:hAnsi="Times New Roman" w:cs="Times New Roman"/>
        </w:rPr>
        <w:t>2.6.2. The Object–Attribute Matrix (OAM) as the formal representation</w:t>
      </w:r>
      <w:bookmarkEnd w:id="71"/>
      <w:bookmarkEnd w:id="72"/>
    </w:p>
    <w:p w14:paraId="681D5B5B" w14:textId="4CCFD066"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A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Content>
          <w:r w:rsidR="001F5756" w:rsidRPr="001F5756">
            <w:rPr>
              <w:rFonts w:ascii="Times New Roman" w:hAnsi="Times New Roman" w:cs="Times New Roman"/>
              <w:color w:val="000000"/>
            </w:rPr>
            <w:t>(Pitlik, 2014)</w:t>
          </w:r>
        </w:sdtContent>
      </w:sdt>
      <w:r w:rsidRPr="006379E8">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Content>
          <w:r w:rsidR="001F5756" w:rsidRPr="001F5756">
            <w:rPr>
              <w:rFonts w:ascii="Times New Roman" w:hAnsi="Times New Roman" w:cs="Times New Roman"/>
              <w:color w:val="000000"/>
            </w:rPr>
            <w:t>(Pitlik, 2014)</w:t>
          </w:r>
        </w:sdtContent>
      </w:sdt>
      <w:r w:rsidRPr="006379E8">
        <w:rPr>
          <w:rFonts w:ascii="Times New Roman" w:hAnsi="Times New Roman" w:cs="Times New Roman"/>
        </w:rPr>
        <w:t xml:space="preserve">. </w:t>
      </w:r>
      <w:r w:rsidR="00641E98" w:rsidRPr="006379E8">
        <w:rPr>
          <w:rFonts w:ascii="Times New Roman" w:hAnsi="Times New Roman" w:cs="Times New Roman"/>
        </w:rPr>
        <w:lastRenderedPageBreak/>
        <w:t xml:space="preserve">In evaluation-model terms, this representation is commonly stated as follows: </w:t>
      </w:r>
      <w:r w:rsidR="009C572E" w:rsidRPr="006379E8">
        <w:rPr>
          <w:rFonts w:ascii="Times New Roman" w:hAnsi="Times New Roman" w:cs="Times New Roman"/>
        </w:rPr>
        <w:t>“</w:t>
      </w:r>
      <w:r w:rsidR="009C572E" w:rsidRPr="006379E8">
        <w:rPr>
          <w:rFonts w:ascii="Times New Roman" w:hAnsi="Times New Roman" w:cs="Times New Roman"/>
          <w:i/>
          <w:iCs/>
        </w:rPr>
        <w:t xml:space="preserve">If an OAM (object-attribute-matrix) is given, where the objects are </w:t>
      </w:r>
      <w:r w:rsidR="00FA1F8C" w:rsidRPr="006379E8">
        <w:rPr>
          <w:rFonts w:ascii="Times New Roman" w:hAnsi="Times New Roman" w:cs="Times New Roman"/>
          <w:i/>
          <w:iCs/>
        </w:rPr>
        <w:t>e.g.,</w:t>
      </w:r>
      <w:r w:rsidR="009C572E" w:rsidRPr="006379E8">
        <w:rPr>
          <w:rFonts w:ascii="Times New Roman" w:hAnsi="Times New Roman" w:cs="Times New Roman"/>
          <w:i/>
          <w:iCs/>
        </w:rPr>
        <w:t xml:space="preserve"> human beings and the attributes are their properties, then it can become necessary to derive an aggregated index value.</w:t>
      </w:r>
      <w:r w:rsidR="009C572E"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097248891"/>
          <w:placeholder>
            <w:docPart w:val="DefaultPlaceholder_-1854013440"/>
          </w:placeholder>
        </w:sdtPr>
        <w:sdtContent>
          <w:r w:rsidR="001F5756" w:rsidRPr="001F5756">
            <w:rPr>
              <w:rFonts w:ascii="Times New Roman" w:hAnsi="Times New Roman" w:cs="Times New Roman"/>
              <w:color w:val="000000"/>
            </w:rPr>
            <w:t>(Bán et al., 2024</w:t>
          </w:r>
        </w:sdtContent>
      </w:sdt>
      <w:r w:rsidR="009C572E" w:rsidRPr="006379E8">
        <w:rPr>
          <w:rFonts w:ascii="Times New Roman" w:hAnsi="Times New Roman" w:cs="Times New Roman"/>
        </w:rPr>
        <w:t>, para. 12).</w:t>
      </w:r>
    </w:p>
    <w:p w14:paraId="4946A5AC" w14:textId="30FDD11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Content>
          <w:r w:rsidR="001F5756" w:rsidRPr="001F5756">
            <w:rPr>
              <w:rFonts w:ascii="Times New Roman" w:hAnsi="Times New Roman" w:cs="Times New Roman"/>
              <w:color w:val="000000"/>
            </w:rPr>
            <w:t>(Bán et al., 2024)</w:t>
          </w:r>
        </w:sdtContent>
      </w:sdt>
      <w:r w:rsidRPr="006379E8">
        <w:rPr>
          <w:rFonts w:ascii="Times New Roman" w:hAnsi="Times New Roman" w:cs="Times New Roman"/>
        </w:rPr>
        <w:t xml:space="preserve">. </w:t>
      </w:r>
    </w:p>
    <w:p w14:paraId="364E9BBD" w14:textId="1E7DC7CC" w:rsidR="00C52298" w:rsidRPr="006379E8" w:rsidRDefault="00C52298" w:rsidP="00CC4297">
      <w:pPr>
        <w:pStyle w:val="Cmsor3"/>
        <w:spacing w:line="360" w:lineRule="auto"/>
        <w:rPr>
          <w:rFonts w:ascii="Times New Roman" w:hAnsi="Times New Roman" w:cs="Times New Roman"/>
          <w:b/>
          <w:bCs/>
        </w:rPr>
      </w:pPr>
      <w:bookmarkStart w:id="73" w:name="_Toc222657655"/>
      <w:bookmarkStart w:id="74" w:name="_Toc223899833"/>
      <w:r w:rsidRPr="006379E8">
        <w:rPr>
          <w:rFonts w:ascii="Times New Roman" w:hAnsi="Times New Roman" w:cs="Times New Roman"/>
        </w:rPr>
        <w:t>2.6.3. Directionality and the unavoidable role of value choices</w:t>
      </w:r>
      <w:bookmarkEnd w:id="73"/>
      <w:bookmarkEnd w:id="74"/>
    </w:p>
    <w:p w14:paraId="00B97CDA" w14:textId="4F521425"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Any multi-attribute evaluation must specify directionality, i.e., whether higher values represent “better” performance (benefit-type) or “worse” performance (cost-type).</w:t>
      </w:r>
      <w:r w:rsidR="008E48A9"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522589985"/>
          <w:placeholder>
            <w:docPart w:val="DefaultPlaceholder_-1854013440"/>
          </w:placeholder>
        </w:sdtPr>
        <w:sdtContent>
          <w:r w:rsidR="001F5756" w:rsidRPr="001F5756">
            <w:rPr>
              <w:rFonts w:ascii="Times New Roman" w:eastAsia="Times New Roman" w:hAnsi="Times New Roman" w:cs="Times New Roman"/>
              <w:color w:val="000000"/>
            </w:rPr>
            <w:t>Page &amp; Stake (1979)</w:t>
          </w:r>
        </w:sdtContent>
      </w:sdt>
      <w:r w:rsidR="008E48A9" w:rsidRPr="006379E8">
        <w:rPr>
          <w:rFonts w:ascii="Times New Roman" w:hAnsi="Times New Roman" w:cs="Times New Roman"/>
          <w:color w:val="000000"/>
        </w:rPr>
        <w:t xml:space="preserve"> note that “</w:t>
      </w:r>
      <w:r w:rsidR="008E48A9" w:rsidRPr="006379E8">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8E48A9" w:rsidRPr="006379E8">
        <w:rPr>
          <w:rFonts w:ascii="Times New Roman" w:hAnsi="Times New Roman" w:cs="Times New Roman"/>
          <w:color w:val="000000"/>
        </w:rPr>
        <w:t>” (p. 46).</w:t>
      </w:r>
      <w:r w:rsidRPr="006379E8">
        <w:rPr>
          <w:rFonts w:ascii="Times New Roman" w:hAnsi="Times New Roman" w:cs="Times New Roman"/>
        </w:rPr>
        <w:t xml:space="preserv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Content>
          <w:r w:rsidR="001F5756" w:rsidRPr="001F5756">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w:t>
      </w:r>
    </w:p>
    <w:p w14:paraId="66F76CD8" w14:textId="754C95B5"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Content>
          <w:r w:rsidR="001F5756" w:rsidRPr="001F5756">
            <w:rPr>
              <w:rFonts w:ascii="Times New Roman" w:hAnsi="Times New Roman" w:cs="Times New Roman"/>
              <w:color w:val="000000"/>
            </w:rPr>
            <w:t>(Turtogtokh et al., 2025)</w:t>
          </w:r>
        </w:sdtContent>
      </w:sdt>
      <w:r w:rsidRPr="006379E8">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Content>
          <w:r w:rsidR="001F5756" w:rsidRPr="001F5756">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w:t>
      </w:r>
    </w:p>
    <w:p w14:paraId="3D177668" w14:textId="72033A49" w:rsidR="00C52298" w:rsidRPr="006379E8" w:rsidRDefault="00C52298" w:rsidP="00CC4297">
      <w:pPr>
        <w:pStyle w:val="Cmsor3"/>
        <w:spacing w:line="360" w:lineRule="auto"/>
        <w:rPr>
          <w:rFonts w:ascii="Times New Roman" w:hAnsi="Times New Roman" w:cs="Times New Roman"/>
          <w:b/>
          <w:bCs/>
        </w:rPr>
      </w:pPr>
      <w:bookmarkStart w:id="75" w:name="_Toc222657656"/>
      <w:bookmarkStart w:id="76" w:name="_Toc223899834"/>
      <w:r w:rsidRPr="006379E8">
        <w:rPr>
          <w:rFonts w:ascii="Times New Roman" w:hAnsi="Times New Roman" w:cs="Times New Roman"/>
        </w:rPr>
        <w:t>2.6.4. Aggregation without arbitrary weights: anti-discriminative optimisation</w:t>
      </w:r>
      <w:bookmarkEnd w:id="75"/>
      <w:bookmarkEnd w:id="76"/>
    </w:p>
    <w:p w14:paraId="48265437" w14:textId="4553A82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Content>
          <w:r w:rsidR="001F5756" w:rsidRPr="001F5756">
            <w:rPr>
              <w:rFonts w:ascii="Times New Roman" w:hAnsi="Times New Roman" w:cs="Times New Roman"/>
              <w:color w:val="000000"/>
            </w:rPr>
            <w:t xml:space="preserve">(Bán et al., </w:t>
          </w:r>
          <w:r w:rsidR="001F5756" w:rsidRPr="001F5756">
            <w:rPr>
              <w:rFonts w:ascii="Times New Roman" w:hAnsi="Times New Roman" w:cs="Times New Roman"/>
              <w:color w:val="000000"/>
            </w:rPr>
            <w:lastRenderedPageBreak/>
            <w:t>2024)</w:t>
          </w:r>
        </w:sdtContent>
      </w:sdt>
      <w:r w:rsidRPr="006379E8">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r w:rsidR="00413DF0" w:rsidRPr="006379E8">
        <w:rPr>
          <w:rFonts w:ascii="Times New Roman" w:hAnsi="Times New Roman" w:cs="Times New Roman"/>
        </w:rPr>
        <w:t xml:space="preserve">In the COCO Y0 framing, the baseline condition is described explicitly: </w:t>
      </w:r>
      <w:r w:rsidR="008C7DA4" w:rsidRPr="006379E8">
        <w:rPr>
          <w:rFonts w:ascii="Times New Roman" w:hAnsi="Times New Roman" w:cs="Times New Roman"/>
        </w:rPr>
        <w:t>“</w:t>
      </w:r>
      <w:r w:rsidR="008C7DA4" w:rsidRPr="006379E8">
        <w:rPr>
          <w:rFonts w:ascii="Times New Roman" w:hAnsi="Times New Roman" w:cs="Times New Roman"/>
          <w:i/>
          <w:iCs/>
        </w:rPr>
        <w:t>The anti-discriminative optimization in our used example does not have two real attributes, because the hypothetical Y0-variable has only a constant value.</w:t>
      </w:r>
      <w:r w:rsidR="008C7DA4"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557524851"/>
          <w:placeholder>
            <w:docPart w:val="DefaultPlaceholder_-1854013440"/>
          </w:placeholder>
        </w:sdtPr>
        <w:sdtContent>
          <w:r w:rsidR="001F5756" w:rsidRPr="001F5756">
            <w:rPr>
              <w:rFonts w:ascii="Times New Roman" w:hAnsi="Times New Roman" w:cs="Times New Roman"/>
              <w:color w:val="000000"/>
            </w:rPr>
            <w:t>(Bán et al., 2024</w:t>
          </w:r>
        </w:sdtContent>
      </w:sdt>
      <w:r w:rsidR="008C7DA4" w:rsidRPr="006379E8">
        <w:rPr>
          <w:rFonts w:ascii="Times New Roman" w:hAnsi="Times New Roman" w:cs="Times New Roman"/>
        </w:rPr>
        <w:t>, para. 11).</w:t>
      </w:r>
    </w:p>
    <w:p w14:paraId="0179930F" w14:textId="47014B7A"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To address this, anti-discriminative optimisation methods aim to compute an aggregated index and ranking without imposing an arbitrary “pre</w:t>
      </w:r>
      <w:r w:rsidR="008C7DA4" w:rsidRPr="006379E8">
        <w:rPr>
          <w:rFonts w:ascii="Times New Roman" w:hAnsi="Times New Roman" w:cs="Times New Roman"/>
        </w:rPr>
        <w:t>-</w:t>
      </w:r>
      <w:r w:rsidRPr="006379E8">
        <w:rPr>
          <w:rFonts w:ascii="Times New Roman" w:hAnsi="Times New Roman" w:cs="Times New Roman"/>
        </w:rPr>
        <w:t xml:space="preserv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Content>
          <w:r w:rsidR="001F5756" w:rsidRPr="001F5756">
            <w:rPr>
              <w:rFonts w:ascii="Times New Roman" w:hAnsi="Times New Roman" w:cs="Times New Roman"/>
              <w:color w:val="000000"/>
            </w:rPr>
            <w:t>(Pitlik, 2014)</w:t>
          </w:r>
        </w:sdtContent>
      </w:sdt>
      <w:r w:rsidRPr="006379E8">
        <w:rPr>
          <w:rFonts w:ascii="Times New Roman" w:hAnsi="Times New Roman" w:cs="Times New Roman"/>
        </w:rPr>
        <w:t xml:space="preserve">. </w:t>
      </w:r>
    </w:p>
    <w:p w14:paraId="300B4818"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In practical terms, this approach seeks an evaluation result that is consistent with the descriptor system while remaining transparent about the dependence of outcomes on the selected attributes.</w:t>
      </w:r>
    </w:p>
    <w:p w14:paraId="3BD9898D" w14:textId="0CAB974E" w:rsidR="00C52298" w:rsidRPr="006379E8" w:rsidRDefault="00C52298" w:rsidP="00CC4297">
      <w:pPr>
        <w:pStyle w:val="Cmsor3"/>
        <w:spacing w:line="360" w:lineRule="auto"/>
        <w:rPr>
          <w:rFonts w:ascii="Times New Roman" w:hAnsi="Times New Roman" w:cs="Times New Roman"/>
          <w:b/>
          <w:bCs/>
        </w:rPr>
      </w:pPr>
      <w:bookmarkStart w:id="77" w:name="_Toc222657657"/>
      <w:bookmarkStart w:id="78" w:name="_Toc223899835"/>
      <w:r w:rsidRPr="006379E8">
        <w:rPr>
          <w:rFonts w:ascii="Times New Roman" w:hAnsi="Times New Roman" w:cs="Times New Roman"/>
        </w:rPr>
        <w:t>2.6.5. Attribute exclusion as a diagnostic tool for discrimination and importance</w:t>
      </w:r>
      <w:bookmarkEnd w:id="77"/>
      <w:bookmarkEnd w:id="78"/>
    </w:p>
    <w:p w14:paraId="237EBA7B" w14:textId="04C4612C"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Content>
          <w:r w:rsidR="001F5756" w:rsidRPr="001F5756">
            <w:rPr>
              <w:rFonts w:ascii="Times New Roman" w:hAnsi="Times New Roman" w:cs="Times New Roman"/>
              <w:color w:val="000000"/>
            </w:rPr>
            <w:t>(Bán et al., 2024)</w:t>
          </w:r>
        </w:sdtContent>
      </w:sdt>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726909158"/>
          <w:placeholder>
            <w:docPart w:val="DefaultPlaceholder_-1854013440"/>
          </w:placeholder>
        </w:sdtPr>
        <w:sdtContent>
          <w:r w:rsidR="001F5756" w:rsidRPr="001F5756">
            <w:rPr>
              <w:rFonts w:ascii="Times New Roman" w:hAnsi="Times New Roman" w:cs="Times New Roman"/>
              <w:color w:val="000000"/>
            </w:rPr>
            <w:t>Bán et al. (2024)</w:t>
          </w:r>
        </w:sdtContent>
      </w:sdt>
      <w:r w:rsidR="001E7F62" w:rsidRPr="006379E8">
        <w:rPr>
          <w:rFonts w:ascii="Times New Roman" w:hAnsi="Times New Roman" w:cs="Times New Roman"/>
          <w:color w:val="000000"/>
        </w:rPr>
        <w:t xml:space="preserve"> also note that </w:t>
      </w:r>
      <w:r w:rsidR="00920EAD" w:rsidRPr="006379E8">
        <w:rPr>
          <w:rFonts w:ascii="Times New Roman" w:hAnsi="Times New Roman" w:cs="Times New Roman"/>
        </w:rPr>
        <w:t>“</w:t>
      </w:r>
      <w:r w:rsidR="00920EAD" w:rsidRPr="006379E8">
        <w:rPr>
          <w:rFonts w:ascii="Times New Roman" w:hAnsi="Times New Roman" w:cs="Times New Roman"/>
          <w:i/>
          <w:iCs/>
        </w:rPr>
        <w:t>The question is: how may we interpret, if always one single attribute is excluded from the entire OAM and the aggregated index values will be calculated on these partial OAMs?</w:t>
      </w:r>
      <w:r w:rsidR="00920EAD" w:rsidRPr="006379E8">
        <w:rPr>
          <w:rFonts w:ascii="Times New Roman" w:hAnsi="Times New Roman" w:cs="Times New Roman"/>
        </w:rPr>
        <w:t>” (Para. 11)</w:t>
      </w:r>
    </w:p>
    <w:p w14:paraId="4FC4D128" w14:textId="5EF926D2" w:rsidR="00C52298" w:rsidRPr="006379E8" w:rsidRDefault="00000000" w:rsidP="00CC4297">
      <w:pPr>
        <w:spacing w:line="360" w:lineRule="auto"/>
        <w:jc w:val="both"/>
        <w:rPr>
          <w:rFonts w:ascii="Times New Roman" w:hAnsi="Times New Roman" w:cs="Times New Roman"/>
          <w:b/>
          <w:bCs/>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Content>
          <w:r w:rsidR="001F5756" w:rsidRPr="001F5756">
            <w:rPr>
              <w:rFonts w:ascii="Times New Roman" w:hAnsi="Times New Roman" w:cs="Times New Roman"/>
              <w:color w:val="000000"/>
            </w:rPr>
            <w:t>(Bán et al., 2024)</w:t>
          </w:r>
        </w:sdtContent>
      </w:sdt>
      <w:r w:rsidR="00C52298" w:rsidRPr="006379E8">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 </w:t>
      </w:r>
    </w:p>
    <w:p w14:paraId="4C98C884"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lastRenderedPageBreak/>
        <w:t>This logic aligns with a thesis-quality interpretability requirement: the evaluation should not only output a ranking, but also provide evidence about why objects differ and which attributes most strongly contribute to separability.</w:t>
      </w:r>
    </w:p>
    <w:p w14:paraId="1C5159C1" w14:textId="6D174564" w:rsidR="00C52298" w:rsidRPr="006379E8" w:rsidRDefault="00C52298" w:rsidP="00CC4297">
      <w:pPr>
        <w:pStyle w:val="Cmsor3"/>
        <w:spacing w:line="360" w:lineRule="auto"/>
        <w:rPr>
          <w:rFonts w:ascii="Times New Roman" w:hAnsi="Times New Roman" w:cs="Times New Roman"/>
          <w:b/>
          <w:bCs/>
        </w:rPr>
      </w:pPr>
      <w:bookmarkStart w:id="79" w:name="_Toc222657658"/>
      <w:bookmarkStart w:id="80" w:name="_Toc223899836"/>
      <w:r w:rsidRPr="006379E8">
        <w:rPr>
          <w:rFonts w:ascii="Times New Roman" w:hAnsi="Times New Roman" w:cs="Times New Roman"/>
        </w:rPr>
        <w:t>2.6.6. Verification and robustness as part of multi-attribute evaluation quality</w:t>
      </w:r>
      <w:bookmarkEnd w:id="79"/>
      <w:bookmarkEnd w:id="80"/>
    </w:p>
    <w:p w14:paraId="77ED06DE" w14:textId="15749C1F"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Content>
          <w:r w:rsidR="001F5756" w:rsidRPr="001F5756">
            <w:rPr>
              <w:rFonts w:ascii="Times New Roman" w:hAnsi="Times New Roman" w:cs="Times New Roman"/>
              <w:color w:val="000000"/>
            </w:rPr>
            <w:t>(Turtogtokh et al., 2025)</w:t>
          </w:r>
        </w:sdtContent>
      </w:sdt>
      <w:r w:rsidRPr="006379E8">
        <w:rPr>
          <w:rFonts w:ascii="Times New Roman" w:hAnsi="Times New Roman" w:cs="Times New Roman"/>
        </w:rPr>
        <w:t xml:space="preserve"> </w:t>
      </w:r>
      <w:r w:rsidR="004B6E0F" w:rsidRPr="006379E8">
        <w:rPr>
          <w:rFonts w:ascii="Times New Roman" w:hAnsi="Times New Roman" w:cs="Times New Roman"/>
        </w:rPr>
        <w:t xml:space="preserve">state that </w:t>
      </w:r>
      <w:r w:rsidR="000E60D6" w:rsidRPr="006379E8">
        <w:rPr>
          <w:rFonts w:ascii="Times New Roman" w:hAnsi="Times New Roman" w:cs="Times New Roman"/>
        </w:rPr>
        <w:t>“</w:t>
      </w:r>
      <w:r w:rsidR="000E60D6" w:rsidRPr="006379E8">
        <w:rPr>
          <w:rFonts w:ascii="Times New Roman" w:hAnsi="Times New Roman" w:cs="Times New Roman"/>
          <w:i/>
          <w:iCs/>
        </w:rPr>
        <w:t>If the product of the two delta values is zero or less, the model’s results are confirmed to be valid and reliable. If the product is greater than zero, it indicates potential inconsistencies.</w:t>
      </w:r>
      <w:r w:rsidR="000E60D6" w:rsidRPr="006379E8">
        <w:rPr>
          <w:rFonts w:ascii="Times New Roman" w:hAnsi="Times New Roman" w:cs="Times New Roman"/>
        </w:rPr>
        <w:t>” (</w:t>
      </w:r>
      <w:r w:rsidR="000E60D6" w:rsidRPr="006379E8">
        <w:rPr>
          <w:rFonts w:ascii="Times New Roman" w:hAnsi="Times New Roman" w:cs="Times New Roman"/>
          <w:i/>
          <w:iCs/>
        </w:rPr>
        <w:t>Validation of Results</w:t>
      </w:r>
      <w:r w:rsidR="000E60D6" w:rsidRPr="006379E8">
        <w:rPr>
          <w:rFonts w:ascii="Times New Roman" w:hAnsi="Times New Roman" w:cs="Times New Roman"/>
        </w:rPr>
        <w:t>, para. 7)</w:t>
      </w:r>
      <w:r w:rsidRPr="006379E8">
        <w:rPr>
          <w:rFonts w:ascii="Times New Roman" w:hAnsi="Times New Roman" w:cs="Times New Roman"/>
        </w:rPr>
        <w:t xml:space="preserve">. </w:t>
      </w:r>
    </w:p>
    <w:p w14:paraId="5B2D76F8" w14:textId="5E6974B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addition, robustness can be examined through sensitivity testing, where deliberately inconsistent or extreme input values are injected to observe whether the evaluation outcome 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Content>
          <w:r w:rsidR="001F5756" w:rsidRPr="001F5756">
            <w:rPr>
              <w:rFonts w:ascii="Times New Roman" w:hAnsi="Times New Roman" w:cs="Times New Roman"/>
              <w:color w:val="000000"/>
            </w:rPr>
            <w:t>(Turtogtokh et al., 2025)</w:t>
          </w:r>
        </w:sdtContent>
      </w:sdt>
      <w:r w:rsidRPr="006379E8">
        <w:rPr>
          <w:rFonts w:ascii="Times New Roman" w:hAnsi="Times New Roman" w:cs="Times New Roman"/>
        </w:rPr>
        <w:t xml:space="preserve">. </w:t>
      </w:r>
    </w:p>
    <w:p w14:paraId="34CF1E15" w14:textId="09629FC2" w:rsidR="00093109" w:rsidRPr="006379E8" w:rsidRDefault="00093109" w:rsidP="00CC4297">
      <w:pPr>
        <w:pStyle w:val="Cmsor3"/>
        <w:spacing w:line="360" w:lineRule="auto"/>
        <w:rPr>
          <w:rFonts w:ascii="Times New Roman" w:hAnsi="Times New Roman" w:cs="Times New Roman"/>
        </w:rPr>
      </w:pPr>
      <w:bookmarkStart w:id="81" w:name="_Toc223899837"/>
      <w:r w:rsidRPr="006379E8">
        <w:rPr>
          <w:rFonts w:ascii="Times New Roman" w:hAnsi="Times New Roman" w:cs="Times New Roman"/>
        </w:rPr>
        <w:t>2.6.7</w:t>
      </w:r>
      <w:r w:rsidR="002E30FD" w:rsidRPr="006379E8">
        <w:rPr>
          <w:rFonts w:ascii="Times New Roman" w:hAnsi="Times New Roman" w:cs="Times New Roman"/>
        </w:rPr>
        <w:t>.</w:t>
      </w:r>
      <w:r w:rsidRPr="006379E8">
        <w:rPr>
          <w:rFonts w:ascii="Times New Roman" w:hAnsi="Times New Roman" w:cs="Times New Roman"/>
        </w:rPr>
        <w:t xml:space="preserve"> Positioning COCO Y0 among MCDA methods (TOPSIS, PROMETHEE)</w:t>
      </w:r>
      <w:bookmarkEnd w:id="81"/>
    </w:p>
    <w:p w14:paraId="0EF4FC25" w14:textId="60C9BDFC" w:rsidR="00093109" w:rsidRPr="006379E8" w:rsidRDefault="00093109" w:rsidP="00CC4297">
      <w:pPr>
        <w:pStyle w:val="Normalreal"/>
        <w:spacing w:line="360" w:lineRule="auto"/>
        <w:jc w:val="both"/>
      </w:pPr>
      <w:r w:rsidRPr="006379E8">
        <w:t>Multi-criteria decision analysis (MCDA) comprises established method families for aggregating heterogeneous criteria into comparative decisions, including value/utility-based models, distance-to-ideal approaches, and outranking methods</w:t>
      </w:r>
      <w:r w:rsidR="00A05C1F" w:rsidRPr="006379E8">
        <w:t xml:space="preserve"> </w:t>
      </w:r>
      <w:sdt>
        <w:sdtPr>
          <w:rPr>
            <w:color w:val="000000"/>
          </w:rPr>
          <w:tag w:val="MENDELEY_CITATION_v3_eyJjaXRhdGlvbklEIjoiTUVOREVMRVlfQ0lUQVRJT05fMTliMTFjZmQtM2I2Yi00MGJiLWE2OWMtYmVlN2RmMDQ5NjY5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142415883"/>
          <w:placeholder>
            <w:docPart w:val="DefaultPlaceholder_-1854013440"/>
          </w:placeholder>
        </w:sdtPr>
        <w:sdtContent>
          <w:r w:rsidR="001F5756" w:rsidRPr="001F5756">
            <w:rPr>
              <w:color w:val="000000"/>
            </w:rPr>
            <w:t>(Figueira et al., 2005)</w:t>
          </w:r>
        </w:sdtContent>
      </w:sdt>
      <w:r w:rsidRPr="006379E8">
        <w:t>. In this thesis, COCO Y0 is treated as an optimisation-based, context-free similarity-analysis approach that derives attribute-level “staircase” functions via linear programming rather than applying preset constant weights</w:t>
      </w:r>
      <w:sdt>
        <w:sdtPr>
          <w:rPr>
            <w:color w:val="000000"/>
          </w:rPr>
          <w:tag w:val="MENDELEY_CITATION_v3_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513890911"/>
          <w:placeholder>
            <w:docPart w:val="DefaultPlaceholder_-1854013440"/>
          </w:placeholder>
        </w:sdtPr>
        <w:sdtContent>
          <w:r w:rsidR="001F5756" w:rsidRPr="001F5756">
            <w:rPr>
              <w:color w:val="000000"/>
            </w:rPr>
            <w:t>(Bánkuti &amp; Pitlik, 2010; Pitlik, 2004)</w:t>
          </w:r>
        </w:sdtContent>
      </w:sdt>
      <w:r w:rsidR="00B47717" w:rsidRPr="006379E8">
        <w:t xml:space="preserve">. </w:t>
      </w:r>
      <w:r w:rsidRPr="006379E8">
        <w:t xml:space="preserve">This makes COCO Y0 suitable for evaluation settings where the aim is transparent benchmarking from an Object–Attribute </w:t>
      </w:r>
      <w:r w:rsidRPr="006379E8">
        <w:lastRenderedPageBreak/>
        <w:t xml:space="preserve">Matrix without assuming an externally validated outcome variable or stakeholder-elicited weight vector </w:t>
      </w:r>
      <w:sdt>
        <w:sdtPr>
          <w:rPr>
            <w:color w:val="000000"/>
          </w:rPr>
          <w:tag w:val="MENDELEY_CITATION_v3_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"/>
          <w:id w:val="1842358140"/>
          <w:placeholder>
            <w:docPart w:val="DefaultPlaceholder_-1854013440"/>
          </w:placeholder>
        </w:sdtPr>
        <w:sdtContent>
          <w:r w:rsidR="001F5756" w:rsidRPr="001F5756">
            <w:rPr>
              <w:color w:val="000000"/>
            </w:rPr>
            <w:t>(Pitlik &amp; Varga, 2015)</w:t>
          </w:r>
        </w:sdtContent>
      </w:sdt>
      <w:r w:rsidRPr="006379E8">
        <w:t>.</w:t>
      </w:r>
    </w:p>
    <w:p w14:paraId="4548181B" w14:textId="62F3F023" w:rsidR="00093109" w:rsidRPr="006379E8" w:rsidRDefault="00093109" w:rsidP="00CC4297">
      <w:pPr>
        <w:pStyle w:val="Normalreal"/>
        <w:spacing w:line="360" w:lineRule="auto"/>
        <w:jc w:val="both"/>
      </w:pPr>
      <w:r w:rsidRPr="006379E8">
        <w:t xml:space="preserve">A widely used alternative is TOPSIS, which ranks alternatives by their relative distance to a positive ideal and a negative ideal solution </w:t>
      </w:r>
      <w:sdt>
        <w:sdtPr>
          <w:rPr>
            <w:color w:val="000000"/>
          </w:rPr>
          <w:tag w:val="MENDELEY_CITATION_v3_eyJjaXRhdGlvbklEIjoiTUVOREVMRVlfQ0lUQVRJT05fYTE0YzRlMjYtYmY0MC00M2RiLThlODktZmI3NjhiZWJjYjEx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
          <w:id w:val="406965892"/>
          <w:placeholder>
            <w:docPart w:val="DefaultPlaceholder_-1854013440"/>
          </w:placeholder>
        </w:sdtPr>
        <w:sdtContent>
          <w:r w:rsidR="001F5756" w:rsidRPr="001F5756">
            <w:rPr>
              <w:color w:val="000000"/>
            </w:rPr>
            <w:t>(Hwang &amp; Yoon, 1981)</w:t>
          </w:r>
        </w:sdtContent>
      </w:sdt>
      <w:r w:rsidRPr="006379E8">
        <w:t xml:space="preserve">. In standard TOPSIS, the decision matrix is normalised and then weighted before distance computations; therefore, the resulting ranking depends on the weight specification and normalisation choices </w:t>
      </w:r>
      <w:sdt>
        <w:sdtPr>
          <w:rPr>
            <w:color w:val="000000"/>
          </w:rPr>
          <w:tag w:val="MENDELEY_CITATION_v3_eyJjaXRhdGlvbklEIjoiTUVOREVMRVlfQ0lUQVRJT05fNjg2Njc4MzktODgwNC00MjY1LWE2ZWItN2NiZTIwYjllMjMy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
          <w:id w:val="1368181013"/>
          <w:placeholder>
            <w:docPart w:val="DefaultPlaceholder_-1854013440"/>
          </w:placeholder>
        </w:sdtPr>
        <w:sdtContent>
          <w:r w:rsidR="001F5756" w:rsidRPr="001F5756">
            <w:rPr>
              <w:color w:val="000000"/>
            </w:rPr>
            <w:t>(Behzadian et al., 2012)</w:t>
          </w:r>
        </w:sdtContent>
      </w:sdt>
      <w:r w:rsidRPr="006379E8">
        <w:t>. In the present thesis context—where stakeholder-validated weights are unavailable and the design goal is to minimise ad-hoc weighting—TOPSIS functions as a useful baseline comparator but is less aligned with the thesis’s weight-avoidance objective.</w:t>
      </w:r>
      <w:r w:rsidR="00A93FB3" w:rsidRPr="006379E8">
        <w:t xml:space="preserve"> One standard definition summarises TOPSIS as follows: </w:t>
      </w:r>
      <w:r w:rsidR="00634C0A" w:rsidRPr="006379E8">
        <w:t>“</w:t>
      </w:r>
      <w:r w:rsidR="00634C0A" w:rsidRPr="006379E8">
        <w:rPr>
          <w:i/>
          <w:iCs/>
        </w:rPr>
        <w:t>The standard TOPSIS method attempts to choose alternatives that simultaneously have the shortest distance from the positive ideal solution and the farthest distance from the negative-ideal solution.</w:t>
      </w:r>
      <w:r w:rsidR="00634C0A" w:rsidRPr="006379E8">
        <w:t xml:space="preserve">” </w:t>
      </w:r>
      <w:sdt>
        <w:sdtPr>
          <w:rPr>
            <w:color w:val="000000"/>
          </w:rPr>
          <w:tag w:val="MENDELEY_CITATION_v3_eyJjaXRhdGlvbklEIjoiTUVOREVMRVlfQ0lUQVRJT05fMDUwZTc4YzAtNTJiNC00MWRmLTk3YzgtNDQ0MzVlNGJiMTI3IiwicHJvcGVydGllcyI6eyJub3RlSW5kZXgiOjB9LCJpc0VkaXRlZCI6ZmFsc2UsIm1hbnVhbE92ZXJyaWRlIjp7ImlzTWFudWFsbHlPdmVycmlkZGVuIjp0cnVlLCJjaXRlcHJvY1RleHQiOiIoQmVoemFkaWFuIGV0IGFsLiwgMjAxMikiLCJtYW51YWxPdmVycmlkZVRleHQiOiIoQmVoemFkaWFuIGV0IGFsLiwgMjAxMi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
          <w:id w:val="1356304146"/>
          <w:placeholder>
            <w:docPart w:val="DefaultPlaceholder_-1854013440"/>
          </w:placeholder>
        </w:sdtPr>
        <w:sdtContent>
          <w:r w:rsidR="001F5756" w:rsidRPr="001F5756">
            <w:rPr>
              <w:color w:val="000000"/>
            </w:rPr>
            <w:t>(Behzadian et al., 2012</w:t>
          </w:r>
        </w:sdtContent>
      </w:sdt>
      <w:r w:rsidR="00634C0A" w:rsidRPr="006379E8">
        <w:t>, p. 2)</w:t>
      </w:r>
    </w:p>
    <w:p w14:paraId="38509CDA" w14:textId="6954A87F" w:rsidR="00093109" w:rsidRPr="006379E8" w:rsidRDefault="00093109" w:rsidP="00CC4297">
      <w:pPr>
        <w:pStyle w:val="Normalreal"/>
        <w:spacing w:line="360" w:lineRule="auto"/>
        <w:jc w:val="both"/>
      </w:pPr>
      <w:r w:rsidRPr="006379E8">
        <w:t xml:space="preserve">A second major alternative is PROMETHEE, an outranking method that compares alternatives pairwise using criterion-level preference functions and weights to generate a ranking </w:t>
      </w:r>
      <w:sdt>
        <w:sdtPr>
          <w:rPr>
            <w:color w:val="000000"/>
          </w:rPr>
          <w:tag w:val="MENDELEY_CITATION_v3_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"/>
          <w:id w:val="-1696614880"/>
          <w:placeholder>
            <w:docPart w:val="DefaultPlaceholder_-1854013440"/>
          </w:placeholder>
        </w:sdtPr>
        <w:sdtContent>
          <w:r w:rsidR="001F5756" w:rsidRPr="001F5756">
            <w:rPr>
              <w:color w:val="000000"/>
            </w:rPr>
            <w:t>(Brans &amp; Vincke, 1985)</w:t>
          </w:r>
        </w:sdtContent>
      </w:sdt>
      <w:r w:rsidRPr="006379E8">
        <w:t xml:space="preserve">. PROMETHEE is well suited when decision-makers can meaningfully specify preference functions and weights; however, this again relocates subjectivity into parameter elicitation. Accordingly, TOPSIS and PROMETHEE are used here as comparators because they represent two widely taught and widely applied MCDA families—distance-to-ideal and outranking—providing clear baselines for contrasting COCO Y0’s optimisation-based, weight-avoiding stance </w:t>
      </w:r>
      <w:sdt>
        <w:sdtPr>
          <w:rPr>
            <w:color w:val="000000"/>
          </w:rPr>
          <w:tag w:val="MENDELEY_CITATION_v3_eyJjaXRhdGlvbklEIjoiTUVOREVMRVlfQ0lUQVRJT05fZmMyMDkwNjctN2NkYy00M2Q5LTgzZTMtMTMwOTU1NmJiZDAy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2103794565"/>
          <w:placeholder>
            <w:docPart w:val="DefaultPlaceholder_-1854013440"/>
          </w:placeholder>
        </w:sdtPr>
        <w:sdtContent>
          <w:r w:rsidR="001F5756" w:rsidRPr="001F5756">
            <w:rPr>
              <w:color w:val="000000"/>
            </w:rPr>
            <w:t>(Figueira et al., 2005)</w:t>
          </w:r>
        </w:sdtContent>
      </w:sdt>
      <w:r w:rsidRPr="006379E8">
        <w:t>.</w:t>
      </w:r>
    </w:p>
    <w:p w14:paraId="7A39FFE7"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13CC5431" w14:textId="26FB9670" w:rsidR="006A2DE6" w:rsidRPr="006379E8" w:rsidRDefault="006A2DE6" w:rsidP="00CC4297">
      <w:pPr>
        <w:pStyle w:val="Normalreal"/>
        <w:spacing w:line="360" w:lineRule="auto"/>
        <w:jc w:val="both"/>
        <w:rPr>
          <w:lang w:val="en-US"/>
        </w:rPr>
      </w:pPr>
      <w:bookmarkStart w:id="82" w:name="_Toc222657659"/>
      <w:r w:rsidRPr="006379E8">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6379E8">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Content>
          <w:r w:rsidR="001F5756" w:rsidRPr="001F5756">
            <w:rPr>
              <w:color w:val="000000"/>
            </w:rPr>
            <w:t>(Bánkuti &amp; Pitlik, 2010)</w:t>
          </w:r>
        </w:sdtContent>
      </w:sdt>
      <w:r w:rsidRPr="006379E8">
        <w:rPr>
          <w:rFonts w:eastAsiaTheme="minorEastAsia"/>
        </w:rPr>
        <w:t xml:space="preserve">. </w:t>
      </w:r>
      <w:r w:rsidR="00870472" w:rsidRPr="006379E8">
        <w:rPr>
          <w:rFonts w:eastAsiaTheme="minorEastAsia"/>
        </w:rPr>
        <w:t xml:space="preserve"> </w:t>
      </w:r>
      <w:r w:rsidRPr="006379E8">
        <w:rPr>
          <w:rFonts w:eastAsiaTheme="minorEastAsia"/>
        </w:rPr>
        <w:t xml:space="preserve">TOPSIS and PROMETHEE are reviewed as established MCDA baselines (distance-to-ideal and </w:t>
      </w:r>
      <w:r w:rsidRPr="006379E8">
        <w:rPr>
          <w:rFonts w:eastAsiaTheme="minorEastAsia"/>
        </w:rPr>
        <w:lastRenderedPageBreak/>
        <w:t>outranking), but they typically require explicit weight and/or preference-function elicitation; therefore, they are not adopted as the primary aggregation logic in this thesis demo setting</w:t>
      </w:r>
      <w:r w:rsidR="00815DE1" w:rsidRPr="006379E8">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Content>
          <w:r w:rsidR="001F5756" w:rsidRPr="001F5756">
            <w:rPr>
              <w:color w:val="000000"/>
            </w:rPr>
            <w:t>(Behzadian et al., 2012; Brans &amp; Vincke, 1985)</w:t>
          </w:r>
        </w:sdtContent>
      </w:sdt>
      <w:r w:rsidRPr="006379E8">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541063AA" w:rsidR="00C52298" w:rsidRPr="006379E8" w:rsidRDefault="00C52298" w:rsidP="00CC4297">
      <w:pPr>
        <w:pStyle w:val="Cmsor2"/>
        <w:spacing w:line="360" w:lineRule="auto"/>
        <w:rPr>
          <w:rFonts w:ascii="Times New Roman" w:hAnsi="Times New Roman" w:cs="Times New Roman"/>
        </w:rPr>
      </w:pPr>
      <w:bookmarkStart w:id="83" w:name="_Toc223899838"/>
      <w:r w:rsidRPr="006379E8">
        <w:rPr>
          <w:rFonts w:ascii="Times New Roman" w:hAnsi="Times New Roman" w:cs="Times New Roman"/>
        </w:rPr>
        <w:t>2.7. Automated/Algorithmic Decision Support in Education</w:t>
      </w:r>
      <w:bookmarkEnd w:id="82"/>
      <w:bookmarkEnd w:id="83"/>
    </w:p>
    <w:p w14:paraId="49EBA42A" w14:textId="6F3B2593" w:rsidR="00155C63" w:rsidRPr="006379E8" w:rsidRDefault="00155C63" w:rsidP="00CC4297">
      <w:pPr>
        <w:pStyle w:val="Normalreal"/>
        <w:spacing w:line="360" w:lineRule="auto"/>
        <w:jc w:val="both"/>
      </w:pPr>
      <w:bookmarkStart w:id="84" w:name="_Toc222657660"/>
      <w:r w:rsidRPr="006379E8">
        <w:t>This section positions algorithmic decision support as the production of interpretable, actionable signals that assist—rather than replace—educational judgement. It reviews why dashboards, early-warning signals, and analytic reports are valuable only when their indicators are transparent, connected to plausible interventions, and accompanied by uncertainty awareness</w:t>
      </w:r>
      <w:r w:rsidR="00AA37EE" w:rsidRPr="006379E8">
        <w:t xml:space="preserve"> </w:t>
      </w:r>
      <w:r w:rsidR="00F56FF7" w:rsidRPr="006379E8">
        <w:t>“</w:t>
      </w:r>
      <w:r w:rsidR="00F56FF7" w:rsidRPr="006379E8">
        <w:rPr>
          <w:i/>
          <w:iCs/>
        </w:rPr>
        <w:t>Techniques like dashboards and/or OLAP services could be used by each person (for benchmarking) and especially for further modelling.</w:t>
      </w:r>
      <w:r w:rsidR="00F56FF7" w:rsidRPr="006379E8">
        <w:t xml:space="preserve">” </w:t>
      </w:r>
      <w:sdt>
        <w:sdtPr>
          <w:rPr>
            <w:color w:val="000000"/>
          </w:rPr>
          <w:tag w:val="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796489176"/>
          <w:placeholder>
            <w:docPart w:val="DefaultPlaceholder_-1854013440"/>
          </w:placeholder>
        </w:sdtPr>
        <w:sdtContent>
          <w:r w:rsidR="001F5756" w:rsidRPr="001F5756">
            <w:rPr>
              <w:color w:val="000000"/>
            </w:rPr>
            <w:t>(Pitlik et al., 2017</w:t>
          </w:r>
        </w:sdtContent>
      </w:sdt>
      <w:r w:rsidR="00F56FF7" w:rsidRPr="006379E8">
        <w:t>, p. 1)</w:t>
      </w:r>
      <w:r w:rsidRPr="006379E8">
        <w:t xml:space="preserve">.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Content>
          <w:r w:rsidR="001F5756" w:rsidRPr="001F5756">
            <w:rPr>
              <w:color w:val="000000"/>
            </w:rPr>
            <w:t>(Pitlik et al., 2017)</w:t>
          </w:r>
        </w:sdtContent>
      </w:sdt>
      <w:r w:rsidRPr="006379E8">
        <w:t>. These decision-support principles directly inform the thesis implementation strategy in §3, where intermediate artifacts and validation results are surfaced to enable auditability.</w:t>
      </w:r>
    </w:p>
    <w:p w14:paraId="08BA4334" w14:textId="1306D0C5" w:rsidR="00C52298" w:rsidRPr="006379E8" w:rsidRDefault="00C52298" w:rsidP="00CC4297">
      <w:pPr>
        <w:pStyle w:val="Cmsor3"/>
        <w:spacing w:line="360" w:lineRule="auto"/>
        <w:rPr>
          <w:rFonts w:ascii="Times New Roman" w:hAnsi="Times New Roman" w:cs="Times New Roman"/>
          <w:b/>
          <w:bCs/>
        </w:rPr>
      </w:pPr>
      <w:bookmarkStart w:id="85" w:name="_Toc223899839"/>
      <w:r w:rsidRPr="006379E8">
        <w:rPr>
          <w:rFonts w:ascii="Times New Roman" w:hAnsi="Times New Roman" w:cs="Times New Roman"/>
        </w:rPr>
        <w:t>2.7.1. What “decision support” means in learning analytics and EDM</w:t>
      </w:r>
      <w:bookmarkEnd w:id="84"/>
      <w:bookmarkEnd w:id="85"/>
    </w:p>
    <w:p w14:paraId="6CB0CE3F" w14:textId="250531E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In educational contexts, automated/algorithmic decision support refers to computational methods that transform educational data into actionable information for human stakeholders (teachers, students, program managers).</w:t>
      </w:r>
      <w:r w:rsidR="00D223C5"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k2NTEzMDItMWVkNi00N2Q5LWIwOGMtOTAzNzU5MjZiYmU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88458036"/>
          <w:placeholder>
            <w:docPart w:val="DefaultPlaceholder_-1854013440"/>
          </w:placeholder>
        </w:sdtPr>
        <w:sdtContent>
          <w:r w:rsidR="001F5756" w:rsidRPr="001F5756">
            <w:rPr>
              <w:rFonts w:ascii="Times New Roman" w:hAnsi="Times New Roman" w:cs="Times New Roman"/>
              <w:color w:val="000000"/>
            </w:rPr>
            <w:t>Clow (2013)</w:t>
          </w:r>
        </w:sdtContent>
      </w:sdt>
      <w:r w:rsidR="00FC1B9B" w:rsidRPr="006379E8">
        <w:rPr>
          <w:rFonts w:ascii="Times New Roman" w:hAnsi="Times New Roman" w:cs="Times New Roman"/>
          <w:color w:val="000000"/>
        </w:rPr>
        <w:t xml:space="preserve"> states that </w:t>
      </w:r>
      <w:r w:rsidR="00D223C5" w:rsidRPr="006379E8">
        <w:rPr>
          <w:rFonts w:ascii="Times New Roman" w:hAnsi="Times New Roman" w:cs="Times New Roman"/>
        </w:rPr>
        <w:t>“</w:t>
      </w:r>
      <w:r w:rsidR="00D223C5" w:rsidRPr="006379E8">
        <w:rPr>
          <w:rFonts w:ascii="Times New Roman" w:hAnsi="Times New Roman" w:cs="Times New Roman"/>
          <w:i/>
          <w:iCs/>
        </w:rPr>
        <w:t>The cycle starts with learners, who generate data, which is processed into metrics, which are used to inform interventions, which in turn affect learners.</w:t>
      </w:r>
      <w:r w:rsidR="00D223C5" w:rsidRPr="006379E8">
        <w:rPr>
          <w:rFonts w:ascii="Times New Roman" w:hAnsi="Times New Roman" w:cs="Times New Roman"/>
        </w:rPr>
        <w:t>” (p. 685).</w:t>
      </w:r>
      <w:r w:rsidRPr="006379E8">
        <w:rPr>
          <w:rFonts w:ascii="Times New Roman" w:hAnsi="Times New Roman" w:cs="Times New Roman"/>
        </w:rPr>
        <w:t xml:space="preserve"> In learning analytics and educational data mining, this typically means moving beyond raw activity logs toward indicators, predictions, recommendations, or structured comparisons that can inform interventions or reflective course redesign </w:t>
      </w:r>
      <w:sdt>
        <w:sdtPr>
          <w:rPr>
            <w:rFonts w:ascii="Times New Roman" w:hAnsi="Times New Roman" w:cs="Times New Roman"/>
            <w:color w:val="000000"/>
          </w:rPr>
          <w:tag w:val="MENDELEY_CITATION_v3_eyJjaXRhdGlvbklEIjoiTUVOREVMRVlfQ0lUQVRJT05fZDllNTcxNjQtNDlhZi00ZjUxLTk3ZmEtMGQ0YTQ0ODIwMjM1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257371023"/>
          <w:placeholder>
            <w:docPart w:val="DefaultPlaceholder_-1854013440"/>
          </w:placeholder>
        </w:sdtPr>
        <w:sdtContent>
          <w:r w:rsidR="001F5756" w:rsidRPr="001F5756">
            <w:rPr>
              <w:rFonts w:ascii="Times New Roman" w:hAnsi="Times New Roman" w:cs="Times New Roman"/>
              <w:color w:val="000000"/>
            </w:rPr>
            <w:t>(Dormezil et al., 2019)</w:t>
          </w:r>
        </w:sdtContent>
      </w:sdt>
      <w:r w:rsidRPr="006379E8">
        <w:rPr>
          <w:rFonts w:ascii="Times New Roman" w:hAnsi="Times New Roman" w:cs="Times New Roman"/>
        </w:rPr>
        <w:t xml:space="preserve">. In practice, “decision support” is not limited to prediction; it </w:t>
      </w:r>
      <w:r w:rsidRPr="006379E8">
        <w:rPr>
          <w:rFonts w:ascii="Times New Roman" w:hAnsi="Times New Roman" w:cs="Times New Roman"/>
        </w:rPr>
        <w:lastRenderedPageBreak/>
        <w:t xml:space="preserve">also includes descriptive dashboards, benchmarking reports, and evaluation pipelines that make otherwise hidden patterns visible and auditable </w:t>
      </w:r>
      <w:sdt>
        <w:sdtPr>
          <w:rPr>
            <w:rFonts w:ascii="Times New Roman" w:hAnsi="Times New Roman" w:cs="Times New Roman"/>
            <w:color w:val="000000"/>
          </w:rPr>
          <w:tag w:val="MENDELEY_CITATION_v3_eyJjaXRhdGlvbklEIjoiTUVOREVMRVlfQ0lUQVRJT05fN2VjM2JmYjUtM2NiOS00ZTY2LTg3MzEtMTIxZDc5MjI1ZWMx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397429687"/>
          <w:placeholder>
            <w:docPart w:val="DefaultPlaceholder_-1854013440"/>
          </w:placeholder>
        </w:sdtPr>
        <w:sdtContent>
          <w:r w:rsidR="001F5756" w:rsidRPr="001F5756">
            <w:rPr>
              <w:rFonts w:ascii="Times New Roman" w:hAnsi="Times New Roman" w:cs="Times New Roman"/>
              <w:color w:val="000000"/>
            </w:rPr>
            <w:t>(Pitlik et al., 2017)</w:t>
          </w:r>
        </w:sdtContent>
      </w:sdt>
      <w:r w:rsidRPr="006379E8">
        <w:rPr>
          <w:rFonts w:ascii="Times New Roman" w:hAnsi="Times New Roman" w:cs="Times New Roman"/>
        </w:rPr>
        <w:t>.</w:t>
      </w:r>
    </w:p>
    <w:p w14:paraId="55E5351B" w14:textId="7459171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Content>
          <w:r w:rsidR="001F5756" w:rsidRPr="001F5756">
            <w:rPr>
              <w:rFonts w:ascii="Times New Roman" w:hAnsi="Times New Roman" w:cs="Times New Roman"/>
              <w:color w:val="000000"/>
            </w:rPr>
            <w:t>(Clow, 2013)</w:t>
          </w:r>
        </w:sdtContent>
      </w:sdt>
      <w:r w:rsidRPr="006379E8">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Content>
          <w:r w:rsidR="001F5756" w:rsidRPr="001F5756">
            <w:rPr>
              <w:rFonts w:ascii="Times New Roman" w:hAnsi="Times New Roman" w:cs="Times New Roman"/>
              <w:color w:val="000000"/>
            </w:rPr>
            <w:t>(Clow, 2013)</w:t>
          </w:r>
        </w:sdtContent>
      </w:sdt>
      <w:r w:rsidRPr="006379E8">
        <w:rPr>
          <w:rFonts w:ascii="Times New Roman" w:hAnsi="Times New Roman" w:cs="Times New Roman"/>
        </w:rPr>
        <w:t>.</w:t>
      </w:r>
    </w:p>
    <w:p w14:paraId="55332E24" w14:textId="46C74D6B" w:rsidR="00C52298" w:rsidRPr="006379E8" w:rsidRDefault="00C52298" w:rsidP="00CC4297">
      <w:pPr>
        <w:pStyle w:val="Cmsor3"/>
        <w:spacing w:line="360" w:lineRule="auto"/>
        <w:rPr>
          <w:rFonts w:ascii="Times New Roman" w:hAnsi="Times New Roman" w:cs="Times New Roman"/>
          <w:b/>
          <w:bCs/>
        </w:rPr>
      </w:pPr>
      <w:bookmarkStart w:id="86" w:name="_Toc222657661"/>
      <w:bookmarkStart w:id="87" w:name="_Toc223899840"/>
      <w:r w:rsidRPr="006379E8">
        <w:rPr>
          <w:rFonts w:ascii="Times New Roman" w:hAnsi="Times New Roman" w:cs="Times New Roman"/>
        </w:rPr>
        <w:t>2.7.2. Typical decision-support functions: dashboards, early warning, and recommendations</w:t>
      </w:r>
      <w:bookmarkEnd w:id="86"/>
      <w:bookmarkEnd w:id="87"/>
    </w:p>
    <w:p w14:paraId="277DF30C" w14:textId="6C2A452E"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A common form of algorithmic decision support is early-warning signalling: using behavioural traces to flag students who may be at risk and to enable timely support.</w:t>
      </w:r>
      <w:r w:rsidR="003D2CC6" w:rsidRPr="006379E8">
        <w:rPr>
          <w:rFonts w:ascii="Times New Roman" w:hAnsi="Times New Roman" w:cs="Times New Roman"/>
        </w:rPr>
        <w:t xml:space="preserve"> “Course Signals was developed to allow instructors the opportunity to employ the power of learner analytics to provide real-time feedback to a student.” (</w:t>
      </w:r>
      <w:sdt>
        <w:sdtPr>
          <w:rPr>
            <w:rFonts w:ascii="Times New Roman" w:hAnsi="Times New Roman" w:cs="Times New Roman"/>
            <w:color w:val="000000"/>
          </w:rPr>
          <w:tag w:val="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
          <w:id w:val="-1841458633"/>
          <w:placeholder>
            <w:docPart w:val="DefaultPlaceholder_-1854013440"/>
          </w:placeholder>
        </w:sdtPr>
        <w:sdtContent>
          <w:r w:rsidR="001F5756" w:rsidRPr="001F5756">
            <w:rPr>
              <w:rFonts w:ascii="Times New Roman" w:eastAsia="Times New Roman" w:hAnsi="Times New Roman" w:cs="Times New Roman"/>
              <w:color w:val="000000"/>
            </w:rPr>
            <w:t>Arnold &amp; Pistilli, 2012)</w:t>
          </w:r>
        </w:sdtContent>
      </w:sdt>
      <w:r w:rsidR="00ED3A51" w:rsidRPr="006379E8">
        <w:rPr>
          <w:rFonts w:ascii="Times New Roman" w:hAnsi="Times New Roman" w:cs="Times New Roman"/>
          <w:color w:val="000000"/>
        </w:rPr>
        <w:t>,</w:t>
      </w:r>
      <w:r w:rsidR="003D2CC6" w:rsidRPr="006379E8">
        <w:rPr>
          <w:rFonts w:ascii="Times New Roman" w:hAnsi="Times New Roman" w:cs="Times New Roman"/>
        </w:rPr>
        <w:t xml:space="preserve"> p. 2).</w:t>
      </w:r>
      <w:r w:rsidRPr="006379E8">
        <w:rPr>
          <w:rFonts w:ascii="Times New Roman" w:hAnsi="Times New Roman" w:cs="Times New Roman"/>
        </w:rPr>
        <w:t xml:space="preserve">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Content>
          <w:r w:rsidR="001F5756" w:rsidRPr="001F5756">
            <w:rPr>
              <w:rFonts w:ascii="Times New Roman" w:eastAsia="Times New Roman" w:hAnsi="Times New Roman" w:cs="Times New Roman"/>
              <w:color w:val="000000"/>
            </w:rPr>
            <w:t>(Arnold &amp; Pistilli, 2012)</w:t>
          </w:r>
        </w:sdtContent>
      </w:sdt>
      <w:r w:rsidRPr="006379E8">
        <w:rPr>
          <w:rFonts w:ascii="Times New Roman" w:hAnsi="Times New Roman" w:cs="Times New Roman"/>
        </w:rPr>
        <w:t>. This illustrates a general pattern: decision support becomes meaningful when (i) a signal is tied to a clear intervention logic and (ii) uncertainty is communicated responsibly.</w:t>
      </w:r>
    </w:p>
    <w:p w14:paraId="25E1D047" w14:textId="083EE55E"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Decision support is also increasingly framed from the learner perspective. Students often expect analytics not only to visualise activity but to support planning, self-assessment, and personalised recommendations—functions aligned with self-regulated learning support </w:t>
      </w:r>
      <w:sdt>
        <w:sdtPr>
          <w:rPr>
            <w:rFonts w:ascii="Times New Roman" w:hAnsi="Times New Roman" w:cs="Times New Roman"/>
            <w:color w:val="000000"/>
          </w:rPr>
          <w:tag w:val="MENDELEY_CITATION_v3_eyJjaXRhdGlvbklEIjoiTUVOREVMRVlfQ0lUQVRJT05fZDhmNTUxOGMtNjgxNi00M2I4LWI4YjEtODBiMzgxMjNiMTFh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36213189"/>
          <w:placeholder>
            <w:docPart w:val="DefaultPlaceholder_-1854013440"/>
          </w:placeholder>
        </w:sdtPr>
        <w:sdtContent>
          <w:r w:rsidR="001F5756" w:rsidRPr="001F5756">
            <w:rPr>
              <w:rFonts w:ascii="Times New Roman" w:eastAsia="Times New Roman" w:hAnsi="Times New Roman" w:cs="Times New Roman"/>
              <w:color w:val="000000"/>
            </w:rPr>
            <w:t>(Schumacher &amp; Ifenthaler, 2018)</w:t>
          </w:r>
        </w:sdtContent>
      </w:sdt>
      <w:r w:rsidRPr="006379E8">
        <w:rPr>
          <w:rFonts w:ascii="Times New Roman" w:hAnsi="Times New Roman" w:cs="Times New Roman"/>
        </w:rPr>
        <w:t xml:space="preserve">. However, this creates an important risk: overly “helpful” systems may reduce learner autonomy if recommendations become controlling rather than reflective </w:t>
      </w:r>
      <w:sdt>
        <w:sdtPr>
          <w:rPr>
            <w:rFonts w:ascii="Times New Roman" w:hAnsi="Times New Roman" w:cs="Times New Roman"/>
            <w:color w:val="000000"/>
          </w:rPr>
          <w:tag w:val="MENDELEY_CITATION_v3_eyJjaXRhdGlvbklEIjoiTUVOREVMRVlfQ0lUQVRJT05fOTAyNzg5MDgtZGU5NC00MTYxLWIwMzQtNzc3YWEyNzI4MTA0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748959612"/>
          <w:placeholder>
            <w:docPart w:val="DefaultPlaceholder_-1854013440"/>
          </w:placeholder>
        </w:sdtPr>
        <w:sdtContent>
          <w:r w:rsidR="001F5756" w:rsidRPr="001F5756">
            <w:rPr>
              <w:rFonts w:ascii="Times New Roman" w:eastAsia="Times New Roman" w:hAnsi="Times New Roman" w:cs="Times New Roman"/>
              <w:color w:val="000000"/>
            </w:rPr>
            <w:t>(Schumacher &amp; Ifenthaler, 2018)</w:t>
          </w:r>
        </w:sdtContent>
      </w:sdt>
      <w:r w:rsidRPr="006379E8">
        <w:rPr>
          <w:rFonts w:ascii="Times New Roman" w:hAnsi="Times New Roman" w:cs="Times New Roman"/>
        </w:rPr>
        <w:t>. Therefore, decision support must be designed as assistive and transparent, not as hidden automation.</w:t>
      </w:r>
    </w:p>
    <w:p w14:paraId="6300011E" w14:textId="66F1D26B" w:rsidR="00C52298" w:rsidRPr="006379E8" w:rsidRDefault="00C52298" w:rsidP="00CC4297">
      <w:pPr>
        <w:pStyle w:val="Cmsor3"/>
        <w:spacing w:line="360" w:lineRule="auto"/>
        <w:rPr>
          <w:rFonts w:ascii="Times New Roman" w:hAnsi="Times New Roman" w:cs="Times New Roman"/>
          <w:b/>
          <w:bCs/>
        </w:rPr>
      </w:pPr>
      <w:bookmarkStart w:id="88" w:name="_Toc222657662"/>
      <w:bookmarkStart w:id="89" w:name="_Toc223899841"/>
      <w:r w:rsidRPr="006379E8">
        <w:rPr>
          <w:rFonts w:ascii="Times New Roman" w:hAnsi="Times New Roman" w:cs="Times New Roman"/>
        </w:rPr>
        <w:lastRenderedPageBreak/>
        <w:t>2.7.3. Decision support embedded in LMS ecosystems</w:t>
      </w:r>
      <w:bookmarkEnd w:id="88"/>
      <w:bookmarkEnd w:id="89"/>
    </w:p>
    <w:p w14:paraId="1237C720" w14:textId="5701AAC4"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Content>
          <w:r w:rsidR="001F5756" w:rsidRPr="001F5756">
            <w:rPr>
              <w:rFonts w:ascii="Times New Roman" w:hAnsi="Times New Roman" w:cs="Times New Roman"/>
              <w:color w:val="000000"/>
            </w:rPr>
            <w:t>(Moodle, 2024)</w:t>
          </w:r>
        </w:sdtContent>
      </w:sdt>
      <w:r w:rsidRPr="006379E8">
        <w:rPr>
          <w:rFonts w:ascii="Times New Roman" w:hAnsi="Times New Roman" w:cs="Times New Roman"/>
        </w:rPr>
        <w:t>.</w:t>
      </w:r>
      <w:r w:rsidR="00F73676"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
          <w:id w:val="-1577892991"/>
          <w:placeholder>
            <w:docPart w:val="DefaultPlaceholder_-1854013440"/>
          </w:placeholder>
        </w:sdtPr>
        <w:sdtContent>
          <w:r w:rsidR="001F5756" w:rsidRPr="001F5756">
            <w:rPr>
              <w:rFonts w:ascii="Times New Roman" w:hAnsi="Times New Roman" w:cs="Times New Roman"/>
              <w:color w:val="000000"/>
            </w:rPr>
            <w:t>Ouadoud et al. (2021)</w:t>
          </w:r>
        </w:sdtContent>
      </w:sdt>
      <w:r w:rsidR="00932511" w:rsidRPr="006379E8">
        <w:rPr>
          <w:rFonts w:ascii="Times New Roman" w:hAnsi="Times New Roman" w:cs="Times New Roman"/>
          <w:color w:val="000000"/>
        </w:rPr>
        <w:t xml:space="preserve"> note that </w:t>
      </w:r>
      <w:r w:rsidR="00F73676" w:rsidRPr="006379E8">
        <w:rPr>
          <w:rFonts w:ascii="Times New Roman" w:hAnsi="Times New Roman" w:cs="Times New Roman"/>
        </w:rPr>
        <w:t>“</w:t>
      </w:r>
      <w:r w:rsidR="00F73676" w:rsidRPr="006379E8">
        <w:rPr>
          <w:rFonts w:ascii="Times New Roman" w:hAnsi="Times New Roman" w:cs="Times New Roman"/>
          <w:i/>
          <w:iCs/>
        </w:rPr>
        <w:t>There are a large number of distance learning platforms on the international market, around more than 600 including around forty under free licenses.</w:t>
      </w:r>
      <w:r w:rsidR="00F73676" w:rsidRPr="006379E8">
        <w:rPr>
          <w:rFonts w:ascii="Times New Roman" w:hAnsi="Times New Roman" w:cs="Times New Roman"/>
        </w:rPr>
        <w:t xml:space="preserve">” </w:t>
      </w:r>
      <w:r w:rsidR="00932511" w:rsidRPr="006379E8">
        <w:rPr>
          <w:rFonts w:ascii="Times New Roman" w:hAnsi="Times New Roman" w:cs="Times New Roman"/>
        </w:rPr>
        <w:t>(</w:t>
      </w:r>
      <w:r w:rsidR="00F73676" w:rsidRPr="006379E8">
        <w:rPr>
          <w:rFonts w:ascii="Times New Roman" w:hAnsi="Times New Roman" w:cs="Times New Roman"/>
        </w:rPr>
        <w:t>p. 54).</w:t>
      </w:r>
      <w:r w:rsidRPr="006379E8">
        <w:rPr>
          <w:rFonts w:ascii="Times New Roman" w:hAnsi="Times New Roman" w:cs="Times New Roman"/>
        </w:rPr>
        <w:t xml:space="preserve"> This is important for thesis positioning: it shows that the “baseline expectation” in current e-learning practice is not just data storage, but platform-integrated analytic support.</w:t>
      </w:r>
    </w:p>
    <w:p w14:paraId="00DEC755" w14:textId="03CB74F4"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At the same time, platform variety and architecture shape what evidence is available and how reliably it can be interpreted. Surveys of e-learning platforms emphasise that LMS features differ substantially (data granularity, logging semantics, tool availability), which directly constrains the design space of decision support </w:t>
      </w:r>
      <w:sdt>
        <w:sdtPr>
          <w:rPr>
            <w:rFonts w:ascii="Times New Roman" w:hAnsi="Times New Roman" w:cs="Times New Roman"/>
            <w:color w:val="000000"/>
          </w:rPr>
          <w:tag w:val="MENDELEY_CITATION_v3_eyJjaXRhdGlvbklEIjoiTUVOREVMRVlfQ0lUQVRJT05fYjc4ZWUyZmEtMmFiMi00MGI0LTlhZDEtNmI5MmY3MTBhMWYx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1430164257"/>
          <w:placeholder>
            <w:docPart w:val="DefaultPlaceholder_-1854013440"/>
          </w:placeholder>
        </w:sdtPr>
        <w:sdtContent>
          <w:r w:rsidR="001F5756" w:rsidRPr="001F5756">
            <w:rPr>
              <w:rFonts w:ascii="Times New Roman" w:hAnsi="Times New Roman" w:cs="Times New Roman"/>
              <w:color w:val="000000"/>
            </w:rPr>
            <w:t>(Ouadoud et al., 2021)</w:t>
          </w:r>
        </w:sdtContent>
      </w:sdt>
      <w:r w:rsidRPr="006379E8">
        <w:rPr>
          <w:rFonts w:ascii="Times New Roman" w:hAnsi="Times New Roman" w:cs="Times New Roman"/>
        </w:rPr>
        <w:t xml:space="preserve">. In addition, adoption research highlights </w:t>
      </w:r>
      <w:r w:rsidR="008B2563" w:rsidRPr="006379E8">
        <w:rPr>
          <w:rFonts w:ascii="Times New Roman" w:hAnsi="Times New Roman" w:cs="Times New Roman"/>
        </w:rPr>
        <w:t>that organisational and cultural factor</w:t>
      </w:r>
      <w:r w:rsidRPr="006379E8">
        <w:rPr>
          <w:rFonts w:ascii="Times New Roman" w:hAnsi="Times New Roman" w:cs="Times New Roman"/>
        </w:rPr>
        <w:t xml:space="preserve"> influence whether users actually trust and use analytic support, even when technically available </w:t>
      </w:r>
      <w:sdt>
        <w:sdtPr>
          <w:rPr>
            <w:rFonts w:ascii="Times New Roman" w:hAnsi="Times New Roman" w:cs="Times New Roman"/>
            <w:color w:val="000000"/>
          </w:rPr>
          <w:tag w:val="MENDELEY_CITATION_v3_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"/>
          <w:id w:val="203603915"/>
          <w:placeholder>
            <w:docPart w:val="DefaultPlaceholder_-1854013440"/>
          </w:placeholder>
        </w:sdtPr>
        <w:sdtContent>
          <w:r w:rsidR="001F5756" w:rsidRPr="001F5756">
            <w:rPr>
              <w:rFonts w:ascii="Times New Roman" w:hAnsi="Times New Roman" w:cs="Times New Roman"/>
              <w:color w:val="000000"/>
            </w:rPr>
            <w:t>(Katoua et al., 2016)</w:t>
          </w:r>
        </w:sdtContent>
      </w:sdt>
      <w:r w:rsidRPr="006379E8">
        <w:rPr>
          <w:rFonts w:ascii="Times New Roman" w:hAnsi="Times New Roman" w:cs="Times New Roman"/>
        </w:rPr>
        <w:t>. This is a practical usefulness constraint: decision support that is not accepted (or not understood) cannot improve outcomes.</w:t>
      </w:r>
    </w:p>
    <w:p w14:paraId="7D91BDE6" w14:textId="78832563" w:rsidR="00C52298" w:rsidRPr="006379E8" w:rsidRDefault="00C52298" w:rsidP="00CC4297">
      <w:pPr>
        <w:pStyle w:val="Cmsor3"/>
        <w:spacing w:line="360" w:lineRule="auto"/>
        <w:rPr>
          <w:rFonts w:ascii="Times New Roman" w:hAnsi="Times New Roman" w:cs="Times New Roman"/>
          <w:b/>
          <w:bCs/>
        </w:rPr>
      </w:pPr>
      <w:bookmarkStart w:id="90" w:name="_Toc222657663"/>
      <w:bookmarkStart w:id="91" w:name="_Toc223899842"/>
      <w:r w:rsidRPr="006379E8">
        <w:rPr>
          <w:rFonts w:ascii="Times New Roman" w:hAnsi="Times New Roman" w:cs="Times New Roman"/>
        </w:rPr>
        <w:t>2.7.4. Quality assurance: from “automated output” to defensible support</w:t>
      </w:r>
      <w:bookmarkEnd w:id="90"/>
      <w:bookmarkEnd w:id="91"/>
    </w:p>
    <w:p w14:paraId="5B2F1F55" w14:textId="34DDFA5D"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positioned as tools for benchmarking and for preparing/validating subjective decisions, rather than replacing human judgement </w:t>
      </w:r>
      <w:sdt>
        <w:sdtPr>
          <w:rPr>
            <w:rFonts w:ascii="Times New Roman" w:hAnsi="Times New Roman" w:cs="Times New Roman"/>
            <w:color w:val="000000"/>
          </w:rPr>
          <w:tag w:val="MENDELEY_CITATION_v3_eyJjaXRhdGlvbklEIjoiTUVOREVMRVlfQ0lUQVRJT05fZWZmMTIxMzAtYWRiYi00ZWE5LThmNTctMTk3ZTRkNDUwNmM4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875661180"/>
          <w:placeholder>
            <w:docPart w:val="DefaultPlaceholder_-1854013440"/>
          </w:placeholder>
        </w:sdtPr>
        <w:sdtContent>
          <w:r w:rsidR="001F5756" w:rsidRPr="001F5756">
            <w:rPr>
              <w:rFonts w:ascii="Times New Roman" w:hAnsi="Times New Roman" w:cs="Times New Roman"/>
              <w:color w:val="000000"/>
            </w:rPr>
            <w:t>(Pitlik et al., 2017)</w:t>
          </w:r>
        </w:sdtContent>
      </w:sdt>
      <w:r w:rsidRPr="006379E8">
        <w:rPr>
          <w:rFonts w:ascii="Times New Roman" w:hAnsi="Times New Roman" w:cs="Times New Roman"/>
        </w:rPr>
        <w:t xml:space="preserve">. A related cybernetic framing argues that analytics can support decision making before, during, and after an intuitive decision by making data assets interpretable and by enabling systematic checks </w:t>
      </w:r>
      <w:sdt>
        <w:sdtPr>
          <w:rPr>
            <w:rFonts w:ascii="Times New Roman" w:hAnsi="Times New Roman" w:cs="Times New Roman"/>
            <w:color w:val="000000"/>
          </w:rPr>
          <w:tag w:val="MENDELEY_CITATION_v3_eyJjaXRhdGlvbklEIjoiTUVOREVMRVlfQ0lUQVRJT05fODVlZGNkOTQtZTlkMi00NGYyLWJkMGUtYWQ1NjlmZjFhMTcyIiwicHJvcGVydGllcyI6eyJub3RlSW5kZXgiOjB9LCJpc0VkaXRlZCI6ZmFsc2UsIm1hbnVhbE92ZXJyaWRlIjp7ImlzTWFudWFsbHlPdmVycmlkZGVuIjpmYWxzZSwiY2l0ZXByb2NUZXh0IjoiKEJhbG9naCBldCBhbC4sIDIwMTg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V19"/>
          <w:id w:val="1374734474"/>
          <w:placeholder>
            <w:docPart w:val="DefaultPlaceholder_-1854013440"/>
          </w:placeholder>
        </w:sdtPr>
        <w:sdtContent>
          <w:r w:rsidR="001F5756" w:rsidRPr="001F5756">
            <w:rPr>
              <w:rFonts w:ascii="Times New Roman" w:hAnsi="Times New Roman" w:cs="Times New Roman"/>
              <w:color w:val="000000"/>
            </w:rPr>
            <w:t>(Balogh et al., 2018)</w:t>
          </w:r>
        </w:sdtContent>
      </w:sdt>
      <w:r w:rsidRPr="006379E8">
        <w:rPr>
          <w:rFonts w:ascii="Times New Roman" w:hAnsi="Times New Roman" w:cs="Times New Roman"/>
        </w:rPr>
        <w:t>. The implication is methodological: decision support must include explicit verification steps (e.g., consistency checks, sensitivity tests, diagnostic reruns), otherwise outputs remain “black box suggestions” with weak accountability.</w:t>
      </w:r>
      <w:r w:rsidR="009E5940"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UxZmVlZGMtZTE3MS00MDc3LTg3NzctMWY2MTlhM2QyOTgz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1730653839"/>
          <w:placeholder>
            <w:docPart w:val="DefaultPlaceholder_-1854013440"/>
          </w:placeholder>
        </w:sdtPr>
        <w:sdtContent>
          <w:r w:rsidR="001F5756" w:rsidRPr="001F5756">
            <w:rPr>
              <w:rFonts w:ascii="Times New Roman" w:hAnsi="Times New Roman" w:cs="Times New Roman"/>
              <w:color w:val="000000"/>
            </w:rPr>
            <w:t xml:space="preserve">Pitlik et </w:t>
          </w:r>
          <w:r w:rsidR="001F5756" w:rsidRPr="001F5756">
            <w:rPr>
              <w:rFonts w:ascii="Times New Roman" w:hAnsi="Times New Roman" w:cs="Times New Roman"/>
              <w:color w:val="000000"/>
            </w:rPr>
            <w:lastRenderedPageBreak/>
            <w:t>al. (2017)</w:t>
          </w:r>
        </w:sdtContent>
      </w:sdt>
      <w:r w:rsidR="00BE0FC7" w:rsidRPr="006379E8">
        <w:rPr>
          <w:rFonts w:ascii="Times New Roman" w:hAnsi="Times New Roman" w:cs="Times New Roman"/>
        </w:rPr>
        <w:t xml:space="preserve"> note that </w:t>
      </w:r>
      <w:r w:rsidR="000F0573" w:rsidRPr="006379E8">
        <w:rPr>
          <w:rFonts w:ascii="Times New Roman" w:hAnsi="Times New Roman" w:cs="Times New Roman"/>
        </w:rPr>
        <w:t>“</w:t>
      </w:r>
      <w:r w:rsidR="000F0573" w:rsidRPr="006379E8">
        <w:rPr>
          <w:rFonts w:ascii="Times New Roman" w:hAnsi="Times New Roman" w:cs="Times New Roman"/>
          <w:i/>
          <w:iCs/>
        </w:rPr>
        <w:t>Model-based support processes can validate and/or prepare subjective/intuitive decisions.</w:t>
      </w:r>
      <w:r w:rsidR="000F0573" w:rsidRPr="006379E8">
        <w:rPr>
          <w:rFonts w:ascii="Times New Roman" w:hAnsi="Times New Roman" w:cs="Times New Roman"/>
        </w:rPr>
        <w:t xml:space="preserve">” (p. 1). </w:t>
      </w:r>
      <w:r w:rsidRPr="006379E8">
        <w:rPr>
          <w:rFonts w:ascii="Times New Roman" w:hAnsi="Times New Roman" w:cs="Times New Roman"/>
        </w:rPr>
        <w:t xml:space="preserve">A compatible methodological stance is articulated in the MIAU leading-article tradition, which argues that interpretive claims become defensible when they are expressed in formalizable logic and embedded into repeatable, “robotized” explanatory procedures rather than relying on unchecked associative intuition </w:t>
      </w:r>
      <w:sdt>
        <w:sdtPr>
          <w:rPr>
            <w:rFonts w:ascii="Times New Roman" w:hAnsi="Times New Roman" w:cs="Times New Roman"/>
            <w:color w:val="000000"/>
          </w:rPr>
          <w:tag w:val="MENDELEY_CITATION_v3_eyJjaXRhdGlvbklEIjoiTUVOREVMRVlfQ0lUQVRJT05fZjkzYjA1YjktN2I2NC00ZDU4LTkyMzAtMTA0MjFlNTIzNTBj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17349261"/>
          <w:placeholder>
            <w:docPart w:val="DefaultPlaceholder_-1854013440"/>
          </w:placeholder>
        </w:sdtPr>
        <w:sdtContent>
          <w:r w:rsidR="001F5756" w:rsidRPr="001F5756">
            <w:rPr>
              <w:rFonts w:ascii="Times New Roman" w:hAnsi="Times New Roman" w:cs="Times New Roman"/>
              <w:color w:val="000000"/>
            </w:rPr>
            <w:t>(Pitlik, 2009)</w:t>
          </w:r>
        </w:sdtContent>
      </w:sdt>
      <w:r w:rsidRPr="006379E8">
        <w:rPr>
          <w:rFonts w:ascii="Times New Roman" w:hAnsi="Times New Roman" w:cs="Times New Roman"/>
        </w:rPr>
        <w:t xml:space="preserve">. In this framing, the central risk is not computation itself but unverified inference—therefore, quality assurance must include explicit consistency checks and counter-verification steps when outputs are used to support decisions </w:t>
      </w:r>
      <w:sdt>
        <w:sdtPr>
          <w:rPr>
            <w:rFonts w:ascii="Times New Roman" w:hAnsi="Times New Roman" w:cs="Times New Roman"/>
            <w:color w:val="000000"/>
          </w:rPr>
          <w:tag w:val="MENDELEY_CITATION_v3_eyJjaXRhdGlvbklEIjoiTUVOREVMRVlfQ0lUQVRJT05fM2M2OGEyMzEtY2EwZC00MTgyLTkyNGMtMzg0ODVmMTFiODRl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573515815"/>
          <w:placeholder>
            <w:docPart w:val="DefaultPlaceholder_-1854013440"/>
          </w:placeholder>
        </w:sdtPr>
        <w:sdtContent>
          <w:r w:rsidR="001F5756" w:rsidRPr="001F5756">
            <w:rPr>
              <w:rFonts w:ascii="Times New Roman" w:hAnsi="Times New Roman" w:cs="Times New Roman"/>
              <w:color w:val="000000"/>
            </w:rPr>
            <w:t>(Pitlik, 2009)</w:t>
          </w:r>
        </w:sdtContent>
      </w:sdt>
      <w:r w:rsidRPr="006379E8">
        <w:rPr>
          <w:rFonts w:ascii="Times New Roman" w:hAnsi="Times New Roman" w:cs="Times New Roman"/>
        </w:rPr>
        <w:t xml:space="preserve">. </w:t>
      </w:r>
    </w:p>
    <w:p w14:paraId="39D1F225" w14:textId="77B621D8"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This thesis’s broader evaluation direction (multi-attribute, direction-aware aggregation and validation) fits that expectation: the decision-support value is strongest when the pipeline 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Content>
          <w:r w:rsidR="001F5756" w:rsidRPr="001F5756">
            <w:rPr>
              <w:rFonts w:ascii="Times New Roman" w:hAnsi="Times New Roman" w:cs="Times New Roman"/>
              <w:color w:val="000000"/>
            </w:rPr>
            <w:t>(Clow, 2013; Pitlik et al., 2017)</w:t>
          </w:r>
        </w:sdtContent>
      </w:sdt>
      <w:r w:rsidRPr="006379E8">
        <w:rPr>
          <w:rFonts w:ascii="Times New Roman" w:hAnsi="Times New Roman" w:cs="Times New Roman"/>
        </w:rPr>
        <w:t>. Here, the emphasis is not only on producing an index/ranking, but on producing one that can be defended under scrutiny.</w:t>
      </w:r>
    </w:p>
    <w:p w14:paraId="46434F5B" w14:textId="5A3E504F" w:rsidR="00C52298" w:rsidRPr="006379E8" w:rsidRDefault="00C52298" w:rsidP="00CC4297">
      <w:pPr>
        <w:pStyle w:val="Cmsor3"/>
        <w:spacing w:line="360" w:lineRule="auto"/>
        <w:rPr>
          <w:rFonts w:ascii="Times New Roman" w:hAnsi="Times New Roman" w:cs="Times New Roman"/>
        </w:rPr>
      </w:pPr>
      <w:bookmarkStart w:id="92" w:name="_Toc222657664"/>
      <w:bookmarkStart w:id="93" w:name="_Toc223899843"/>
      <w:r w:rsidRPr="006379E8">
        <w:rPr>
          <w:rFonts w:ascii="Times New Roman" w:hAnsi="Times New Roman" w:cs="Times New Roman"/>
        </w:rPr>
        <w:t>2.7.5. Responsibility, ethics, and GDPR as design constraints</w:t>
      </w:r>
      <w:bookmarkEnd w:id="92"/>
      <w:bookmarkEnd w:id="93"/>
    </w:p>
    <w:p w14:paraId="1F482EB3" w14:textId="453DA97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Automated decision support in education operates under heightened responsibility because outputs may influence learning opportunities, support allocation, or reputational outcomes</w:t>
      </w:r>
      <w:r w:rsidR="0035005C" w:rsidRPr="006379E8">
        <w:rPr>
          <w:rFonts w:ascii="Times New Roman" w:hAnsi="Times New Roman" w:cs="Times New Roman"/>
        </w:rPr>
        <w:t xml:space="preserve"> </w:t>
      </w:r>
      <w:r w:rsidR="00E66A5D" w:rsidRPr="006379E8">
        <w:rPr>
          <w:rFonts w:ascii="Times New Roman" w:hAnsi="Times New Roman" w:cs="Times New Roman"/>
        </w:rPr>
        <w:t>“</w:t>
      </w:r>
      <w:r w:rsidR="00E66A5D" w:rsidRPr="006379E8">
        <w:rPr>
          <w:rFonts w:ascii="Times New Roman" w:hAnsi="Times New Roman" w:cs="Times New Roman"/>
          <w:i/>
          <w:iCs/>
        </w:rPr>
        <w:t>The top three ethical areas most often addressed in the selected works are transparency, privacy, and informed consent.</w:t>
      </w:r>
      <w:r w:rsidR="00E66A5D"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406449649"/>
          <w:placeholder>
            <w:docPart w:val="DefaultPlaceholder_-1854013440"/>
          </w:placeholder>
        </w:sdtPr>
        <w:sdtContent>
          <w:r w:rsidR="001F5756" w:rsidRPr="001F5756">
            <w:rPr>
              <w:rFonts w:ascii="Times New Roman" w:eastAsia="Times New Roman" w:hAnsi="Times New Roman" w:cs="Times New Roman"/>
              <w:color w:val="000000"/>
            </w:rPr>
            <w:t>(Teresa &amp; McGrath, 2021</w:t>
          </w:r>
        </w:sdtContent>
      </w:sdt>
      <w:r w:rsidR="00E66A5D" w:rsidRPr="006379E8">
        <w:rPr>
          <w:rFonts w:ascii="Times New Roman" w:hAnsi="Times New Roman" w:cs="Times New Roman"/>
        </w:rPr>
        <w:t>, p. 124).</w:t>
      </w:r>
      <w:r w:rsidRPr="006379E8">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Content>
          <w:r w:rsidR="001F5756" w:rsidRPr="001F5756">
            <w:rPr>
              <w:rFonts w:ascii="Times New Roman" w:hAnsi="Times New Roman" w:cs="Times New Roman"/>
              <w:color w:val="000000"/>
            </w:rPr>
            <w:t>(Mutimukwe et al., 2021)</w:t>
          </w:r>
        </w:sdtContent>
      </w:sdt>
      <w:r w:rsidRPr="006379E8">
        <w:rPr>
          <w:rFonts w:ascii="Times New Roman" w:hAnsi="Times New Roman" w:cs="Times New Roman"/>
        </w:rPr>
        <w:t>.</w:t>
      </w:r>
    </w:p>
    <w:p w14:paraId="2F345E4C" w14:textId="28197A48"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widely cited practitioner-policy framework that operationalises these ethical requirements is </w:t>
      </w:r>
      <w:r w:rsidR="00830EA4" w:rsidRPr="006379E8">
        <w:rPr>
          <w:rFonts w:ascii="Times New Roman" w:hAnsi="Times New Roman" w:cs="Times New Roman"/>
        </w:rPr>
        <w:t>“</w:t>
      </w:r>
      <w:r w:rsidR="00031E04" w:rsidRPr="006379E8">
        <w:rPr>
          <w:rFonts w:ascii="Times New Roman" w:hAnsi="Times New Roman" w:cs="Times New Roman"/>
          <w:i/>
          <w:iCs/>
          <w:color w:val="000000"/>
        </w:rPr>
        <w:t>Sclater</w:t>
      </w:r>
      <w:r w:rsidRPr="006379E8">
        <w:rPr>
          <w:rFonts w:ascii="Times New Roman" w:hAnsi="Times New Roman" w:cs="Times New Roman"/>
          <w:i/>
          <w:iCs/>
        </w:rPr>
        <w:t>’s Code of Practice for Learning Analytics</w:t>
      </w:r>
      <w:r w:rsidR="00830EA4" w:rsidRPr="006379E8">
        <w:rPr>
          <w:rFonts w:ascii="Times New Roman" w:hAnsi="Times New Roman" w:cs="Times New Roman"/>
        </w:rPr>
        <w:t>”</w:t>
      </w:r>
      <w:r w:rsidRPr="006379E8">
        <w:rPr>
          <w:rFonts w:ascii="Times New Roman" w:hAnsi="Times New Roman" w:cs="Times New Roman"/>
        </w:rPr>
        <w:t xml:space="preserve">, which explicitly frames learning analytics as an institutional responsibility and sets out principles for responsible use. In particular, it emphasises (i) responsibility allocation, (ii) transparency and consent, (iii) privacy, and (iv) validity of analytics processes, alongside additional requirements such as access rights, enabling positive interventions, minimising adverse impacts, and stewardship of data </w:t>
      </w:r>
      <w:sdt>
        <w:sdtPr>
          <w:rPr>
            <w:rFonts w:ascii="Times New Roman" w:hAnsi="Times New Roman" w:cs="Times New Roman"/>
            <w:color w:val="000000"/>
          </w:rPr>
          <w:tag w:val="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584805992"/>
          <w:placeholder>
            <w:docPart w:val="DefaultPlaceholder_-1854013440"/>
          </w:placeholder>
        </w:sdtPr>
        <w:sdtContent>
          <w:r w:rsidR="001F5756" w:rsidRPr="001F5756">
            <w:rPr>
              <w:rFonts w:ascii="Times New Roman" w:hAnsi="Times New Roman" w:cs="Times New Roman"/>
              <w:color w:val="000000"/>
            </w:rPr>
            <w:t>(Sclater, 2015)</w:t>
          </w:r>
        </w:sdtContent>
      </w:sdt>
      <w:r w:rsidRPr="006379E8">
        <w:rPr>
          <w:rFonts w:ascii="Times New Roman" w:hAnsi="Times New Roman" w:cs="Times New Roman"/>
        </w:rPr>
        <w:t xml:space="preserve">. This is methodologically relevant for thesis work because it makes “defensibility” </w:t>
      </w:r>
      <w:r w:rsidRPr="006379E8">
        <w:rPr>
          <w:rFonts w:ascii="Times New Roman" w:hAnsi="Times New Roman" w:cs="Times New Roman"/>
        </w:rPr>
        <w:lastRenderedPageBreak/>
        <w:t xml:space="preserve">concrete: an analytics output is not justified solely by being computed; it must be explainable, valid for its intended purpose, and embedded in an appropriate intervention and accountability process </w:t>
      </w:r>
      <w:sdt>
        <w:sdtPr>
          <w:rPr>
            <w:rFonts w:ascii="Times New Roman" w:hAnsi="Times New Roman" w:cs="Times New Roman"/>
            <w:color w:val="000000"/>
          </w:rPr>
          <w:tag w:val="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660916444"/>
          <w:placeholder>
            <w:docPart w:val="DefaultPlaceholder_-1854013440"/>
          </w:placeholder>
        </w:sdtPr>
        <w:sdtContent>
          <w:r w:rsidR="001F5756" w:rsidRPr="001F5756">
            <w:rPr>
              <w:rFonts w:ascii="Times New Roman" w:hAnsi="Times New Roman" w:cs="Times New Roman"/>
              <w:color w:val="000000"/>
            </w:rPr>
            <w:t>(Sclater, 2015)</w:t>
          </w:r>
        </w:sdtContent>
      </w:sdt>
      <w:r w:rsidRPr="006379E8">
        <w:rPr>
          <w:rFonts w:ascii="Times New Roman" w:hAnsi="Times New Roman" w:cs="Times New Roman"/>
        </w:rPr>
        <w:t xml:space="preserve">. </w:t>
      </w:r>
    </w:p>
    <w:p w14:paraId="07125837" w14:textId="6857829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Under GDPR-aligned practice, lawful basis, purpose limitation, transparency, and data minimization are recurring operational requirements for learner data processing </w:t>
      </w:r>
      <w:sdt>
        <w:sdtPr>
          <w:rPr>
            <w:rFonts w:ascii="Times New Roman" w:hAnsi="Times New Roman" w:cs="Times New Roman"/>
            <w:color w:val="000000"/>
          </w:rPr>
          <w:tag w:val="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353763070"/>
          <w:placeholder>
            <w:docPart w:val="DefaultPlaceholder_-1854013440"/>
          </w:placeholder>
        </w:sdtPr>
        <w:sdtContent>
          <w:r w:rsidR="001F5756" w:rsidRPr="001F5756">
            <w:rPr>
              <w:rFonts w:ascii="Times New Roman" w:hAnsi="Times New Roman" w:cs="Times New Roman"/>
              <w:color w:val="000000"/>
            </w:rPr>
            <w:t>(National Forum for the Enhancement of Teaching and Learning in Higher Education, 2018)</w:t>
          </w:r>
        </w:sdtContent>
      </w:sdt>
      <w:r w:rsidRPr="006379E8">
        <w:rPr>
          <w:rFonts w:ascii="Times New Roman" w:hAnsi="Times New Roman" w:cs="Times New Roman"/>
        </w:rPr>
        <w:t xml:space="preserve">. In EDM contexts, GDPR is also described as creating both constraints and opportunities: it motivates stronger security and governance while encouraging privacy-conscious analytics practices </w:t>
      </w:r>
      <w:sdt>
        <w:sdtPr>
          <w:rPr>
            <w:rFonts w:ascii="Times New Roman" w:hAnsi="Times New Roman" w:cs="Times New Roman"/>
            <w:color w:val="000000"/>
          </w:rPr>
          <w:tag w:val="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1047369979"/>
          <w:placeholder>
            <w:docPart w:val="DefaultPlaceholder_-1854013440"/>
          </w:placeholder>
        </w:sdtPr>
        <w:sdtContent>
          <w:r w:rsidR="001F5756" w:rsidRPr="001F5756">
            <w:rPr>
              <w:rFonts w:ascii="Times New Roman" w:hAnsi="Times New Roman" w:cs="Times New Roman"/>
              <w:color w:val="000000"/>
            </w:rPr>
            <w:t>(Ismayilzada et al., 2025)</w:t>
          </w:r>
        </w:sdtContent>
      </w:sdt>
      <w:r w:rsidRPr="006379E8">
        <w:rPr>
          <w:rFonts w:ascii="Times New Roman" w:hAnsi="Times New Roman" w:cs="Times New Roman"/>
        </w:rPr>
        <w:t xml:space="preserve">. Together with </w:t>
      </w:r>
      <w:r w:rsidR="00AE252B" w:rsidRPr="006379E8">
        <w:rPr>
          <w:rFonts w:ascii="Times New Roman" w:hAnsi="Times New Roman" w:cs="Times New Roman"/>
          <w:color w:val="000000"/>
        </w:rPr>
        <w:t>Sclater</w:t>
      </w:r>
      <w:r w:rsidRPr="006379E8">
        <w:rPr>
          <w:rFonts w:ascii="Times New Roman" w:hAnsi="Times New Roman" w:cs="Times New Roman"/>
        </w:rPr>
        <w:t xml:space="preserve">’s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hAnsi="Times New Roman" w:cs="Times New Roman"/>
            <w:color w:val="000000"/>
          </w:rPr>
          <w:tag w:val="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625360229"/>
          <w:placeholder>
            <w:docPart w:val="DefaultPlaceholder_-1854013440"/>
          </w:placeholder>
        </w:sdtPr>
        <w:sdtContent>
          <w:r w:rsidR="001F5756" w:rsidRPr="001F5756">
            <w:rPr>
              <w:rFonts w:ascii="Times New Roman" w:hAnsi="Times New Roman" w:cs="Times New Roman"/>
              <w:color w:val="000000"/>
            </w:rPr>
            <w:t>(National Forum for the Enhancement of Teaching and Learning in Higher Education, 2018; Sclater, 2015)</w:t>
          </w:r>
        </w:sdtContent>
      </w:sdt>
      <w:r w:rsidRPr="006379E8">
        <w:rPr>
          <w:rFonts w:ascii="Times New Roman" w:hAnsi="Times New Roman" w:cs="Times New Roman"/>
        </w:rPr>
        <w:t>.</w:t>
      </w:r>
    </w:p>
    <w:p w14:paraId="65CED7D9" w14:textId="1947B49C" w:rsidR="00C52298" w:rsidRPr="006379E8" w:rsidRDefault="00C52298" w:rsidP="00CC4297">
      <w:pPr>
        <w:pStyle w:val="Cmsor3"/>
        <w:spacing w:line="360" w:lineRule="auto"/>
        <w:rPr>
          <w:rFonts w:ascii="Times New Roman" w:hAnsi="Times New Roman" w:cs="Times New Roman"/>
        </w:rPr>
      </w:pPr>
      <w:bookmarkStart w:id="94" w:name="_Toc222657665"/>
      <w:bookmarkStart w:id="95" w:name="_Toc223899844"/>
      <w:r w:rsidRPr="006379E8">
        <w:rPr>
          <w:rFonts w:ascii="Times New Roman" w:hAnsi="Times New Roman" w:cs="Times New Roman"/>
        </w:rPr>
        <w:t>2.7.6. Decision support vs automated judgement: why scope boundaries matter</w:t>
      </w:r>
      <w:bookmarkEnd w:id="94"/>
      <w:bookmarkEnd w:id="95"/>
    </w:p>
    <w:p w14:paraId="4B3B7D91" w14:textId="7F987EFA"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Content>
          <w:r w:rsidR="001F5756" w:rsidRPr="001F5756">
            <w:rPr>
              <w:rFonts w:ascii="Times New Roman" w:hAnsi="Times New Roman" w:cs="Times New Roman"/>
              <w:color w:val="000000"/>
            </w:rPr>
            <w:t>(Buckley et al., 2006)</w:t>
          </w:r>
        </w:sdtContent>
      </w:sdt>
      <w:r w:rsidRPr="006379E8">
        <w:rPr>
          <w:rFonts w:ascii="Times New Roman" w:hAnsi="Times New Roman" w:cs="Times New Roman"/>
        </w:rPr>
        <w:t>. This distinction matters because decision support outputs often look “objective,” which can encourage over-trust.</w:t>
      </w:r>
      <w:r w:rsidR="004E6F8E"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903029129"/>
          <w:placeholder>
            <w:docPart w:val="DefaultPlaceholder_-1854013440"/>
          </w:placeholder>
        </w:sdtPr>
        <w:sdtContent>
          <w:r w:rsidR="001F5756" w:rsidRPr="001F5756">
            <w:rPr>
              <w:rFonts w:ascii="Times New Roman" w:hAnsi="Times New Roman" w:cs="Times New Roman"/>
              <w:color w:val="000000"/>
            </w:rPr>
            <w:t>Buckley et al. (2006)</w:t>
          </w:r>
        </w:sdtContent>
      </w:sdt>
      <w:r w:rsidR="00FC186C" w:rsidRPr="006379E8">
        <w:rPr>
          <w:rFonts w:ascii="Times New Roman" w:hAnsi="Times New Roman" w:cs="Times New Roman"/>
          <w:color w:val="000000"/>
        </w:rPr>
        <w:t xml:space="preserve"> state that </w:t>
      </w:r>
      <w:r w:rsidR="009D0779" w:rsidRPr="006379E8">
        <w:rPr>
          <w:rFonts w:ascii="Times New Roman" w:hAnsi="Times New Roman" w:cs="Times New Roman"/>
          <w:color w:val="000000"/>
        </w:rPr>
        <w:t>“</w:t>
      </w:r>
      <w:r w:rsidR="009D0779" w:rsidRPr="006379E8">
        <w:rPr>
          <w:rFonts w:ascii="Times New Roman" w:hAnsi="Times New Roman" w:cs="Times New Roman"/>
          <w:i/>
          <w:iCs/>
          <w:color w:val="000000"/>
        </w:rPr>
        <w:t>The xml log files have been validated at each stage of processing and data reduction.</w:t>
      </w:r>
      <w:r w:rsidR="009D0779" w:rsidRPr="006379E8">
        <w:rPr>
          <w:rFonts w:ascii="Times New Roman" w:hAnsi="Times New Roman" w:cs="Times New Roman"/>
          <w:color w:val="000000"/>
        </w:rPr>
        <w:t>” (p. 4)</w:t>
      </w:r>
    </w:p>
    <w:p w14:paraId="444D066E" w14:textId="372AAAE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contemporary example is AI content detection used for academic integrity: evaluations of detection tools show inconsistent behaviour and false positives on human-written text, raising fairness risks if tools are used as punitive evidence rather than contextual signals </w:t>
      </w:r>
      <w:sdt>
        <w:sdtPr>
          <w:rPr>
            <w:rFonts w:ascii="Times New Roman" w:hAnsi="Times New Roman" w:cs="Times New Roman"/>
            <w:color w:val="000000"/>
          </w:rPr>
          <w:tag w:val="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252506816"/>
          <w:placeholder>
            <w:docPart w:val="DefaultPlaceholder_-1854013440"/>
          </w:placeholder>
        </w:sdtPr>
        <w:sdtContent>
          <w:r w:rsidR="001F5756" w:rsidRPr="001F5756">
            <w:rPr>
              <w:rFonts w:ascii="Times New Roman" w:hAnsi="Times New Roman" w:cs="Times New Roman"/>
              <w:color w:val="000000"/>
            </w:rPr>
            <w:t>(Elkhatat et al., 2023)</w:t>
          </w:r>
        </w:sdtContent>
      </w:sdt>
      <w:r w:rsidRPr="006379E8">
        <w:rPr>
          <w:rFonts w:ascii="Times New Roman" w:hAnsi="Times New Roman" w:cs="Times New Roman"/>
        </w:rPr>
        <w:t>. This illustrates the broader principle: decision support should not be treated as an automated verdict; it should be framed as structured evidence with uncertainty, plus a clear human review process.</w:t>
      </w:r>
    </w:p>
    <w:p w14:paraId="59FC933C"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lastRenderedPageBreak/>
        <w:t>Implications for this thesis</w:t>
      </w:r>
    </w:p>
    <w:p w14:paraId="49A94681" w14:textId="674F28D8"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Content>
          <w:r w:rsidR="001F5756" w:rsidRPr="001F5756">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6379E8">
        <w:rPr>
          <w:rFonts w:ascii="Times New Roman" w:hAnsi="Times New Roman" w:cs="Times New Roman"/>
        </w:rPr>
        <w:t>. The expected benefit is useful and traceable decision support (not automated judgement) that can reduce reliance on unverified impressions; the main limitation is that any algorithmic support still embeds normative choices (indicator selection/directionality) and may be misused as high-stakes judgement—risks revisited in §4.</w:t>
      </w:r>
    </w:p>
    <w:p w14:paraId="7E02974E" w14:textId="53183031" w:rsidR="00C52298" w:rsidRPr="006379E8" w:rsidRDefault="00C52298" w:rsidP="00CC4297">
      <w:pPr>
        <w:pStyle w:val="Cmsor2"/>
        <w:spacing w:line="360" w:lineRule="auto"/>
        <w:rPr>
          <w:rFonts w:ascii="Times New Roman" w:hAnsi="Times New Roman" w:cs="Times New Roman"/>
        </w:rPr>
      </w:pPr>
      <w:bookmarkStart w:id="96" w:name="_Toc222657666"/>
      <w:bookmarkStart w:id="97" w:name="_Toc223899845"/>
      <w:r w:rsidRPr="006379E8">
        <w:rPr>
          <w:rFonts w:ascii="Times New Roman" w:hAnsi="Times New Roman" w:cs="Times New Roman"/>
        </w:rPr>
        <w:t>2.8. AI Detection in Education</w:t>
      </w:r>
      <w:bookmarkEnd w:id="96"/>
      <w:bookmarkEnd w:id="97"/>
    </w:p>
    <w:p w14:paraId="5C2EE135" w14:textId="74010372" w:rsidR="00155C63" w:rsidRPr="006379E8" w:rsidRDefault="00155C63" w:rsidP="00CC4297">
      <w:pPr>
        <w:pStyle w:val="Normalreal"/>
        <w:spacing w:line="360" w:lineRule="auto"/>
        <w:jc w:val="both"/>
      </w:pPr>
      <w:bookmarkStart w:id="98" w:name="_Toc222657667"/>
      <w:r w:rsidRPr="006379E8">
        <w:t xml:space="preserve">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 </w:t>
      </w:r>
      <w:r w:rsidR="00646066" w:rsidRPr="006379E8">
        <w:t>“</w:t>
      </w:r>
      <w:r w:rsidR="00646066" w:rsidRPr="006379E8">
        <w:rPr>
          <w:i/>
          <w:iCs/>
        </w:rPr>
        <w:t>Therefore, while AI-detection tools can help to spot potentially suspicious work, they should not be used as the sole determinant in academic integrity cases.</w:t>
      </w:r>
      <w:r w:rsidR="00646066" w:rsidRPr="006379E8">
        <w:t xml:space="preserve">” </w:t>
      </w:r>
      <w:sdt>
        <w:sdtPr>
          <w:rPr>
            <w:color w:val="000000"/>
          </w:rPr>
          <w:tag w:val="MENDELEY_CITATION_v3_eyJjaXRhdGlvbklEIjoiTUVOREVMRVlfQ0lUQVRJT05fNmY4ZWRlZDItZWJjYi00NTgyLWE5YmQtYWQ5MjFlNTAzNjRiIiwicHJvcGVydGllcyI6eyJub3RlSW5kZXgiOjB9LCJpc0VkaXRlZCI6ZmFsc2UsIm1hbnVhbE92ZXJyaWRlIjp7ImlzTWFudWFsbHlPdmVycmlkZGVuIjp0cnVlLCJjaXRlcHJvY1RleHQiOiIoRWxraGF0YXQgZXQgYWwuLCAyMDIzKSIsIm1hbnVhbE92ZXJyaWRlVGV4dCI6IihFbGtoYXRhdCBldCBhbC4sIDIwMjM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283257468"/>
          <w:placeholder>
            <w:docPart w:val="DefaultPlaceholder_-1854013440"/>
          </w:placeholder>
        </w:sdtPr>
        <w:sdtContent>
          <w:r w:rsidR="001F5756" w:rsidRPr="001F5756">
            <w:rPr>
              <w:color w:val="000000"/>
            </w:rPr>
            <w:t>(Elkhatat et al., 2023</w:t>
          </w:r>
        </w:sdtContent>
      </w:sdt>
      <w:r w:rsidR="00646066" w:rsidRPr="006379E8">
        <w:t>, p. 13)</w:t>
      </w:r>
      <w:r w:rsidRPr="006379E8">
        <w:t>.</w:t>
      </w:r>
    </w:p>
    <w:p w14:paraId="44738060" w14:textId="1EDCAA89" w:rsidR="00C52298" w:rsidRPr="006379E8" w:rsidRDefault="00C52298" w:rsidP="00CC4297">
      <w:pPr>
        <w:pStyle w:val="Cmsor3"/>
        <w:spacing w:line="360" w:lineRule="auto"/>
        <w:rPr>
          <w:rFonts w:ascii="Times New Roman" w:hAnsi="Times New Roman" w:cs="Times New Roman"/>
        </w:rPr>
      </w:pPr>
      <w:bookmarkStart w:id="99" w:name="_Toc223899846"/>
      <w:r w:rsidRPr="006379E8">
        <w:rPr>
          <w:rFonts w:ascii="Times New Roman" w:hAnsi="Times New Roman" w:cs="Times New Roman"/>
        </w:rPr>
        <w:lastRenderedPageBreak/>
        <w:t>2.8.1. Why “AI detection” became an educational problem</w:t>
      </w:r>
      <w:bookmarkEnd w:id="98"/>
      <w:bookmarkEnd w:id="99"/>
    </w:p>
    <w:p w14:paraId="1E10B23A" w14:textId="4BC12BF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w:t>
      </w:r>
      <w:r w:rsidR="00F9024A"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37603170"/>
          <w:placeholder>
            <w:docPart w:val="2B0F8D61D37541C4BA5E8C4781ADE454"/>
          </w:placeholder>
        </w:sdtPr>
        <w:sdtContent>
          <w:r w:rsidR="001F5756" w:rsidRPr="001F5756">
            <w:rPr>
              <w:rFonts w:ascii="Times New Roman" w:hAnsi="Times New Roman" w:cs="Times New Roman"/>
              <w:color w:val="000000"/>
            </w:rPr>
            <w:t>Ardito (2025)</w:t>
          </w:r>
        </w:sdtContent>
      </w:sdt>
      <w:r w:rsidR="00F9024A" w:rsidRPr="006379E8">
        <w:rPr>
          <w:rFonts w:ascii="Times New Roman" w:hAnsi="Times New Roman" w:cs="Times New Roman"/>
          <w:color w:val="000000"/>
        </w:rPr>
        <w:t xml:space="preserve"> state that “</w:t>
      </w:r>
      <w:r w:rsidR="00F9024A" w:rsidRPr="006379E8">
        <w:rPr>
          <w:rFonts w:ascii="Times New Roman" w:hAnsi="Times New Roman" w:cs="Times New Roman"/>
          <w:i/>
          <w:iCs/>
          <w:color w:val="000000"/>
        </w:rPr>
        <w:t>The resultant academic environment, where students and academics are left to interpret ‘AI scores’ without a coherent policy framework, has led to inconsistent and unjust outcomes.</w:t>
      </w:r>
      <w:r w:rsidR="00F9024A" w:rsidRPr="006379E8">
        <w:rPr>
          <w:rFonts w:ascii="Times New Roman" w:hAnsi="Times New Roman" w:cs="Times New Roman"/>
          <w:color w:val="000000"/>
        </w:rPr>
        <w:t>” (p. 17).</w:t>
      </w:r>
      <w:r w:rsidRPr="006379E8">
        <w:rPr>
          <w:rFonts w:ascii="Times New Roman" w:hAnsi="Times New Roman" w:cs="Times New Roman"/>
        </w:rPr>
        <w:t xml:space="preserve">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Content>
          <w:r w:rsidR="001F5756" w:rsidRPr="001F5756">
            <w:rPr>
              <w:rFonts w:ascii="Times New Roman" w:hAnsi="Times New Roman" w:cs="Times New Roman"/>
              <w:color w:val="000000"/>
            </w:rPr>
            <w:t>(Ardito, 2025)</w:t>
          </w:r>
        </w:sdtContent>
      </w:sdt>
      <w:r w:rsidRPr="006379E8">
        <w:rPr>
          <w:rFonts w:ascii="Times New Roman" w:hAnsi="Times New Roman" w:cs="Times New Roman"/>
        </w:rPr>
        <w:t xml:space="preserve">. </w:t>
      </w:r>
    </w:p>
    <w:p w14:paraId="01921C43" w14:textId="73DE1A78"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6379E8">
        <w:rPr>
          <w:rFonts w:ascii="Times New Roman" w:hAnsi="Times New Roman" w:cs="Times New Roman"/>
        </w:rPr>
        <w:t>§</w:t>
      </w:r>
      <w:r w:rsidR="00945142" w:rsidRPr="006379E8">
        <w:rPr>
          <w:rFonts w:ascii="Times New Roman" w:hAnsi="Times New Roman" w:cs="Times New Roman"/>
        </w:rPr>
        <w:t>3.1.4</w:t>
      </w:r>
      <w:r w:rsidRPr="006379E8">
        <w:rPr>
          <w:rFonts w:ascii="Times New Roman" w:hAnsi="Times New Roman" w:cs="Times New Roman"/>
        </w:rPr>
        <w:t>.</w:t>
      </w:r>
    </w:p>
    <w:p w14:paraId="5D52EADD" w14:textId="5B11F808" w:rsidR="00C52298" w:rsidRPr="006379E8" w:rsidRDefault="00C52298" w:rsidP="00CC4297">
      <w:pPr>
        <w:pStyle w:val="Cmsor3"/>
        <w:spacing w:line="360" w:lineRule="auto"/>
        <w:rPr>
          <w:rFonts w:ascii="Times New Roman" w:hAnsi="Times New Roman" w:cs="Times New Roman"/>
        </w:rPr>
      </w:pPr>
      <w:bookmarkStart w:id="100" w:name="_Toc222657668"/>
      <w:bookmarkStart w:id="101" w:name="_Toc223899847"/>
      <w:r w:rsidRPr="006379E8">
        <w:rPr>
          <w:rFonts w:ascii="Times New Roman" w:hAnsi="Times New Roman" w:cs="Times New Roman"/>
        </w:rPr>
        <w:t>2.8.2. How AI-writing detectors work</w:t>
      </w:r>
      <w:bookmarkEnd w:id="100"/>
      <w:bookmarkEnd w:id="101"/>
    </w:p>
    <w:p w14:paraId="510906CA" w14:textId="2BDA47AD"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Content>
          <w:r w:rsidR="001F5756" w:rsidRPr="001F5756">
            <w:rPr>
              <w:rFonts w:ascii="Times New Roman" w:hAnsi="Times New Roman" w:cs="Times New Roman"/>
              <w:color w:val="000000"/>
            </w:rPr>
            <w:t>Ardito (2025)</w:t>
          </w:r>
        </w:sdtContent>
      </w:sdt>
      <w:r w:rsidRPr="006379E8">
        <w:rPr>
          <w:rFonts w:ascii="Times New Roman" w:hAnsi="Times New Roman" w:cs="Times New Roman"/>
        </w:rPr>
        <w:t xml:space="preserve"> summarizes that</w:t>
      </w:r>
      <w:r w:rsidR="00BE44CF" w:rsidRPr="006379E8">
        <w:rPr>
          <w:rFonts w:ascii="Times New Roman" w:hAnsi="Times New Roman" w:cs="Times New Roman"/>
        </w:rPr>
        <w:t xml:space="preserve"> “</w:t>
      </w:r>
      <w:r w:rsidR="00BE44CF" w:rsidRPr="006379E8">
        <w:rPr>
          <w:rFonts w:ascii="Times New Roman" w:hAnsi="Times New Roman" w:cs="Times New Roman"/>
          <w:i/>
          <w:iCs/>
        </w:rPr>
        <w:t>AI detectors operate on a fundamentally different principle. They assess the degree to which text aligns with the most common outputs of supported LLMs and do not provide any means to independently verify their assessment.</w:t>
      </w:r>
      <w:r w:rsidR="00BE44CF" w:rsidRPr="006379E8">
        <w:rPr>
          <w:rFonts w:ascii="Times New Roman" w:hAnsi="Times New Roman" w:cs="Times New Roman"/>
        </w:rPr>
        <w:t>” (p. 17).</w:t>
      </w:r>
    </w:p>
    <w:p w14:paraId="625644E7" w14:textId="5E671ADD"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Content>
          <w:r w:rsidR="001F5756" w:rsidRPr="001F5756">
            <w:rPr>
              <w:rFonts w:ascii="Times New Roman" w:hAnsi="Times New Roman" w:cs="Times New Roman"/>
              <w:color w:val="000000"/>
            </w:rPr>
            <w:t>(Ardito, 2025)</w:t>
          </w:r>
        </w:sdtContent>
      </w:sdt>
      <w:r w:rsidRPr="006379E8">
        <w:rPr>
          <w:rFonts w:ascii="Times New Roman" w:hAnsi="Times New Roman" w:cs="Times New Roman"/>
        </w:rPr>
        <w:t xml:space="preserve">. </w:t>
      </w:r>
    </w:p>
    <w:p w14:paraId="229E43BC" w14:textId="229F0EFB" w:rsidR="00C52298" w:rsidRPr="006379E8" w:rsidRDefault="00C52298" w:rsidP="00CC4297">
      <w:pPr>
        <w:pStyle w:val="Cmsor3"/>
        <w:spacing w:line="360" w:lineRule="auto"/>
        <w:rPr>
          <w:rFonts w:ascii="Times New Roman" w:hAnsi="Times New Roman" w:cs="Times New Roman"/>
        </w:rPr>
      </w:pPr>
      <w:bookmarkStart w:id="102" w:name="_Toc222657669"/>
      <w:bookmarkStart w:id="103" w:name="_Toc223899848"/>
      <w:r w:rsidRPr="006379E8">
        <w:rPr>
          <w:rFonts w:ascii="Times New Roman" w:hAnsi="Times New Roman" w:cs="Times New Roman"/>
        </w:rPr>
        <w:t>2.8.3. Empirical performance and the “evidence problem”</w:t>
      </w:r>
      <w:bookmarkEnd w:id="102"/>
      <w:bookmarkEnd w:id="103"/>
    </w:p>
    <w:p w14:paraId="2C9959C4" w14:textId="460EBDD2"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Content>
          <w:r w:rsidR="001F5756" w:rsidRPr="001F5756">
            <w:rPr>
              <w:rFonts w:ascii="Times New Roman" w:hAnsi="Times New Roman" w:cs="Times New Roman"/>
              <w:color w:val="000000"/>
            </w:rPr>
            <w:t>(Elkhatat et al., 2023)</w:t>
          </w:r>
        </w:sdtContent>
      </w:sdt>
      <w:r w:rsidRPr="006379E8">
        <w:rPr>
          <w:rFonts w:ascii="Times New Roman" w:hAnsi="Times New Roman" w:cs="Times New Roman"/>
        </w:rPr>
        <w:t xml:space="preserve"> evaluated multiple AI-content detection tools on human vs AI-generated texts and report notable limitations: performance is inconsistent across detectors </w:t>
      </w:r>
      <w:r w:rsidRPr="006379E8">
        <w:rPr>
          <w:rFonts w:ascii="Times New Roman" w:hAnsi="Times New Roman" w:cs="Times New Roman"/>
        </w:rPr>
        <w:lastRenderedPageBreak/>
        <w:t xml:space="preserve">and can be sensitive to text type and experimental setup.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Content>
          <w:r w:rsidR="001F5756" w:rsidRPr="001F5756">
            <w:rPr>
              <w:rFonts w:ascii="Times New Roman" w:hAnsi="Times New Roman" w:cs="Times New Roman"/>
              <w:color w:val="000000"/>
            </w:rPr>
            <w:t>Elkhatat et al. (2023)</w:t>
          </w:r>
        </w:sdtContent>
      </w:sdt>
      <w:r w:rsidRPr="006379E8">
        <w:rPr>
          <w:rFonts w:ascii="Times New Roman" w:hAnsi="Times New Roman" w:cs="Times New Roman"/>
        </w:rPr>
        <w:t xml:space="preserve"> </w:t>
      </w:r>
      <w:r w:rsidR="00576840" w:rsidRPr="006379E8">
        <w:rPr>
          <w:rFonts w:ascii="Times New Roman" w:hAnsi="Times New Roman" w:cs="Times New Roman"/>
        </w:rPr>
        <w:t xml:space="preserve">note that </w:t>
      </w:r>
      <w:r w:rsidR="00305B95" w:rsidRPr="006379E8">
        <w:rPr>
          <w:rFonts w:ascii="Times New Roman" w:hAnsi="Times New Roman" w:cs="Times New Roman"/>
        </w:rPr>
        <w:t>“</w:t>
      </w:r>
      <w:r w:rsidR="00305B95" w:rsidRPr="006379E8">
        <w:rPr>
          <w:rFonts w:ascii="Times New Roman" w:hAnsi="Times New Roman" w:cs="Times New Roman"/>
          <w:i/>
          <w:iCs/>
        </w:rPr>
        <w:t>to a certain extent, their performance is inconsistent, making them unreliable tools in determining whether to take disciplinary actions against students in high-stakes contexts such as academic integrity investigations.</w:t>
      </w:r>
      <w:r w:rsidR="00305B95" w:rsidRPr="006379E8">
        <w:rPr>
          <w:rFonts w:ascii="Times New Roman" w:hAnsi="Times New Roman" w:cs="Times New Roman"/>
        </w:rPr>
        <w:t>” (p. 13)</w:t>
      </w:r>
    </w:p>
    <w:p w14:paraId="12157F36" w14:textId="3AAB779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Content>
          <w:r w:rsidR="001F5756" w:rsidRPr="001F5756">
            <w:rPr>
              <w:rFonts w:ascii="Times New Roman" w:hAnsi="Times New Roman" w:cs="Times New Roman"/>
              <w:color w:val="000000"/>
            </w:rPr>
            <w:t>(Ardito, 2025)</w:t>
          </w:r>
        </w:sdtContent>
      </w:sdt>
      <w:r w:rsidRPr="006379E8">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 </w:t>
      </w:r>
    </w:p>
    <w:p w14:paraId="5DBDE746" w14:textId="3756EF4A" w:rsidR="00C52298" w:rsidRPr="006379E8" w:rsidRDefault="00C52298" w:rsidP="00CC4297">
      <w:pPr>
        <w:pStyle w:val="Cmsor3"/>
        <w:spacing w:line="360" w:lineRule="auto"/>
        <w:rPr>
          <w:rFonts w:ascii="Times New Roman" w:hAnsi="Times New Roman" w:cs="Times New Roman"/>
        </w:rPr>
      </w:pPr>
      <w:bookmarkStart w:id="104" w:name="_Toc222657670"/>
      <w:bookmarkStart w:id="105" w:name="_Toc223899849"/>
      <w:r w:rsidRPr="006379E8">
        <w:rPr>
          <w:rFonts w:ascii="Times New Roman" w:hAnsi="Times New Roman" w:cs="Times New Roman"/>
        </w:rPr>
        <w:t>2.8.4. Vulnerability, adaptivity, and “detector evasion”</w:t>
      </w:r>
      <w:bookmarkEnd w:id="104"/>
      <w:bookmarkEnd w:id="105"/>
    </w:p>
    <w:p w14:paraId="595E4C28" w14:textId="78E9235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A recurring critique is that detectors are vulnerable in adversarial settings: if students can test against detectors and iteratively paraphrase, then the detector becomes a moving target and incentivizes “humanization” services rather than authentic learning</w:t>
      </w:r>
      <w:r w:rsidR="003A42F6" w:rsidRPr="006379E8">
        <w:rPr>
          <w:rFonts w:ascii="Times New Roman" w:hAnsi="Times New Roman" w:cs="Times New Roman"/>
        </w:rPr>
        <w:t xml:space="preserve"> </w:t>
      </w:r>
      <w:r w:rsidR="006C3003" w:rsidRPr="006379E8">
        <w:rPr>
          <w:rFonts w:ascii="Times New Roman" w:hAnsi="Times New Roman" w:cs="Times New Roman"/>
        </w:rPr>
        <w:t>“</w:t>
      </w:r>
      <w:r w:rsidR="006C3003" w:rsidRPr="006379E8">
        <w:rPr>
          <w:rFonts w:ascii="Times New Roman" w:hAnsi="Times New Roman" w:cs="Times New Roman"/>
          <w:i/>
          <w:iCs/>
        </w:rPr>
        <w:t>The combination of this rapid dissemination with commercial incentives to identify such weaknesses makes reliance on AI detection tools for maintaining academic integrity a fundamentally flawed strategy.</w:t>
      </w:r>
      <w:r w:rsidR="006C3003"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
          <w:id w:val="-28411832"/>
          <w:placeholder>
            <w:docPart w:val="DefaultPlaceholder_-1854013440"/>
          </w:placeholder>
        </w:sdtPr>
        <w:sdtContent>
          <w:r w:rsidR="001F5756" w:rsidRPr="001F5756">
            <w:rPr>
              <w:rFonts w:ascii="Times New Roman" w:hAnsi="Times New Roman" w:cs="Times New Roman"/>
              <w:color w:val="000000"/>
            </w:rPr>
            <w:t>Ardito, 2025</w:t>
          </w:r>
        </w:sdtContent>
      </w:sdt>
      <w:r w:rsidR="003A42F6" w:rsidRPr="006379E8">
        <w:rPr>
          <w:rFonts w:ascii="Times New Roman" w:hAnsi="Times New Roman" w:cs="Times New Roman"/>
          <w:color w:val="000000"/>
        </w:rPr>
        <w:t>,</w:t>
      </w:r>
      <w:r w:rsidR="006C3003" w:rsidRPr="006379E8">
        <w:rPr>
          <w:rFonts w:ascii="Times New Roman" w:hAnsi="Times New Roman" w:cs="Times New Roman"/>
        </w:rPr>
        <w:t xml:space="preserve"> p. 14)</w:t>
      </w:r>
      <w:r w:rsidRPr="006379E8">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Content>
          <w:r w:rsidR="001F5756" w:rsidRPr="001F5756">
            <w:rPr>
              <w:rFonts w:ascii="Times New Roman" w:hAnsi="Times New Roman" w:cs="Times New Roman"/>
              <w:color w:val="000000"/>
            </w:rPr>
            <w:t>(Ardito, 2025)</w:t>
          </w:r>
        </w:sdtContent>
      </w:sdt>
      <w:r w:rsidRPr="006379E8">
        <w:rPr>
          <w:rFonts w:ascii="Times New Roman" w:hAnsi="Times New Roman" w:cs="Times New Roman"/>
        </w:rPr>
        <w:t>.</w:t>
      </w:r>
    </w:p>
    <w:p w14:paraId="119C91AC" w14:textId="5564DF19" w:rsidR="00C52298" w:rsidRPr="006379E8" w:rsidRDefault="00C52298" w:rsidP="00CC4297">
      <w:pPr>
        <w:pStyle w:val="Cmsor3"/>
        <w:spacing w:line="360" w:lineRule="auto"/>
        <w:rPr>
          <w:rFonts w:ascii="Times New Roman" w:hAnsi="Times New Roman" w:cs="Times New Roman"/>
        </w:rPr>
      </w:pPr>
      <w:bookmarkStart w:id="106" w:name="_Toc222657671"/>
      <w:bookmarkStart w:id="107" w:name="_Toc223899850"/>
      <w:r w:rsidRPr="006379E8">
        <w:rPr>
          <w:rFonts w:ascii="Times New Roman" w:hAnsi="Times New Roman" w:cs="Times New Roman"/>
        </w:rPr>
        <w:t>2.8.5. Fairness, language, and governance constraints (ethics + GDPR)</w:t>
      </w:r>
      <w:bookmarkEnd w:id="106"/>
      <w:bookmarkEnd w:id="107"/>
    </w:p>
    <w:p w14:paraId="3E8D1F9E" w14:textId="41BD102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Content>
          <w:r w:rsidR="001F5756" w:rsidRPr="001F5756">
            <w:rPr>
              <w:rFonts w:ascii="Times New Roman" w:hAnsi="Times New Roman" w:cs="Times New Roman"/>
              <w:color w:val="000000"/>
            </w:rPr>
            <w:t>(Ardito, 2025)</w:t>
          </w:r>
        </w:sdtContent>
      </w:sdt>
      <w:r w:rsidRPr="006379E8">
        <w:rPr>
          <w:rFonts w:ascii="Times New Roman" w:hAnsi="Times New Roman" w:cs="Times New Roman"/>
        </w:rPr>
        <w:t xml:space="preserve"> explicitly highlights concerns around bias and non-English speakers, which is especially relevant in multilingual educational environments</w:t>
      </w:r>
      <w:r w:rsidR="00E14D5B" w:rsidRPr="006379E8">
        <w:rPr>
          <w:rFonts w:ascii="Times New Roman" w:hAnsi="Times New Roman" w:cs="Times New Roman"/>
        </w:rPr>
        <w:t xml:space="preserve"> </w:t>
      </w:r>
      <w:r w:rsidR="00936DEA" w:rsidRPr="006379E8">
        <w:rPr>
          <w:rFonts w:ascii="Times New Roman" w:hAnsi="Times New Roman" w:cs="Times New Roman"/>
        </w:rPr>
        <w:t>“</w:t>
      </w:r>
      <w:r w:rsidR="00936DEA" w:rsidRPr="006379E8">
        <w:rPr>
          <w:rFonts w:ascii="Times New Roman" w:hAnsi="Times New Roman" w:cs="Times New Roman"/>
          <w:i/>
          <w:iCs/>
        </w:rPr>
        <w:t>false positives may still not be uniformly distributed across text samples but instead disproportionately affect certain subgroups of human writers.</w:t>
      </w:r>
      <w:r w:rsidR="00936DEA" w:rsidRPr="006379E8">
        <w:rPr>
          <w:rFonts w:ascii="Times New Roman" w:hAnsi="Times New Roman" w:cs="Times New Roman"/>
        </w:rPr>
        <w:t>”</w:t>
      </w:r>
      <w:r w:rsidR="00F52167" w:rsidRPr="006379E8">
        <w:rPr>
          <w:rFonts w:ascii="Times New Roman" w:hAnsi="Times New Roman" w:cs="Times New Roman"/>
        </w:rPr>
        <w:t xml:space="preserve"> p. 15)</w:t>
      </w:r>
      <w:r w:rsidRPr="006379E8">
        <w:rPr>
          <w:rFonts w:ascii="Times New Roman" w:hAnsi="Times New Roman" w:cs="Times New Roman"/>
        </w:rPr>
        <w:t>.</w:t>
      </w:r>
    </w:p>
    <w:p w14:paraId="4702C9B6" w14:textId="44D2D8A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Content>
          <w:r w:rsidR="001F5756" w:rsidRPr="001F5756">
            <w:rPr>
              <w:rFonts w:ascii="Times New Roman" w:eastAsia="Times New Roman" w:hAnsi="Times New Roman" w:cs="Times New Roman"/>
              <w:color w:val="000000"/>
            </w:rPr>
            <w:t>(Teresa &amp; McGrath, 2021)</w:t>
          </w:r>
        </w:sdtContent>
      </w:sdt>
      <w:r w:rsidRPr="006379E8">
        <w:rPr>
          <w:rFonts w:ascii="Times New Roman" w:hAnsi="Times New Roman" w:cs="Times New Roman"/>
        </w:rPr>
        <w:t xml:space="preserve">. </w:t>
      </w:r>
      <w:r w:rsidRPr="006379E8">
        <w:rPr>
          <w:rFonts w:ascii="Times New Roman" w:hAnsi="Times New Roman" w:cs="Times New Roman"/>
        </w:rPr>
        <w:lastRenderedPageBreak/>
        <w:t xml:space="preserve">Applying this to AI detection implies that (i) students should understand what is being measured, (ii) the decision consequences should be proportionate, and (iii) the institutional process must be auditable and contestable. </w:t>
      </w:r>
    </w:p>
    <w:p w14:paraId="510138BD" w14:textId="04E97C9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Under GDPR-aligned practice, processing student-generated text and producing risk-like indicators should follow purpose limitation, minimization, and clear justification of necessity </w:t>
      </w:r>
      <w:sdt>
        <w:sdtPr>
          <w:rPr>
            <w:rFonts w:ascii="Times New Roman" w:hAnsi="Times New Roman" w:cs="Times New Roman"/>
            <w:color w:val="000000"/>
          </w:rPr>
          <w:tag w:val="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242452565"/>
          <w:placeholder>
            <w:docPart w:val="DefaultPlaceholder_-1854013440"/>
          </w:placeholder>
        </w:sdtPr>
        <w:sdtContent>
          <w:r w:rsidR="001F5756" w:rsidRPr="001F5756">
            <w:rPr>
              <w:rFonts w:ascii="Times New Roman" w:hAnsi="Times New Roman" w:cs="Times New Roman"/>
              <w:color w:val="000000"/>
            </w:rPr>
            <w:t>(National Forum for the Enhancement of Teaching and Learning in Higher Education, 2018)</w:t>
          </w:r>
        </w:sdtContent>
      </w:sdt>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I4MTc4ZTUtNDFhYS00ZDBkLTlmNDEtYjZmZTc4YzRkNmI1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429849916"/>
          <w:placeholder>
            <w:docPart w:val="DefaultPlaceholder_-1854013440"/>
          </w:placeholder>
        </w:sdtPr>
        <w:sdtContent>
          <w:r w:rsidR="001F5756" w:rsidRPr="001F5756">
            <w:rPr>
              <w:rFonts w:ascii="Times New Roman" w:hAnsi="Times New Roman" w:cs="Times New Roman"/>
              <w:color w:val="000000"/>
            </w:rPr>
            <w:t>Ismayilzada et al. (2025)</w:t>
          </w:r>
        </w:sdtContent>
      </w:sdt>
      <w:r w:rsidR="00D53235" w:rsidRPr="006379E8">
        <w:rPr>
          <w:rFonts w:ascii="Times New Roman" w:hAnsi="Times New Roman" w:cs="Times New Roman"/>
          <w:color w:val="000000"/>
        </w:rPr>
        <w:t xml:space="preserve"> note that </w:t>
      </w:r>
      <w:r w:rsidR="009A4599" w:rsidRPr="006379E8">
        <w:rPr>
          <w:rFonts w:ascii="Times New Roman" w:hAnsi="Times New Roman" w:cs="Times New Roman"/>
        </w:rPr>
        <w:t>“</w:t>
      </w:r>
      <w:r w:rsidR="009A4599" w:rsidRPr="006379E8">
        <w:rPr>
          <w:rFonts w:ascii="Times New Roman" w:hAnsi="Times New Roman" w:cs="Times New Roman"/>
          <w:i/>
          <w:iCs/>
        </w:rPr>
        <w:t>The introduction of GDPR has forced EDM practitioners to re-assess how student data is collected, stored, and analysed.</w:t>
      </w:r>
      <w:r w:rsidR="009A4599" w:rsidRPr="006379E8">
        <w:rPr>
          <w:rFonts w:ascii="Times New Roman" w:hAnsi="Times New Roman" w:cs="Times New Roman"/>
        </w:rPr>
        <w:t>”</w:t>
      </w:r>
      <w:r w:rsidR="00C720FB" w:rsidRPr="006379E8">
        <w:rPr>
          <w:rFonts w:ascii="Times New Roman" w:hAnsi="Times New Roman" w:cs="Times New Roman"/>
        </w:rPr>
        <w:t xml:space="preserve"> (p. 608)</w:t>
      </w:r>
      <w:r w:rsidR="009A4599" w:rsidRPr="006379E8">
        <w:rPr>
          <w:rFonts w:ascii="Times New Roman" w:hAnsi="Times New Roman" w:cs="Times New Roman"/>
        </w:rPr>
        <w:t xml:space="preserve"> </w:t>
      </w:r>
      <w:r w:rsidRPr="006379E8">
        <w:rPr>
          <w:rFonts w:ascii="Times New Roman" w:hAnsi="Times New Roman" w:cs="Times New Roman"/>
        </w:rPr>
        <w:t xml:space="preserve">In broader educational data mining contexts, GDPR is also described as reshaping analytics practice by elevating privacy and transparency to design principles </w:t>
      </w:r>
      <w:sdt>
        <w:sdtPr>
          <w:rPr>
            <w:rFonts w:ascii="Times New Roman" w:hAnsi="Times New Roman" w:cs="Times New Roman"/>
            <w:color w:val="000000"/>
          </w:rPr>
          <w:tag w:val="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938331012"/>
          <w:placeholder>
            <w:docPart w:val="DefaultPlaceholder_-1854013440"/>
          </w:placeholder>
        </w:sdtPr>
        <w:sdtContent>
          <w:r w:rsidR="001F5756" w:rsidRPr="001F5756">
            <w:rPr>
              <w:rFonts w:ascii="Times New Roman" w:hAnsi="Times New Roman" w:cs="Times New Roman"/>
              <w:color w:val="000000"/>
            </w:rPr>
            <w:t>(Ismayilzada et al., 2025)</w:t>
          </w:r>
        </w:sdtContent>
      </w:sdt>
      <w:r w:rsidRPr="006379E8">
        <w:rPr>
          <w:rFonts w:ascii="Times New Roman" w:hAnsi="Times New Roman" w:cs="Times New Roman"/>
        </w:rPr>
        <w:t>.</w:t>
      </w:r>
    </w:p>
    <w:p w14:paraId="36EA7A89"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5C6BA55F" w14:textId="6632381E"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Based on the above, the thesis operationalizes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28B411EB"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Expected benefit: A consistent, documentable signal that can support instructor review when interpreted alongside other evidence (topic relevance, citation use, correctness, and log-based diligence indicators), strengthening transparency within the multi-attribute framework. </w:t>
      </w:r>
    </w:p>
    <w:p w14:paraId="1F202722" w14:textId="4809007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775473198"/>
          <w:placeholder>
            <w:docPart w:val="DefaultPlaceholder_-1854013440"/>
          </w:placeholder>
        </w:sdtPr>
        <w:sdtContent>
          <w:r w:rsidR="001F5756" w:rsidRPr="001F5756">
            <w:rPr>
              <w:rFonts w:ascii="Times New Roman" w:hAnsi="Times New Roman" w:cs="Times New Roman"/>
              <w:color w:val="000000"/>
            </w:rPr>
            <w:t>(Ardito, 2025; Elkhatat et al., 2023)</w:t>
          </w:r>
        </w:sdtContent>
      </w:sdt>
      <w:r w:rsidRPr="006379E8">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6379E8">
        <w:rPr>
          <w:rFonts w:ascii="Times New Roman" w:hAnsi="Times New Roman" w:cs="Times New Roman"/>
        </w:rPr>
        <w:t>4</w:t>
      </w:r>
      <w:r w:rsidRPr="006379E8">
        <w:rPr>
          <w:rFonts w:ascii="Times New Roman" w:hAnsi="Times New Roman" w:cs="Times New Roman"/>
        </w:rPr>
        <w:t>.</w:t>
      </w:r>
    </w:p>
    <w:p w14:paraId="2F8A171F" w14:textId="3B984C17" w:rsidR="00C52298" w:rsidRPr="006379E8" w:rsidRDefault="00C52298" w:rsidP="00CC4297">
      <w:pPr>
        <w:pStyle w:val="Cmsor2"/>
        <w:spacing w:line="360" w:lineRule="auto"/>
        <w:rPr>
          <w:rFonts w:ascii="Times New Roman" w:hAnsi="Times New Roman" w:cs="Times New Roman"/>
        </w:rPr>
      </w:pPr>
      <w:bookmarkStart w:id="108" w:name="_Toc223899851"/>
      <w:r w:rsidRPr="006379E8">
        <w:rPr>
          <w:rFonts w:ascii="Times New Roman" w:hAnsi="Times New Roman" w:cs="Times New Roman"/>
        </w:rPr>
        <w:lastRenderedPageBreak/>
        <w:t>2.9. The Gap</w:t>
      </w:r>
      <w:bookmarkEnd w:id="108"/>
    </w:p>
    <w:p w14:paraId="54FBF2AB" w14:textId="51864987" w:rsidR="0012412D" w:rsidRPr="006379E8" w:rsidRDefault="0012412D" w:rsidP="00CC4297">
      <w:pPr>
        <w:pStyle w:val="Normalreal"/>
        <w:spacing w:line="360" w:lineRule="auto"/>
        <w:jc w:val="both"/>
      </w:pPr>
      <w:bookmarkStart w:id="109" w:name="_Toc222657672"/>
      <w:r w:rsidRPr="006379E8">
        <w:t>This section synthesises the preceding literature to identify the precise research and implementation gap that motivates this thesis.</w:t>
      </w:r>
      <w:r w:rsidR="004A1E22" w:rsidRPr="006379E8">
        <w:t xml:space="preserve"> A key synthesis point is that analytics can only improve what the assessment model actually measures and rewards; therefore, aligning indicators and aggregation rules with the intended learning values is a prerequisite for meaningful decision support </w:t>
      </w:r>
      <w:r w:rsidR="002D0B31" w:rsidRPr="006379E8">
        <w:t>“</w:t>
      </w:r>
      <w:r w:rsidR="002D0B31" w:rsidRPr="006379E8">
        <w:rPr>
          <w:i/>
          <w:iCs/>
        </w:rPr>
        <w:t>If assessment does not reflect and reward those aspects of learning that are valued, a learning analytics system that improves assessment scores will not improve those aspects of learning.</w:t>
      </w:r>
      <w:r w:rsidR="002D0B31" w:rsidRPr="006379E8">
        <w:t xml:space="preserve">” </w:t>
      </w:r>
      <w:sdt>
        <w:sdtPr>
          <w:rPr>
            <w:color w:val="000000"/>
          </w:rPr>
          <w:tag w:val="MENDELEY_CITATION_v3_eyJjaXRhdGlvbklEIjoiTUVOREVMRVlfQ0lUQVRJT05fODE0ZjI3YTctM2ViZS00MDY1LTg2YjgtMjEwZGE4MTlhY2FkIiwicHJvcGVydGllcyI6eyJub3RlSW5kZXgiOjB9LCJpc0VkaXRlZCI6ZmFsc2UsIm1hbnVhbE92ZXJyaWRlIjp7ImlzTWFudWFsbHlPdmVycmlkZGVuIjp0cnVlLCJjaXRlcHJvY1RleHQiOiIoQ2xvdywgMjAxMykiLCJtYW51YWxPdmVycmlkZVRleHQiOiIoQ2xvdywgMjAxMy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500787630"/>
          <w:placeholder>
            <w:docPart w:val="DefaultPlaceholder_-1854013440"/>
          </w:placeholder>
        </w:sdtPr>
        <w:sdtContent>
          <w:r w:rsidR="001F5756" w:rsidRPr="001F5756">
            <w:rPr>
              <w:color w:val="000000"/>
            </w:rPr>
            <w:t>(Clow, 2013</w:t>
          </w:r>
        </w:sdtContent>
      </w:sdt>
      <w:r w:rsidR="002D0B31" w:rsidRPr="006379E8">
        <w:t>, p. 692)</w:t>
      </w:r>
      <w:r w:rsidR="004A1E22" w:rsidRPr="006379E8">
        <w:t>.</w:t>
      </w:r>
      <w:r w:rsidRPr="006379E8">
        <w:t xml:space="preserve">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w:t>
      </w:r>
    </w:p>
    <w:p w14:paraId="5FA5DCF2" w14:textId="0ABB6CB9" w:rsidR="00C52298" w:rsidRPr="006379E8" w:rsidRDefault="00DA56FF" w:rsidP="00CC4297">
      <w:pPr>
        <w:pStyle w:val="Cmsor3"/>
        <w:spacing w:line="360" w:lineRule="auto"/>
        <w:rPr>
          <w:rFonts w:ascii="Times New Roman" w:hAnsi="Times New Roman" w:cs="Times New Roman"/>
        </w:rPr>
      </w:pPr>
      <w:bookmarkStart w:id="110" w:name="_Toc223899852"/>
      <w:r w:rsidRPr="006379E8">
        <w:rPr>
          <w:rFonts w:ascii="Times New Roman" w:hAnsi="Times New Roman" w:cs="Times New Roman"/>
        </w:rPr>
        <w:t>2</w:t>
      </w:r>
      <w:r w:rsidR="00C52298" w:rsidRPr="006379E8">
        <w:rPr>
          <w:rFonts w:ascii="Times New Roman" w:hAnsi="Times New Roman" w:cs="Times New Roman"/>
        </w:rPr>
        <w:t>.9.1. What the literature already enables (and what it does not)</w:t>
      </w:r>
      <w:bookmarkEnd w:id="109"/>
      <w:bookmarkEnd w:id="110"/>
    </w:p>
    <w:p w14:paraId="791A2433" w14:textId="79E9759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Content>
          <w:r w:rsidR="001F5756" w:rsidRPr="001F5756">
            <w:rPr>
              <w:rFonts w:ascii="Times New Roman" w:hAnsi="Times New Roman" w:cs="Times New Roman"/>
              <w:color w:val="000000"/>
            </w:rPr>
            <w:t>(Clow, 2013; Dormezil et al., 2019)</w:t>
          </w:r>
        </w:sdtContent>
      </w:sdt>
      <w:r w:rsidRPr="006379E8">
        <w:rPr>
          <w:rFonts w:ascii="Times New Roman" w:hAnsi="Times New Roman" w:cs="Times New Roman"/>
        </w:rPr>
        <w:t xml:space="preserve">. Early-warning 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Content>
          <w:r w:rsidR="001F5756" w:rsidRPr="001F5756">
            <w:rPr>
              <w:rFonts w:ascii="Times New Roman" w:eastAsia="Times New Roman" w:hAnsi="Times New Roman" w:cs="Times New Roman"/>
              <w:color w:val="000000"/>
            </w:rPr>
            <w:t>(Arnold &amp; Pistilli, 2012)</w:t>
          </w:r>
        </w:sdtContent>
      </w:sdt>
      <w:r w:rsidRPr="006379E8">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Content>
          <w:r w:rsidR="001F5756" w:rsidRPr="001F5756">
            <w:rPr>
              <w:rFonts w:ascii="Times New Roman" w:eastAsia="Times New Roman" w:hAnsi="Times New Roman" w:cs="Times New Roman"/>
              <w:color w:val="000000"/>
            </w:rPr>
            <w:t>(Schumacher &amp; Ifenthaler, 2018)</w:t>
          </w:r>
        </w:sdtContent>
      </w:sdt>
      <w:r w:rsidRPr="006379E8">
        <w:rPr>
          <w:rFonts w:ascii="Times New Roman" w:hAnsi="Times New Roman" w:cs="Times New Roman"/>
        </w:rPr>
        <w:t>.</w:t>
      </w:r>
    </w:p>
    <w:p w14:paraId="7AEBB521" w14:textId="14ADD23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MDJmYWJjN2UtZjJmYS00OGI1LWJhNjktNTBjOTEwOWQxM2M3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
          <w:id w:val="2010645468"/>
          <w:placeholder>
            <w:docPart w:val="DefaultPlaceholder_-1854013440"/>
          </w:placeholder>
        </w:sdtPr>
        <w:sdtContent>
          <w:r w:rsidR="001F5756" w:rsidRPr="001F5756">
            <w:rPr>
              <w:rFonts w:ascii="Times New Roman" w:hAnsi="Times New Roman" w:cs="Times New Roman"/>
              <w:color w:val="000000"/>
            </w:rPr>
            <w:t>(Moodle, 2024; Ouadoud et al., 2021)</w:t>
          </w:r>
        </w:sdtContent>
      </w:sdt>
      <w:r w:rsidRPr="006379E8">
        <w:rPr>
          <w:rFonts w:ascii="Times New Roman" w:hAnsi="Times New Roman" w:cs="Times New Roman"/>
        </w:rPr>
        <w:t xml:space="preserve">. However, platform analytics are not automatically aligned with institution-specific evaluation constructs; they are constrained </w:t>
      </w:r>
      <w:r w:rsidRPr="006379E8">
        <w:rPr>
          <w:rFonts w:ascii="Times New Roman" w:hAnsi="Times New Roman" w:cs="Times New Roman"/>
        </w:rPr>
        <w:lastRenderedPageBreak/>
        <w:t>by available features, event semantics, and how “meaning” is assigned to activity</w:t>
      </w:r>
      <w:sdt>
        <w:sdtPr>
          <w:rPr>
            <w:rFonts w:ascii="Times New Roman" w:hAnsi="Times New Roman" w:cs="Times New Roman"/>
            <w:color w:val="000000"/>
          </w:rPr>
          <w:tag w:val="MENDELEY_CITATION_v3_eyJjaXRhdGlvbklEIjoiTUVOREVMRVlfQ0lUQVRJT05fNjc2YWExZjAtMjUzMi00NzEyLTkwYzctZGFmNjg2Yjg2NDEw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36172034"/>
          <w:placeholder>
            <w:docPart w:val="DefaultPlaceholder_-1854013440"/>
          </w:placeholder>
        </w:sdtPr>
        <w:sdtContent>
          <w:r w:rsidR="001F5756" w:rsidRPr="001F5756">
            <w:rPr>
              <w:rFonts w:ascii="Times New Roman" w:eastAsia="Times New Roman" w:hAnsi="Times New Roman" w:cs="Times New Roman"/>
              <w:color w:val="000000"/>
            </w:rPr>
            <w:t>(Agudo-Peregrina et al., 2014; Park &amp; Jo, 2016)</w:t>
          </w:r>
        </w:sdtContent>
      </w:sdt>
      <w:r w:rsidRPr="006379E8">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OTBkODgyYTYtMjNlZS00NjkzLTkyMjItZWMyZjlhMjQ0NDli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280991956"/>
          <w:placeholder>
            <w:docPart w:val="DefaultPlaceholder_-1854013440"/>
          </w:placeholder>
        </w:sdtPr>
        <w:sdtContent>
          <w:r w:rsidR="001F5756" w:rsidRPr="001F5756">
            <w:rPr>
              <w:rFonts w:ascii="Times New Roman" w:hAnsi="Times New Roman" w:cs="Times New Roman"/>
              <w:color w:val="000000"/>
            </w:rPr>
            <w:t>(Agudo-Peregrina et al., 2014; Motz et al., 2019; Yavuz, 2019)</w:t>
          </w:r>
        </w:sdtContent>
      </w:sdt>
      <w:r w:rsidR="00B1361E" w:rsidRPr="006379E8">
        <w:rPr>
          <w:rFonts w:ascii="Times New Roman" w:hAnsi="Times New Roman" w:cs="Times New Roman"/>
        </w:rPr>
        <w:t>.</w:t>
      </w:r>
    </w:p>
    <w:p w14:paraId="3F90B5E3" w14:textId="371798D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Content>
          <w:r w:rsidR="001F5756" w:rsidRPr="001F5756">
            <w:rPr>
              <w:rFonts w:ascii="Times New Roman" w:eastAsia="Times New Roman" w:hAnsi="Times New Roman" w:cs="Times New Roman"/>
              <w:color w:val="000000"/>
            </w:rPr>
            <w:t>(Bahel &amp; Thomas, 2021; Rahman &amp; Siddiqui, 2018)</w:t>
          </w:r>
        </w:sdtContent>
      </w:sdt>
      <w:r w:rsidRPr="006379E8">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Content>
          <w:r w:rsidR="001F5756" w:rsidRPr="001F5756">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Multi-attribute evaluation 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2076161729"/>
          <w:placeholder>
            <w:docPart w:val="DefaultPlaceholder_-1854013440"/>
          </w:placeholder>
        </w:sdtPr>
        <w:sdtContent>
          <w:r w:rsidR="001F5756" w:rsidRPr="001F5756">
            <w:rPr>
              <w:rFonts w:ascii="Times New Roman" w:hAnsi="Times New Roman" w:cs="Times New Roman"/>
              <w:color w:val="000000"/>
            </w:rPr>
            <w:t>(Bán et al., 2024; Pitlik, 2014)</w:t>
          </w:r>
        </w:sdtContent>
      </w:sdt>
      <w:r w:rsidRPr="006379E8">
        <w:rPr>
          <w:rFonts w:ascii="Times New Roman" w:hAnsi="Times New Roman" w:cs="Times New Roman"/>
        </w:rPr>
        <w:t>.</w:t>
      </w:r>
    </w:p>
    <w:p w14:paraId="2D9EABE5" w14:textId="2D58179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13901705"/>
          <w:placeholder>
            <w:docPart w:val="DefaultPlaceholder_-1854013440"/>
          </w:placeholder>
        </w:sdtPr>
        <w:sdtContent>
          <w:r w:rsidR="001F5756" w:rsidRPr="001F5756">
            <w:rPr>
              <w:rFonts w:ascii="Times New Roman" w:hAnsi="Times New Roman" w:cs="Times New Roman"/>
              <w:color w:val="000000"/>
            </w:rPr>
            <w:t>(Ardito, 2025; Elkhatat et al., 2023; Kishore et al., 2023)</w:t>
          </w:r>
        </w:sdtContent>
      </w:sdt>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289011186"/>
          <w:placeholder>
            <w:docPart w:val="DefaultPlaceholder_-1854013440"/>
          </w:placeholder>
        </w:sdtPr>
        <w:sdtContent>
          <w:r w:rsidR="001F5756" w:rsidRPr="001F5756">
            <w:rPr>
              <w:rFonts w:ascii="Times New Roman" w:hAnsi="Times New Roman" w:cs="Times New Roman"/>
              <w:color w:val="000000"/>
            </w:rPr>
            <w:t>Motz et al. (2019)</w:t>
          </w:r>
        </w:sdtContent>
      </w:sdt>
      <w:r w:rsidR="0026589F" w:rsidRPr="006379E8">
        <w:rPr>
          <w:rFonts w:ascii="Times New Roman" w:hAnsi="Times New Roman" w:cs="Times New Roman"/>
          <w:color w:val="000000"/>
        </w:rPr>
        <w:t xml:space="preserve"> make this limitation </w:t>
      </w:r>
      <w:r w:rsidR="0083326D" w:rsidRPr="006379E8">
        <w:rPr>
          <w:rFonts w:ascii="Times New Roman" w:hAnsi="Times New Roman" w:cs="Times New Roman"/>
          <w:color w:val="000000"/>
        </w:rPr>
        <w:t xml:space="preserve">explicit: </w:t>
      </w:r>
      <w:r w:rsidR="00FF36EB" w:rsidRPr="006379E8">
        <w:rPr>
          <w:rFonts w:ascii="Times New Roman" w:eastAsia="Times New Roman" w:hAnsi="Times New Roman" w:cs="Times New Roman"/>
        </w:rPr>
        <w:t>“</w:t>
      </w:r>
      <w:r w:rsidR="00FF36EB" w:rsidRPr="006379E8">
        <w:rPr>
          <w:rFonts w:ascii="Times New Roman" w:eastAsia="Times New Roman" w:hAnsi="Times New Roman" w:cs="Times New Roman"/>
          <w:i/>
          <w:iCs/>
        </w:rPr>
        <w:t xml:space="preserve">However, it remains unclear whether LMS activity indeed reflects </w:t>
      </w:r>
      <w:r w:rsidR="00A23372" w:rsidRPr="006379E8">
        <w:rPr>
          <w:rFonts w:ascii="Times New Roman" w:eastAsia="Times New Roman" w:hAnsi="Times New Roman" w:cs="Times New Roman"/>
          <w:i/>
          <w:iCs/>
        </w:rPr>
        <w:t>behavioural</w:t>
      </w:r>
      <w:r w:rsidR="00FF36EB" w:rsidRPr="006379E8">
        <w:rPr>
          <w:rFonts w:ascii="Times New Roman" w:eastAsia="Times New Roman" w:hAnsi="Times New Roman" w:cs="Times New Roman"/>
          <w:i/>
          <w:iCs/>
        </w:rPr>
        <w:t xml:space="preserve"> properties of student engagement, and it also remains unclear how to deal with variability in LMS usage across a diversity of courses.</w:t>
      </w:r>
      <w:r w:rsidR="00FF36EB" w:rsidRPr="006379E8">
        <w:rPr>
          <w:rFonts w:ascii="Times New Roman" w:eastAsia="Times New Roman" w:hAnsi="Times New Roman" w:cs="Times New Roman"/>
        </w:rPr>
        <w:t>”</w:t>
      </w:r>
      <w:r w:rsidR="00A23372" w:rsidRPr="006379E8">
        <w:rPr>
          <w:rFonts w:ascii="Times New Roman" w:eastAsia="Times New Roman" w:hAnsi="Times New Roman" w:cs="Times New Roman"/>
        </w:rPr>
        <w:t xml:space="preserve"> (p. 300)</w:t>
      </w:r>
      <w:r w:rsidR="00FF36EB" w:rsidRPr="006379E8">
        <w:rPr>
          <w:rFonts w:ascii="Times New Roman" w:eastAsia="Times New Roman" w:hAnsi="Times New Roman" w:cs="Times New Roman"/>
        </w:rPr>
        <w:t xml:space="preserve"> . </w:t>
      </w:r>
      <w:r w:rsidRPr="006379E8">
        <w:rPr>
          <w:rFonts w:ascii="Times New Roman" w:hAnsi="Times New Roman" w:cs="Times New Roman"/>
        </w:rPr>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Content>
          <w:r w:rsidR="001F5756" w:rsidRPr="001F5756">
            <w:rPr>
              <w:rFonts w:ascii="Times New Roman" w:eastAsia="Times New Roman" w:hAnsi="Times New Roman" w:cs="Times New Roman"/>
              <w:color w:val="000000"/>
            </w:rPr>
            <w:t>(Ismayilzada et al., 2025; Mutimukwe et al., 2021; National Forum for the Enhancement of Teaching and Learning in Higher Education, 2018; Teresa &amp; McGrath, 2021)</w:t>
          </w:r>
        </w:sdtContent>
      </w:sdt>
      <w:r w:rsidRPr="006379E8">
        <w:rPr>
          <w:rFonts w:ascii="Times New Roman" w:hAnsi="Times New Roman" w:cs="Times New Roman"/>
        </w:rPr>
        <w:t>.</w:t>
      </w:r>
    </w:p>
    <w:p w14:paraId="3B352F48" w14:textId="229E0F68" w:rsidR="00C52298" w:rsidRPr="006379E8" w:rsidRDefault="00C52298" w:rsidP="00CC4297">
      <w:pPr>
        <w:pStyle w:val="Cmsor3"/>
        <w:spacing w:line="360" w:lineRule="auto"/>
        <w:rPr>
          <w:rFonts w:ascii="Times New Roman" w:hAnsi="Times New Roman" w:cs="Times New Roman"/>
        </w:rPr>
      </w:pPr>
      <w:bookmarkStart w:id="111" w:name="_Toc222657673"/>
      <w:bookmarkStart w:id="112" w:name="_Toc223899853"/>
      <w:r w:rsidRPr="006379E8">
        <w:rPr>
          <w:rFonts w:ascii="Times New Roman" w:hAnsi="Times New Roman" w:cs="Times New Roman"/>
        </w:rPr>
        <w:lastRenderedPageBreak/>
        <w:t>2.9.2. The specific gap addressed by this thesis</w:t>
      </w:r>
      <w:bookmarkEnd w:id="111"/>
      <w:bookmarkEnd w:id="112"/>
    </w:p>
    <w:p w14:paraId="0263B4C0" w14:textId="3C2B3A18"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A — Fragmentation across evidence types (logs vs. text):</w:t>
      </w:r>
      <w:r w:rsidR="00CF1F30" w:rsidRPr="006379E8">
        <w:rPr>
          <w:rFonts w:ascii="Times New Roman" w:hAnsi="Times New Roman" w:cs="Times New Roman"/>
        </w:rPr>
        <w:t xml:space="preserve"> </w:t>
      </w:r>
      <w:r w:rsidRPr="006379E8">
        <w:rPr>
          <w:rFonts w:ascii="Times New Roman" w:hAnsi="Times New Roman" w:cs="Times New Roman"/>
        </w:rP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Content>
          <w:r w:rsidR="001F5756" w:rsidRPr="001F5756">
            <w:rPr>
              <w:rFonts w:ascii="Times New Roman" w:eastAsia="Times New Roman" w:hAnsi="Times New Roman" w:cs="Times New Roman"/>
              <w:color w:val="000000"/>
            </w:rPr>
            <w:t>(Bahel &amp; Thomas, 2021; Moodle, 2024; Motz et al., 2019)</w:t>
          </w:r>
        </w:sdtContent>
      </w:sdt>
      <w:r w:rsidRPr="006379E8">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Content>
          <w:r w:rsidR="001F5756" w:rsidRPr="001F5756">
            <w:rPr>
              <w:rFonts w:ascii="Times New Roman" w:eastAsia="Times New Roman" w:hAnsi="Times New Roman" w:cs="Times New Roman"/>
              <w:color w:val="000000"/>
            </w:rPr>
            <w:t>(Page &amp; Stake, 1979; Park &amp; Jo, 2016)</w:t>
          </w:r>
        </w:sdtContent>
      </w:sdt>
      <w:r w:rsidRPr="006379E8">
        <w:rPr>
          <w:rFonts w:ascii="Times New Roman" w:hAnsi="Times New Roman" w:cs="Times New Roman"/>
        </w:rPr>
        <w:t>.</w:t>
      </w:r>
    </w:p>
    <w:p w14:paraId="4619EA30" w14:textId="4935C200"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B — Aggregation and fairness without arbitrary weights:</w:t>
      </w:r>
      <w:r w:rsidR="00CF1F30" w:rsidRPr="006379E8">
        <w:rPr>
          <w:rFonts w:ascii="Times New Roman" w:hAnsi="Times New Roman" w:cs="Times New Roman"/>
        </w:rPr>
        <w:t xml:space="preserve"> </w:t>
      </w:r>
      <w:r w:rsidRPr="006379E8">
        <w:rPr>
          <w:rFonts w:ascii="Times New Roman" w:hAnsi="Times New Roman" w:cs="Times New Roman"/>
        </w:rPr>
        <w:t xml:space="preserve">In educational evaluation, multi-dimensional performance is common, but aggregation is often handled by implicit instructor 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Content>
          <w:r w:rsidR="001F5756" w:rsidRPr="001F5756">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Content>
          <w:r w:rsidR="001F5756" w:rsidRPr="001F5756">
            <w:rPr>
              <w:rFonts w:ascii="Times New Roman" w:hAnsi="Times New Roman" w:cs="Times New Roman"/>
              <w:color w:val="000000"/>
            </w:rPr>
            <w:t>(Bán et al., 2024; Pitlik, 2014)</w:t>
          </w:r>
        </w:sdtContent>
      </w:sdt>
      <w:r w:rsidRPr="006379E8">
        <w:rPr>
          <w:rFonts w:ascii="Times New Roman" w:hAnsi="Times New Roman" w:cs="Times New Roman"/>
        </w:rPr>
        <w:t>.</w:t>
      </w:r>
    </w:p>
    <w:p w14:paraId="6B3A155E" w14:textId="18605026"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C — Verification/robustness as a first-class requirement:</w:t>
      </w:r>
      <w:r w:rsidR="00CF1F30" w:rsidRPr="006379E8">
        <w:rPr>
          <w:rFonts w:ascii="Times New Roman" w:hAnsi="Times New Roman" w:cs="Times New Roman"/>
        </w:rPr>
        <w:t xml:space="preserve"> </w:t>
      </w:r>
      <w:r w:rsidRPr="006379E8">
        <w:rPr>
          <w:rFonts w:ascii="Times New Roman" w:hAnsi="Times New Roman" w:cs="Times New Roman"/>
        </w:rP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Content>
          <w:r w:rsidR="001F5756" w:rsidRPr="001F5756">
            <w:rPr>
              <w:rFonts w:ascii="Times New Roman" w:hAnsi="Times New Roman" w:cs="Times New Roman"/>
              <w:color w:val="000000"/>
            </w:rPr>
            <w:t>(Agudo-Peregrina et al., 2014; Motz et al., 2019)</w:t>
          </w:r>
        </w:sdtContent>
      </w:sdt>
      <w:r w:rsidRPr="006379E8">
        <w:rPr>
          <w:rFonts w:ascii="Times New Roman" w:hAnsi="Times New Roman" w:cs="Times New Roman"/>
        </w:rPr>
        <w:t xml:space="preserve"> and risks of automated judgement</w:t>
      </w:r>
      <w:r w:rsidR="00A70C02" w:rsidRPr="006379E8">
        <w:rPr>
          <w:rFonts w:ascii="Times New Roman" w:hAnsi="Times New Roman" w:cs="Times New Roman"/>
        </w:rPr>
        <w:t>.</w:t>
      </w:r>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Content>
          <w:r w:rsidR="001F5756" w:rsidRPr="001F5756">
            <w:rPr>
              <w:rFonts w:ascii="Times New Roman" w:hAnsi="Times New Roman" w:cs="Times New Roman"/>
              <w:color w:val="000000"/>
            </w:rPr>
            <w:t>(Ardito, 2025)</w:t>
          </w:r>
        </w:sdtContent>
      </w:sdt>
      <w:r w:rsidRPr="006379E8">
        <w:rPr>
          <w:rFonts w:ascii="Times New Roman" w:hAnsi="Times New Roman" w:cs="Times New Roman"/>
        </w:rPr>
        <w:t xml:space="preserve"> imply that evaluation pipelines should include internal verification and stress testing, not only results reporting.</w:t>
      </w:r>
    </w:p>
    <w:p w14:paraId="2E52B781" w14:textId="2D68175B"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D — Moving beyond “AI detection” toward evidence-grounded evaluation:</w:t>
      </w:r>
      <w:r w:rsidR="00CF1F30" w:rsidRPr="006379E8">
        <w:rPr>
          <w:rFonts w:ascii="Times New Roman" w:hAnsi="Times New Roman" w:cs="Times New Roman"/>
        </w:rPr>
        <w:t xml:space="preserve"> </w:t>
      </w:r>
      <w:r w:rsidRPr="006379E8">
        <w:rPr>
          <w:rFonts w:ascii="Times New Roman" w:hAnsi="Times New Roman" w:cs="Times New Roman"/>
        </w:rPr>
        <w:t xml:space="preserve">AI detection discussions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WQ3MWFhNTktMzRiZC00YWM5LWIxM2QtYTFiYTdmOGVlY2N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152189370"/>
          <w:placeholder>
            <w:docPart w:val="DefaultPlaceholder_-1854013440"/>
          </w:placeholder>
        </w:sdtPr>
        <w:sdtContent>
          <w:r w:rsidR="001F5756" w:rsidRPr="001F5756">
            <w:rPr>
              <w:rFonts w:ascii="Times New Roman" w:hAnsi="Times New Roman" w:cs="Times New Roman"/>
              <w:color w:val="000000"/>
            </w:rPr>
            <w:t>(Ardito, 2025; Elkhatat et al., 2023)</w:t>
          </w:r>
        </w:sdtContent>
      </w:sdt>
      <w:r w:rsidRPr="006379E8">
        <w:rPr>
          <w:rFonts w:ascii="Times New Roman" w:hAnsi="Times New Roman" w:cs="Times New Roman"/>
        </w:rPr>
        <w:t>. The gap is therefore practical: how to design an evidence-based evaluation pipeline that remains useful even when AI-generated text is possible, by triangulating behavioural traces + contribution patterns + similarity signals under explicit governance.</w:t>
      </w:r>
    </w:p>
    <w:p w14:paraId="3656892F" w14:textId="507A15A6"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E — Governance operationalisation, not only ethical statements:</w:t>
      </w:r>
      <w:r w:rsidR="00CF1F30" w:rsidRPr="006379E8">
        <w:rPr>
          <w:rFonts w:ascii="Times New Roman" w:hAnsi="Times New Roman" w:cs="Times New Roman"/>
        </w:rPr>
        <w:t xml:space="preserve"> </w:t>
      </w:r>
      <w:r w:rsidRPr="006379E8">
        <w:rPr>
          <w:rFonts w:ascii="Times New Roman" w:hAnsi="Times New Roman" w:cs="Times New Roman"/>
        </w:rP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Content>
          <w:r w:rsidR="001F5756" w:rsidRPr="001F5756">
            <w:rPr>
              <w:rFonts w:ascii="Times New Roman" w:hAnsi="Times New Roman" w:cs="Times New Roman"/>
              <w:color w:val="000000"/>
            </w:rPr>
            <w:t xml:space="preserve">(Ismayilzada et al., 2025; </w:t>
          </w:r>
          <w:r w:rsidR="001F5756" w:rsidRPr="001F5756">
            <w:rPr>
              <w:rFonts w:ascii="Times New Roman" w:hAnsi="Times New Roman" w:cs="Times New Roman"/>
              <w:color w:val="000000"/>
            </w:rPr>
            <w:lastRenderedPageBreak/>
            <w:t>Mutimukwe et al., 2021; National Forum for the Enhancement of Teaching and Learning in Higher Education, 2018)</w:t>
          </w:r>
        </w:sdtContent>
      </w:sdt>
      <w:r w:rsidRPr="006379E8">
        <w:rPr>
          <w:rFonts w:ascii="Times New Roman" w:hAnsi="Times New Roman" w:cs="Times New Roman"/>
        </w:rPr>
        <w:t>. This thesis addresses the gap by embedding governance constraints directly into the pipeline design assumptions rather than treating them as a purely narrative appendix.</w:t>
      </w:r>
      <w:r w:rsidR="00D06D54" w:rsidRPr="006379E8">
        <w:rPr>
          <w:rFonts w:ascii="Times New Roman" w:hAnsi="Times New Roman" w:cs="Times New Roman"/>
        </w:rPr>
        <w:t xml:space="preserve"> This operational constraint is stated bluntly in GDPR guidance:</w:t>
      </w:r>
      <w:r w:rsidR="00651210" w:rsidRPr="006379E8">
        <w:rPr>
          <w:rFonts w:ascii="Times New Roman" w:hAnsi="Times New Roman" w:cs="Times New Roman"/>
        </w:rPr>
        <w:t xml:space="preserve"> “</w:t>
      </w:r>
      <w:r w:rsidR="00651210" w:rsidRPr="006379E8">
        <w:rPr>
          <w:rFonts w:ascii="Times New Roman" w:hAnsi="Times New Roman" w:cs="Times New Roman"/>
          <w:i/>
          <w:iCs/>
        </w:rPr>
        <w:t>adequate, relevant and limited to what is necessary. In other words, only data that is required for the explicit purpose detailed above should be gathered and stored.</w:t>
      </w:r>
      <w:r w:rsidR="00651210"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530032121"/>
          <w:placeholder>
            <w:docPart w:val="DefaultPlaceholder_-1854013440"/>
          </w:placeholder>
        </w:sdtPr>
        <w:sdtContent>
          <w:r w:rsidR="001F5756" w:rsidRPr="001F5756">
            <w:rPr>
              <w:rFonts w:ascii="Times New Roman" w:hAnsi="Times New Roman" w:cs="Times New Roman"/>
              <w:color w:val="000000"/>
            </w:rPr>
            <w:t>(National Forum for the Enhancement of Teaching and Learning in Higher Education, 2018</w:t>
          </w:r>
        </w:sdtContent>
      </w:sdt>
      <w:r w:rsidR="00651210" w:rsidRPr="006379E8">
        <w:rPr>
          <w:rFonts w:ascii="Times New Roman" w:hAnsi="Times New Roman" w:cs="Times New Roman"/>
        </w:rPr>
        <w:t>, p. 1).</w:t>
      </w:r>
    </w:p>
    <w:p w14:paraId="30D9A831" w14:textId="743E040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Institutionally, these gaps are especially relevant in distance/blended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NjdmNzExNWEtZjQyNi00ZjdlLTljMTktNjUzOTNlOWYyMGI0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827668219"/>
          <w:placeholder>
            <w:docPart w:val="DefaultPlaceholder_-1854013440"/>
          </w:placeholder>
        </w:sdtPr>
        <w:sdtContent>
          <w:r w:rsidR="001F5756" w:rsidRPr="001F5756">
            <w:rPr>
              <w:rFonts w:ascii="Times New Roman" w:hAnsi="Times New Roman" w:cs="Times New Roman"/>
              <w:color w:val="000000"/>
            </w:rPr>
            <w:t>(Kodolányi János Egyetem, 2025; Virágh, 2020)</w:t>
          </w:r>
        </w:sdtContent>
      </w:sdt>
      <w:r w:rsidRPr="006379E8">
        <w:rPr>
          <w:rFonts w:ascii="Times New Roman" w:hAnsi="Times New Roman" w:cs="Times New Roman"/>
        </w:rPr>
        <w:t xml:space="preserve">, and where student experience research motivates systematic evaluation of e-course quality and participation conditions </w:t>
      </w:r>
      <w:sdt>
        <w:sdtPr>
          <w:rPr>
            <w:rFonts w:ascii="Times New Roman" w:hAnsi="Times New Roman" w:cs="Times New Roman"/>
            <w:color w:val="000000"/>
          </w:rPr>
          <w:tag w:val="MENDELEY_CITATION_v3_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"/>
          <w:id w:val="-428122780"/>
          <w:placeholder>
            <w:docPart w:val="DefaultPlaceholder_-1854013440"/>
          </w:placeholder>
        </w:sdtPr>
        <w:sdtContent>
          <w:r w:rsidR="001F5756" w:rsidRPr="001F5756">
            <w:rPr>
              <w:rFonts w:ascii="Times New Roman" w:hAnsi="Times New Roman" w:cs="Times New Roman"/>
              <w:color w:val="000000"/>
            </w:rPr>
            <w:t>(Sukhbaatar et al., 2023)</w:t>
          </w:r>
        </w:sdtContent>
      </w:sdt>
      <w:r w:rsidRPr="006379E8">
        <w:rPr>
          <w:rFonts w:ascii="Times New Roman" w:hAnsi="Times New Roman" w:cs="Times New Roman"/>
        </w:rPr>
        <w:t xml:space="preserve">. Practitioner-oriented interpretations of interaction data further emphasise that “digital traces” must be translated carefully into defensible meaning, or dashboards risk reinforcing confirmation bias </w:t>
      </w:r>
      <w:sdt>
        <w:sdtPr>
          <w:rPr>
            <w:rFonts w:ascii="Times New Roman" w:hAnsi="Times New Roman" w:cs="Times New Roman"/>
            <w:color w:val="000000"/>
          </w:rPr>
          <w:tag w:val="MENDELEY_CITATION_v3_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"/>
          <w:id w:val="645707485"/>
          <w:placeholder>
            <w:docPart w:val="DefaultPlaceholder_-1854013440"/>
          </w:placeholder>
        </w:sdtPr>
        <w:sdtContent>
          <w:r w:rsidR="001F5756" w:rsidRPr="001F5756">
            <w:rPr>
              <w:rFonts w:ascii="Times New Roman" w:hAnsi="Times New Roman" w:cs="Times New Roman"/>
              <w:color w:val="000000"/>
            </w:rPr>
            <w:t>(Below, 2021)</w:t>
          </w:r>
        </w:sdtContent>
      </w:sdt>
      <w:r w:rsidR="00FE62C3" w:rsidRPr="006379E8">
        <w:rPr>
          <w:rFonts w:ascii="Times New Roman" w:hAnsi="Times New Roman" w:cs="Times New Roman"/>
          <w:color w:val="000000"/>
        </w:rPr>
        <w:t>.</w:t>
      </w:r>
      <w:r w:rsidRPr="006379E8">
        <w:rPr>
          <w:rFonts w:ascii="Times New Roman" w:hAnsi="Times New Roman" w:cs="Times New Roman"/>
        </w:rPr>
        <w:t xml:space="preserve"> KJU/MIAÚ case-oriented work already argues for decision support that can validate or prepare subjective judgement using logs and modelling logic </w:t>
      </w:r>
      <w:sdt>
        <w:sdtPr>
          <w:rPr>
            <w:rFonts w:ascii="Times New Roman" w:hAnsi="Times New Roman" w:cs="Times New Roman"/>
            <w:color w:val="000000"/>
          </w:rPr>
          <w:tag w:val="MENDELEY_CITATION_v3_eyJjaXRhdGlvbklEIjoiTUVOREVMRVlfQ0lUQVRJT05fNjYyNWNkNTMtZWU0NS00ZGUyLWI3YjctZTIyNTYxYTIzNDRj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276307601"/>
          <w:placeholder>
            <w:docPart w:val="DefaultPlaceholder_-1854013440"/>
          </w:placeholder>
        </w:sdtPr>
        <w:sdtContent>
          <w:r w:rsidR="001F5756" w:rsidRPr="001F5756">
            <w:rPr>
              <w:rFonts w:ascii="Times New Roman" w:hAnsi="Times New Roman" w:cs="Times New Roman"/>
              <w:color w:val="000000"/>
            </w:rPr>
            <w:t>(Balogh et al., 2018; Pitlik et al., 2017)</w:t>
          </w:r>
        </w:sdtContent>
      </w:sdt>
      <w:r w:rsidRPr="006379E8">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39ACD78F" w:rsidR="00C52298" w:rsidRPr="006379E8" w:rsidRDefault="00C52298" w:rsidP="00CC4297">
      <w:pPr>
        <w:pStyle w:val="Cmsor3"/>
        <w:spacing w:line="360" w:lineRule="auto"/>
        <w:rPr>
          <w:rFonts w:ascii="Times New Roman" w:hAnsi="Times New Roman" w:cs="Times New Roman"/>
        </w:rPr>
      </w:pPr>
      <w:bookmarkStart w:id="113" w:name="_Toc222657674"/>
      <w:bookmarkStart w:id="114" w:name="_Toc223899854"/>
      <w:r w:rsidRPr="006379E8">
        <w:rPr>
          <w:rFonts w:ascii="Times New Roman" w:hAnsi="Times New Roman" w:cs="Times New Roman"/>
        </w:rPr>
        <w:t>2.9.3. What the thesis contributes</w:t>
      </w:r>
      <w:bookmarkEnd w:id="113"/>
      <w:bookmarkEnd w:id="114"/>
    </w:p>
    <w:p w14:paraId="526F341D" w14:textId="4F1684D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1 — A construct-explicit, multi-source evidence model:</w:t>
      </w:r>
      <w:r w:rsidR="00CF1F30" w:rsidRPr="006379E8">
        <w:rPr>
          <w:rFonts w:ascii="Times New Roman" w:hAnsi="Times New Roman" w:cs="Times New Roman"/>
        </w:rPr>
        <w:t xml:space="preserve"> </w:t>
      </w:r>
      <w:r w:rsidRPr="006379E8">
        <w:rPr>
          <w:rFonts w:ascii="Times New Roman" w:hAnsi="Times New Roman" w:cs="Times New Roman"/>
        </w:rP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Content>
          <w:r w:rsidR="001F5756" w:rsidRPr="001F5756">
            <w:rPr>
              <w:rFonts w:ascii="Times New Roman" w:eastAsia="Times New Roman" w:hAnsi="Times New Roman" w:cs="Times New Roman"/>
              <w:color w:val="000000"/>
            </w:rPr>
            <w:t>(Agudo-Peregrina et al., 2014; Park &amp; Jo, 2016)</w:t>
          </w:r>
        </w:sdtContent>
      </w:sdt>
      <w:r w:rsidRPr="006379E8">
        <w:rPr>
          <w:rFonts w:ascii="Times New Roman" w:hAnsi="Times New Roman" w:cs="Times New Roman"/>
        </w:rPr>
        <w:t>.</w:t>
      </w:r>
    </w:p>
    <w:p w14:paraId="0F2F2883" w14:textId="45A5B82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2 — Anti-discriminative multi-</w:t>
      </w:r>
      <w:r w:rsidR="00164B14" w:rsidRPr="006379E8">
        <w:rPr>
          <w:rFonts w:ascii="Times New Roman" w:hAnsi="Times New Roman" w:cs="Times New Roman"/>
        </w:rPr>
        <w:t>attribute</w:t>
      </w:r>
      <w:r w:rsidRPr="006379E8">
        <w:rPr>
          <w:rFonts w:ascii="Times New Roman" w:hAnsi="Times New Roman" w:cs="Times New Roman"/>
        </w:rPr>
        <w:t xml:space="preserve"> aggregation with interpretability tools:</w:t>
      </w:r>
      <w:r w:rsidR="00893D1F" w:rsidRPr="006379E8">
        <w:rPr>
          <w:rFonts w:ascii="Times New Roman" w:hAnsi="Times New Roman" w:cs="Times New Roman"/>
        </w:rPr>
        <w:t xml:space="preserve"> </w:t>
      </w:r>
      <w:r w:rsidRPr="006379E8">
        <w:rPr>
          <w:rFonts w:ascii="Times New Roman" w:hAnsi="Times New Roman" w:cs="Times New Roman"/>
        </w:rP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Content>
          <w:r w:rsidR="001F5756" w:rsidRPr="001F5756">
            <w:rPr>
              <w:rFonts w:ascii="Times New Roman" w:hAnsi="Times New Roman" w:cs="Times New Roman"/>
              <w:color w:val="000000"/>
            </w:rPr>
            <w:t>(Bán et al., 2024; Pitlik, 2014)</w:t>
          </w:r>
        </w:sdtContent>
      </w:sdt>
      <w:r w:rsidRPr="006379E8">
        <w:rPr>
          <w:rFonts w:ascii="Times New Roman" w:hAnsi="Times New Roman" w:cs="Times New Roman"/>
        </w:rPr>
        <w:t>.</w:t>
      </w:r>
    </w:p>
    <w:p w14:paraId="1F31D341" w14:textId="5C238EA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lastRenderedPageBreak/>
        <w:t>Contribution 3 — Verification and robustness as part of evaluation quality:</w:t>
      </w:r>
      <w:r w:rsidR="00893D1F" w:rsidRPr="006379E8">
        <w:rPr>
          <w:rFonts w:ascii="Times New Roman" w:hAnsi="Times New Roman" w:cs="Times New Roman"/>
        </w:rPr>
        <w:t xml:space="preserve"> </w:t>
      </w:r>
      <w:r w:rsidRPr="006379E8">
        <w:rPr>
          <w:rFonts w:ascii="Times New Roman" w:hAnsi="Times New Roman" w:cs="Times New Roman"/>
        </w:rPr>
        <w:t xml:space="preserve">The thesis contributes a workflow standard where evaluation is accompanied by internal verification logic (e.g.,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Content>
          <w:r w:rsidR="001F5756" w:rsidRPr="001F5756">
            <w:rPr>
              <w:rFonts w:ascii="Times New Roman" w:eastAsia="Times New Roman" w:hAnsi="Times New Roman" w:cs="Times New Roman"/>
              <w:color w:val="000000"/>
            </w:rPr>
            <w:t>(Motz et al., 2019; Page &amp; Stake, 1979)</w:t>
          </w:r>
        </w:sdtContent>
      </w:sdt>
      <w:r w:rsidRPr="006379E8">
        <w:rPr>
          <w:rFonts w:ascii="Times New Roman" w:hAnsi="Times New Roman" w:cs="Times New Roman"/>
        </w:rPr>
        <w:t>.</w:t>
      </w:r>
      <w:r w:rsidR="00705196"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641496480"/>
          <w:placeholder>
            <w:docPart w:val="DefaultPlaceholder_-1854013440"/>
          </w:placeholder>
        </w:sdtPr>
        <w:sdtContent>
          <w:r w:rsidR="001F5756" w:rsidRPr="001F5756">
            <w:rPr>
              <w:rFonts w:ascii="Times New Roman" w:hAnsi="Times New Roman" w:cs="Times New Roman"/>
              <w:color w:val="000000"/>
            </w:rPr>
            <w:t>Motz et al. (2019)</w:t>
          </w:r>
        </w:sdtContent>
      </w:sdt>
      <w:r w:rsidR="00D210A6" w:rsidRPr="006379E8">
        <w:rPr>
          <w:rFonts w:ascii="Times New Roman" w:hAnsi="Times New Roman" w:cs="Times New Roman"/>
          <w:color w:val="000000"/>
        </w:rPr>
        <w:t xml:space="preserve"> state that “</w:t>
      </w:r>
      <w:r w:rsidR="00D210A6" w:rsidRPr="006379E8">
        <w:rPr>
          <w:rFonts w:ascii="Times New Roman" w:hAnsi="Times New Roman" w:cs="Times New Roman"/>
          <w:i/>
          <w:iCs/>
          <w:color w:val="000000"/>
        </w:rPr>
        <w:t>there is not a single generic relationship between activity and engagement, and what constitutes the behavioural components of “engagement” will be contingent on course structure.</w:t>
      </w:r>
      <w:r w:rsidR="00D210A6" w:rsidRPr="006379E8">
        <w:rPr>
          <w:rFonts w:ascii="Times New Roman" w:hAnsi="Times New Roman" w:cs="Times New Roman"/>
          <w:color w:val="000000"/>
        </w:rPr>
        <w:t>” (p. 300).</w:t>
      </w:r>
    </w:p>
    <w:p w14:paraId="558217CA" w14:textId="29331DC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4 — A decision-support stance compatible with AI-era constraints:</w:t>
      </w:r>
      <w:r w:rsidR="00893D1F" w:rsidRPr="006379E8">
        <w:rPr>
          <w:rFonts w:ascii="Times New Roman" w:hAnsi="Times New Roman" w:cs="Times New Roman"/>
        </w:rPr>
        <w:t xml:space="preserve"> </w:t>
      </w:r>
      <w:r w:rsidRPr="006379E8">
        <w:rPr>
          <w:rFonts w:ascii="Times New Roman" w:hAnsi="Times New Roman" w:cs="Times New Roman"/>
        </w:rP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Content>
          <w:r w:rsidR="001F5756" w:rsidRPr="001F5756">
            <w:rPr>
              <w:rFonts w:ascii="Times New Roman" w:hAnsi="Times New Roman" w:cs="Times New Roman"/>
              <w:color w:val="000000"/>
            </w:rPr>
            <w:t>(Ardito, 2025; Elkhatat et al., 2023; Kishore et al., 2023)</w:t>
          </w:r>
        </w:sdtContent>
      </w:sdt>
      <w:r w:rsidRPr="006379E8">
        <w:rPr>
          <w:rFonts w:ascii="Times New Roman" w:hAnsi="Times New Roman" w:cs="Times New Roman"/>
        </w:rPr>
        <w:t>.</w:t>
      </w:r>
    </w:p>
    <w:p w14:paraId="7AD77C8B" w14:textId="71B6B5A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5 — Governance operationalisation aligned with GDPR/ethics:</w:t>
      </w:r>
      <w:r w:rsidR="00893D1F" w:rsidRPr="006379E8">
        <w:rPr>
          <w:rFonts w:ascii="Times New Roman" w:hAnsi="Times New Roman" w:cs="Times New Roman"/>
        </w:rPr>
        <w:t xml:space="preserve"> </w:t>
      </w:r>
      <w:r w:rsidRPr="006379E8">
        <w:rPr>
          <w:rFonts w:ascii="Times New Roman" w:hAnsi="Times New Roman" w:cs="Times New Roman"/>
        </w:rP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Content>
          <w:r w:rsidR="001F5756" w:rsidRPr="001F5756">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6379E8">
        <w:rPr>
          <w:rFonts w:ascii="Times New Roman" w:hAnsi="Times New Roman" w:cs="Times New Roman"/>
        </w:rPr>
        <w:t>.</w:t>
      </w:r>
      <w:r w:rsidR="00893D1F" w:rsidRPr="006379E8">
        <w:rPr>
          <w:rFonts w:ascii="Times New Roman" w:hAnsi="Times New Roman" w:cs="Times New Roman"/>
        </w:rPr>
        <w:t xml:space="preserve"> </w:t>
      </w:r>
      <w:r w:rsidR="00D83A2F" w:rsidRPr="006379E8">
        <w:rPr>
          <w:rFonts w:ascii="Times New Roman" w:hAnsi="Times New Roman" w:cs="Times New Roman"/>
        </w:rPr>
        <w:t xml:space="preserve">It is described </w:t>
      </w:r>
      <w:r w:rsidR="00893D1F" w:rsidRPr="006379E8">
        <w:rPr>
          <w:rFonts w:ascii="Times New Roman" w:hAnsi="Times New Roman" w:cs="Times New Roman"/>
        </w:rPr>
        <w:t>“</w:t>
      </w:r>
      <w:r w:rsidR="00893D1F" w:rsidRPr="006379E8">
        <w:rPr>
          <w:rFonts w:ascii="Times New Roman" w:hAnsi="Times New Roman" w:cs="Times New Roman"/>
          <w:i/>
          <w:iCs/>
        </w:rPr>
        <w:t>Personal data must be: processed lawfully, fairly and in a transparent manner. collected for specified, explicit and legitimate purposes and only used for these purposes.</w:t>
      </w:r>
      <w:r w:rsidR="00893D1F"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
          <w:id w:val="132756655"/>
          <w:placeholder>
            <w:docPart w:val="DefaultPlaceholder_-1854013440"/>
          </w:placeholder>
        </w:sdtPr>
        <w:sdtContent>
          <w:r w:rsidR="001F5756" w:rsidRPr="001F5756">
            <w:rPr>
              <w:rFonts w:ascii="Times New Roman" w:hAnsi="Times New Roman" w:cs="Times New Roman"/>
              <w:color w:val="000000"/>
            </w:rPr>
            <w:t>(National Forum for the Enhancement of Teaching and Learning in Higher Education, 2018,</w:t>
          </w:r>
        </w:sdtContent>
      </w:sdt>
      <w:r w:rsidR="00893D1F" w:rsidRPr="006379E8">
        <w:rPr>
          <w:rFonts w:ascii="Times New Roman" w:hAnsi="Times New Roman" w:cs="Times New Roman"/>
        </w:rPr>
        <w:t xml:space="preserve"> p. 1)</w:t>
      </w:r>
      <w:r w:rsidR="00D83A2F" w:rsidRPr="006379E8">
        <w:rPr>
          <w:rFonts w:ascii="Times New Roman" w:hAnsi="Times New Roman" w:cs="Times New Roman"/>
        </w:rPr>
        <w:t>.</w:t>
      </w:r>
    </w:p>
    <w:p w14:paraId="37D1CA5F"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70852B4F" w14:textId="59812615" w:rsidR="003950F6"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and aggregation steps (§3.1), and the automation/prototype layer (§3.2), with governance constraints documented in §3.2.9 and critical limitations revisited in §4.</w:t>
      </w:r>
    </w:p>
    <w:p w14:paraId="64A6A145" w14:textId="65761B10" w:rsidR="2655066B" w:rsidRPr="006379E8" w:rsidRDefault="5EE0C55F" w:rsidP="00CC4297">
      <w:pPr>
        <w:pStyle w:val="Cmsor2"/>
        <w:spacing w:line="360" w:lineRule="auto"/>
        <w:jc w:val="both"/>
        <w:rPr>
          <w:rFonts w:ascii="Times New Roman" w:hAnsi="Times New Roman" w:cs="Times New Roman"/>
        </w:rPr>
      </w:pPr>
      <w:bookmarkStart w:id="115" w:name="_Toc223899855"/>
      <w:r w:rsidRPr="006379E8">
        <w:rPr>
          <w:rFonts w:ascii="Times New Roman" w:hAnsi="Times New Roman" w:cs="Times New Roman"/>
        </w:rPr>
        <w:lastRenderedPageBreak/>
        <w:t>2.</w:t>
      </w:r>
      <w:r w:rsidR="0033057B" w:rsidRPr="006379E8">
        <w:rPr>
          <w:rFonts w:ascii="Times New Roman" w:hAnsi="Times New Roman" w:cs="Times New Roman"/>
        </w:rPr>
        <w:t>10</w:t>
      </w:r>
      <w:r w:rsidRPr="006379E8">
        <w:rPr>
          <w:rFonts w:ascii="Times New Roman" w:hAnsi="Times New Roman" w:cs="Times New Roman"/>
        </w:rPr>
        <w:t>.</w:t>
      </w:r>
      <w:r w:rsidR="30A03BFD" w:rsidRPr="006379E8">
        <w:rPr>
          <w:rFonts w:ascii="Times New Roman" w:hAnsi="Times New Roman" w:cs="Times New Roman"/>
        </w:rPr>
        <w:t xml:space="preserve"> </w:t>
      </w:r>
      <w:r w:rsidR="00A13724" w:rsidRPr="006379E8">
        <w:rPr>
          <w:rFonts w:ascii="Times New Roman" w:hAnsi="Times New Roman" w:cs="Times New Roman"/>
        </w:rPr>
        <w:t xml:space="preserve">BPROF </w:t>
      </w:r>
      <w:r w:rsidR="2841916C" w:rsidRPr="006379E8">
        <w:rPr>
          <w:rFonts w:ascii="Times New Roman" w:hAnsi="Times New Roman" w:cs="Times New Roman"/>
        </w:rPr>
        <w:t>Subjects and the Thesis</w:t>
      </w:r>
      <w:bookmarkEnd w:id="115"/>
    </w:p>
    <w:p w14:paraId="0A893BE7" w14:textId="315A1A0D" w:rsidR="00772F22" w:rsidRPr="006379E8" w:rsidRDefault="00772F22" w:rsidP="00CC4297">
      <w:pPr>
        <w:pStyle w:val="Normalreal"/>
        <w:spacing w:line="360" w:lineRule="auto"/>
        <w:jc w:val="both"/>
      </w:pPr>
      <w:r w:rsidRPr="006379E8">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0"/>
        <w:gridCol w:w="3577"/>
        <w:gridCol w:w="1335"/>
        <w:gridCol w:w="2154"/>
      </w:tblGrid>
      <w:tr w:rsidR="00912F58" w:rsidRPr="00912F58" w14:paraId="3D6D9E86" w14:textId="77777777" w:rsidTr="00912F58">
        <w:trPr>
          <w:tblHeader/>
          <w:tblCellSpacing w:w="15" w:type="dxa"/>
        </w:trPr>
        <w:tc>
          <w:tcPr>
            <w:tcW w:w="1061" w:type="pct"/>
            <w:vAlign w:val="center"/>
            <w:hideMark/>
          </w:tcPr>
          <w:p w14:paraId="27A393CB" w14:textId="77777777" w:rsidR="00912F58" w:rsidRPr="00912F58" w:rsidRDefault="00912F58" w:rsidP="00EB0BAA">
            <w:pPr>
              <w:spacing w:after="0" w:line="240" w:lineRule="auto"/>
              <w:jc w:val="center"/>
              <w:rPr>
                <w:rFonts w:ascii="Times New Roman" w:eastAsia="Times New Roman" w:hAnsi="Times New Roman" w:cs="Times New Roman"/>
                <w:b/>
                <w:bCs/>
                <w:sz w:val="20"/>
                <w:szCs w:val="20"/>
                <w:lang w:val="en-US" w:eastAsia="en-US"/>
              </w:rPr>
            </w:pPr>
            <w:r w:rsidRPr="00912F58">
              <w:rPr>
                <w:rFonts w:ascii="Times New Roman" w:eastAsia="Times New Roman" w:hAnsi="Times New Roman" w:cs="Times New Roman"/>
                <w:b/>
                <w:bCs/>
                <w:sz w:val="20"/>
                <w:szCs w:val="20"/>
                <w:lang w:val="en-US" w:eastAsia="en-US"/>
              </w:rPr>
              <w:t>Subject</w:t>
            </w:r>
          </w:p>
        </w:tc>
        <w:tc>
          <w:tcPr>
            <w:tcW w:w="1964" w:type="pct"/>
            <w:vAlign w:val="center"/>
            <w:hideMark/>
          </w:tcPr>
          <w:p w14:paraId="496991C3" w14:textId="77777777" w:rsidR="00912F58" w:rsidRPr="00912F58" w:rsidRDefault="00912F58" w:rsidP="00EB0BAA">
            <w:pPr>
              <w:spacing w:after="0" w:line="240" w:lineRule="auto"/>
              <w:jc w:val="center"/>
              <w:rPr>
                <w:rFonts w:ascii="Times New Roman" w:eastAsia="Times New Roman" w:hAnsi="Times New Roman" w:cs="Times New Roman"/>
                <w:b/>
                <w:bCs/>
                <w:sz w:val="20"/>
                <w:szCs w:val="20"/>
                <w:lang w:val="en-US" w:eastAsia="en-US"/>
              </w:rPr>
            </w:pPr>
            <w:r w:rsidRPr="00912F58">
              <w:rPr>
                <w:rFonts w:ascii="Times New Roman" w:eastAsia="Times New Roman" w:hAnsi="Times New Roman" w:cs="Times New Roman"/>
                <w:b/>
                <w:bCs/>
                <w:sz w:val="20"/>
                <w:szCs w:val="20"/>
                <w:lang w:val="en-US" w:eastAsia="en-US"/>
              </w:rPr>
              <w:t>Thesis-relevant integration</w:t>
            </w:r>
          </w:p>
        </w:tc>
        <w:tc>
          <w:tcPr>
            <w:tcW w:w="723" w:type="pct"/>
            <w:vAlign w:val="center"/>
            <w:hideMark/>
          </w:tcPr>
          <w:p w14:paraId="7209CD77" w14:textId="103A35D8" w:rsidR="00912F58" w:rsidRPr="00912F58" w:rsidRDefault="00912F58" w:rsidP="00EB0BAA">
            <w:pPr>
              <w:spacing w:after="0" w:line="240" w:lineRule="auto"/>
              <w:jc w:val="center"/>
              <w:rPr>
                <w:rFonts w:ascii="Times New Roman" w:eastAsia="Times New Roman" w:hAnsi="Times New Roman" w:cs="Times New Roman"/>
                <w:b/>
                <w:bCs/>
                <w:sz w:val="20"/>
                <w:szCs w:val="20"/>
                <w:lang w:val="en-US" w:eastAsia="en-US"/>
              </w:rPr>
            </w:pPr>
            <w:r w:rsidRPr="00912F58">
              <w:rPr>
                <w:rFonts w:ascii="Times New Roman" w:eastAsia="Times New Roman" w:hAnsi="Times New Roman" w:cs="Times New Roman"/>
                <w:b/>
                <w:bCs/>
                <w:sz w:val="20"/>
                <w:szCs w:val="20"/>
                <w:lang w:val="en-US" w:eastAsia="en-US"/>
              </w:rPr>
              <w:t xml:space="preserve">Main thesis </w:t>
            </w:r>
            <w:r w:rsidRPr="006379E8">
              <w:rPr>
                <w:rFonts w:ascii="Times New Roman" w:eastAsia="Times New Roman" w:hAnsi="Times New Roman" w:cs="Times New Roman"/>
                <w:b/>
                <w:bCs/>
                <w:sz w:val="20"/>
                <w:szCs w:val="20"/>
                <w:lang w:val="en-US" w:eastAsia="en-US"/>
              </w:rPr>
              <w:t>Chapter(s)</w:t>
            </w:r>
          </w:p>
        </w:tc>
        <w:tc>
          <w:tcPr>
            <w:tcW w:w="1168" w:type="pct"/>
            <w:vAlign w:val="center"/>
            <w:hideMark/>
          </w:tcPr>
          <w:p w14:paraId="7D1C3015" w14:textId="77777777" w:rsidR="00912F58" w:rsidRPr="00912F58" w:rsidRDefault="00912F58" w:rsidP="00EB0BAA">
            <w:pPr>
              <w:spacing w:after="0" w:line="240" w:lineRule="auto"/>
              <w:jc w:val="center"/>
              <w:rPr>
                <w:rFonts w:ascii="Times New Roman" w:eastAsia="Times New Roman" w:hAnsi="Times New Roman" w:cs="Times New Roman"/>
                <w:b/>
                <w:bCs/>
                <w:sz w:val="20"/>
                <w:szCs w:val="20"/>
                <w:lang w:val="en-US" w:eastAsia="en-US"/>
              </w:rPr>
            </w:pPr>
            <w:r w:rsidRPr="00912F58">
              <w:rPr>
                <w:rFonts w:ascii="Times New Roman" w:eastAsia="Times New Roman" w:hAnsi="Times New Roman" w:cs="Times New Roman"/>
                <w:b/>
                <w:bCs/>
                <w:sz w:val="20"/>
                <w:szCs w:val="20"/>
                <w:lang w:val="en-US" w:eastAsia="en-US"/>
              </w:rPr>
              <w:t>Out-of-scope boundary</w:t>
            </w:r>
          </w:p>
        </w:tc>
      </w:tr>
      <w:tr w:rsidR="00912F58" w:rsidRPr="00912F58" w14:paraId="76953FB6" w14:textId="77777777" w:rsidTr="00912F58">
        <w:trPr>
          <w:tblCellSpacing w:w="15" w:type="dxa"/>
        </w:trPr>
        <w:tc>
          <w:tcPr>
            <w:tcW w:w="1061" w:type="pct"/>
            <w:tcBorders>
              <w:top w:val="single" w:sz="4" w:space="0" w:color="auto"/>
            </w:tcBorders>
            <w:vAlign w:val="center"/>
            <w:hideMark/>
          </w:tcPr>
          <w:p w14:paraId="31674F20"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Networks &amp; Computer Architectures</w:t>
            </w:r>
          </w:p>
        </w:tc>
        <w:tc>
          <w:tcPr>
            <w:tcW w:w="1964" w:type="pct"/>
            <w:tcBorders>
              <w:top w:val="single" w:sz="4" w:space="0" w:color="auto"/>
            </w:tcBorders>
            <w:vAlign w:val="center"/>
            <w:hideMark/>
          </w:tcPr>
          <w:p w14:paraId="63534D4C"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Informed local-first prototype design under standard laptop CPU/RAM constraints.</w:t>
            </w:r>
          </w:p>
        </w:tc>
        <w:tc>
          <w:tcPr>
            <w:tcW w:w="723" w:type="pct"/>
            <w:tcBorders>
              <w:top w:val="single" w:sz="4" w:space="0" w:color="auto"/>
            </w:tcBorders>
            <w:vAlign w:val="center"/>
            <w:hideMark/>
          </w:tcPr>
          <w:p w14:paraId="0DC9522D"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§3.2.1, §3.2.10</w:t>
            </w:r>
          </w:p>
        </w:tc>
        <w:tc>
          <w:tcPr>
            <w:tcW w:w="1168" w:type="pct"/>
            <w:tcBorders>
              <w:top w:val="single" w:sz="4" w:space="0" w:color="auto"/>
            </w:tcBorders>
            <w:vAlign w:val="center"/>
            <w:hideMark/>
          </w:tcPr>
          <w:p w14:paraId="7F623B98" w14:textId="3D00D1EB"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 xml:space="preserve">No hardware acceleration or low-level </w:t>
            </w:r>
            <w:r w:rsidRPr="006379E8">
              <w:rPr>
                <w:rFonts w:ascii="Times New Roman" w:eastAsia="Times New Roman" w:hAnsi="Times New Roman" w:cs="Times New Roman"/>
                <w:sz w:val="20"/>
                <w:szCs w:val="20"/>
                <w:lang w:val="en-US" w:eastAsia="en-US"/>
              </w:rPr>
              <w:t>optimization</w:t>
            </w:r>
            <w:r w:rsidRPr="00912F58">
              <w:rPr>
                <w:rFonts w:ascii="Times New Roman" w:eastAsia="Times New Roman" w:hAnsi="Times New Roman" w:cs="Times New Roman"/>
                <w:sz w:val="20"/>
                <w:szCs w:val="20"/>
                <w:lang w:val="en-US" w:eastAsia="en-US"/>
              </w:rPr>
              <w:t>.</w:t>
            </w:r>
          </w:p>
        </w:tc>
      </w:tr>
      <w:tr w:rsidR="00912F58" w:rsidRPr="00912F58" w14:paraId="3E5436F6" w14:textId="77777777" w:rsidTr="00912F58">
        <w:trPr>
          <w:tblCellSpacing w:w="15" w:type="dxa"/>
        </w:trPr>
        <w:tc>
          <w:tcPr>
            <w:tcW w:w="1061" w:type="pct"/>
            <w:vAlign w:val="center"/>
            <w:hideMark/>
          </w:tcPr>
          <w:p w14:paraId="56BA0EF2"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Introduction to Algorithms</w:t>
            </w:r>
          </w:p>
        </w:tc>
        <w:tc>
          <w:tcPr>
            <w:tcW w:w="1964" w:type="pct"/>
            <w:vAlign w:val="center"/>
            <w:hideMark/>
          </w:tcPr>
          <w:p w14:paraId="3ADC2E0F"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deterministic workflow design from preprocessing to OAM generation, COCO input preparation, ranking, and diagnostic re-runs.</w:t>
            </w:r>
          </w:p>
        </w:tc>
        <w:tc>
          <w:tcPr>
            <w:tcW w:w="723" w:type="pct"/>
            <w:vAlign w:val="center"/>
            <w:hideMark/>
          </w:tcPr>
          <w:p w14:paraId="2BDFCE9E"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§3.1.2–§3.1.6, §3.2.3</w:t>
            </w:r>
          </w:p>
        </w:tc>
        <w:tc>
          <w:tcPr>
            <w:tcW w:w="1168" w:type="pct"/>
            <w:vAlign w:val="center"/>
            <w:hideMark/>
          </w:tcPr>
          <w:p w14:paraId="44063CB8" w14:textId="10921D28"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 xml:space="preserve">No advanced </w:t>
            </w:r>
            <w:r w:rsidRPr="006379E8">
              <w:rPr>
                <w:rFonts w:ascii="Times New Roman" w:eastAsia="Times New Roman" w:hAnsi="Times New Roman" w:cs="Times New Roman"/>
                <w:sz w:val="20"/>
                <w:szCs w:val="20"/>
                <w:lang w:val="en-US" w:eastAsia="en-US"/>
              </w:rPr>
              <w:t>optimization</w:t>
            </w:r>
            <w:r w:rsidRPr="00912F58">
              <w:rPr>
                <w:rFonts w:ascii="Times New Roman" w:eastAsia="Times New Roman" w:hAnsi="Times New Roman" w:cs="Times New Roman"/>
                <w:sz w:val="20"/>
                <w:szCs w:val="20"/>
                <w:lang w:val="en-US" w:eastAsia="en-US"/>
              </w:rPr>
              <w:t xml:space="preserve"> claims.</w:t>
            </w:r>
          </w:p>
        </w:tc>
      </w:tr>
      <w:tr w:rsidR="00912F58" w:rsidRPr="00912F58" w14:paraId="5FB6F02B" w14:textId="77777777" w:rsidTr="00912F58">
        <w:trPr>
          <w:tblCellSpacing w:w="15" w:type="dxa"/>
        </w:trPr>
        <w:tc>
          <w:tcPr>
            <w:tcW w:w="1061" w:type="pct"/>
            <w:vAlign w:val="center"/>
            <w:hideMark/>
          </w:tcPr>
          <w:p w14:paraId="3FCD4639"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Operating Systems</w:t>
            </w:r>
          </w:p>
        </w:tc>
        <w:tc>
          <w:tcPr>
            <w:tcW w:w="1964" w:type="pct"/>
            <w:vAlign w:val="center"/>
            <w:hideMark/>
          </w:tcPr>
          <w:p w14:paraId="410BBDCB"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awareness of local versus hosted execution, persistence behaviour, and stable run conditions.</w:t>
            </w:r>
          </w:p>
        </w:tc>
        <w:tc>
          <w:tcPr>
            <w:tcW w:w="723" w:type="pct"/>
            <w:vAlign w:val="center"/>
            <w:hideMark/>
          </w:tcPr>
          <w:p w14:paraId="7A7CDA5A"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§3.2.2, §3.2.9–§3.2.10</w:t>
            </w:r>
          </w:p>
        </w:tc>
        <w:tc>
          <w:tcPr>
            <w:tcW w:w="1168" w:type="pct"/>
            <w:vAlign w:val="center"/>
            <w:hideMark/>
          </w:tcPr>
          <w:p w14:paraId="22D1A516"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kernel-level profiling or container hardening.</w:t>
            </w:r>
          </w:p>
        </w:tc>
      </w:tr>
      <w:tr w:rsidR="00912F58" w:rsidRPr="00912F58" w14:paraId="1A47A87A" w14:textId="77777777" w:rsidTr="00912F58">
        <w:trPr>
          <w:tblCellSpacing w:w="15" w:type="dxa"/>
        </w:trPr>
        <w:tc>
          <w:tcPr>
            <w:tcW w:w="1061" w:type="pct"/>
            <w:vAlign w:val="center"/>
            <w:hideMark/>
          </w:tcPr>
          <w:p w14:paraId="08287DC9"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Introduction to Programming</w:t>
            </w:r>
          </w:p>
        </w:tc>
        <w:tc>
          <w:tcPr>
            <w:tcW w:w="1964" w:type="pct"/>
            <w:vAlign w:val="center"/>
            <w:hideMark/>
          </w:tcPr>
          <w:p w14:paraId="146E4B88"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Enabled readable, deterministic functions for loading, computing, exporting, and basic error handling.</w:t>
            </w:r>
          </w:p>
        </w:tc>
        <w:tc>
          <w:tcPr>
            <w:tcW w:w="723" w:type="pct"/>
            <w:vAlign w:val="center"/>
            <w:hideMark/>
          </w:tcPr>
          <w:p w14:paraId="66546D21"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§3.1, §3.2.3</w:t>
            </w:r>
          </w:p>
        </w:tc>
        <w:tc>
          <w:tcPr>
            <w:tcW w:w="1168" w:type="pct"/>
            <w:vAlign w:val="center"/>
            <w:hideMark/>
          </w:tcPr>
          <w:p w14:paraId="4FEB8B31"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complex framework engineering.</w:t>
            </w:r>
          </w:p>
        </w:tc>
      </w:tr>
      <w:tr w:rsidR="00912F58" w:rsidRPr="00912F58" w14:paraId="37634FE7" w14:textId="77777777" w:rsidTr="00912F58">
        <w:trPr>
          <w:tblCellSpacing w:w="15" w:type="dxa"/>
        </w:trPr>
        <w:tc>
          <w:tcPr>
            <w:tcW w:w="1061" w:type="pct"/>
            <w:vAlign w:val="center"/>
            <w:hideMark/>
          </w:tcPr>
          <w:p w14:paraId="4A170359"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Programming (Advanced)</w:t>
            </w:r>
          </w:p>
        </w:tc>
        <w:tc>
          <w:tcPr>
            <w:tcW w:w="1964" w:type="pct"/>
            <w:vAlign w:val="center"/>
            <w:hideMark/>
          </w:tcPr>
          <w:p w14:paraId="6FE83B8E" w14:textId="357C449A"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 xml:space="preserve">Supported </w:t>
            </w:r>
            <w:r w:rsidRPr="006379E8">
              <w:rPr>
                <w:rFonts w:ascii="Times New Roman" w:eastAsia="Times New Roman" w:hAnsi="Times New Roman" w:cs="Times New Roman"/>
                <w:sz w:val="20"/>
                <w:szCs w:val="20"/>
                <w:lang w:val="en-US" w:eastAsia="en-US"/>
              </w:rPr>
              <w:t>modularization</w:t>
            </w:r>
            <w:r w:rsidRPr="00912F58">
              <w:rPr>
                <w:rFonts w:ascii="Times New Roman" w:eastAsia="Times New Roman" w:hAnsi="Times New Roman" w:cs="Times New Roman"/>
                <w:sz w:val="20"/>
                <w:szCs w:val="20"/>
                <w:lang w:val="en-US" w:eastAsia="en-US"/>
              </w:rPr>
              <w:t xml:space="preserve"> and separation of concerns across computation, configuration, and persistence.</w:t>
            </w:r>
          </w:p>
        </w:tc>
        <w:tc>
          <w:tcPr>
            <w:tcW w:w="723" w:type="pct"/>
            <w:vAlign w:val="center"/>
            <w:hideMark/>
          </w:tcPr>
          <w:p w14:paraId="3B41A8B4"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§3.2.2, §3.2.3</w:t>
            </w:r>
          </w:p>
        </w:tc>
        <w:tc>
          <w:tcPr>
            <w:tcW w:w="1168" w:type="pct"/>
            <w:vAlign w:val="center"/>
            <w:hideMark/>
          </w:tcPr>
          <w:p w14:paraId="60F1CD71" w14:textId="46172316"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micro-</w:t>
            </w:r>
            <w:r w:rsidRPr="006379E8">
              <w:rPr>
                <w:rFonts w:ascii="Times New Roman" w:eastAsia="Times New Roman" w:hAnsi="Times New Roman" w:cs="Times New Roman"/>
                <w:sz w:val="20"/>
                <w:szCs w:val="20"/>
                <w:lang w:val="en-US" w:eastAsia="en-US"/>
              </w:rPr>
              <w:t>optimization</w:t>
            </w:r>
            <w:r w:rsidRPr="00912F58">
              <w:rPr>
                <w:rFonts w:ascii="Times New Roman" w:eastAsia="Times New Roman" w:hAnsi="Times New Roman" w:cs="Times New Roman"/>
                <w:sz w:val="20"/>
                <w:szCs w:val="20"/>
                <w:lang w:val="en-US" w:eastAsia="en-US"/>
              </w:rPr>
              <w:t xml:space="preserve"> or advanced packaging.</w:t>
            </w:r>
          </w:p>
        </w:tc>
      </w:tr>
      <w:tr w:rsidR="00912F58" w:rsidRPr="00912F58" w14:paraId="184E4497" w14:textId="77777777" w:rsidTr="00912F58">
        <w:trPr>
          <w:tblCellSpacing w:w="15" w:type="dxa"/>
        </w:trPr>
        <w:tc>
          <w:tcPr>
            <w:tcW w:w="1061" w:type="pct"/>
            <w:vAlign w:val="center"/>
            <w:hideMark/>
          </w:tcPr>
          <w:p w14:paraId="77FD2150"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Databases</w:t>
            </w:r>
          </w:p>
        </w:tc>
        <w:tc>
          <w:tcPr>
            <w:tcW w:w="1964" w:type="pct"/>
            <w:vAlign w:val="center"/>
            <w:hideMark/>
          </w:tcPr>
          <w:p w14:paraId="44F3F672"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Applied relational storage via SQLite for traceable preprocessing, persistence, and auditability.</w:t>
            </w:r>
          </w:p>
        </w:tc>
        <w:tc>
          <w:tcPr>
            <w:tcW w:w="723" w:type="pct"/>
            <w:vAlign w:val="center"/>
            <w:hideMark/>
          </w:tcPr>
          <w:p w14:paraId="5E423AF8"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§3.1.2, §3.2.8</w:t>
            </w:r>
          </w:p>
        </w:tc>
        <w:tc>
          <w:tcPr>
            <w:tcW w:w="1168" w:type="pct"/>
            <w:vAlign w:val="center"/>
            <w:hideMark/>
          </w:tcPr>
          <w:p w14:paraId="2DDD27D8"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full RDBMS deployment or SQL tuning.</w:t>
            </w:r>
          </w:p>
        </w:tc>
      </w:tr>
      <w:tr w:rsidR="00912F58" w:rsidRPr="00912F58" w14:paraId="09C6C181" w14:textId="77777777" w:rsidTr="00912F58">
        <w:trPr>
          <w:tblCellSpacing w:w="15" w:type="dxa"/>
        </w:trPr>
        <w:tc>
          <w:tcPr>
            <w:tcW w:w="1061" w:type="pct"/>
            <w:vAlign w:val="center"/>
            <w:hideMark/>
          </w:tcPr>
          <w:p w14:paraId="0DAA1466"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Data Visualization</w:t>
            </w:r>
          </w:p>
        </w:tc>
        <w:tc>
          <w:tcPr>
            <w:tcW w:w="1964" w:type="pct"/>
            <w:vAlign w:val="center"/>
            <w:hideMark/>
          </w:tcPr>
          <w:p w14:paraId="50DD41BB"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Guided inspectable outputs for instructor-oriented interpretation and decision support.</w:t>
            </w:r>
          </w:p>
        </w:tc>
        <w:tc>
          <w:tcPr>
            <w:tcW w:w="723" w:type="pct"/>
            <w:vAlign w:val="center"/>
            <w:hideMark/>
          </w:tcPr>
          <w:p w14:paraId="532F7102"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§3.2.1–§3.2.3</w:t>
            </w:r>
          </w:p>
        </w:tc>
        <w:tc>
          <w:tcPr>
            <w:tcW w:w="1168" w:type="pct"/>
            <w:vAlign w:val="center"/>
            <w:hideMark/>
          </w:tcPr>
          <w:p w14:paraId="5E0F3DE7"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advanced interactive analytics beyond the demo.</w:t>
            </w:r>
          </w:p>
        </w:tc>
      </w:tr>
      <w:tr w:rsidR="00912F58" w:rsidRPr="00912F58" w14:paraId="64B976B8" w14:textId="77777777" w:rsidTr="00912F58">
        <w:trPr>
          <w:tblCellSpacing w:w="15" w:type="dxa"/>
        </w:trPr>
        <w:tc>
          <w:tcPr>
            <w:tcW w:w="1061" w:type="pct"/>
            <w:vAlign w:val="center"/>
            <w:hideMark/>
          </w:tcPr>
          <w:p w14:paraId="28FA2BA2"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Electronics &amp; Circuits</w:t>
            </w:r>
          </w:p>
        </w:tc>
        <w:tc>
          <w:tcPr>
            <w:tcW w:w="1964" w:type="pct"/>
            <w:vAlign w:val="center"/>
            <w:hideMark/>
          </w:tcPr>
          <w:p w14:paraId="2068C16B"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Reinforced the engineering constraint of a software-only, portable solution running on standard hardware.</w:t>
            </w:r>
          </w:p>
        </w:tc>
        <w:tc>
          <w:tcPr>
            <w:tcW w:w="723" w:type="pct"/>
            <w:vAlign w:val="center"/>
            <w:hideMark/>
          </w:tcPr>
          <w:p w14:paraId="6DD0D7FF"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§3.2.1, §3.2.10</w:t>
            </w:r>
          </w:p>
        </w:tc>
        <w:tc>
          <w:tcPr>
            <w:tcW w:w="1168" w:type="pct"/>
            <w:vAlign w:val="center"/>
            <w:hideMark/>
          </w:tcPr>
          <w:p w14:paraId="7FFB3F54"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GPU/FPGA or dedicated hardware dependence.</w:t>
            </w:r>
          </w:p>
        </w:tc>
      </w:tr>
      <w:tr w:rsidR="00912F58" w:rsidRPr="00912F58" w14:paraId="7C2B2775" w14:textId="77777777" w:rsidTr="00912F58">
        <w:trPr>
          <w:tblCellSpacing w:w="15" w:type="dxa"/>
        </w:trPr>
        <w:tc>
          <w:tcPr>
            <w:tcW w:w="1061" w:type="pct"/>
            <w:vAlign w:val="center"/>
            <w:hideMark/>
          </w:tcPr>
          <w:p w14:paraId="3A0C5EC4"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System Modelling</w:t>
            </w:r>
          </w:p>
        </w:tc>
        <w:tc>
          <w:tcPr>
            <w:tcW w:w="1964" w:type="pct"/>
            <w:vAlign w:val="center"/>
            <w:hideMark/>
          </w:tcPr>
          <w:p w14:paraId="079C4A97"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stage-based pipeline modelling with explicit inputs and outputs.</w:t>
            </w:r>
          </w:p>
        </w:tc>
        <w:tc>
          <w:tcPr>
            <w:tcW w:w="723" w:type="pct"/>
            <w:vAlign w:val="center"/>
            <w:hideMark/>
          </w:tcPr>
          <w:p w14:paraId="11E63DFA"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§3.1.1–§3.1.9, §3.2.3</w:t>
            </w:r>
          </w:p>
        </w:tc>
        <w:tc>
          <w:tcPr>
            <w:tcW w:w="1168" w:type="pct"/>
            <w:vAlign w:val="center"/>
            <w:hideMark/>
          </w:tcPr>
          <w:p w14:paraId="48E45F5C"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heavy formal modelling notation.</w:t>
            </w:r>
          </w:p>
        </w:tc>
      </w:tr>
      <w:tr w:rsidR="00912F58" w:rsidRPr="00912F58" w14:paraId="12F423AF" w14:textId="77777777" w:rsidTr="00912F58">
        <w:trPr>
          <w:tblCellSpacing w:w="15" w:type="dxa"/>
        </w:trPr>
        <w:tc>
          <w:tcPr>
            <w:tcW w:w="1061" w:type="pct"/>
            <w:vAlign w:val="center"/>
            <w:hideMark/>
          </w:tcPr>
          <w:p w14:paraId="1E95A7F2"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System Operation</w:t>
            </w:r>
          </w:p>
        </w:tc>
        <w:tc>
          <w:tcPr>
            <w:tcW w:w="1964" w:type="pct"/>
            <w:vAlign w:val="center"/>
            <w:hideMark/>
          </w:tcPr>
          <w:p w14:paraId="6E58ACE1"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reproducible runs through clear requirements, stable execution, and local-first operation.</w:t>
            </w:r>
          </w:p>
        </w:tc>
        <w:tc>
          <w:tcPr>
            <w:tcW w:w="723" w:type="pct"/>
            <w:vAlign w:val="center"/>
            <w:hideMark/>
          </w:tcPr>
          <w:p w14:paraId="5AED15E5"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§3.2.8, §3.2.10</w:t>
            </w:r>
          </w:p>
        </w:tc>
        <w:tc>
          <w:tcPr>
            <w:tcW w:w="1168" w:type="pct"/>
            <w:vAlign w:val="center"/>
            <w:hideMark/>
          </w:tcPr>
          <w:p w14:paraId="546DCA3B"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production DevOps or monitoring.</w:t>
            </w:r>
          </w:p>
        </w:tc>
      </w:tr>
      <w:tr w:rsidR="00912F58" w:rsidRPr="00912F58" w14:paraId="768B5130" w14:textId="77777777" w:rsidTr="00912F58">
        <w:trPr>
          <w:tblCellSpacing w:w="15" w:type="dxa"/>
        </w:trPr>
        <w:tc>
          <w:tcPr>
            <w:tcW w:w="1061" w:type="pct"/>
            <w:vAlign w:val="center"/>
            <w:hideMark/>
          </w:tcPr>
          <w:p w14:paraId="3B09B9C8"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System Planning</w:t>
            </w:r>
          </w:p>
        </w:tc>
        <w:tc>
          <w:tcPr>
            <w:tcW w:w="1964" w:type="pct"/>
            <w:vAlign w:val="center"/>
            <w:hideMark/>
          </w:tcPr>
          <w:p w14:paraId="7F28F2E3"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bounded scope, task alignment, and R&amp;D-oriented development control.</w:t>
            </w:r>
          </w:p>
        </w:tc>
        <w:tc>
          <w:tcPr>
            <w:tcW w:w="723" w:type="pct"/>
            <w:vAlign w:val="center"/>
            <w:hideMark/>
          </w:tcPr>
          <w:p w14:paraId="60FAE85F"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Chapter 1, §3</w:t>
            </w:r>
          </w:p>
        </w:tc>
        <w:tc>
          <w:tcPr>
            <w:tcW w:w="1168" w:type="pct"/>
            <w:vAlign w:val="center"/>
            <w:hideMark/>
          </w:tcPr>
          <w:p w14:paraId="14B172BC"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formal project-management tooling.</w:t>
            </w:r>
          </w:p>
        </w:tc>
      </w:tr>
      <w:tr w:rsidR="00912F58" w:rsidRPr="00912F58" w14:paraId="53E8D940" w14:textId="77777777" w:rsidTr="00912F58">
        <w:trPr>
          <w:tblCellSpacing w:w="15" w:type="dxa"/>
        </w:trPr>
        <w:tc>
          <w:tcPr>
            <w:tcW w:w="1061" w:type="pct"/>
            <w:vAlign w:val="center"/>
            <w:hideMark/>
          </w:tcPr>
          <w:p w14:paraId="59B695CC"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Software Architectures</w:t>
            </w:r>
          </w:p>
        </w:tc>
        <w:tc>
          <w:tcPr>
            <w:tcW w:w="1964" w:type="pct"/>
            <w:vAlign w:val="center"/>
            <w:hideMark/>
          </w:tcPr>
          <w:p w14:paraId="4C9D9A96"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layered architecture and explicit module responsibilities across UI, processing, and persistence.</w:t>
            </w:r>
          </w:p>
        </w:tc>
        <w:tc>
          <w:tcPr>
            <w:tcW w:w="723" w:type="pct"/>
            <w:vAlign w:val="center"/>
            <w:hideMark/>
          </w:tcPr>
          <w:p w14:paraId="55404069"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§3.2.2, §3.2.3</w:t>
            </w:r>
          </w:p>
        </w:tc>
        <w:tc>
          <w:tcPr>
            <w:tcW w:w="1168" w:type="pct"/>
            <w:vAlign w:val="center"/>
            <w:hideMark/>
          </w:tcPr>
          <w:p w14:paraId="1CF3E6C5"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microservices or institutional integration.</w:t>
            </w:r>
          </w:p>
        </w:tc>
      </w:tr>
      <w:tr w:rsidR="00912F58" w:rsidRPr="00912F58" w14:paraId="4B96B053" w14:textId="77777777" w:rsidTr="00912F58">
        <w:trPr>
          <w:tblCellSpacing w:w="15" w:type="dxa"/>
        </w:trPr>
        <w:tc>
          <w:tcPr>
            <w:tcW w:w="1061" w:type="pct"/>
            <w:vAlign w:val="center"/>
            <w:hideMark/>
          </w:tcPr>
          <w:p w14:paraId="26E3433E"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lastRenderedPageBreak/>
              <w:t>Software Testing</w:t>
            </w:r>
          </w:p>
        </w:tc>
        <w:tc>
          <w:tcPr>
            <w:tcW w:w="1964" w:type="pct"/>
            <w:vAlign w:val="center"/>
            <w:hideMark/>
          </w:tcPr>
          <w:p w14:paraId="779776F0"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scenario-based end-to-end testing and persistence of test evidence.</w:t>
            </w:r>
          </w:p>
        </w:tc>
        <w:tc>
          <w:tcPr>
            <w:tcW w:w="723" w:type="pct"/>
            <w:vAlign w:val="center"/>
            <w:hideMark/>
          </w:tcPr>
          <w:p w14:paraId="08BAD817"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§3.2.8</w:t>
            </w:r>
          </w:p>
        </w:tc>
        <w:tc>
          <w:tcPr>
            <w:tcW w:w="1168" w:type="pct"/>
            <w:vAlign w:val="center"/>
            <w:hideMark/>
          </w:tcPr>
          <w:p w14:paraId="0300AA6C"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full unit/integration test suite.</w:t>
            </w:r>
          </w:p>
        </w:tc>
      </w:tr>
      <w:tr w:rsidR="00912F58" w:rsidRPr="00912F58" w14:paraId="5B313422" w14:textId="77777777" w:rsidTr="00912F58">
        <w:trPr>
          <w:tblCellSpacing w:w="15" w:type="dxa"/>
        </w:trPr>
        <w:tc>
          <w:tcPr>
            <w:tcW w:w="1061" w:type="pct"/>
            <w:vAlign w:val="center"/>
            <w:hideMark/>
          </w:tcPr>
          <w:p w14:paraId="6EF737BE"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Business Process Management</w:t>
            </w:r>
          </w:p>
        </w:tc>
        <w:tc>
          <w:tcPr>
            <w:tcW w:w="1964" w:type="pct"/>
            <w:vAlign w:val="center"/>
            <w:hideMark/>
          </w:tcPr>
          <w:p w14:paraId="1D2271D5"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a repeatable instructor workflow with explicit stage hand-offs and exportable outputs.</w:t>
            </w:r>
          </w:p>
        </w:tc>
        <w:tc>
          <w:tcPr>
            <w:tcW w:w="723" w:type="pct"/>
            <w:vAlign w:val="center"/>
            <w:hideMark/>
          </w:tcPr>
          <w:p w14:paraId="4D75AAF4"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§3.2.1–§3.2.3</w:t>
            </w:r>
          </w:p>
        </w:tc>
        <w:tc>
          <w:tcPr>
            <w:tcW w:w="1168" w:type="pct"/>
            <w:vAlign w:val="center"/>
            <w:hideMark/>
          </w:tcPr>
          <w:p w14:paraId="362C43C9"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enterprise workflow tooling.</w:t>
            </w:r>
          </w:p>
        </w:tc>
      </w:tr>
      <w:tr w:rsidR="00912F58" w:rsidRPr="00912F58" w14:paraId="0063C04D" w14:textId="77777777" w:rsidTr="00912F58">
        <w:trPr>
          <w:tblCellSpacing w:w="15" w:type="dxa"/>
        </w:trPr>
        <w:tc>
          <w:tcPr>
            <w:tcW w:w="1061" w:type="pct"/>
            <w:vAlign w:val="center"/>
            <w:hideMark/>
          </w:tcPr>
          <w:p w14:paraId="09A9EC73"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Business Law and Regulation</w:t>
            </w:r>
          </w:p>
        </w:tc>
        <w:tc>
          <w:tcPr>
            <w:tcW w:w="1964" w:type="pct"/>
            <w:vAlign w:val="center"/>
            <w:hideMark/>
          </w:tcPr>
          <w:p w14:paraId="56E0A110"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Introduced governance constraints related to privacy, ethics, GDPR, and decision-support boundaries.</w:t>
            </w:r>
          </w:p>
        </w:tc>
        <w:tc>
          <w:tcPr>
            <w:tcW w:w="723" w:type="pct"/>
            <w:vAlign w:val="center"/>
            <w:hideMark/>
          </w:tcPr>
          <w:p w14:paraId="028FBFE1"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§2.7.5–§2.7.6, §3.2.9</w:t>
            </w:r>
          </w:p>
        </w:tc>
        <w:tc>
          <w:tcPr>
            <w:tcW w:w="1168" w:type="pct"/>
            <w:vAlign w:val="center"/>
            <w:hideMark/>
          </w:tcPr>
          <w:p w14:paraId="5FC0BEC7"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formal legal review or policy integration.</w:t>
            </w:r>
          </w:p>
        </w:tc>
      </w:tr>
      <w:tr w:rsidR="00912F58" w:rsidRPr="00912F58" w14:paraId="25350A96" w14:textId="77777777" w:rsidTr="00912F58">
        <w:trPr>
          <w:tblCellSpacing w:w="15" w:type="dxa"/>
        </w:trPr>
        <w:tc>
          <w:tcPr>
            <w:tcW w:w="1061" w:type="pct"/>
            <w:vAlign w:val="center"/>
            <w:hideMark/>
          </w:tcPr>
          <w:p w14:paraId="0DD4F296"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IT Security</w:t>
            </w:r>
          </w:p>
        </w:tc>
        <w:tc>
          <w:tcPr>
            <w:tcW w:w="1964" w:type="pct"/>
            <w:vAlign w:val="center"/>
            <w:hideMark/>
          </w:tcPr>
          <w:p w14:paraId="3D6B2934" w14:textId="26B34560"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 xml:space="preserve">Applied security-by-design principles through local-first handling, </w:t>
            </w:r>
            <w:r w:rsidRPr="006379E8">
              <w:rPr>
                <w:rFonts w:ascii="Times New Roman" w:eastAsia="Times New Roman" w:hAnsi="Times New Roman" w:cs="Times New Roman"/>
                <w:sz w:val="20"/>
                <w:szCs w:val="20"/>
                <w:lang w:val="en-US" w:eastAsia="en-US"/>
              </w:rPr>
              <w:t>minimization</w:t>
            </w:r>
            <w:r w:rsidRPr="00912F58">
              <w:rPr>
                <w:rFonts w:ascii="Times New Roman" w:eastAsia="Times New Roman" w:hAnsi="Times New Roman" w:cs="Times New Roman"/>
                <w:sz w:val="20"/>
                <w:szCs w:val="20"/>
                <w:lang w:val="en-US" w:eastAsia="en-US"/>
              </w:rPr>
              <w:t>, and auditability.</w:t>
            </w:r>
          </w:p>
        </w:tc>
        <w:tc>
          <w:tcPr>
            <w:tcW w:w="723" w:type="pct"/>
            <w:vAlign w:val="center"/>
            <w:hideMark/>
          </w:tcPr>
          <w:p w14:paraId="53188763"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§3.2.8–§3.2.9</w:t>
            </w:r>
          </w:p>
        </w:tc>
        <w:tc>
          <w:tcPr>
            <w:tcW w:w="1168" w:type="pct"/>
            <w:vAlign w:val="center"/>
            <w:hideMark/>
          </w:tcPr>
          <w:p w14:paraId="6F0EC8AA"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hardened multi-user deployment.</w:t>
            </w:r>
          </w:p>
        </w:tc>
      </w:tr>
      <w:tr w:rsidR="00912F58" w:rsidRPr="00912F58" w14:paraId="063D2E18" w14:textId="77777777" w:rsidTr="00912F58">
        <w:trPr>
          <w:tblCellSpacing w:w="15" w:type="dxa"/>
        </w:trPr>
        <w:tc>
          <w:tcPr>
            <w:tcW w:w="1061" w:type="pct"/>
            <w:vAlign w:val="center"/>
            <w:hideMark/>
          </w:tcPr>
          <w:p w14:paraId="7EE3D476"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ICT in IT-Security</w:t>
            </w:r>
          </w:p>
        </w:tc>
        <w:tc>
          <w:tcPr>
            <w:tcW w:w="1964" w:type="pct"/>
            <w:vAlign w:val="center"/>
            <w:hideMark/>
          </w:tcPr>
          <w:p w14:paraId="055AA703"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Framed secure handling of inputs/outputs and the external COCO endpoint as a dependency risk.</w:t>
            </w:r>
          </w:p>
        </w:tc>
        <w:tc>
          <w:tcPr>
            <w:tcW w:w="723" w:type="pct"/>
            <w:vAlign w:val="center"/>
            <w:hideMark/>
          </w:tcPr>
          <w:p w14:paraId="01C5C030"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§3.2.3, §3.2.9</w:t>
            </w:r>
          </w:p>
        </w:tc>
        <w:tc>
          <w:tcPr>
            <w:tcW w:w="1168" w:type="pct"/>
            <w:vAlign w:val="center"/>
            <w:hideMark/>
          </w:tcPr>
          <w:p w14:paraId="1A6A975B"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formal threat modelling or certification.</w:t>
            </w:r>
          </w:p>
        </w:tc>
      </w:tr>
      <w:tr w:rsidR="00912F58" w:rsidRPr="00912F58" w14:paraId="55908134" w14:textId="77777777" w:rsidTr="00912F58">
        <w:trPr>
          <w:tblCellSpacing w:w="15" w:type="dxa"/>
        </w:trPr>
        <w:tc>
          <w:tcPr>
            <w:tcW w:w="1061" w:type="pct"/>
            <w:vAlign w:val="center"/>
            <w:hideMark/>
          </w:tcPr>
          <w:p w14:paraId="741E0364"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Intercultural Communication</w:t>
            </w:r>
          </w:p>
        </w:tc>
        <w:tc>
          <w:tcPr>
            <w:tcW w:w="1964" w:type="pct"/>
            <w:vAlign w:val="center"/>
            <w:hideMark/>
          </w:tcPr>
          <w:p w14:paraId="3E7507C4"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Supported reader-oriented wording, interpretability, and contestable decision-support outputs.</w:t>
            </w:r>
          </w:p>
        </w:tc>
        <w:tc>
          <w:tcPr>
            <w:tcW w:w="723" w:type="pct"/>
            <w:vAlign w:val="center"/>
            <w:hideMark/>
          </w:tcPr>
          <w:p w14:paraId="2AB7CE89" w14:textId="77777777" w:rsidR="00912F58" w:rsidRPr="00912F58" w:rsidRDefault="00912F58" w:rsidP="00EB0BAA">
            <w:pPr>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§2.7, §3.2.1</w:t>
            </w:r>
          </w:p>
        </w:tc>
        <w:tc>
          <w:tcPr>
            <w:tcW w:w="1168" w:type="pct"/>
            <w:vAlign w:val="center"/>
            <w:hideMark/>
          </w:tcPr>
          <w:p w14:paraId="687B198F" w14:textId="77777777" w:rsidR="00912F58" w:rsidRPr="00912F58" w:rsidRDefault="00912F58" w:rsidP="00EB0BAA">
            <w:pPr>
              <w:keepNext/>
              <w:spacing w:after="0" w:line="240" w:lineRule="auto"/>
              <w:rPr>
                <w:rFonts w:ascii="Times New Roman" w:eastAsia="Times New Roman" w:hAnsi="Times New Roman" w:cs="Times New Roman"/>
                <w:sz w:val="20"/>
                <w:szCs w:val="20"/>
                <w:lang w:val="en-US" w:eastAsia="en-US"/>
              </w:rPr>
            </w:pPr>
            <w:r w:rsidRPr="00912F58">
              <w:rPr>
                <w:rFonts w:ascii="Times New Roman" w:eastAsia="Times New Roman" w:hAnsi="Times New Roman" w:cs="Times New Roman"/>
                <w:sz w:val="20"/>
                <w:szCs w:val="20"/>
                <w:lang w:val="en-US" w:eastAsia="en-US"/>
              </w:rPr>
              <w:t>No formal discourse analysis.</w:t>
            </w:r>
          </w:p>
        </w:tc>
      </w:tr>
    </w:tbl>
    <w:p w14:paraId="01F5DFFC" w14:textId="51F2663F" w:rsidR="00912F58" w:rsidRPr="006379E8" w:rsidRDefault="00EB0BAA" w:rsidP="009039C0">
      <w:pPr>
        <w:pStyle w:val="Kpalrs"/>
        <w:rPr>
          <w:rFonts w:ascii="Times New Roman" w:hAnsi="Times New Roman" w:cs="Times New Roman"/>
        </w:rPr>
      </w:pPr>
      <w:bookmarkStart w:id="116" w:name="_Toc223898850"/>
      <w:bookmarkStart w:id="117" w:name="_Toc223898898"/>
      <w:r w:rsidRPr="006379E8">
        <w:rPr>
          <w:rFonts w:ascii="Times New Roman" w:hAnsi="Times New Roman" w:cs="Times New Roman"/>
        </w:rPr>
        <w:t xml:space="preserve">Table 2.10- </w:t>
      </w:r>
      <w:r w:rsidRPr="006379E8">
        <w:rPr>
          <w:rFonts w:ascii="Times New Roman" w:hAnsi="Times New Roman" w:cs="Times New Roman"/>
        </w:rPr>
        <w:fldChar w:fldCharType="begin"/>
      </w:r>
      <w:r w:rsidRPr="006379E8">
        <w:rPr>
          <w:rFonts w:ascii="Times New Roman" w:hAnsi="Times New Roman" w:cs="Times New Roman"/>
        </w:rPr>
        <w:instrText xml:space="preserve"> SEQ Table_2.10-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w:t>
      </w:r>
      <w:r w:rsidR="009039C0" w:rsidRPr="006379E8">
        <w:rPr>
          <w:rFonts w:ascii="Times New Roman" w:hAnsi="Times New Roman" w:cs="Times New Roman"/>
        </w:rPr>
        <w:t>Integration of BPROF subjects into the thesis (Source: Own presentation)</w:t>
      </w:r>
      <w:bookmarkEnd w:id="116"/>
      <w:bookmarkEnd w:id="117"/>
    </w:p>
    <w:p w14:paraId="69BFCBDE" w14:textId="66A4E891" w:rsidR="002760F0" w:rsidRPr="006379E8" w:rsidRDefault="002760F0" w:rsidP="002760F0">
      <w:pPr>
        <w:spacing w:line="360" w:lineRule="auto"/>
        <w:jc w:val="both"/>
        <w:rPr>
          <w:rFonts w:ascii="Times New Roman" w:hAnsi="Times New Roman" w:cs="Times New Roman"/>
        </w:rPr>
      </w:pPr>
      <w:r w:rsidRPr="006379E8">
        <w:rPr>
          <w:rFonts w:ascii="Times New Roman" w:hAnsi="Times New Roman" w:cs="Times New Roman"/>
        </w:rPr>
        <w:t>The table shows that the thesis integrates programme-level competencies primarily through methodological design, implementation choices, governance constraints, and prototype evaluation, while intentionally excluding production-scale extensions beyond bachelor-thesis scope.</w:t>
      </w:r>
    </w:p>
    <w:p w14:paraId="6268C76F" w14:textId="6F286311" w:rsidR="52127285" w:rsidRPr="006379E8" w:rsidRDefault="52127285" w:rsidP="00CC4297">
      <w:pPr>
        <w:pStyle w:val="Cmsor1"/>
        <w:spacing w:line="360" w:lineRule="auto"/>
        <w:rPr>
          <w:rFonts w:ascii="Times New Roman" w:hAnsi="Times New Roman" w:cs="Times New Roman"/>
        </w:rPr>
      </w:pPr>
      <w:bookmarkStart w:id="118" w:name="_Toc223899856"/>
      <w:r w:rsidRPr="006379E8">
        <w:rPr>
          <w:rFonts w:ascii="Times New Roman" w:hAnsi="Times New Roman" w:cs="Times New Roman"/>
        </w:rPr>
        <w:t>3. Own developments</w:t>
      </w:r>
      <w:bookmarkEnd w:id="118"/>
    </w:p>
    <w:p w14:paraId="339EC0E5" w14:textId="44F82D40" w:rsidR="64797064" w:rsidRPr="006379E8" w:rsidRDefault="0054367F" w:rsidP="00CC4297">
      <w:pPr>
        <w:pStyle w:val="Normalreal"/>
        <w:spacing w:line="360" w:lineRule="auto"/>
        <w:jc w:val="both"/>
      </w:pPr>
      <w:r w:rsidRPr="006379E8">
        <w:t xml:space="preserve">In this chapter, I present the </w:t>
      </w:r>
      <w:r w:rsidR="00976356" w:rsidRPr="006379E8">
        <w:t xml:space="preserve">progress </w:t>
      </w:r>
      <w:r w:rsidRPr="006379E8">
        <w:t xml:space="preserve">completed during the research-and-development phase of this thesis, from the initial analytical </w:t>
      </w:r>
      <w:r w:rsidR="003D3E45" w:rsidRPr="006379E8">
        <w:t>experiments</w:t>
      </w:r>
      <w:r w:rsidR="005F4EA0" w:rsidRPr="006379E8">
        <w:t xml:space="preserve"> and its</w:t>
      </w:r>
      <w:r w:rsidR="003D3E45" w:rsidRPr="006379E8">
        <w:t xml:space="preserve"> results</w:t>
      </w:r>
      <w:r w:rsidRPr="006379E8">
        <w:t xml:space="preserve"> to the </w:t>
      </w:r>
      <w:r w:rsidR="005E0E12" w:rsidRPr="006379E8">
        <w:t>implementation and</w:t>
      </w:r>
      <w:r w:rsidR="005F4EA0" w:rsidRPr="006379E8">
        <w:t xml:space="preserve"> </w:t>
      </w:r>
      <w:r w:rsidRPr="006379E8">
        <w:t xml:space="preserve">testing of the </w:t>
      </w:r>
      <w:r w:rsidR="005F4EA0" w:rsidRPr="006379E8">
        <w:t>prototype</w:t>
      </w:r>
      <w:r w:rsidRPr="006379E8">
        <w:t xml:space="preserve"> software. The </w:t>
      </w:r>
      <w:r w:rsidR="00CD0DCA" w:rsidRPr="006379E8">
        <w:t>experiment</w:t>
      </w:r>
      <w:r w:rsidRPr="006379E8">
        <w:t xml:space="preserve"> is based on real-</w:t>
      </w:r>
      <w:r w:rsidR="64797064" w:rsidRPr="006379E8">
        <w:t xml:space="preserve">world </w:t>
      </w:r>
      <w:r w:rsidR="00207F4B" w:rsidRPr="006379E8">
        <w:t xml:space="preserve">pseudonymised </w:t>
      </w:r>
      <w:r w:rsidR="64797064" w:rsidRPr="006379E8">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7A0A3667" w:rsidR="64797064" w:rsidRPr="006379E8" w:rsidRDefault="64797064" w:rsidP="00CC4297">
      <w:pPr>
        <w:pStyle w:val="Normalreal"/>
        <w:spacing w:line="360" w:lineRule="auto"/>
        <w:jc w:val="both"/>
      </w:pPr>
      <w:r w:rsidRPr="006379E8">
        <w:t>The work</w:t>
      </w:r>
      <w:r w:rsidR="00C13370" w:rsidRPr="006379E8">
        <w:t xml:space="preserve"> originated</w:t>
      </w:r>
      <w:r w:rsidRPr="006379E8">
        <w:t xml:space="preserve"> from a course assignment in which students solved a task through structured forum discussions, followed by a peer-evaluation session conducted in the classroom. In a subsequent assignment, the instructor provided the corresponding Moodle log data, and </w:t>
      </w:r>
      <w:r w:rsidRPr="006379E8">
        <w:lastRenderedPageBreak/>
        <w:t>the cohort performed an objective log-based analysis</w:t>
      </w:r>
      <w:r w:rsidR="004B3AA8" w:rsidRPr="006379E8">
        <w:t xml:space="preserve"> on the data</w:t>
      </w:r>
      <w:r w:rsidRPr="006379E8">
        <w:t xml:space="preserve"> and compared the results with the earlier subjective peer evaluations. This comparison highlighted both the potential and the limitations of traditional assessment practices and motivated the research presented in this thesis</w:t>
      </w:r>
      <w:r w:rsidR="009C1C56" w:rsidRPr="006379E8">
        <w:t xml:space="preserve"> </w:t>
      </w:r>
      <w:r w:rsidR="004607AD" w:rsidRPr="006379E8">
        <w:t>§1.5</w:t>
      </w:r>
      <w:r w:rsidRPr="006379E8">
        <w:t>.</w:t>
      </w:r>
    </w:p>
    <w:p w14:paraId="7CC80A80" w14:textId="0ECF588D" w:rsidR="64797064" w:rsidRPr="006379E8" w:rsidRDefault="64797064" w:rsidP="00CC4297">
      <w:pPr>
        <w:pStyle w:val="Normalreal"/>
        <w:spacing w:line="360" w:lineRule="auto"/>
        <w:jc w:val="both"/>
      </w:pPr>
      <w:r w:rsidRPr="006379E8">
        <w:t>The primary contribution of this project is a log-based evaluation framework that derives multiple performance-related attributes from Moodle activity data, organizes them into an Object Attribute Matrix (OAM) with explicitly defined directionality, and applies the</w:t>
      </w:r>
      <w:r w:rsidR="004C1607" w:rsidRPr="006379E8">
        <w:t xml:space="preserve"> Component-Based Object Comparison for Objectivity</w:t>
      </w:r>
      <w:r w:rsidRPr="006379E8">
        <w:t xml:space="preserve"> </w:t>
      </w:r>
      <w:r w:rsidR="004C1607" w:rsidRPr="006379E8">
        <w:t>(</w:t>
      </w:r>
      <w:r w:rsidRPr="006379E8">
        <w:t>COCO</w:t>
      </w:r>
      <w:r w:rsidR="004C1607" w:rsidRPr="006379E8">
        <w:t>)</w:t>
      </w:r>
      <w:r w:rsidRPr="006379E8">
        <w:t xml:space="preserve"> engine to estimate attribute impacts and </w:t>
      </w:r>
      <w:r w:rsidR="00A03F60" w:rsidRPr="006379E8">
        <w:t>get</w:t>
      </w:r>
      <w:r w:rsidRPr="006379E8">
        <w:t xml:space="preserve"> anti-discriminative, multi-attribute </w:t>
      </w:r>
      <w:r w:rsidR="0031583B" w:rsidRPr="006379E8">
        <w:t>results</w:t>
      </w:r>
      <w:r w:rsidRPr="006379E8">
        <w:t>. To ensure practical applicability</w:t>
      </w:r>
      <w:r w:rsidR="003A63E5" w:rsidRPr="006379E8">
        <w:t>/automation</w:t>
      </w:r>
      <w:r w:rsidRPr="006379E8">
        <w:t>, the analytical workflow is operationalized in a Streamlit-based prototype tool that executes the pipeline end-to-end and generates outputs for educators</w:t>
      </w:r>
      <w:r w:rsidR="003A63E5" w:rsidRPr="006379E8">
        <w:t xml:space="preserve"> in both web accessible and portable</w:t>
      </w:r>
      <w:r w:rsidR="0074066E" w:rsidRPr="006379E8">
        <w:t xml:space="preserve"> executable file format</w:t>
      </w:r>
      <w:r w:rsidR="0039247B" w:rsidRPr="006379E8">
        <w:t>s</w:t>
      </w:r>
      <w:r w:rsidRPr="006379E8">
        <w:t>.</w:t>
      </w:r>
    </w:p>
    <w:p w14:paraId="436B07EA" w14:textId="1D142BC5" w:rsidR="00DE2D68" w:rsidRPr="006379E8" w:rsidRDefault="00F667A8" w:rsidP="00CC4297">
      <w:pPr>
        <w:pStyle w:val="Normalreal"/>
        <w:spacing w:line="360" w:lineRule="auto"/>
        <w:jc w:val="both"/>
        <w:rPr>
          <w:lang w:val="en-US"/>
        </w:rPr>
      </w:pPr>
      <w:r w:rsidRPr="006379E8">
        <w:rPr>
          <w:lang w:val="en-US"/>
        </w:rPr>
        <w:t xml:space="preserve">Chapter 3 presents the thesis’s original developments, progressing from the analytical workflow to its operational realization as a usable prototype. §3.1 documents the full analytical process applied to </w:t>
      </w:r>
      <w:r w:rsidR="00207F4B" w:rsidRPr="006379E8">
        <w:t xml:space="preserve">pseudonymised </w:t>
      </w:r>
      <w:r w:rsidRPr="006379E8">
        <w:rPr>
          <w:lang w:val="en-US"/>
        </w:rPr>
        <w:t xml:space="preserve">Moodle discussion logs: §3.1.1 introduces the Moodle log structure and object definition, §3.1.2 describes extraction, preprocessing, anonymization, and SQL-based preparation, §3.1.3 operationalizes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w:t>
      </w:r>
      <w:r w:rsidRPr="006379E8">
        <w:rPr>
          <w:lang w:val="en-US"/>
        </w:rPr>
        <w:lastRenderedPageBreak/>
        <w:t>documents the demo software development that operationalizes the §3.1 pipeline (excluding automated staircase-based exclusion),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implementation-level IT security, privacy, and ethics (§3.2.9), system requirements for reproducible execution (§3.2.10), and prototype limitations (§3.2.11).</w:t>
      </w:r>
    </w:p>
    <w:p w14:paraId="57987B73" w14:textId="0281EB9A" w:rsidR="52127285" w:rsidRPr="006379E8" w:rsidRDefault="52127285" w:rsidP="00CC4297">
      <w:pPr>
        <w:pStyle w:val="Cmsor2"/>
        <w:spacing w:line="360" w:lineRule="auto"/>
        <w:rPr>
          <w:rFonts w:ascii="Times New Roman" w:hAnsi="Times New Roman" w:cs="Times New Roman"/>
        </w:rPr>
      </w:pPr>
      <w:bookmarkStart w:id="119" w:name="_Toc223899857"/>
      <w:r w:rsidRPr="006379E8">
        <w:rPr>
          <w:rFonts w:ascii="Times New Roman" w:hAnsi="Times New Roman" w:cs="Times New Roman"/>
        </w:rPr>
        <w:t>3.1. Analytical process</w:t>
      </w:r>
      <w:bookmarkEnd w:id="119"/>
    </w:p>
    <w:p w14:paraId="05C55328" w14:textId="61DB7E35" w:rsidR="4CC5DDC8" w:rsidRPr="006379E8" w:rsidRDefault="4CC5DDC8" w:rsidP="00CC4297">
      <w:pPr>
        <w:pStyle w:val="Normalreal"/>
        <w:spacing w:line="360" w:lineRule="auto"/>
        <w:jc w:val="both"/>
      </w:pPr>
      <w:r w:rsidRPr="006379E8">
        <w:t>This subchapter presents the analytical workflow developed during the course, describing each step from data pre</w:t>
      </w:r>
      <w:r w:rsidR="00553E25" w:rsidRPr="006379E8">
        <w:t>-</w:t>
      </w:r>
      <w:r w:rsidRPr="006379E8">
        <w:t>processing to result</w:t>
      </w:r>
      <w:r w:rsidR="00AF10F7" w:rsidRPr="006379E8">
        <w:t xml:space="preserve">s </w:t>
      </w:r>
      <w:r w:rsidRPr="006379E8">
        <w:t>and validation. The workflow is designed to be transparent and reproducible, and it is implemented using a combination of Excel (for structured inspection and intermediate calculations), Python-based models (for semantic similarity</w:t>
      </w:r>
      <w:r w:rsidR="00691374" w:rsidRPr="006379E8">
        <w:t xml:space="preserve"> §3.1.3</w:t>
      </w:r>
      <w:r w:rsidRPr="006379E8">
        <w:t xml:space="preserve"> and AI-generated text signals</w:t>
      </w:r>
      <w:r w:rsidR="00691374" w:rsidRPr="006379E8">
        <w:t xml:space="preserve"> §3.1.</w:t>
      </w:r>
      <w:r w:rsidR="001B288B" w:rsidRPr="006379E8">
        <w:t>4</w:t>
      </w:r>
      <w:r w:rsidRPr="006379E8">
        <w:t xml:space="preserve">), SQLite (for structured storage and </w:t>
      </w:r>
      <w:bookmarkStart w:id="120" w:name="_Int_z7qHA0UM"/>
      <w:r w:rsidR="5B04BBA4" w:rsidRPr="006379E8">
        <w:t>queryable</w:t>
      </w:r>
      <w:bookmarkEnd w:id="120"/>
      <w:r w:rsidRPr="006379E8">
        <w:t xml:space="preserve"> processing of log records), and the COCO Y0 engine for anti-discriminative </w:t>
      </w:r>
      <w:r w:rsidR="00F32D89" w:rsidRPr="006379E8">
        <w:t>multi-attribute analysis</w:t>
      </w:r>
      <w:r w:rsidRPr="006379E8">
        <w:t xml:space="preserve">. The outputs of this process the constructed Object Attribute Matrix (OAM), similarity and auxiliary indicators derived from text responses, and the final COCO-based rankings with attribute-level impact information, which are subsequently </w:t>
      </w:r>
      <w:r w:rsidR="000C5E12" w:rsidRPr="006379E8">
        <w:t>accomplished</w:t>
      </w:r>
      <w:r w:rsidRPr="006379E8">
        <w:t xml:space="preserve"> using the</w:t>
      </w:r>
      <w:r w:rsidR="004E6B5F" w:rsidRPr="006379E8">
        <w:t xml:space="preserve"> </w:t>
      </w:r>
      <w:r w:rsidRPr="006379E8">
        <w:t>procedures</w:t>
      </w:r>
      <w:r w:rsidR="002E115C" w:rsidRPr="006379E8">
        <w:t xml:space="preserve"> and methods</w:t>
      </w:r>
      <w:r w:rsidRPr="006379E8">
        <w:t xml:space="preserve"> described in </w:t>
      </w:r>
      <w:r w:rsidR="002E115C" w:rsidRPr="006379E8">
        <w:t>§</w:t>
      </w:r>
      <w:r w:rsidR="00365007" w:rsidRPr="006379E8">
        <w:t>§</w:t>
      </w:r>
      <w:r w:rsidRPr="006379E8">
        <w:t>3.1.</w:t>
      </w:r>
      <w:r w:rsidR="0CF16111" w:rsidRPr="006379E8">
        <w:t>1</w:t>
      </w:r>
      <w:r w:rsidRPr="006379E8">
        <w:t>–3.1.9.</w:t>
      </w:r>
    </w:p>
    <w:p w14:paraId="3919B3F7" w14:textId="2F5FD1C9" w:rsidR="00F32D89" w:rsidRPr="006379E8" w:rsidRDefault="00623668" w:rsidP="00CC4297">
      <w:pPr>
        <w:pStyle w:val="Normalreal"/>
        <w:spacing w:line="360" w:lineRule="auto"/>
        <w:jc w:val="both"/>
      </w:pPr>
      <w:r w:rsidRPr="006379E8">
        <w:fldChar w:fldCharType="begin"/>
      </w:r>
      <w:r w:rsidRPr="006379E8">
        <w:instrText xml:space="preserve"> REF _Ref223179094 \h </w:instrText>
      </w:r>
      <w:r w:rsidR="00DD6132" w:rsidRPr="006379E8">
        <w:instrText xml:space="preserve"> \* MERGEFORMAT </w:instrText>
      </w:r>
      <w:r w:rsidRPr="006379E8">
        <w:fldChar w:fldCharType="separate"/>
      </w:r>
      <w:r w:rsidRPr="006379E8">
        <w:t xml:space="preserve">Figure 3- </w:t>
      </w:r>
      <w:r w:rsidRPr="006379E8">
        <w:rPr>
          <w:noProof/>
        </w:rPr>
        <w:t>I</w:t>
      </w:r>
      <w:r w:rsidRPr="006379E8">
        <w:fldChar w:fldCharType="end"/>
      </w:r>
      <w:r w:rsidRPr="006379E8">
        <w:t xml:space="preserve"> </w:t>
      </w:r>
      <w:r w:rsidR="001E1719" w:rsidRPr="006379E8">
        <w:t>presents</w:t>
      </w:r>
      <w:r w:rsidR="009E419E" w:rsidRPr="006379E8">
        <w:t xml:space="preserve"> the </w:t>
      </w:r>
      <w:r w:rsidR="004C648F" w:rsidRPr="006379E8">
        <w:t>full pipeline of the analytical process</w:t>
      </w:r>
      <w:r w:rsidR="00207C54" w:rsidRPr="006379E8">
        <w:t xml:space="preserve"> §§3.1.1–3.1.9</w:t>
      </w:r>
      <w:r w:rsidR="004C648F" w:rsidRPr="006379E8">
        <w:t>.</w:t>
      </w:r>
    </w:p>
    <w:p w14:paraId="662F9FFF" w14:textId="77777777" w:rsidR="00915BDB" w:rsidRPr="006379E8" w:rsidRDefault="00E04A1C" w:rsidP="00CC4297">
      <w:pPr>
        <w:pStyle w:val="Normalreal"/>
        <w:keepNext/>
        <w:spacing w:line="360" w:lineRule="auto"/>
        <w:jc w:val="center"/>
      </w:pPr>
      <w:r w:rsidRPr="006379E8">
        <w:rPr>
          <w:noProof/>
        </w:rPr>
        <w:lastRenderedPageBreak/>
        <w:drawing>
          <wp:inline distT="0" distB="0" distL="0" distR="0" wp14:anchorId="30618BF9" wp14:editId="050A017A">
            <wp:extent cx="3685309" cy="7157679"/>
            <wp:effectExtent l="0" t="0" r="0" b="571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96DAC541-7B7A-43D3-8B79-37D633B846F1}">
                          <asvg:svgBlip xmlns:asvg="http://schemas.microsoft.com/office/drawing/2016/SVG/main" r:embed="rId12"/>
                        </a:ext>
                      </a:extLst>
                    </a:blip>
                    <a:stretch>
                      <a:fillRect/>
                    </a:stretch>
                  </pic:blipFill>
                  <pic:spPr>
                    <a:xfrm>
                      <a:off x="0" y="0"/>
                      <a:ext cx="3701925" cy="7189951"/>
                    </a:xfrm>
                    <a:prstGeom prst="rect">
                      <a:avLst/>
                    </a:prstGeom>
                  </pic:spPr>
                </pic:pic>
              </a:graphicData>
            </a:graphic>
          </wp:inline>
        </w:drawing>
      </w:r>
    </w:p>
    <w:p w14:paraId="3FFBB4DE" w14:textId="710D7FCD" w:rsidR="00890A47" w:rsidRPr="006379E8" w:rsidRDefault="00915BDB" w:rsidP="008D4210">
      <w:pPr>
        <w:pStyle w:val="Kpalrs"/>
        <w:spacing w:line="360" w:lineRule="auto"/>
        <w:rPr>
          <w:rFonts w:ascii="Times New Roman" w:hAnsi="Times New Roman" w:cs="Times New Roman"/>
        </w:rPr>
      </w:pPr>
      <w:bookmarkStart w:id="121" w:name="_Ref223179094"/>
      <w:bookmarkStart w:id="122" w:name="_Toc223097128"/>
      <w:bookmarkStart w:id="123" w:name="_Ref223183315"/>
      <w:bookmarkStart w:id="124" w:name="_Toc223362981"/>
      <w:r w:rsidRPr="006379E8">
        <w:rPr>
          <w:rFonts w:ascii="Times New Roman" w:hAnsi="Times New Roman" w:cs="Times New Roman"/>
        </w:rPr>
        <w:t xml:space="preserve">Figure 3- </w:t>
      </w:r>
      <w:r w:rsidRPr="006379E8">
        <w:rPr>
          <w:rFonts w:ascii="Times New Roman" w:hAnsi="Times New Roman" w:cs="Times New Roman"/>
        </w:rPr>
        <w:fldChar w:fldCharType="begin"/>
      </w:r>
      <w:r w:rsidRPr="006379E8">
        <w:rPr>
          <w:rFonts w:ascii="Times New Roman" w:hAnsi="Times New Roman" w:cs="Times New Roman"/>
        </w:rPr>
        <w:instrText xml:space="preserve"> SEQ Figure_3-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21"/>
      <w:r w:rsidRPr="006379E8">
        <w:rPr>
          <w:rFonts w:ascii="Times New Roman" w:hAnsi="Times New Roman" w:cs="Times New Roman"/>
        </w:rPr>
        <w:t xml:space="preserve"> End-to-end analytical pipeline of the proposed evaluation framework. </w:t>
      </w:r>
      <w:bookmarkEnd w:id="122"/>
      <w:bookmarkEnd w:id="123"/>
      <w:r w:rsidR="008D4210" w:rsidRPr="006379E8">
        <w:rPr>
          <w:rFonts w:ascii="Times New Roman" w:hAnsi="Times New Roman" w:cs="Times New Roman"/>
        </w:rPr>
        <w:t>(Source: Own presentation)</w:t>
      </w:r>
      <w:bookmarkEnd w:id="124"/>
    </w:p>
    <w:p w14:paraId="19C7805A" w14:textId="4D383089" w:rsidR="488745F1" w:rsidRPr="006379E8" w:rsidRDefault="05EC99A0" w:rsidP="00CC4297">
      <w:pPr>
        <w:pStyle w:val="Cmsor3"/>
        <w:spacing w:line="360" w:lineRule="auto"/>
        <w:rPr>
          <w:rFonts w:ascii="Times New Roman" w:hAnsi="Times New Roman" w:cs="Times New Roman"/>
        </w:rPr>
      </w:pPr>
      <w:bookmarkStart w:id="125" w:name="_Toc223899858"/>
      <w:r w:rsidRPr="006379E8">
        <w:rPr>
          <w:rFonts w:ascii="Times New Roman" w:hAnsi="Times New Roman" w:cs="Times New Roman"/>
        </w:rPr>
        <w:lastRenderedPageBreak/>
        <w:t xml:space="preserve">3.1.1. </w:t>
      </w:r>
      <w:r w:rsidR="79800A04" w:rsidRPr="006379E8">
        <w:rPr>
          <w:rFonts w:ascii="Times New Roman" w:hAnsi="Times New Roman" w:cs="Times New Roman"/>
        </w:rPr>
        <w:t>Moodle Data &amp; Structure</w:t>
      </w:r>
      <w:bookmarkEnd w:id="125"/>
    </w:p>
    <w:p w14:paraId="3E57786D" w14:textId="44D64BE3" w:rsidR="00D049F2" w:rsidRPr="006379E8" w:rsidRDefault="00D049F2" w:rsidP="00CC4297">
      <w:pPr>
        <w:spacing w:line="360" w:lineRule="auto"/>
        <w:jc w:val="both"/>
        <w:rPr>
          <w:rFonts w:ascii="Times New Roman" w:hAnsi="Times New Roman" w:cs="Times New Roman"/>
        </w:rPr>
      </w:pPr>
      <w:r w:rsidRPr="006379E8">
        <w:rPr>
          <w:rStyle w:val="NormalrealChar"/>
          <w:rFonts w:eastAsiaTheme="minorEastAsia"/>
        </w:rPr>
        <w:t xml:space="preserve">I use a </w:t>
      </w:r>
      <w:r w:rsidR="00207F4B" w:rsidRPr="006379E8">
        <w:rPr>
          <w:rFonts w:ascii="Times New Roman" w:hAnsi="Times New Roman" w:cs="Times New Roman"/>
        </w:rPr>
        <w:t xml:space="preserve">pseudonymised </w:t>
      </w:r>
      <w:r w:rsidRPr="006379E8">
        <w:rPr>
          <w:rStyle w:val="NormalrealChar"/>
          <w:rFonts w:eastAsiaTheme="minorEastAsia"/>
        </w:rPr>
        <w:t>dataset collected from a Moodle discussion forum. The analysis is based on forum log data from an IT-course discussion task in which students were required to provide descriptive responses within specified time constraints, enabling both behavioural indicators (e.g., activity patterns and response timing) and text-based indicators to be derived from the same interaction records.</w:t>
      </w:r>
      <w:r w:rsidRPr="006379E8">
        <w:rPr>
          <w:rFonts w:ascii="Times New Roman" w:hAnsi="Times New Roman" w:cs="Times New Roman"/>
        </w:rPr>
        <w:t xml:space="preserve"> </w:t>
      </w:r>
    </w:p>
    <w:p w14:paraId="33E0B205" w14:textId="77777777" w:rsidR="005A5CA4" w:rsidRPr="006379E8" w:rsidRDefault="005A5CA4" w:rsidP="00870472">
      <w:pPr>
        <w:pStyle w:val="Normalreal"/>
        <w:keepNext/>
        <w:spacing w:line="360" w:lineRule="auto"/>
        <w:jc w:val="center"/>
      </w:pPr>
      <w:r w:rsidRPr="006379E8">
        <w:rPr>
          <w:noProof/>
        </w:rPr>
        <w:drawing>
          <wp:inline distT="0" distB="0" distL="0" distR="0" wp14:anchorId="762A99D8" wp14:editId="77C60E7C">
            <wp:extent cx="3660440" cy="2213610"/>
            <wp:effectExtent l="152400" t="114300" r="149860" b="148590"/>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3">
                      <a:extLst>
                        <a:ext uri="{28A0092B-C50C-407E-A947-70E740481C1C}">
                          <a14:useLocalDpi xmlns:a14="http://schemas.microsoft.com/office/drawing/2010/main"/>
                        </a:ext>
                      </a:extLst>
                    </a:blip>
                    <a:stretch>
                      <a:fillRect/>
                    </a:stretch>
                  </pic:blipFill>
                  <pic:spPr>
                    <a:xfrm>
                      <a:off x="0" y="0"/>
                      <a:ext cx="3686735" cy="2229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E0CC81" w14:textId="4FEA2B94" w:rsidR="00964CF6" w:rsidRPr="006379E8" w:rsidRDefault="005A5CA4" w:rsidP="00CC4297">
      <w:pPr>
        <w:pStyle w:val="Kpalrs"/>
        <w:spacing w:line="360" w:lineRule="auto"/>
        <w:rPr>
          <w:rFonts w:ascii="Times New Roman" w:hAnsi="Times New Roman" w:cs="Times New Roman"/>
          <w:lang w:val="tr"/>
        </w:rPr>
      </w:pPr>
      <w:bookmarkStart w:id="126" w:name="_Ref223343299"/>
      <w:bookmarkStart w:id="127" w:name="_Toc223097095"/>
      <w:bookmarkStart w:id="128" w:name="_Toc223097147"/>
      <w:bookmarkStart w:id="129" w:name="_Toc223102380"/>
      <w:bookmarkStart w:id="130" w:name="_Toc223362982"/>
      <w:r w:rsidRPr="006379E8">
        <w:rPr>
          <w:rFonts w:ascii="Times New Roman" w:hAnsi="Times New Roman" w:cs="Times New Roman"/>
        </w:rPr>
        <w:t xml:space="preserve">Figure 3.1.1- </w:t>
      </w:r>
      <w:r w:rsidRPr="006379E8">
        <w:rPr>
          <w:rFonts w:ascii="Times New Roman" w:hAnsi="Times New Roman" w:cs="Times New Roman"/>
        </w:rPr>
        <w:fldChar w:fldCharType="begin"/>
      </w:r>
      <w:r w:rsidRPr="006379E8">
        <w:rPr>
          <w:rFonts w:ascii="Times New Roman" w:hAnsi="Times New Roman" w:cs="Times New Roman"/>
        </w:rPr>
        <w:instrText xml:space="preserve"> SEQ Figure_3.1.1-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26"/>
      <w:r w:rsidRPr="006379E8">
        <w:rPr>
          <w:rFonts w:ascii="Times New Roman" w:hAnsi="Times New Roman" w:cs="Times New Roman"/>
        </w:rPr>
        <w:t xml:space="preserve"> Structure of the raw Moodle log dataset used in this study. Source: Adapted from the author’s conference presentation slides </w:t>
      </w:r>
      <w:r w:rsidR="00F3768B" w:rsidRPr="006379E8">
        <w:rPr>
          <w:rFonts w:ascii="Times New Roman" w:hAnsi="Times New Roman" w:cs="Times New Roman"/>
        </w:rPr>
        <w:t>(</w:t>
      </w:r>
      <w:r w:rsidR="00F65431" w:rsidRPr="006379E8">
        <w:rPr>
          <w:rFonts w:ascii="Times New Roman" w:hAnsi="Times New Roman" w:cs="Times New Roman"/>
        </w:rPr>
        <w:t>Turtogtokh et al.,</w:t>
      </w:r>
      <w:r w:rsidR="00F3768B" w:rsidRPr="006379E8">
        <w:rPr>
          <w:rFonts w:ascii="Times New Roman" w:hAnsi="Times New Roman" w:cs="Times New Roman"/>
        </w:rPr>
        <w:t xml:space="preserve"> 2025)</w:t>
      </w:r>
      <w:r w:rsidRPr="006379E8">
        <w:rPr>
          <w:rFonts w:ascii="Times New Roman" w:hAnsi="Times New Roman" w:cs="Times New Roman"/>
        </w:rPr>
        <w:t>, retrieved February, 01, 2026, from https://miau.myx.hu/miau/319/performances/Conference_PPT.pptx</w:t>
      </w:r>
      <w:bookmarkEnd w:id="127"/>
      <w:bookmarkEnd w:id="128"/>
      <w:bookmarkEnd w:id="129"/>
      <w:bookmarkEnd w:id="130"/>
    </w:p>
    <w:p w14:paraId="2E4725E2" w14:textId="09FFE244" w:rsidR="5AFACB4B" w:rsidRPr="006379E8" w:rsidRDefault="0005445C" w:rsidP="00CC4297">
      <w:pPr>
        <w:pStyle w:val="Normalreal"/>
        <w:spacing w:line="360" w:lineRule="auto"/>
        <w:jc w:val="both"/>
      </w:pPr>
      <w:r w:rsidRPr="006379E8">
        <w:rPr>
          <w:lang w:val="tr"/>
        </w:rPr>
        <w:fldChar w:fldCharType="begin"/>
      </w:r>
      <w:r w:rsidRPr="006379E8">
        <w:rPr>
          <w:lang w:val="tr"/>
        </w:rPr>
        <w:instrText xml:space="preserve"> REF _Ref223343299 \h </w:instrText>
      </w:r>
      <w:r w:rsidR="00DD6132" w:rsidRPr="006379E8">
        <w:rPr>
          <w:lang w:val="tr"/>
        </w:rPr>
        <w:instrText xml:space="preserve"> \* MERGEFORMAT </w:instrText>
      </w:r>
      <w:r w:rsidRPr="006379E8">
        <w:rPr>
          <w:lang w:val="tr"/>
        </w:rPr>
      </w:r>
      <w:r w:rsidRPr="006379E8">
        <w:rPr>
          <w:lang w:val="tr"/>
        </w:rPr>
        <w:fldChar w:fldCharType="separate"/>
      </w:r>
      <w:r w:rsidRPr="006379E8">
        <w:t xml:space="preserve">Figure 3.1.1- </w:t>
      </w:r>
      <w:r w:rsidRPr="006379E8">
        <w:rPr>
          <w:noProof/>
        </w:rPr>
        <w:t>I</w:t>
      </w:r>
      <w:r w:rsidRPr="006379E8">
        <w:rPr>
          <w:lang w:val="tr"/>
        </w:rPr>
        <w:fldChar w:fldCharType="end"/>
      </w:r>
      <w:r w:rsidR="001E1719" w:rsidRPr="006379E8">
        <w:rPr>
          <w:lang w:val="tr"/>
        </w:rPr>
        <w:t xml:space="preserve"> </w:t>
      </w:r>
      <w:r w:rsidR="5AFACB4B" w:rsidRPr="006379E8">
        <w:rPr>
          <w:lang w:val="tr"/>
        </w:rPr>
        <w:t>presents the structure of the raw log data extracted from the Moodle platform and used in this project. Given the complexity and granularity of these records, the dataset is processed using structured queries and supporting data-handling technologies to isolate and 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6379E8">
        <w:rPr>
          <w:lang w:val="tr"/>
        </w:rPr>
        <w:t xml:space="preserve"> </w:t>
      </w:r>
      <w:r w:rsidR="006F146E" w:rsidRPr="006379E8">
        <w:rPr>
          <w:lang w:val="tr"/>
        </w:rPr>
        <w:t xml:space="preserve">All the attribute definitions are explained in detail in upcoming chapter </w:t>
      </w:r>
      <w:r w:rsidR="006F146E" w:rsidRPr="006379E8">
        <w:t>§3.1.5.</w:t>
      </w:r>
    </w:p>
    <w:p w14:paraId="63C2B00B" w14:textId="34AAA1DC" w:rsidR="00BA37B2" w:rsidRPr="006379E8" w:rsidRDefault="004C129B" w:rsidP="00CC4297">
      <w:pPr>
        <w:pStyle w:val="Normalreal"/>
        <w:spacing w:line="360" w:lineRule="auto"/>
        <w:jc w:val="both"/>
        <w:rPr>
          <w:b/>
          <w:bCs/>
        </w:rPr>
      </w:pPr>
      <w:r w:rsidRPr="006379E8">
        <w:rPr>
          <w:b/>
          <w:bCs/>
        </w:rPr>
        <w:lastRenderedPageBreak/>
        <w:t>Dataset and unit of analysis</w:t>
      </w:r>
    </w:p>
    <w:p w14:paraId="27C4897F" w14:textId="165DA58B" w:rsidR="004C129B" w:rsidRPr="006379E8" w:rsidRDefault="004C129B" w:rsidP="00CC4297">
      <w:pPr>
        <w:pStyle w:val="Normalreal"/>
        <w:spacing w:line="360" w:lineRule="auto"/>
        <w:jc w:val="both"/>
      </w:pPr>
      <w:r w:rsidRPr="006379E8">
        <w:t>The dataset comprises Moodle-style higher-education discussion forum posts collected in a thesis/automation/quasi-exam teaching context. It spans 17 October 2024, 12:13 to 17 November 2024, 08:10 (creation timestamps) and includes 24 student pseudonyms (</w:t>
      </w:r>
      <w:r w:rsidRPr="006379E8">
        <w:rPr>
          <w:i/>
          <w:iCs/>
        </w:rPr>
        <w:t>student_</w:t>
      </w:r>
      <w:r w:rsidRPr="006379E8">
        <w:t xml:space="preserve">**) and two professor pseudonyms. The export contains 12 threads (12 root posts where </w:t>
      </w:r>
      <w:r w:rsidRPr="006379E8">
        <w:rPr>
          <w:i/>
          <w:iCs/>
        </w:rPr>
        <w:t>parent = 0</w:t>
      </w:r>
      <w:r w:rsidRPr="006379E8">
        <w:t>) and 576 messages, including 564 replies (</w:t>
      </w:r>
      <w:r w:rsidRPr="006379E8">
        <w:rPr>
          <w:i/>
          <w:iCs/>
        </w:rPr>
        <w:t>parent ≠ 0</w:t>
      </w:r>
      <w:r w:rsidRPr="006379E8">
        <w:t>). No separate event-log table is available; therefore, each row is treated as a forum-post event (576 row-events) for aggregation into student-level indicators.</w:t>
      </w:r>
    </w:p>
    <w:p w14:paraId="3739756B" w14:textId="36CD5192" w:rsidR="00893476" w:rsidRPr="006379E8" w:rsidRDefault="00893476" w:rsidP="00CC4297">
      <w:pPr>
        <w:pStyle w:val="Normalreal"/>
        <w:spacing w:line="360" w:lineRule="auto"/>
        <w:jc w:val="both"/>
        <w:rPr>
          <w:b/>
          <w:bCs/>
        </w:rPr>
      </w:pPr>
      <w:r w:rsidRPr="006379E8">
        <w:rPr>
          <w:b/>
          <w:bCs/>
        </w:rPr>
        <w:t>Governance, privacy, and storage</w:t>
      </w:r>
    </w:p>
    <w:p w14:paraId="2F08F4AE" w14:textId="12E2A7E4" w:rsidR="00893476" w:rsidRPr="006379E8" w:rsidRDefault="00BB5A0D" w:rsidP="00CC4297">
      <w:pPr>
        <w:pStyle w:val="Normalreal"/>
        <w:spacing w:line="360" w:lineRule="auto"/>
        <w:jc w:val="both"/>
        <w:rPr>
          <w:lang w:val="tr"/>
        </w:rPr>
      </w:pPr>
      <w:r w:rsidRPr="006379E8">
        <w:t>Identifiers are</w:t>
      </w:r>
      <w:r w:rsidR="00E10219" w:rsidRPr="006379E8">
        <w:t xml:space="preserve"> pseudonymised </w:t>
      </w:r>
      <w:r w:rsidRPr="006379E8">
        <w:t xml:space="preserve">(stable labels without direct personal identifiers), enabling within-dataset linkage while reducing re-identification risk. Preprocessing checks found 0 duplicate IDs (deduplication key: </w:t>
      </w:r>
      <w:r w:rsidRPr="006379E8">
        <w:rPr>
          <w:i/>
          <w:iCs/>
        </w:rPr>
        <w:t>id</w:t>
      </w:r>
      <w:r w:rsidRPr="006379E8">
        <w:t>), no empty threads, and one empty message body, which is retained in totals but treated as missing for text-dependent indicators. The working dataset is stored locally in an SQLite database (</w:t>
      </w:r>
      <w:hyperlink w:anchor="_8.6.5._Anonymized_Database" w:history="1">
        <w:r w:rsidR="00910437" w:rsidRPr="006379E8">
          <w:rPr>
            <w:rStyle w:val="Hiperhivatkozs"/>
          </w:rPr>
          <w:t>Annex §</w:t>
        </w:r>
        <w:r w:rsidR="00473623" w:rsidRPr="006379E8">
          <w:rPr>
            <w:rStyle w:val="Hiperhivatkozs"/>
          </w:rPr>
          <w:t>8.6.5</w:t>
        </w:r>
      </w:hyperlink>
      <w:r w:rsidRPr="006379E8">
        <w:t>) to support traceable, queryable processing within the thesis scope; outputs are used only for decision-support analysis, not automated judgement.</w:t>
      </w:r>
    </w:p>
    <w:p w14:paraId="73AEA7A1" w14:textId="7FAADD72" w:rsidR="79800A04" w:rsidRPr="006379E8" w:rsidRDefault="79800A04" w:rsidP="00CC4297">
      <w:pPr>
        <w:pStyle w:val="Cmsor3"/>
        <w:spacing w:line="360" w:lineRule="auto"/>
        <w:rPr>
          <w:rFonts w:ascii="Times New Roman" w:hAnsi="Times New Roman" w:cs="Times New Roman"/>
        </w:rPr>
      </w:pPr>
      <w:bookmarkStart w:id="131" w:name="_Toc223899859"/>
      <w:r w:rsidRPr="006379E8">
        <w:rPr>
          <w:rFonts w:ascii="Times New Roman" w:hAnsi="Times New Roman" w:cs="Times New Roman"/>
        </w:rPr>
        <w:t>3.1.2. Log Data Extraction</w:t>
      </w:r>
      <w:r w:rsidR="33FD7701" w:rsidRPr="006379E8">
        <w:rPr>
          <w:rFonts w:ascii="Times New Roman" w:hAnsi="Times New Roman" w:cs="Times New Roman"/>
        </w:rPr>
        <w:t xml:space="preserve"> &amp; Pre-Processing</w:t>
      </w:r>
      <w:bookmarkEnd w:id="131"/>
    </w:p>
    <w:p w14:paraId="0AF30450" w14:textId="23785F81" w:rsidR="72112C8A" w:rsidRPr="006379E8" w:rsidRDefault="72112C8A" w:rsidP="00CC4297">
      <w:pPr>
        <w:pStyle w:val="Normalreal"/>
        <w:spacing w:line="360" w:lineRule="auto"/>
        <w:jc w:val="both"/>
      </w:pPr>
      <w:r w:rsidRPr="006379E8">
        <w:t>As in most data-driven studies, the analysis begins with data cleaning and preprocessing,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transformed and loaded into a structured SQL database, which enables efficient querying and consistent computation of student-level indicators.</w:t>
      </w:r>
    </w:p>
    <w:p w14:paraId="317C7BB3" w14:textId="22B5E68E" w:rsidR="72112C8A" w:rsidRPr="006379E8" w:rsidRDefault="72112C8A" w:rsidP="00CC4297">
      <w:pPr>
        <w:pStyle w:val="Normalreal"/>
        <w:spacing w:line="360" w:lineRule="auto"/>
        <w:jc w:val="both"/>
      </w:pPr>
      <w:r w:rsidRPr="006379E8">
        <w:t>The dataset covers a single academic semester and consists of Moodle discussion-forum records. The key fields retained for analysis are: userid, discussion (thread identifier), parent (reply</w:t>
      </w:r>
      <w:r w:rsidR="14BDC8FB" w:rsidRPr="006379E8">
        <w:t>-</w:t>
      </w:r>
      <w:r w:rsidRPr="006379E8">
        <w:t>tracker), created, modified, message, subject, and derived word/character counts</w:t>
      </w:r>
      <w:r w:rsidR="00611FD8" w:rsidRPr="006379E8">
        <w:t xml:space="preserve">(see </w:t>
      </w:r>
      <w:r w:rsidR="00C54365" w:rsidRPr="006379E8">
        <w:t>§3.1.1)</w:t>
      </w:r>
      <w:r w:rsidRPr="006379E8">
        <w:t xml:space="preserve">. These fields provide the information required to </w:t>
      </w:r>
      <w:r w:rsidR="005758D3" w:rsidRPr="006379E8">
        <w:t>analyse</w:t>
      </w:r>
      <w:r w:rsidRPr="006379E8">
        <w:t xml:space="preserve"> participation intensity, </w:t>
      </w:r>
      <w:r w:rsidRPr="006379E8">
        <w:lastRenderedPageBreak/>
        <w:t>temporal dynamics (e.g., response latency), interaction structure (via parent–child relations), and text-based indicators</w:t>
      </w:r>
      <w:r w:rsidR="00B1164F" w:rsidRPr="006379E8">
        <w:t xml:space="preserve"> </w:t>
      </w:r>
      <w:r w:rsidR="005758D3" w:rsidRPr="006379E8">
        <w:t>on</w:t>
      </w:r>
      <w:r w:rsidR="00B1164F" w:rsidRPr="006379E8">
        <w:t xml:space="preserve"> the platform</w:t>
      </w:r>
      <w:r w:rsidRPr="006379E8">
        <w:t>.</w:t>
      </w:r>
    </w:p>
    <w:p w14:paraId="1D59D83D" w14:textId="018B2E0B" w:rsidR="5A32630A" w:rsidRPr="006379E8" w:rsidRDefault="5A32630A" w:rsidP="00CC4297">
      <w:pPr>
        <w:pStyle w:val="Normalreal"/>
        <w:spacing w:line="360" w:lineRule="auto"/>
        <w:jc w:val="both"/>
      </w:pPr>
      <w:r w:rsidRPr="006379E8">
        <w:t xml:space="preserve">To ensure privacy, direct personal identifiers (e.g., student names) were removed from the export before any processing steps were executed. </w:t>
      </w:r>
      <w:r w:rsidR="000B7524" w:rsidRPr="006379E8">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Content>
          <w:r w:rsidR="001F5756" w:rsidRPr="001F5756">
            <w:rPr>
              <w:color w:val="000000"/>
            </w:rPr>
            <w:t>(Shanthi &amp; Karthikeyan, 2012)</w:t>
          </w:r>
        </w:sdtContent>
      </w:sdt>
      <w:r w:rsidR="000B7524" w:rsidRPr="006379E8">
        <w:t xml:space="preserve"> note, anonymization can “</w:t>
      </w:r>
      <w:r w:rsidR="000B7524" w:rsidRPr="006379E8">
        <w:rPr>
          <w:i/>
          <w:iCs/>
        </w:rPr>
        <w:t>reduce re-identification risk by making individual records indistinguishable within a group</w:t>
      </w:r>
      <w:r w:rsidR="000B7524" w:rsidRPr="006379E8">
        <w:t>” (pp. 1–4), commonly using generalization and suppression.</w:t>
      </w:r>
      <w:r w:rsidR="72112C8A" w:rsidRPr="006379E8">
        <w:t xml:space="preserve"> The cleaned dataset is then inspected for basic consistency issues. Duplicate records are identified and removed, and empty threads (discussions without meaningful content) are excluded to prevent noise in subsequent aggregations. A key preprocessing step is the conversion of the original timestamps from UNIX time to an ISO 8601 datetime representation to ensure correct ordering, filtering, and aggregation of events within the SQL environment.</w:t>
      </w:r>
    </w:p>
    <w:p w14:paraId="009163E6" w14:textId="2CEEC930" w:rsidR="00DC4815" w:rsidRPr="006379E8" w:rsidRDefault="00DC4815" w:rsidP="00CC4297">
      <w:pPr>
        <w:pStyle w:val="Normalreal"/>
        <w:spacing w:line="360" w:lineRule="auto"/>
        <w:jc w:val="center"/>
      </w:pPr>
      <w:r w:rsidRPr="006379E8">
        <w:rPr>
          <w:b/>
          <w:bCs/>
        </w:rPr>
        <w:t>UNIX</w:t>
      </w:r>
      <w:r w:rsidRPr="006379E8">
        <w:t xml:space="preserve"> (1729167180 ) </w:t>
      </w:r>
      <w:r w:rsidR="00F33507" w:rsidRPr="006379E8">
        <w:rPr>
          <w:rFonts w:eastAsia="Wingdings"/>
        </w:rPr>
        <w:t>à</w:t>
      </w:r>
      <w:r w:rsidRPr="006379E8">
        <w:t xml:space="preserve"> </w:t>
      </w:r>
      <w:r w:rsidRPr="006379E8">
        <w:rPr>
          <w:b/>
          <w:bCs/>
        </w:rPr>
        <w:t xml:space="preserve">ISO 8601 </w:t>
      </w:r>
      <w:r w:rsidRPr="006379E8">
        <w:t>(2024-10-17T12:13:00)</w:t>
      </w:r>
    </w:p>
    <w:p w14:paraId="71A48D1B" w14:textId="2A9BA13B" w:rsidR="72112C8A" w:rsidRPr="006379E8" w:rsidRDefault="72112C8A" w:rsidP="00CC4297">
      <w:pPr>
        <w:pStyle w:val="Normalreal"/>
        <w:spacing w:line="360" w:lineRule="auto"/>
        <w:jc w:val="both"/>
      </w:pPr>
      <w:r w:rsidRPr="006379E8">
        <w:t xml:space="preserve">After time normalization and basic consistency checks, the processed data are imported into an SQL database. The database structure follows the cleaned raw-data schema (row and column layout preserved, with </w:t>
      </w:r>
      <w:r w:rsidR="00E10219" w:rsidRPr="006379E8">
        <w:t xml:space="preserve">pseudonymised </w:t>
      </w:r>
      <w:r w:rsidRPr="006379E8">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6379E8">
        <w:t xml:space="preserve"> The structure of the raw data is presented </w:t>
      </w:r>
      <w:r w:rsidR="19A7D486" w:rsidRPr="006379E8">
        <w:t>§</w:t>
      </w:r>
      <w:r w:rsidR="7DC9D433" w:rsidRPr="006379E8">
        <w:t>3.1.1</w:t>
      </w:r>
      <w:r w:rsidR="2FBFE404" w:rsidRPr="006379E8">
        <w:t>.</w:t>
      </w:r>
    </w:p>
    <w:p w14:paraId="57A4244B" w14:textId="389800CD" w:rsidR="00C23383" w:rsidRPr="006379E8" w:rsidRDefault="00A47D77" w:rsidP="00CC4297">
      <w:pPr>
        <w:pStyle w:val="Normalreal"/>
        <w:spacing w:line="360" w:lineRule="auto"/>
        <w:jc w:val="both"/>
      </w:pPr>
      <w:r w:rsidRPr="006379E8">
        <w:fldChar w:fldCharType="begin"/>
      </w:r>
      <w:r w:rsidRPr="006379E8">
        <w:instrText xml:space="preserve"> REF _Ref223179175 \h </w:instrText>
      </w:r>
      <w:r w:rsidR="00DD6132" w:rsidRPr="006379E8">
        <w:instrText xml:space="preserve"> \* MERGEFORMAT </w:instrText>
      </w:r>
      <w:r w:rsidRPr="006379E8">
        <w:fldChar w:fldCharType="separate"/>
      </w:r>
      <w:r w:rsidRPr="006379E8">
        <w:t xml:space="preserve">Table 3.1.2- </w:t>
      </w:r>
      <w:r w:rsidRPr="006379E8">
        <w:rPr>
          <w:noProof/>
        </w:rPr>
        <w:t>I</w:t>
      </w:r>
      <w:r w:rsidRPr="006379E8">
        <w:fldChar w:fldCharType="end"/>
      </w:r>
      <w:r w:rsidRPr="006379E8">
        <w:t xml:space="preserve"> </w:t>
      </w:r>
      <w:r w:rsidR="00C23383" w:rsidRPr="006379E8">
        <w:t>below presents raw data headers</w:t>
      </w:r>
      <w:r w:rsidR="007A3CD5" w:rsidRPr="006379E8">
        <w:t xml:space="preserve"> and its content</w:t>
      </w:r>
      <w:r w:rsidR="00FB3BBB" w:rsidRPr="006379E8">
        <w:t xml:space="preserve"> ex</w:t>
      </w:r>
      <w:r w:rsidR="00600F4E" w:rsidRPr="006379E8">
        <w:t>ample</w:t>
      </w:r>
      <w:r w:rsidR="007A3CD5" w:rsidRPr="006379E8">
        <w:t>.</w:t>
      </w:r>
    </w:p>
    <w:tbl>
      <w:tblPr>
        <w:tblStyle w:val="Tblzatrcsos1vilgos"/>
        <w:tblW w:w="8995" w:type="dxa"/>
        <w:tblLook w:val="04A0" w:firstRow="1" w:lastRow="0" w:firstColumn="1" w:lastColumn="0" w:noHBand="0" w:noVBand="1"/>
      </w:tblPr>
      <w:tblGrid>
        <w:gridCol w:w="1133"/>
        <w:gridCol w:w="2416"/>
        <w:gridCol w:w="5446"/>
      </w:tblGrid>
      <w:tr w:rsidR="00867226" w:rsidRPr="006379E8" w14:paraId="72CBF715" w14:textId="77777777" w:rsidTr="00DC62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6379E8" w:rsidRDefault="00867226" w:rsidP="006379E8">
            <w:pPr>
              <w:pStyle w:val="Normalreal"/>
              <w:spacing w:after="160"/>
              <w:jc w:val="right"/>
              <w:rPr>
                <w:lang w:val="en-US"/>
              </w:rPr>
            </w:pPr>
            <w:r w:rsidRPr="006379E8">
              <w:rPr>
                <w:lang w:val="en-US"/>
              </w:rPr>
              <w:t>#</w:t>
            </w:r>
          </w:p>
        </w:tc>
        <w:tc>
          <w:tcPr>
            <w:tcW w:w="1617" w:type="dxa"/>
            <w:hideMark/>
          </w:tcPr>
          <w:p w14:paraId="64578463" w14:textId="77777777" w:rsidR="00867226" w:rsidRPr="006379E8" w:rsidRDefault="00867226"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lang w:val="en-US"/>
              </w:rPr>
            </w:pPr>
            <w:r w:rsidRPr="006379E8">
              <w:rPr>
                <w:lang w:val="en-US"/>
              </w:rPr>
              <w:t>Header</w:t>
            </w:r>
          </w:p>
        </w:tc>
        <w:tc>
          <w:tcPr>
            <w:tcW w:w="6123" w:type="dxa"/>
            <w:hideMark/>
          </w:tcPr>
          <w:p w14:paraId="0C7EAD53" w14:textId="209F8BA9" w:rsidR="00867226" w:rsidRPr="006379E8" w:rsidRDefault="00CA3F1F"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lang w:val="en-US"/>
              </w:rPr>
            </w:pPr>
            <w:r w:rsidRPr="006379E8">
              <w:rPr>
                <w:lang w:val="en-US"/>
              </w:rPr>
              <w:t>Content</w:t>
            </w:r>
          </w:p>
        </w:tc>
      </w:tr>
      <w:tr w:rsidR="00867226" w:rsidRPr="006379E8" w14:paraId="7DA413D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6379E8" w:rsidRDefault="00867226" w:rsidP="006379E8">
            <w:pPr>
              <w:pStyle w:val="Normalreal"/>
              <w:spacing w:after="160"/>
              <w:jc w:val="right"/>
              <w:rPr>
                <w:lang w:val="en-US"/>
              </w:rPr>
            </w:pPr>
            <w:r w:rsidRPr="006379E8">
              <w:rPr>
                <w:lang w:val="en-US"/>
              </w:rPr>
              <w:t>1</w:t>
            </w:r>
          </w:p>
        </w:tc>
        <w:tc>
          <w:tcPr>
            <w:tcW w:w="1617" w:type="dxa"/>
            <w:hideMark/>
          </w:tcPr>
          <w:p w14:paraId="52452860"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id</w:t>
            </w:r>
          </w:p>
        </w:tc>
        <w:tc>
          <w:tcPr>
            <w:tcW w:w="6123" w:type="dxa"/>
            <w:hideMark/>
          </w:tcPr>
          <w:p w14:paraId="422AC3BD"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Post/message unique ID</w:t>
            </w:r>
          </w:p>
        </w:tc>
      </w:tr>
      <w:tr w:rsidR="00867226" w:rsidRPr="006379E8" w14:paraId="059B10A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6379E8" w:rsidRDefault="00867226" w:rsidP="006379E8">
            <w:pPr>
              <w:pStyle w:val="Normalreal"/>
              <w:spacing w:after="160"/>
              <w:jc w:val="right"/>
              <w:rPr>
                <w:lang w:val="en-US"/>
              </w:rPr>
            </w:pPr>
            <w:r w:rsidRPr="006379E8">
              <w:rPr>
                <w:lang w:val="en-US"/>
              </w:rPr>
              <w:t>2</w:t>
            </w:r>
          </w:p>
        </w:tc>
        <w:tc>
          <w:tcPr>
            <w:tcW w:w="1617" w:type="dxa"/>
            <w:hideMark/>
          </w:tcPr>
          <w:p w14:paraId="16A6F88B"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discussion</w:t>
            </w:r>
          </w:p>
        </w:tc>
        <w:tc>
          <w:tcPr>
            <w:tcW w:w="6123" w:type="dxa"/>
            <w:hideMark/>
          </w:tcPr>
          <w:p w14:paraId="1E99994E"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Discussion thread ID</w:t>
            </w:r>
          </w:p>
        </w:tc>
      </w:tr>
      <w:tr w:rsidR="00867226" w:rsidRPr="006379E8" w14:paraId="4BC0A7D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6379E8" w:rsidRDefault="00867226" w:rsidP="006379E8">
            <w:pPr>
              <w:pStyle w:val="Normalreal"/>
              <w:spacing w:after="160"/>
              <w:jc w:val="right"/>
              <w:rPr>
                <w:lang w:val="en-US"/>
              </w:rPr>
            </w:pPr>
            <w:r w:rsidRPr="006379E8">
              <w:rPr>
                <w:lang w:val="en-US"/>
              </w:rPr>
              <w:t>3</w:t>
            </w:r>
          </w:p>
        </w:tc>
        <w:tc>
          <w:tcPr>
            <w:tcW w:w="1617" w:type="dxa"/>
            <w:hideMark/>
          </w:tcPr>
          <w:p w14:paraId="54DB016B"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parent</w:t>
            </w:r>
          </w:p>
        </w:tc>
        <w:tc>
          <w:tcPr>
            <w:tcW w:w="6123" w:type="dxa"/>
            <w:hideMark/>
          </w:tcPr>
          <w:p w14:paraId="70D23824"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Parent post ID (0/NULL if top-level)</w:t>
            </w:r>
          </w:p>
        </w:tc>
      </w:tr>
      <w:tr w:rsidR="00867226" w:rsidRPr="006379E8" w14:paraId="2D72832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6379E8" w:rsidRDefault="00867226" w:rsidP="006379E8">
            <w:pPr>
              <w:pStyle w:val="Normalreal"/>
              <w:spacing w:after="160"/>
              <w:jc w:val="right"/>
              <w:rPr>
                <w:lang w:val="en-US"/>
              </w:rPr>
            </w:pPr>
            <w:r w:rsidRPr="006379E8">
              <w:rPr>
                <w:lang w:val="en-US"/>
              </w:rPr>
              <w:t>4</w:t>
            </w:r>
          </w:p>
        </w:tc>
        <w:tc>
          <w:tcPr>
            <w:tcW w:w="1617" w:type="dxa"/>
            <w:hideMark/>
          </w:tcPr>
          <w:p w14:paraId="09F7E58D"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userid</w:t>
            </w:r>
          </w:p>
        </w:tc>
        <w:tc>
          <w:tcPr>
            <w:tcW w:w="6123" w:type="dxa"/>
            <w:hideMark/>
          </w:tcPr>
          <w:p w14:paraId="062DFDE9"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Author’s user ID</w:t>
            </w:r>
          </w:p>
        </w:tc>
      </w:tr>
      <w:tr w:rsidR="00867226" w:rsidRPr="006379E8" w14:paraId="4B45817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6379E8" w:rsidRDefault="00867226" w:rsidP="006379E8">
            <w:pPr>
              <w:pStyle w:val="Normalreal"/>
              <w:spacing w:after="160"/>
              <w:jc w:val="right"/>
              <w:rPr>
                <w:lang w:val="en-US"/>
              </w:rPr>
            </w:pPr>
            <w:r w:rsidRPr="006379E8">
              <w:rPr>
                <w:lang w:val="en-US"/>
              </w:rPr>
              <w:t>5</w:t>
            </w:r>
          </w:p>
        </w:tc>
        <w:tc>
          <w:tcPr>
            <w:tcW w:w="1617" w:type="dxa"/>
            <w:hideMark/>
          </w:tcPr>
          <w:p w14:paraId="290F9B03"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userfullname</w:t>
            </w:r>
          </w:p>
        </w:tc>
        <w:tc>
          <w:tcPr>
            <w:tcW w:w="6123" w:type="dxa"/>
            <w:hideMark/>
          </w:tcPr>
          <w:p w14:paraId="56BA7C75"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Author’s full name</w:t>
            </w:r>
          </w:p>
        </w:tc>
      </w:tr>
      <w:tr w:rsidR="00867226" w:rsidRPr="006379E8" w14:paraId="549F53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6379E8" w:rsidRDefault="00867226" w:rsidP="006379E8">
            <w:pPr>
              <w:pStyle w:val="Normalreal"/>
              <w:spacing w:after="160"/>
              <w:jc w:val="right"/>
              <w:rPr>
                <w:lang w:val="en-US"/>
              </w:rPr>
            </w:pPr>
            <w:r w:rsidRPr="006379E8">
              <w:rPr>
                <w:lang w:val="en-US"/>
              </w:rPr>
              <w:t>6</w:t>
            </w:r>
          </w:p>
        </w:tc>
        <w:tc>
          <w:tcPr>
            <w:tcW w:w="1617" w:type="dxa"/>
            <w:hideMark/>
          </w:tcPr>
          <w:p w14:paraId="159AA217"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created</w:t>
            </w:r>
          </w:p>
        </w:tc>
        <w:tc>
          <w:tcPr>
            <w:tcW w:w="6123" w:type="dxa"/>
            <w:hideMark/>
          </w:tcPr>
          <w:p w14:paraId="68490706" w14:textId="23BD832D"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Created timestamp (Unix time)</w:t>
            </w:r>
          </w:p>
        </w:tc>
      </w:tr>
      <w:tr w:rsidR="00867226" w:rsidRPr="006379E8" w14:paraId="22F0504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6379E8" w:rsidRDefault="00867226" w:rsidP="006379E8">
            <w:pPr>
              <w:pStyle w:val="Normalreal"/>
              <w:spacing w:after="160"/>
              <w:jc w:val="right"/>
              <w:rPr>
                <w:lang w:val="en-US"/>
              </w:rPr>
            </w:pPr>
            <w:r w:rsidRPr="006379E8">
              <w:rPr>
                <w:lang w:val="en-US"/>
              </w:rPr>
              <w:lastRenderedPageBreak/>
              <w:t>7</w:t>
            </w:r>
          </w:p>
        </w:tc>
        <w:tc>
          <w:tcPr>
            <w:tcW w:w="1617" w:type="dxa"/>
            <w:hideMark/>
          </w:tcPr>
          <w:p w14:paraId="7CA5B639"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modified</w:t>
            </w:r>
          </w:p>
        </w:tc>
        <w:tc>
          <w:tcPr>
            <w:tcW w:w="6123" w:type="dxa"/>
            <w:hideMark/>
          </w:tcPr>
          <w:p w14:paraId="7C4CA203" w14:textId="385E125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Last-modified timestamp (Unix time)</w:t>
            </w:r>
          </w:p>
        </w:tc>
      </w:tr>
      <w:tr w:rsidR="00867226" w:rsidRPr="006379E8" w14:paraId="38F04C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6379E8" w:rsidRDefault="00867226" w:rsidP="006379E8">
            <w:pPr>
              <w:pStyle w:val="Normalreal"/>
              <w:spacing w:after="160"/>
              <w:jc w:val="right"/>
              <w:rPr>
                <w:lang w:val="en-US"/>
              </w:rPr>
            </w:pPr>
            <w:r w:rsidRPr="006379E8">
              <w:rPr>
                <w:lang w:val="en-US"/>
              </w:rPr>
              <w:t>8</w:t>
            </w:r>
          </w:p>
        </w:tc>
        <w:tc>
          <w:tcPr>
            <w:tcW w:w="1617" w:type="dxa"/>
            <w:hideMark/>
          </w:tcPr>
          <w:p w14:paraId="0A8A0743"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mailed</w:t>
            </w:r>
          </w:p>
        </w:tc>
        <w:tc>
          <w:tcPr>
            <w:tcW w:w="6123" w:type="dxa"/>
            <w:hideMark/>
          </w:tcPr>
          <w:p w14:paraId="6C454837"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Whether mailed/notified (flag)</w:t>
            </w:r>
          </w:p>
        </w:tc>
      </w:tr>
      <w:tr w:rsidR="00867226" w:rsidRPr="006379E8" w14:paraId="4D74236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6379E8" w:rsidRDefault="00867226" w:rsidP="006379E8">
            <w:pPr>
              <w:pStyle w:val="Normalreal"/>
              <w:spacing w:after="160"/>
              <w:jc w:val="right"/>
              <w:rPr>
                <w:lang w:val="en-US"/>
              </w:rPr>
            </w:pPr>
            <w:r w:rsidRPr="006379E8">
              <w:rPr>
                <w:lang w:val="en-US"/>
              </w:rPr>
              <w:t>9</w:t>
            </w:r>
          </w:p>
        </w:tc>
        <w:tc>
          <w:tcPr>
            <w:tcW w:w="1617" w:type="dxa"/>
            <w:hideMark/>
          </w:tcPr>
          <w:p w14:paraId="4A512DCD"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subject</w:t>
            </w:r>
          </w:p>
        </w:tc>
        <w:tc>
          <w:tcPr>
            <w:tcW w:w="6123" w:type="dxa"/>
            <w:hideMark/>
          </w:tcPr>
          <w:p w14:paraId="2756F14F"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Post subject/title</w:t>
            </w:r>
          </w:p>
        </w:tc>
      </w:tr>
      <w:tr w:rsidR="00867226" w:rsidRPr="006379E8" w14:paraId="7DF77694"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6379E8" w:rsidRDefault="00867226" w:rsidP="006379E8">
            <w:pPr>
              <w:pStyle w:val="Normalreal"/>
              <w:spacing w:after="160"/>
              <w:jc w:val="right"/>
              <w:rPr>
                <w:lang w:val="en-US"/>
              </w:rPr>
            </w:pPr>
            <w:r w:rsidRPr="006379E8">
              <w:rPr>
                <w:lang w:val="en-US"/>
              </w:rPr>
              <w:t>10</w:t>
            </w:r>
          </w:p>
        </w:tc>
        <w:tc>
          <w:tcPr>
            <w:tcW w:w="1617" w:type="dxa"/>
            <w:hideMark/>
          </w:tcPr>
          <w:p w14:paraId="3D7F6462"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message</w:t>
            </w:r>
          </w:p>
        </w:tc>
        <w:tc>
          <w:tcPr>
            <w:tcW w:w="6123" w:type="dxa"/>
            <w:hideMark/>
          </w:tcPr>
          <w:p w14:paraId="5B3AE887"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Post body/content</w:t>
            </w:r>
          </w:p>
        </w:tc>
      </w:tr>
      <w:tr w:rsidR="00867226" w:rsidRPr="006379E8" w14:paraId="0AAD0AA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6379E8" w:rsidRDefault="00867226" w:rsidP="006379E8">
            <w:pPr>
              <w:pStyle w:val="Normalreal"/>
              <w:spacing w:after="160"/>
              <w:jc w:val="right"/>
              <w:rPr>
                <w:lang w:val="en-US"/>
              </w:rPr>
            </w:pPr>
            <w:r w:rsidRPr="006379E8">
              <w:rPr>
                <w:lang w:val="en-US"/>
              </w:rPr>
              <w:t>11</w:t>
            </w:r>
          </w:p>
        </w:tc>
        <w:tc>
          <w:tcPr>
            <w:tcW w:w="1617" w:type="dxa"/>
            <w:hideMark/>
          </w:tcPr>
          <w:p w14:paraId="539534E4"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messageformat</w:t>
            </w:r>
          </w:p>
        </w:tc>
        <w:tc>
          <w:tcPr>
            <w:tcW w:w="6123" w:type="dxa"/>
            <w:hideMark/>
          </w:tcPr>
          <w:p w14:paraId="1E1AF170"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Message format code (e.g., HTML/plain)</w:t>
            </w:r>
          </w:p>
        </w:tc>
      </w:tr>
      <w:tr w:rsidR="00867226" w:rsidRPr="006379E8" w14:paraId="2519835E"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6379E8" w:rsidRDefault="00867226" w:rsidP="006379E8">
            <w:pPr>
              <w:pStyle w:val="Normalreal"/>
              <w:spacing w:after="160"/>
              <w:jc w:val="right"/>
              <w:rPr>
                <w:lang w:val="en-US"/>
              </w:rPr>
            </w:pPr>
            <w:r w:rsidRPr="006379E8">
              <w:rPr>
                <w:lang w:val="en-US"/>
              </w:rPr>
              <w:t>12</w:t>
            </w:r>
          </w:p>
        </w:tc>
        <w:tc>
          <w:tcPr>
            <w:tcW w:w="1617" w:type="dxa"/>
            <w:hideMark/>
          </w:tcPr>
          <w:p w14:paraId="3D4B06AA"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messagetrust</w:t>
            </w:r>
          </w:p>
        </w:tc>
        <w:tc>
          <w:tcPr>
            <w:tcW w:w="6123" w:type="dxa"/>
            <w:hideMark/>
          </w:tcPr>
          <w:p w14:paraId="024B7D7B"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Trust flag for message content</w:t>
            </w:r>
          </w:p>
        </w:tc>
      </w:tr>
      <w:tr w:rsidR="00867226" w:rsidRPr="006379E8" w14:paraId="0FE5E83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6379E8" w:rsidRDefault="00867226" w:rsidP="006379E8">
            <w:pPr>
              <w:pStyle w:val="Normalreal"/>
              <w:spacing w:after="160"/>
              <w:jc w:val="right"/>
              <w:rPr>
                <w:lang w:val="en-US"/>
              </w:rPr>
            </w:pPr>
            <w:r w:rsidRPr="006379E8">
              <w:rPr>
                <w:lang w:val="en-US"/>
              </w:rPr>
              <w:t>13</w:t>
            </w:r>
          </w:p>
        </w:tc>
        <w:tc>
          <w:tcPr>
            <w:tcW w:w="1617" w:type="dxa"/>
            <w:hideMark/>
          </w:tcPr>
          <w:p w14:paraId="269C2771"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attachment</w:t>
            </w:r>
          </w:p>
        </w:tc>
        <w:tc>
          <w:tcPr>
            <w:tcW w:w="6123" w:type="dxa"/>
            <w:hideMark/>
          </w:tcPr>
          <w:p w14:paraId="4FA1DE9C" w14:textId="180D2556"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 xml:space="preserve">Attachment </w:t>
            </w:r>
            <w:r w:rsidR="00CA3F1F" w:rsidRPr="006379E8">
              <w:rPr>
                <w:lang w:val="en-US"/>
              </w:rPr>
              <w:t>(</w:t>
            </w:r>
            <w:r w:rsidRPr="006379E8">
              <w:rPr>
                <w:lang w:val="en-US"/>
              </w:rPr>
              <w:t>flag</w:t>
            </w:r>
            <w:r w:rsidR="00CA3F1F" w:rsidRPr="006379E8">
              <w:rPr>
                <w:lang w:val="en-US"/>
              </w:rPr>
              <w:t>)</w:t>
            </w:r>
          </w:p>
        </w:tc>
      </w:tr>
      <w:tr w:rsidR="00867226" w:rsidRPr="006379E8" w14:paraId="5CEC0CA8"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6379E8" w:rsidRDefault="00867226" w:rsidP="006379E8">
            <w:pPr>
              <w:pStyle w:val="Normalreal"/>
              <w:spacing w:after="160"/>
              <w:jc w:val="right"/>
              <w:rPr>
                <w:lang w:val="en-US"/>
              </w:rPr>
            </w:pPr>
            <w:r w:rsidRPr="006379E8">
              <w:rPr>
                <w:lang w:val="en-US"/>
              </w:rPr>
              <w:t>14</w:t>
            </w:r>
          </w:p>
        </w:tc>
        <w:tc>
          <w:tcPr>
            <w:tcW w:w="1617" w:type="dxa"/>
            <w:hideMark/>
          </w:tcPr>
          <w:p w14:paraId="77242577"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totalscore</w:t>
            </w:r>
          </w:p>
        </w:tc>
        <w:tc>
          <w:tcPr>
            <w:tcW w:w="6123" w:type="dxa"/>
            <w:hideMark/>
          </w:tcPr>
          <w:p w14:paraId="40BE3B0C"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Aggregate rating/score (if enabled)</w:t>
            </w:r>
          </w:p>
        </w:tc>
      </w:tr>
      <w:tr w:rsidR="00867226" w:rsidRPr="006379E8" w14:paraId="0DD93A46"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6379E8" w:rsidRDefault="00867226" w:rsidP="006379E8">
            <w:pPr>
              <w:pStyle w:val="Normalreal"/>
              <w:spacing w:after="160"/>
              <w:jc w:val="right"/>
              <w:rPr>
                <w:lang w:val="en-US"/>
              </w:rPr>
            </w:pPr>
            <w:r w:rsidRPr="006379E8">
              <w:rPr>
                <w:lang w:val="en-US"/>
              </w:rPr>
              <w:t>15</w:t>
            </w:r>
          </w:p>
        </w:tc>
        <w:tc>
          <w:tcPr>
            <w:tcW w:w="1617" w:type="dxa"/>
            <w:hideMark/>
          </w:tcPr>
          <w:p w14:paraId="4B89B161"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mailnow</w:t>
            </w:r>
          </w:p>
        </w:tc>
        <w:tc>
          <w:tcPr>
            <w:tcW w:w="6123" w:type="dxa"/>
            <w:hideMark/>
          </w:tcPr>
          <w:p w14:paraId="7C66C67A"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Force mail now (flag)</w:t>
            </w:r>
          </w:p>
        </w:tc>
      </w:tr>
      <w:tr w:rsidR="00867226" w:rsidRPr="006379E8" w14:paraId="46101CC0"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6379E8" w:rsidRDefault="00867226" w:rsidP="006379E8">
            <w:pPr>
              <w:pStyle w:val="Normalreal"/>
              <w:spacing w:after="160"/>
              <w:jc w:val="right"/>
              <w:rPr>
                <w:lang w:val="en-US"/>
              </w:rPr>
            </w:pPr>
            <w:r w:rsidRPr="006379E8">
              <w:rPr>
                <w:lang w:val="en-US"/>
              </w:rPr>
              <w:t>16</w:t>
            </w:r>
          </w:p>
        </w:tc>
        <w:tc>
          <w:tcPr>
            <w:tcW w:w="1617" w:type="dxa"/>
            <w:hideMark/>
          </w:tcPr>
          <w:p w14:paraId="685ED87D"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deleted</w:t>
            </w:r>
          </w:p>
        </w:tc>
        <w:tc>
          <w:tcPr>
            <w:tcW w:w="6123" w:type="dxa"/>
            <w:hideMark/>
          </w:tcPr>
          <w:p w14:paraId="19A41040"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Deleted flag</w:t>
            </w:r>
          </w:p>
        </w:tc>
      </w:tr>
      <w:tr w:rsidR="00867226" w:rsidRPr="006379E8" w14:paraId="2571AD9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6379E8" w:rsidRDefault="00867226" w:rsidP="006379E8">
            <w:pPr>
              <w:pStyle w:val="Normalreal"/>
              <w:spacing w:after="160"/>
              <w:jc w:val="right"/>
              <w:rPr>
                <w:lang w:val="en-US"/>
              </w:rPr>
            </w:pPr>
            <w:r w:rsidRPr="006379E8">
              <w:rPr>
                <w:lang w:val="en-US"/>
              </w:rPr>
              <w:t>17</w:t>
            </w:r>
          </w:p>
        </w:tc>
        <w:tc>
          <w:tcPr>
            <w:tcW w:w="1617" w:type="dxa"/>
            <w:hideMark/>
          </w:tcPr>
          <w:p w14:paraId="706805F5"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privatereplyto</w:t>
            </w:r>
          </w:p>
        </w:tc>
        <w:tc>
          <w:tcPr>
            <w:tcW w:w="6123" w:type="dxa"/>
            <w:hideMark/>
          </w:tcPr>
          <w:p w14:paraId="61B986B5"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Private reply target user ID</w:t>
            </w:r>
          </w:p>
        </w:tc>
      </w:tr>
      <w:tr w:rsidR="00867226" w:rsidRPr="006379E8" w14:paraId="7DCF974F"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6379E8" w:rsidRDefault="00867226" w:rsidP="006379E8">
            <w:pPr>
              <w:pStyle w:val="Normalreal"/>
              <w:spacing w:after="160"/>
              <w:jc w:val="right"/>
              <w:rPr>
                <w:lang w:val="en-US"/>
              </w:rPr>
            </w:pPr>
            <w:r w:rsidRPr="006379E8">
              <w:rPr>
                <w:lang w:val="en-US"/>
              </w:rPr>
              <w:t>18</w:t>
            </w:r>
          </w:p>
        </w:tc>
        <w:tc>
          <w:tcPr>
            <w:tcW w:w="1617" w:type="dxa"/>
            <w:hideMark/>
          </w:tcPr>
          <w:p w14:paraId="1D357279"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privatereplytofullname</w:t>
            </w:r>
          </w:p>
        </w:tc>
        <w:tc>
          <w:tcPr>
            <w:tcW w:w="6123" w:type="dxa"/>
            <w:hideMark/>
          </w:tcPr>
          <w:p w14:paraId="267551CB"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Private reply target full name</w:t>
            </w:r>
          </w:p>
        </w:tc>
      </w:tr>
      <w:tr w:rsidR="00867226" w:rsidRPr="006379E8" w14:paraId="055A0EA1"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6379E8" w:rsidRDefault="00867226" w:rsidP="006379E8">
            <w:pPr>
              <w:pStyle w:val="Normalreal"/>
              <w:spacing w:after="160"/>
              <w:jc w:val="right"/>
              <w:rPr>
                <w:lang w:val="en-US"/>
              </w:rPr>
            </w:pPr>
            <w:r w:rsidRPr="006379E8">
              <w:rPr>
                <w:lang w:val="en-US"/>
              </w:rPr>
              <w:t>19</w:t>
            </w:r>
          </w:p>
        </w:tc>
        <w:tc>
          <w:tcPr>
            <w:tcW w:w="1617" w:type="dxa"/>
            <w:hideMark/>
          </w:tcPr>
          <w:p w14:paraId="548BF298"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wordcount</w:t>
            </w:r>
          </w:p>
        </w:tc>
        <w:tc>
          <w:tcPr>
            <w:tcW w:w="6123" w:type="dxa"/>
            <w:hideMark/>
          </w:tcPr>
          <w:p w14:paraId="17E69E78"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Word count of message</w:t>
            </w:r>
          </w:p>
        </w:tc>
      </w:tr>
      <w:tr w:rsidR="00867226" w:rsidRPr="006379E8" w14:paraId="5E94468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6379E8" w:rsidRDefault="00867226" w:rsidP="006379E8">
            <w:pPr>
              <w:pStyle w:val="Normalreal"/>
              <w:spacing w:after="160"/>
              <w:jc w:val="right"/>
              <w:rPr>
                <w:lang w:val="en-US"/>
              </w:rPr>
            </w:pPr>
            <w:r w:rsidRPr="006379E8">
              <w:rPr>
                <w:lang w:val="en-US"/>
              </w:rPr>
              <w:t>20</w:t>
            </w:r>
          </w:p>
        </w:tc>
        <w:tc>
          <w:tcPr>
            <w:tcW w:w="1617" w:type="dxa"/>
            <w:hideMark/>
          </w:tcPr>
          <w:p w14:paraId="11E3CF6A"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charcount</w:t>
            </w:r>
          </w:p>
        </w:tc>
        <w:tc>
          <w:tcPr>
            <w:tcW w:w="6123" w:type="dxa"/>
            <w:hideMark/>
          </w:tcPr>
          <w:p w14:paraId="6B98C396" w14:textId="77777777" w:rsidR="00867226" w:rsidRPr="006379E8" w:rsidRDefault="00867226"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Character count of message</w:t>
            </w:r>
          </w:p>
        </w:tc>
      </w:tr>
    </w:tbl>
    <w:p w14:paraId="3173E17B" w14:textId="28B50C41" w:rsidR="004E08C4" w:rsidRPr="006379E8" w:rsidRDefault="004E08C4" w:rsidP="00CC4297">
      <w:pPr>
        <w:pStyle w:val="Kpalrs"/>
        <w:spacing w:line="360" w:lineRule="auto"/>
        <w:rPr>
          <w:rFonts w:ascii="Times New Roman" w:hAnsi="Times New Roman" w:cs="Times New Roman"/>
        </w:rPr>
      </w:pPr>
      <w:bookmarkStart w:id="132" w:name="_Ref223179175"/>
      <w:bookmarkStart w:id="133" w:name="_Toc223362991"/>
      <w:r w:rsidRPr="006379E8">
        <w:rPr>
          <w:rFonts w:ascii="Times New Roman" w:hAnsi="Times New Roman" w:cs="Times New Roman"/>
        </w:rPr>
        <w:t xml:space="preserve">Table 3.1.2- </w:t>
      </w:r>
      <w:r w:rsidRPr="006379E8">
        <w:rPr>
          <w:rFonts w:ascii="Times New Roman" w:hAnsi="Times New Roman" w:cs="Times New Roman"/>
        </w:rPr>
        <w:fldChar w:fldCharType="begin"/>
      </w:r>
      <w:r w:rsidRPr="006379E8">
        <w:rPr>
          <w:rFonts w:ascii="Times New Roman" w:hAnsi="Times New Roman" w:cs="Times New Roman"/>
        </w:rPr>
        <w:instrText xml:space="preserve"> SEQ Table_3.1.2-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32"/>
      <w:r w:rsidRPr="006379E8">
        <w:rPr>
          <w:rFonts w:ascii="Times New Roman" w:hAnsi="Times New Roman" w:cs="Times New Roman"/>
        </w:rPr>
        <w:t xml:space="preserve"> Raw dataset schema: header fields and contents used in the discussion-level analysis. (Source: extracted from Moodle export (Annex</w:t>
      </w:r>
      <w:r w:rsidR="004C1423" w:rsidRPr="006379E8">
        <w:rPr>
          <w:rFonts w:ascii="Times New Roman" w:hAnsi="Times New Roman" w:cs="Times New Roman"/>
        </w:rPr>
        <w:t xml:space="preserve"> </w:t>
      </w:r>
      <w:r w:rsidR="00C7096F" w:rsidRPr="006379E8">
        <w:rPr>
          <w:rFonts w:ascii="Times New Roman" w:hAnsi="Times New Roman" w:cs="Times New Roman"/>
        </w:rPr>
        <w:t>§</w:t>
      </w:r>
      <w:r w:rsidR="004C1423" w:rsidRPr="006379E8">
        <w:rPr>
          <w:rFonts w:ascii="Times New Roman" w:hAnsi="Times New Roman" w:cs="Times New Roman"/>
        </w:rPr>
        <w:t>8.6.</w:t>
      </w:r>
      <w:r w:rsidR="00F65431" w:rsidRPr="006379E8">
        <w:rPr>
          <w:rFonts w:ascii="Times New Roman" w:hAnsi="Times New Roman" w:cs="Times New Roman"/>
        </w:rPr>
        <w:t>5</w:t>
      </w:r>
      <w:r w:rsidRPr="006379E8">
        <w:rPr>
          <w:rFonts w:ascii="Times New Roman" w:hAnsi="Times New Roman" w:cs="Times New Roman"/>
        </w:rPr>
        <w:t>))</w:t>
      </w:r>
      <w:bookmarkEnd w:id="133"/>
    </w:p>
    <w:p w14:paraId="19140BD6" w14:textId="27B06AE3" w:rsidR="72112C8A" w:rsidRPr="006379E8" w:rsidRDefault="72112C8A" w:rsidP="00CC4297">
      <w:pPr>
        <w:pStyle w:val="Normalreal"/>
        <w:spacing w:line="360" w:lineRule="auto"/>
        <w:jc w:val="both"/>
      </w:pPr>
      <w:r w:rsidRPr="006379E8">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250381B3" w:rsidRPr="006379E8">
        <w:t>see</w:t>
      </w:r>
      <w:r w:rsidRPr="006379E8">
        <w:t xml:space="preserve"> </w:t>
      </w:r>
      <w:r w:rsidR="57DDBB67" w:rsidRPr="006379E8">
        <w:t>§</w:t>
      </w:r>
      <w:r w:rsidR="00007115" w:rsidRPr="006379E8">
        <w:t>§</w:t>
      </w:r>
      <w:r w:rsidRPr="006379E8">
        <w:t>3.1.3</w:t>
      </w:r>
      <w:r w:rsidR="4A37A6BA" w:rsidRPr="006379E8">
        <w:t>-</w:t>
      </w:r>
      <w:r w:rsidR="4E978180" w:rsidRPr="006379E8">
        <w:t xml:space="preserve"> </w:t>
      </w:r>
      <w:r w:rsidRPr="006379E8">
        <w:t>3.1.4</w:t>
      </w:r>
      <w:r w:rsidR="00DE2ED2" w:rsidRPr="006379E8">
        <w:t>.</w:t>
      </w:r>
    </w:p>
    <w:p w14:paraId="29EE21A9" w14:textId="58FE61E9" w:rsidR="79800A04" w:rsidRPr="006379E8" w:rsidRDefault="6D465B13" w:rsidP="00CC4297">
      <w:pPr>
        <w:pStyle w:val="Cmsor3"/>
        <w:spacing w:line="360" w:lineRule="auto"/>
        <w:rPr>
          <w:rFonts w:ascii="Times New Roman" w:hAnsi="Times New Roman" w:cs="Times New Roman"/>
        </w:rPr>
      </w:pPr>
      <w:bookmarkStart w:id="134" w:name="_Toc223899860"/>
      <w:r w:rsidRPr="006379E8">
        <w:rPr>
          <w:rFonts w:ascii="Times New Roman" w:hAnsi="Times New Roman" w:cs="Times New Roman"/>
        </w:rPr>
        <w:lastRenderedPageBreak/>
        <w:t xml:space="preserve">3.1.3. </w:t>
      </w:r>
      <w:r w:rsidR="30B7D7FA" w:rsidRPr="006379E8">
        <w:rPr>
          <w:rFonts w:ascii="Times New Roman" w:hAnsi="Times New Roman" w:cs="Times New Roman"/>
        </w:rPr>
        <w:t>Semantic Similarity for Descriptive Text Responses (Cosine Similarity)</w:t>
      </w:r>
      <w:bookmarkEnd w:id="134"/>
      <w:r w:rsidR="781FDCD1" w:rsidRPr="006379E8">
        <w:rPr>
          <w:rFonts w:ascii="Times New Roman" w:hAnsi="Times New Roman" w:cs="Times New Roman"/>
        </w:rPr>
        <w:t xml:space="preserve"> </w:t>
      </w:r>
    </w:p>
    <w:p w14:paraId="125333F7" w14:textId="25AA1408" w:rsidR="00BA6224" w:rsidRPr="006379E8" w:rsidRDefault="00BA6224" w:rsidP="00CC4297">
      <w:pPr>
        <w:pStyle w:val="Normalreal"/>
        <w:spacing w:line="360" w:lineRule="auto"/>
        <w:jc w:val="both"/>
        <w:rPr>
          <w:lang w:val="en-US"/>
        </w:rPr>
      </w:pPr>
      <w:r w:rsidRPr="006379E8">
        <w:rPr>
          <w:lang w:val="en-US"/>
        </w:rPr>
        <w:t xml:space="preserve">To evaluate the topical alignment of students’ descriptive answers with the instructor’s prompts, this study computes a </w:t>
      </w:r>
      <w:r w:rsidR="00B425A5" w:rsidRPr="006379E8">
        <w:rPr>
          <w:lang w:val="en-US"/>
        </w:rPr>
        <w:t>topic_relevance_score</w:t>
      </w:r>
      <w:r w:rsidRPr="006379E8">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6379E8" w:rsidRDefault="00BA6224" w:rsidP="00CC4297">
      <w:pPr>
        <w:pStyle w:val="Normalreal"/>
        <w:spacing w:line="360" w:lineRule="auto"/>
        <w:jc w:val="both"/>
        <w:rPr>
          <w:b/>
          <w:bCs/>
          <w:lang w:val="en-US"/>
        </w:rPr>
      </w:pPr>
      <w:r w:rsidRPr="006379E8">
        <w:rPr>
          <w:b/>
          <w:bCs/>
          <w:lang w:val="en-US"/>
        </w:rPr>
        <w:t>Sentence embeddings and model choice</w:t>
      </w:r>
    </w:p>
    <w:p w14:paraId="3E0E1D79" w14:textId="7A7CFE9A" w:rsidR="00BA6224" w:rsidRPr="006379E8" w:rsidRDefault="00BA6224" w:rsidP="00CC4297">
      <w:pPr>
        <w:pStyle w:val="Normalreal"/>
        <w:spacing w:line="360" w:lineRule="auto"/>
        <w:jc w:val="both"/>
        <w:rPr>
          <w:lang w:val="en-US"/>
        </w:rPr>
      </w:pPr>
      <w:r w:rsidRPr="006379E8">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6379E8" w:rsidRDefault="00BA6224" w:rsidP="00CC4297">
      <w:pPr>
        <w:pStyle w:val="Normalreal"/>
        <w:spacing w:line="360" w:lineRule="auto"/>
        <w:jc w:val="both"/>
        <w:rPr>
          <w:b/>
          <w:bCs/>
          <w:lang w:val="en-US"/>
        </w:rPr>
      </w:pPr>
      <w:r w:rsidRPr="006379E8">
        <w:rPr>
          <w:b/>
          <w:bCs/>
          <w:lang w:val="en-US"/>
        </w:rPr>
        <w:t>Similarity metric</w:t>
      </w:r>
    </w:p>
    <w:p w14:paraId="55911EC4" w14:textId="216AF5E0" w:rsidR="00BA6224" w:rsidRPr="006379E8" w:rsidRDefault="00BA6224" w:rsidP="00CC4297">
      <w:pPr>
        <w:pStyle w:val="Normalreal"/>
        <w:spacing w:line="360" w:lineRule="auto"/>
        <w:jc w:val="both"/>
        <w:rPr>
          <w:lang w:val="en-US"/>
        </w:rPr>
      </w:pPr>
      <w:r w:rsidRPr="006379E8">
        <w:rPr>
          <w:lang w:val="en-US"/>
        </w:rPr>
        <w:t xml:space="preserve">Given an instructor prompt embedding </w:t>
      </w:r>
      <m:oMath>
        <m:r>
          <w:rPr>
            <w:rFonts w:ascii="Cambria Math" w:hAnsi="Cambria Math"/>
            <w:lang w:val="en-US"/>
          </w:rPr>
          <m:t>p</m:t>
        </m:r>
      </m:oMath>
      <w:r w:rsidRPr="006379E8">
        <w:rPr>
          <w:lang w:val="en-US"/>
        </w:rPr>
        <w:t xml:space="preserve">and a student reply embedding </w:t>
      </w:r>
      <m:oMath>
        <m:r>
          <w:rPr>
            <w:rFonts w:ascii="Cambria Math" w:hAnsi="Cambria Math"/>
            <w:lang w:val="en-US"/>
          </w:rPr>
          <m:t>s</m:t>
        </m:r>
      </m:oMath>
      <w:r w:rsidRPr="006379E8">
        <w:rPr>
          <w:lang w:val="en-US"/>
        </w:rPr>
        <w:t>, similarity is computed using cosine similarity:</w:t>
      </w:r>
    </w:p>
    <w:p w14:paraId="720239BE" w14:textId="17004D18" w:rsidR="00297789" w:rsidRPr="006379E8" w:rsidRDefault="007D78B3" w:rsidP="00CC4297">
      <w:pPr>
        <w:pStyle w:val="Normalreal"/>
        <w:keepNext/>
        <w:spacing w:line="360" w:lineRule="auto"/>
        <w:jc w:val="both"/>
        <w:rPr>
          <w:lang w:val="en-US"/>
        </w:rPr>
      </w:pPr>
      <m:oMathPara>
        <m:oMath>
          <m:r>
            <w:rPr>
              <w:rFonts w:ascii="Cambria Math" w:hAnsi="Cambria Math"/>
              <w:lang w:val="en-US"/>
            </w:rPr>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6379E8" w:rsidRDefault="00722120" w:rsidP="00CC4297">
      <w:pPr>
        <w:pStyle w:val="Kpalrs"/>
        <w:spacing w:line="360" w:lineRule="auto"/>
        <w:jc w:val="center"/>
        <w:rPr>
          <w:rFonts w:ascii="Times New Roman" w:hAnsi="Times New Roman" w:cs="Times New Roman"/>
        </w:rPr>
      </w:pPr>
      <w:bookmarkStart w:id="135" w:name="_Toc223363021"/>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Cosine Similarity Formula</w:t>
      </w:r>
      <w:bookmarkEnd w:id="135"/>
    </w:p>
    <w:p w14:paraId="70BB48A2" w14:textId="36DF1733" w:rsidR="00BA6224" w:rsidRPr="006379E8" w:rsidRDefault="00BA6224" w:rsidP="00CC4297">
      <w:pPr>
        <w:pStyle w:val="Normalreal"/>
        <w:spacing w:line="360" w:lineRule="auto"/>
        <w:jc w:val="both"/>
        <w:rPr>
          <w:lang w:val="en-US"/>
        </w:rPr>
      </w:pPr>
      <w:r w:rsidRPr="006379E8">
        <w:rPr>
          <w:lang w:val="en-US"/>
        </w:rPr>
        <w:t>The resulting score ranges from -1 to 1 (in practice typically 0</w:t>
      </w:r>
      <w:r w:rsidR="00F72DDE" w:rsidRPr="006379E8">
        <w:rPr>
          <w:lang w:val="en-US"/>
        </w:rPr>
        <w:t xml:space="preserve"> </w:t>
      </w:r>
      <w:r w:rsidRPr="006379E8">
        <w:rPr>
          <w:lang w:val="en-US"/>
        </w:rPr>
        <w:t>to 1 for this task), where higher values indicate stronger semantic alignment between the student’s response and the instructor’s post.</w:t>
      </w:r>
    </w:p>
    <w:p w14:paraId="5BDE5F51" w14:textId="77777777" w:rsidR="00BA6224" w:rsidRPr="006379E8" w:rsidRDefault="00BA6224" w:rsidP="00CC4297">
      <w:pPr>
        <w:pStyle w:val="Normalreal"/>
        <w:spacing w:line="360" w:lineRule="auto"/>
        <w:jc w:val="both"/>
        <w:rPr>
          <w:b/>
          <w:bCs/>
          <w:lang w:val="en-US"/>
        </w:rPr>
      </w:pPr>
      <w:r w:rsidRPr="006379E8">
        <w:rPr>
          <w:b/>
          <w:bCs/>
          <w:lang w:val="en-US"/>
        </w:rPr>
        <w:t>Data extraction and pairing logic</w:t>
      </w:r>
    </w:p>
    <w:p w14:paraId="6BB73FD7" w14:textId="127D20D6" w:rsidR="00BA6224" w:rsidRPr="006379E8" w:rsidRDefault="00BA6224" w:rsidP="00CC4297">
      <w:pPr>
        <w:pStyle w:val="Normalreal"/>
        <w:spacing w:line="360" w:lineRule="auto"/>
        <w:jc w:val="both"/>
        <w:rPr>
          <w:lang w:val="en-US"/>
        </w:rPr>
      </w:pPr>
      <w:r w:rsidRPr="006379E8">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6379E8" w:rsidRDefault="00BA6224" w:rsidP="00CC4297">
      <w:pPr>
        <w:pStyle w:val="Normalreal"/>
        <w:spacing w:line="360" w:lineRule="auto"/>
        <w:jc w:val="both"/>
        <w:rPr>
          <w:b/>
          <w:bCs/>
          <w:lang w:val="en-US"/>
        </w:rPr>
      </w:pPr>
      <w:r w:rsidRPr="006379E8">
        <w:rPr>
          <w:b/>
          <w:bCs/>
          <w:lang w:val="en-US"/>
        </w:rPr>
        <w:lastRenderedPageBreak/>
        <w:t>Processing workflow</w:t>
      </w:r>
    </w:p>
    <w:p w14:paraId="0A6DE329" w14:textId="77777777" w:rsidR="00BA6224" w:rsidRPr="006379E8" w:rsidRDefault="00BA6224" w:rsidP="00CC4297">
      <w:pPr>
        <w:pStyle w:val="Normalreal"/>
        <w:spacing w:line="360" w:lineRule="auto"/>
        <w:jc w:val="both"/>
        <w:rPr>
          <w:lang w:val="en-US"/>
        </w:rPr>
      </w:pPr>
      <w:r w:rsidRPr="006379E8">
        <w:rPr>
          <w:lang w:val="en-US"/>
        </w:rPr>
        <w:t>The implementation follows these steps:</w:t>
      </w:r>
    </w:p>
    <w:p w14:paraId="34B061CE" w14:textId="77777777" w:rsidR="00BA6224" w:rsidRPr="006379E8" w:rsidRDefault="00BA6224" w:rsidP="00CC4297">
      <w:pPr>
        <w:pStyle w:val="Normalreal"/>
        <w:numPr>
          <w:ilvl w:val="0"/>
          <w:numId w:val="1"/>
        </w:numPr>
        <w:spacing w:line="360" w:lineRule="auto"/>
        <w:jc w:val="both"/>
        <w:rPr>
          <w:lang w:val="en-US"/>
        </w:rPr>
      </w:pPr>
      <w:r w:rsidRPr="006379E8">
        <w:rPr>
          <w:lang w:val="en-US"/>
        </w:rPr>
        <w:t>Load data from SQLite into a processing environment (Python/pandas).</w:t>
      </w:r>
    </w:p>
    <w:p w14:paraId="6DA4E15E" w14:textId="77777777" w:rsidR="00BA6224" w:rsidRPr="006379E8" w:rsidRDefault="00BA6224" w:rsidP="00CC4297">
      <w:pPr>
        <w:pStyle w:val="Normalreal"/>
        <w:numPr>
          <w:ilvl w:val="0"/>
          <w:numId w:val="1"/>
        </w:numPr>
        <w:spacing w:line="360" w:lineRule="auto"/>
        <w:jc w:val="both"/>
        <w:rPr>
          <w:lang w:val="en-US"/>
        </w:rPr>
      </w:pPr>
      <w:r w:rsidRPr="006379E8">
        <w:rPr>
          <w:lang w:val="en-US"/>
        </w:rPr>
        <w:t>Preprocess text fields by handling missing or empty messages (e.g., excluding empty content from embedding).</w:t>
      </w:r>
    </w:p>
    <w:p w14:paraId="6966C291" w14:textId="77777777" w:rsidR="00BA6224" w:rsidRPr="006379E8" w:rsidRDefault="00BA6224" w:rsidP="00CC4297">
      <w:pPr>
        <w:pStyle w:val="Normalreal"/>
        <w:numPr>
          <w:ilvl w:val="0"/>
          <w:numId w:val="1"/>
        </w:numPr>
        <w:spacing w:line="360" w:lineRule="auto"/>
        <w:jc w:val="both"/>
        <w:rPr>
          <w:lang w:val="en-US"/>
        </w:rPr>
      </w:pPr>
      <w:r w:rsidRPr="006379E8">
        <w:rPr>
          <w:lang w:val="en-US"/>
        </w:rPr>
        <w:t>Generate embeddings for each instructor post and each student reply using all-MiniLM-L6-v2.</w:t>
      </w:r>
    </w:p>
    <w:p w14:paraId="6E352FD6" w14:textId="46F45AD5" w:rsidR="004628A9" w:rsidRPr="006379E8" w:rsidRDefault="00BA6224" w:rsidP="00CC4297">
      <w:pPr>
        <w:pStyle w:val="Normalreal"/>
        <w:numPr>
          <w:ilvl w:val="0"/>
          <w:numId w:val="1"/>
        </w:numPr>
        <w:spacing w:line="360" w:lineRule="auto"/>
        <w:jc w:val="both"/>
        <w:rPr>
          <w:lang w:val="en-US"/>
        </w:rPr>
      </w:pPr>
      <w:r w:rsidRPr="006379E8">
        <w:rPr>
          <w:lang w:val="en-US"/>
        </w:rPr>
        <w:t>Compute cosine similarity between each reply and its corresponding instructor post embedding, producing a reply-level Topic Relevance Score.</w:t>
      </w:r>
    </w:p>
    <w:p w14:paraId="356F9151" w14:textId="0CFC8D2C" w:rsidR="00984F65" w:rsidRPr="006379E8" w:rsidRDefault="00BA6224" w:rsidP="00CC4297">
      <w:pPr>
        <w:pStyle w:val="Normalreal"/>
        <w:numPr>
          <w:ilvl w:val="0"/>
          <w:numId w:val="1"/>
        </w:numPr>
        <w:spacing w:line="360" w:lineRule="auto"/>
        <w:jc w:val="both"/>
        <w:rPr>
          <w:lang w:val="en-US"/>
        </w:rPr>
      </w:pPr>
      <w:r w:rsidRPr="006379E8">
        <w:rPr>
          <w:lang w:val="en-US"/>
        </w:rPr>
        <w:t xml:space="preserve">Persist results by exporting a report file and storing the numeric score back into SQLite (e.g., a </w:t>
      </w:r>
      <w:r w:rsidRPr="006379E8">
        <w:rPr>
          <w:noProof/>
          <w:lang w:val="en-US"/>
        </w:rPr>
        <w:t>relevance_scores</w:t>
      </w:r>
      <w:r w:rsidRPr="006379E8">
        <w:rPr>
          <w:lang w:val="en-US"/>
        </w:rPr>
        <w:t xml:space="preserve"> table keyed by message ID).</w:t>
      </w:r>
    </w:p>
    <w:p w14:paraId="30FBE8D5" w14:textId="6CF7ADB4" w:rsidR="00BA6224" w:rsidRPr="006379E8" w:rsidRDefault="00BA6224" w:rsidP="00CC4297">
      <w:pPr>
        <w:pStyle w:val="Normalreal"/>
        <w:spacing w:line="360" w:lineRule="auto"/>
        <w:jc w:val="both"/>
        <w:rPr>
          <w:lang w:val="en-US"/>
        </w:rPr>
      </w:pPr>
      <w:r w:rsidRPr="006379E8">
        <w:rPr>
          <w:lang w:val="en-US"/>
        </w:rPr>
        <w:t xml:space="preserve">The output dataset contains, for each reply, the student identifier, the linked instructor prompt, and the computed similarity score. </w:t>
      </w:r>
      <w:r w:rsidR="00A24556" w:rsidRPr="006379E8">
        <w:rPr>
          <w:lang w:val="en-US"/>
        </w:rPr>
        <w:t>Table below</w:t>
      </w:r>
      <w:r w:rsidRPr="006379E8">
        <w:rPr>
          <w:lang w:val="en-US"/>
        </w:rPr>
        <w:t xml:space="preserve"> illustrates the reply-level structure of this output.</w:t>
      </w:r>
    </w:p>
    <w:p w14:paraId="58B794D9" w14:textId="77777777" w:rsidR="00AA4BC9" w:rsidRPr="006379E8" w:rsidRDefault="00E21CFA" w:rsidP="00CC4297">
      <w:pPr>
        <w:pStyle w:val="Normalreal"/>
        <w:keepNext/>
        <w:spacing w:line="360" w:lineRule="auto"/>
        <w:jc w:val="both"/>
      </w:pPr>
      <w:r w:rsidRPr="006379E8">
        <w:rPr>
          <w:noProof/>
        </w:rPr>
        <w:lastRenderedPageBreak/>
        <w:drawing>
          <wp:inline distT="0" distB="0" distL="0" distR="0" wp14:anchorId="6F3903DA" wp14:editId="45D2F9C1">
            <wp:extent cx="5694680" cy="3032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680" cy="3032760"/>
                    </a:xfrm>
                    <a:prstGeom prst="rect">
                      <a:avLst/>
                    </a:prstGeom>
                    <a:noFill/>
                    <a:ln>
                      <a:noFill/>
                    </a:ln>
                  </pic:spPr>
                </pic:pic>
              </a:graphicData>
            </a:graphic>
          </wp:inline>
        </w:drawing>
      </w:r>
    </w:p>
    <w:p w14:paraId="71535859" w14:textId="26612611" w:rsidR="00A24556" w:rsidRPr="006379E8" w:rsidRDefault="00AA4BC9" w:rsidP="008D4210">
      <w:pPr>
        <w:pStyle w:val="Kpalrs"/>
        <w:spacing w:line="360" w:lineRule="auto"/>
        <w:rPr>
          <w:rFonts w:ascii="Times New Roman" w:hAnsi="Times New Roman" w:cs="Times New Roman"/>
        </w:rPr>
      </w:pPr>
      <w:bookmarkStart w:id="136" w:name="_Toc223362992"/>
      <w:r w:rsidRPr="006379E8">
        <w:rPr>
          <w:rFonts w:ascii="Times New Roman" w:hAnsi="Times New Roman" w:cs="Times New Roman"/>
        </w:rPr>
        <w:t xml:space="preserve">Table 3.1.3- </w:t>
      </w:r>
      <w:r w:rsidRPr="006379E8">
        <w:rPr>
          <w:rFonts w:ascii="Times New Roman" w:hAnsi="Times New Roman" w:cs="Times New Roman"/>
        </w:rPr>
        <w:fldChar w:fldCharType="begin"/>
      </w:r>
      <w:r w:rsidRPr="006379E8">
        <w:rPr>
          <w:rFonts w:ascii="Times New Roman" w:hAnsi="Times New Roman" w:cs="Times New Roman"/>
        </w:rPr>
        <w:instrText xml:space="preserve"> SEQ Table_3.1.3-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Example structure of reply-level topic relevance results. </w:t>
      </w:r>
      <w:r w:rsidR="008D4210" w:rsidRPr="006379E8">
        <w:rPr>
          <w:rFonts w:ascii="Times New Roman" w:hAnsi="Times New Roman" w:cs="Times New Roman"/>
        </w:rPr>
        <w:t>(Source: Own presentation)</w:t>
      </w:r>
      <w:bookmarkEnd w:id="136"/>
    </w:p>
    <w:p w14:paraId="33EFFBF4" w14:textId="2E02FC96" w:rsidR="00895BAC" w:rsidRPr="006379E8" w:rsidRDefault="006F7AAA" w:rsidP="00895BAC">
      <w:pPr>
        <w:rPr>
          <w:rFonts w:ascii="Times New Roman" w:hAnsi="Times New Roman" w:cs="Times New Roman"/>
        </w:rPr>
      </w:pPr>
      <w:r w:rsidRPr="006379E8">
        <w:rPr>
          <w:rFonts w:ascii="Times New Roman" w:hAnsi="Times New Roman" w:cs="Times New Roman"/>
        </w:rPr>
        <w:t xml:space="preserve">A consolidated reference table for recurring units, scales, and coding conventions used across the thesis is provided in Annex §8.5, </w:t>
      </w:r>
      <w:r w:rsidRPr="006379E8">
        <w:rPr>
          <w:rFonts w:ascii="Times New Roman" w:hAnsi="Times New Roman" w:cs="Times New Roman"/>
        </w:rPr>
        <w:fldChar w:fldCharType="begin"/>
      </w:r>
      <w:r w:rsidRPr="006379E8">
        <w:rPr>
          <w:rFonts w:ascii="Times New Roman" w:hAnsi="Times New Roman" w:cs="Times New Roman"/>
        </w:rPr>
        <w:instrText xml:space="preserve"> REF _Ref223893763 \h </w:instrText>
      </w:r>
      <w:r w:rsidR="006379E8">
        <w:rPr>
          <w:rFonts w:ascii="Times New Roman" w:hAnsi="Times New Roman" w:cs="Times New Roman"/>
        </w:rPr>
        <w:instrText xml:space="preserve"> \* MERGEFORMAT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Fonts w:ascii="Times New Roman" w:hAnsi="Times New Roman" w:cs="Times New Roman"/>
        </w:rPr>
        <w:t xml:space="preserve">Table 8.5- </w:t>
      </w:r>
      <w:r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w:t>
      </w:r>
    </w:p>
    <w:p w14:paraId="3DC60864" w14:textId="1C28F283" w:rsidR="00BA6224" w:rsidRPr="006379E8" w:rsidRDefault="00BA6224" w:rsidP="00CC4297">
      <w:pPr>
        <w:pStyle w:val="Normalreal"/>
        <w:spacing w:line="360" w:lineRule="auto"/>
        <w:jc w:val="both"/>
        <w:rPr>
          <w:b/>
          <w:bCs/>
          <w:lang w:val="en-US"/>
        </w:rPr>
      </w:pPr>
      <w:r w:rsidRPr="006379E8">
        <w:rPr>
          <w:b/>
          <w:bCs/>
          <w:lang w:val="en-US"/>
        </w:rPr>
        <w:t>Aggregation to a student-level OAM attribute</w:t>
      </w:r>
    </w:p>
    <w:p w14:paraId="713CB70C" w14:textId="6697A21F" w:rsidR="00BA6224" w:rsidRPr="006379E8" w:rsidRDefault="00BA6224" w:rsidP="00CC4297">
      <w:pPr>
        <w:pStyle w:val="Normalreal"/>
        <w:spacing w:line="360" w:lineRule="auto"/>
        <w:jc w:val="both"/>
        <w:rPr>
          <w:lang w:val="en-US"/>
        </w:rPr>
      </w:pPr>
      <w:r w:rsidRPr="006379E8">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6379E8">
        <w:rPr>
          <w:lang w:val="en-US"/>
        </w:rPr>
        <w:t>​ is mapped to a 0–100 scale:</w:t>
      </w:r>
    </w:p>
    <w:p w14:paraId="50B28EEB" w14:textId="3FDF3DCE" w:rsidR="00470A2C" w:rsidRPr="006379E8" w:rsidRDefault="00000000" w:rsidP="00CC4297">
      <w:pPr>
        <w:pStyle w:val="Normalreal"/>
        <w:keepNext/>
        <w:spacing w:line="360" w:lineRule="auto"/>
        <w:jc w:val="center"/>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6379E8">
        <w:rPr>
          <w:lang w:val="en-US"/>
        </w:rPr>
        <w:t>​</w:t>
      </w:r>
    </w:p>
    <w:p w14:paraId="1B0CCC75" w14:textId="767E5346" w:rsidR="00AA4BC9" w:rsidRPr="006379E8" w:rsidRDefault="00AA4BC9" w:rsidP="00CC4297">
      <w:pPr>
        <w:pStyle w:val="Kpalrs"/>
        <w:spacing w:line="360" w:lineRule="auto"/>
        <w:jc w:val="center"/>
        <w:rPr>
          <w:rFonts w:ascii="Times New Roman" w:hAnsi="Times New Roman" w:cs="Times New Roman"/>
        </w:rPr>
      </w:pPr>
      <w:bookmarkStart w:id="137" w:name="_Toc223363022"/>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 xml:space="preserve"> Similarity Score Scaling</w:t>
      </w:r>
      <w:bookmarkEnd w:id="137"/>
    </w:p>
    <w:p w14:paraId="63DF5018" w14:textId="29DF8701" w:rsidR="00BA6224" w:rsidRPr="006379E8" w:rsidRDefault="00BA6224" w:rsidP="00CC4297">
      <w:pPr>
        <w:pStyle w:val="Normalreal"/>
        <w:spacing w:line="360" w:lineRule="auto"/>
        <w:jc w:val="both"/>
        <w:rPr>
          <w:lang w:val="en-US"/>
        </w:rPr>
      </w:pPr>
      <w:r w:rsidRPr="006379E8">
        <w:rPr>
          <w:lang w:val="en-US"/>
        </w:rPr>
        <w:t xml:space="preserve">Then, for each student </w:t>
      </w:r>
      <w:bookmarkStart w:id="138" w:name="_Hlk221272213"/>
      <m:oMath>
        <m:r>
          <w:rPr>
            <w:rFonts w:ascii="Cambria Math" w:hAnsi="Cambria Math"/>
            <w:lang w:val="en-US"/>
          </w:rPr>
          <m:t>u</m:t>
        </m:r>
      </m:oMath>
      <w:bookmarkEnd w:id="138"/>
      <w:r w:rsidRPr="006379E8">
        <w:rPr>
          <w:lang w:val="en-US"/>
        </w:rPr>
        <w:t xml:space="preserve">, the </w:t>
      </w:r>
      <w:r w:rsidRPr="006379E8">
        <w:rPr>
          <w:noProof/>
          <w:lang w:val="en-US"/>
        </w:rPr>
        <w:t>topic_relevance_score</w:t>
      </w:r>
      <w:r w:rsidRPr="006379E8">
        <w:rPr>
          <w:lang w:val="en-US"/>
        </w:rPr>
        <w:t xml:space="preserve"> attribute is computed as the arithmetic mean across the student’s valid replies:</w:t>
      </w:r>
    </w:p>
    <w:p w14:paraId="102C7B3E" w14:textId="77777777" w:rsidR="00657533" w:rsidRPr="006379E8" w:rsidRDefault="00F04E76" w:rsidP="00CC4297">
      <w:pPr>
        <w:pStyle w:val="Normalreal"/>
        <w:keepNext/>
        <w:spacing w:line="360" w:lineRule="auto"/>
        <w:jc w:val="center"/>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6379E8" w:rsidRDefault="00657533" w:rsidP="00CC4297">
      <w:pPr>
        <w:pStyle w:val="Kpalrs"/>
        <w:spacing w:line="360" w:lineRule="auto"/>
        <w:jc w:val="center"/>
        <w:rPr>
          <w:rFonts w:ascii="Times New Roman" w:hAnsi="Times New Roman" w:cs="Times New Roman"/>
        </w:rPr>
      </w:pPr>
      <w:bookmarkStart w:id="139" w:name="_Toc223363023"/>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III</w:t>
      </w:r>
      <w:r w:rsidRPr="006379E8">
        <w:rPr>
          <w:rFonts w:ascii="Times New Roman" w:hAnsi="Times New Roman" w:cs="Times New Roman"/>
        </w:rPr>
        <w:fldChar w:fldCharType="end"/>
      </w:r>
      <w:r w:rsidRPr="006379E8">
        <w:rPr>
          <w:rFonts w:ascii="Times New Roman" w:hAnsi="Times New Roman" w:cs="Times New Roman"/>
        </w:rPr>
        <w:t xml:space="preserve"> Topic Relevance Mean</w:t>
      </w:r>
      <w:bookmarkEnd w:id="139"/>
    </w:p>
    <w:p w14:paraId="34296CB3" w14:textId="2BEBCD37" w:rsidR="00F04E76" w:rsidRPr="006379E8" w:rsidRDefault="00F04E76" w:rsidP="00CC4297">
      <w:pPr>
        <w:pStyle w:val="Normalreal"/>
        <w:keepNext/>
        <w:spacing w:line="360" w:lineRule="auto"/>
        <w:jc w:val="center"/>
        <w:rPr>
          <w:lang w:val="en-US"/>
        </w:rPr>
      </w:pPr>
      <m:oMathPara>
        <m:oMathParaPr>
          <m:jc m:val="center"/>
        </m:oMathParaPr>
        <m:oMath>
          <m:r>
            <w:rPr>
              <w:rFonts w:ascii="Cambria Math" w:hAnsi="Cambria Math"/>
            </w:rPr>
            <w:lastRenderedPageBreak/>
            <m:t>​</m:t>
          </m:r>
        </m:oMath>
      </m:oMathPara>
    </w:p>
    <w:p w14:paraId="7AD9D714" w14:textId="6F117F6F" w:rsidR="006D050A" w:rsidRPr="006379E8" w:rsidRDefault="00BA6224" w:rsidP="00CC4297">
      <w:pPr>
        <w:pStyle w:val="Normalreal"/>
        <w:spacing w:line="360" w:lineRule="auto"/>
        <w:jc w:val="both"/>
        <w:rPr>
          <w:lang w:val="en-US"/>
        </w:rPr>
      </w:pPr>
      <w:r w:rsidRPr="006379E8">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6379E8">
        <w:rPr>
          <w:lang w:val="en-US"/>
        </w:rPr>
        <w:t xml:space="preserve">​ is the number of replies authored by student </w:t>
      </w:r>
      <m:oMath>
        <m:r>
          <w:rPr>
            <w:rFonts w:ascii="Cambria Math" w:hAnsi="Cambria Math"/>
            <w:lang w:val="en-US"/>
          </w:rPr>
          <m:t>u</m:t>
        </m:r>
      </m:oMath>
      <w:r w:rsidRPr="006379E8">
        <w:rPr>
          <w:lang w:val="en-US"/>
        </w:rPr>
        <w:t xml:space="preserve"> that are</w:t>
      </w:r>
      <w:r w:rsidR="00153453" w:rsidRPr="006379E8">
        <w:rPr>
          <w:lang w:val="en-US"/>
        </w:rPr>
        <w:t xml:space="preserve"> </w:t>
      </w:r>
      <w:r w:rsidRPr="006379E8">
        <w:rPr>
          <w:lang w:val="en-US"/>
        </w:rPr>
        <w:t xml:space="preserve">linked to an instructor post and non-empty. This average score is used as the student-level </w:t>
      </w:r>
      <w:r w:rsidRPr="006379E8">
        <w:rPr>
          <w:noProof/>
          <w:lang w:val="en-US"/>
        </w:rPr>
        <w:t>topic_relevance_score</w:t>
      </w:r>
      <w:r w:rsidRPr="006379E8">
        <w:rPr>
          <w:lang w:val="en-US"/>
        </w:rPr>
        <w:t xml:space="preserve"> attribute in the Object Attribute Matrix (see §3.1.5). </w:t>
      </w:r>
    </w:p>
    <w:p w14:paraId="7F891323" w14:textId="251A3E6E" w:rsidR="00BA6224" w:rsidRPr="006379E8" w:rsidRDefault="00BA6224" w:rsidP="00CC4297">
      <w:pPr>
        <w:pStyle w:val="Normalreal"/>
        <w:spacing w:line="360" w:lineRule="auto"/>
        <w:jc w:val="both"/>
        <w:rPr>
          <w:b/>
          <w:bCs/>
          <w:lang w:val="en-US"/>
        </w:rPr>
      </w:pPr>
      <w:r w:rsidRPr="006379E8">
        <w:rPr>
          <w:b/>
          <w:bCs/>
          <w:lang w:val="en-US"/>
        </w:rPr>
        <w:t>Interpretation and limitations</w:t>
      </w:r>
    </w:p>
    <w:p w14:paraId="48B02325" w14:textId="437DF677" w:rsidR="00BA6224" w:rsidRPr="006379E8" w:rsidRDefault="00BA6224" w:rsidP="00CC4297">
      <w:pPr>
        <w:pStyle w:val="Normalreal"/>
        <w:spacing w:line="360" w:lineRule="auto"/>
        <w:jc w:val="both"/>
        <w:rPr>
          <w:lang w:val="en-US"/>
        </w:rPr>
      </w:pPr>
      <w:r w:rsidRPr="006379E8">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6379E8">
        <w:rPr>
          <w:lang w:val="en-US"/>
        </w:rPr>
        <w:t>topic_relevance_score</w:t>
      </w:r>
      <w:r w:rsidRPr="006379E8">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6379E8" w:rsidRDefault="00BA6224" w:rsidP="00CC4297">
      <w:pPr>
        <w:pStyle w:val="Normalreal"/>
        <w:spacing w:line="360" w:lineRule="auto"/>
        <w:jc w:val="both"/>
        <w:rPr>
          <w:b/>
          <w:bCs/>
          <w:lang w:val="en-US"/>
        </w:rPr>
      </w:pPr>
      <w:r w:rsidRPr="006379E8">
        <w:rPr>
          <w:b/>
          <w:bCs/>
          <w:lang w:val="en-US"/>
        </w:rPr>
        <w:t>Reproducibility</w:t>
      </w:r>
    </w:p>
    <w:p w14:paraId="27ABD12D" w14:textId="59791857" w:rsidR="00017924" w:rsidRPr="006379E8" w:rsidRDefault="00BA6224" w:rsidP="00CC4297">
      <w:pPr>
        <w:pStyle w:val="Normalreal"/>
        <w:spacing w:line="360" w:lineRule="auto"/>
        <w:jc w:val="both"/>
        <w:rPr>
          <w:lang w:val="en-US"/>
        </w:rPr>
      </w:pPr>
      <w:r w:rsidRPr="006379E8">
        <w:rPr>
          <w:lang w:val="en-US"/>
        </w:rPr>
        <w:t xml:space="preserve">The complete implementation (SQL queries, preprocessing logic, and similarity computation script) is included in the reproducibility package and referenced in the </w:t>
      </w:r>
      <w:r w:rsidR="00F77578" w:rsidRPr="006379E8">
        <w:rPr>
          <w:lang w:val="en-US"/>
        </w:rPr>
        <w:t>(</w:t>
      </w:r>
      <w:hyperlink w:anchor="_8.6.2._Model_source" w:history="1">
        <w:r w:rsidR="00F77578" w:rsidRPr="006379E8">
          <w:rPr>
            <w:rStyle w:val="Hiperhivatkozs"/>
            <w:lang w:val="en-US"/>
          </w:rPr>
          <w:t>Annex §8.6.2</w:t>
        </w:r>
      </w:hyperlink>
      <w:r w:rsidR="00F77578" w:rsidRPr="006379E8">
        <w:rPr>
          <w:lang w:val="en-US"/>
        </w:rPr>
        <w:t>)</w:t>
      </w:r>
      <w:r w:rsidRPr="006379E8">
        <w:rPr>
          <w:lang w:val="en-US"/>
        </w:rPr>
        <w:t xml:space="preserve">. In the main thesis, only the workflow and </w:t>
      </w:r>
      <w:r w:rsidR="43189C4D" w:rsidRPr="006379E8">
        <w:rPr>
          <w:lang w:val="en-US"/>
        </w:rPr>
        <w:t>design</w:t>
      </w:r>
      <w:r w:rsidRPr="006379E8">
        <w:rPr>
          <w:lang w:val="en-US"/>
        </w:rPr>
        <w:t xml:space="preserve"> decisions are documented to ensure clarity and traceability.</w:t>
      </w:r>
    </w:p>
    <w:p w14:paraId="440E12D1" w14:textId="4660E6B7" w:rsidR="00D14295" w:rsidRPr="006379E8" w:rsidRDefault="00D14295" w:rsidP="00CC4297">
      <w:pPr>
        <w:pStyle w:val="Normalreal"/>
        <w:spacing w:line="360" w:lineRule="auto"/>
        <w:jc w:val="both"/>
        <w:rPr>
          <w:lang w:val="en-US"/>
        </w:rPr>
      </w:pPr>
      <w:r w:rsidRPr="006379E8">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31FF1F75" w:rsidR="79800A04" w:rsidRPr="006379E8" w:rsidRDefault="00507105" w:rsidP="00CC4297">
      <w:pPr>
        <w:pStyle w:val="Cmsor3"/>
        <w:spacing w:line="360" w:lineRule="auto"/>
        <w:rPr>
          <w:rFonts w:ascii="Times New Roman" w:hAnsi="Times New Roman" w:cs="Times New Roman"/>
        </w:rPr>
      </w:pPr>
      <w:bookmarkStart w:id="140" w:name="_Toc223899861"/>
      <w:r w:rsidRPr="006379E8">
        <w:rPr>
          <w:rFonts w:ascii="Times New Roman" w:hAnsi="Times New Roman" w:cs="Times New Roman"/>
        </w:rPr>
        <w:t xml:space="preserve">3.1.4. </w:t>
      </w:r>
      <w:r w:rsidR="6D465B13" w:rsidRPr="006379E8">
        <w:rPr>
          <w:rFonts w:ascii="Times New Roman" w:hAnsi="Times New Roman" w:cs="Times New Roman"/>
        </w:rPr>
        <w:t>AI Detection in Text Responses</w:t>
      </w:r>
      <w:bookmarkEnd w:id="140"/>
    </w:p>
    <w:p w14:paraId="2FE9CA1E" w14:textId="77777777" w:rsidR="00F72BDF" w:rsidRPr="006379E8" w:rsidRDefault="00F72BDF" w:rsidP="00CC4297">
      <w:pPr>
        <w:pStyle w:val="Normalreal"/>
        <w:spacing w:line="360" w:lineRule="auto"/>
        <w:jc w:val="both"/>
        <w:rPr>
          <w:b/>
          <w:bCs/>
          <w:lang w:val="en-US"/>
        </w:rPr>
      </w:pPr>
      <w:r w:rsidRPr="006379E8">
        <w:rPr>
          <w:b/>
          <w:bCs/>
          <w:lang w:val="en-US"/>
        </w:rPr>
        <w:t>Purpose and role in the framework</w:t>
      </w:r>
    </w:p>
    <w:p w14:paraId="36FBA5C2" w14:textId="70404C60" w:rsidR="00F72BDF" w:rsidRPr="006379E8" w:rsidRDefault="00F72BDF" w:rsidP="00CC4297">
      <w:pPr>
        <w:pStyle w:val="Normalreal"/>
        <w:spacing w:line="360" w:lineRule="auto"/>
        <w:jc w:val="both"/>
        <w:rPr>
          <w:lang w:val="en-US"/>
        </w:rPr>
      </w:pPr>
      <w:r w:rsidRPr="006379E8">
        <w:rPr>
          <w:lang w:val="en-US"/>
        </w:rPr>
        <w:t>In addition to topical alignment (§3.1.3) and log-derived behavioral indicators</w:t>
      </w:r>
      <w:r w:rsidR="0081514C" w:rsidRPr="006379E8">
        <w:rPr>
          <w:lang w:val="en-US"/>
        </w:rPr>
        <w:t xml:space="preserve">, </w:t>
      </w:r>
      <w:r w:rsidRPr="006379E8">
        <w:rPr>
          <w:lang w:val="en-US"/>
        </w:rPr>
        <w:t xml:space="preserve">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w:t>
      </w:r>
      <w:r w:rsidRPr="006379E8">
        <w:rPr>
          <w:lang w:val="en-US"/>
        </w:rPr>
        <w:lastRenderedPageBreak/>
        <w:t>integrity and assessment practices</w:t>
      </w:r>
      <w:r w:rsidR="007D36BF" w:rsidRPr="006379E8">
        <w:rPr>
          <w:lang w:val="en-US"/>
        </w:rPr>
        <w:t xml:space="preserve"> as mentioned in</w:t>
      </w:r>
      <w:r w:rsidRPr="006379E8">
        <w:rPr>
          <w:lang w:val="en-US"/>
        </w:rPr>
        <w:t xml:space="preserve"> §2.</w:t>
      </w:r>
      <w:r w:rsidR="007D36BF" w:rsidRPr="006379E8">
        <w:rPr>
          <w:lang w:val="en-US"/>
        </w:rPr>
        <w:t>4</w:t>
      </w:r>
      <w:r w:rsidRPr="006379E8">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6379E8" w:rsidRDefault="00F72BDF" w:rsidP="00CC4297">
      <w:pPr>
        <w:pStyle w:val="Normalreal"/>
        <w:spacing w:line="360" w:lineRule="auto"/>
        <w:jc w:val="both"/>
        <w:rPr>
          <w:b/>
          <w:bCs/>
          <w:lang w:val="en-US"/>
        </w:rPr>
      </w:pPr>
      <w:r w:rsidRPr="006379E8">
        <w:rPr>
          <w:b/>
          <w:bCs/>
          <w:lang w:val="en-US"/>
        </w:rPr>
        <w:t>Model and output definition</w:t>
      </w:r>
    </w:p>
    <w:p w14:paraId="4156E2E2" w14:textId="77777777" w:rsidR="00F72BDF" w:rsidRPr="006379E8" w:rsidRDefault="00F72BDF" w:rsidP="00CC4297">
      <w:pPr>
        <w:pStyle w:val="Normalreal"/>
        <w:spacing w:line="360" w:lineRule="auto"/>
        <w:jc w:val="both"/>
        <w:rPr>
          <w:lang w:val="en-US"/>
        </w:rPr>
      </w:pPr>
      <w:r w:rsidRPr="006379E8">
        <w:rPr>
          <w:lang w:val="en-US"/>
        </w:rPr>
        <w:t xml:space="preserve">AI detection is performed using the pretrained transformer model </w:t>
      </w:r>
      <w:r w:rsidRPr="006379E8">
        <w:rPr>
          <w:noProof/>
          <w:lang w:val="en-US"/>
        </w:rPr>
        <w:t>roberta-base-openai</w:t>
      </w:r>
      <w:r w:rsidRPr="006379E8">
        <w:rPr>
          <w:lang w:val="en-US"/>
        </w:rPr>
        <w:t>-detector,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6379E8" w:rsidRDefault="00F72BDF" w:rsidP="00CC4297">
      <w:pPr>
        <w:pStyle w:val="Normalreal"/>
        <w:spacing w:line="360" w:lineRule="auto"/>
        <w:jc w:val="both"/>
        <w:rPr>
          <w:b/>
          <w:bCs/>
          <w:lang w:val="en-US"/>
        </w:rPr>
      </w:pPr>
      <w:r w:rsidRPr="006379E8">
        <w:rPr>
          <w:b/>
          <w:bCs/>
          <w:lang w:val="en-US"/>
        </w:rPr>
        <w:t>Preprocessing and inference procedure</w:t>
      </w:r>
    </w:p>
    <w:p w14:paraId="7A311E8C" w14:textId="77777777" w:rsidR="00F72BDF" w:rsidRPr="006379E8" w:rsidRDefault="00F72BDF" w:rsidP="00CC4297">
      <w:pPr>
        <w:pStyle w:val="Normalreal"/>
        <w:spacing w:line="360" w:lineRule="auto"/>
        <w:jc w:val="both"/>
        <w:rPr>
          <w:lang w:val="en-US"/>
        </w:rPr>
      </w:pPr>
      <w:r w:rsidRPr="006379E8">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6379E8" w:rsidRDefault="00F72BDF" w:rsidP="00CC4297">
      <w:pPr>
        <w:pStyle w:val="Normalreal"/>
        <w:spacing w:line="360" w:lineRule="auto"/>
        <w:jc w:val="both"/>
        <w:rPr>
          <w:b/>
          <w:bCs/>
          <w:lang w:val="en-US"/>
        </w:rPr>
      </w:pPr>
      <w:r w:rsidRPr="006379E8">
        <w:rPr>
          <w:b/>
          <w:bCs/>
          <w:lang w:val="en-US"/>
        </w:rPr>
        <w:t>Scaling and aggregation to a student-level OAM attribute</w:t>
      </w:r>
    </w:p>
    <w:p w14:paraId="16ECF9BC" w14:textId="234E0DE2" w:rsidR="00F72BDF" w:rsidRPr="006379E8" w:rsidRDefault="00F72BDF" w:rsidP="00CC4297">
      <w:pPr>
        <w:pStyle w:val="Normalreal"/>
        <w:spacing w:line="360" w:lineRule="auto"/>
        <w:jc w:val="both"/>
        <w:rPr>
          <w:lang w:val="en-US"/>
        </w:rPr>
      </w:pPr>
      <w:r w:rsidRPr="006379E8">
        <w:rPr>
          <w:lang w:val="en-US"/>
        </w:rPr>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6379E8">
        <w:rPr>
          <w:lang w:val="en-US"/>
        </w:rPr>
        <w:t xml:space="preserve">denote the detector score for reply </w:t>
      </w:r>
      <m:oMath>
        <m:r>
          <w:rPr>
            <w:rFonts w:ascii="Cambria Math" w:hAnsi="Cambria Math"/>
            <w:lang w:val="en-US"/>
          </w:rPr>
          <m:t>i</m:t>
        </m:r>
      </m:oMath>
      <w:r w:rsidRPr="006379E8">
        <w:rPr>
          <w:lang w:val="en-US"/>
        </w:rPr>
        <w:t>. The score is mapped to a 1–10 scale for interpretability:</w:t>
      </w:r>
    </w:p>
    <w:p w14:paraId="680CA470" w14:textId="5E4F6448" w:rsidR="00FF56BF" w:rsidRPr="006379E8" w:rsidRDefault="00000000" w:rsidP="00CC4297">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r>
            <w:rPr>
              <w:rFonts w:ascii="Cambria Math" w:hAnsi="Cambria Math"/>
            </w:rPr>
            <m:t>=</m:t>
          </m:r>
          <m:r>
            <w:rPr>
              <w:rFonts w:ascii="Cambria Math" w:hAnsi="Cambria Math"/>
            </w:rPr>
            <m:t>max</m:t>
          </m:r>
          <m:r>
            <w:rPr>
              <w:rFonts w:ascii="Cambria Math" w:hAnsi="Cambria Math"/>
            </w:rPr>
            <m:t>(1, </m:t>
          </m:r>
          <m:r>
            <w:rPr>
              <w:rFonts w:ascii="Cambria Math" w:hAnsi="Cambria Math"/>
            </w:rPr>
            <m:t>round</m:t>
          </m:r>
          <m:r>
            <w:rPr>
              <w:rFonts w:ascii="Cambria Math" w:hAnsi="Cambria Math"/>
            </w:rPr>
            <m:t>(10⋅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r>
                <w:rPr>
                  <w:rFonts w:ascii="Cambria Math" w:hAnsi="Cambria Math"/>
                  <w:lang w:val="en-US"/>
                </w:rPr>
                <m:t xml:space="preserve"> </m:t>
              </m:r>
            </m:sub>
          </m:sSub>
          <m:r>
            <w:rPr>
              <w:rFonts w:ascii="Cambria Math" w:hAnsi="Cambria Math"/>
            </w:rPr>
            <m:t>​))</m:t>
          </m:r>
        </m:oMath>
      </m:oMathPara>
    </w:p>
    <w:p w14:paraId="28468029" w14:textId="3E8A16B2" w:rsidR="00657533" w:rsidRPr="006379E8" w:rsidRDefault="00657533" w:rsidP="00CC4297">
      <w:pPr>
        <w:pStyle w:val="Kpalrs"/>
        <w:spacing w:line="360" w:lineRule="auto"/>
        <w:jc w:val="center"/>
        <w:rPr>
          <w:rFonts w:ascii="Times New Roman" w:hAnsi="Times New Roman" w:cs="Times New Roman"/>
        </w:rPr>
      </w:pPr>
      <w:bookmarkStart w:id="141" w:name="_Toc223363024"/>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IV</w:t>
      </w:r>
      <w:r w:rsidRPr="006379E8">
        <w:rPr>
          <w:rFonts w:ascii="Times New Roman" w:hAnsi="Times New Roman" w:cs="Times New Roman"/>
        </w:rPr>
        <w:fldChar w:fldCharType="end"/>
      </w:r>
      <w:r w:rsidRPr="006379E8">
        <w:rPr>
          <w:rFonts w:ascii="Times New Roman" w:hAnsi="Times New Roman" w:cs="Times New Roman"/>
        </w:rPr>
        <w:t xml:space="preserve"> AI Score Scaling</w:t>
      </w:r>
      <w:bookmarkEnd w:id="141"/>
    </w:p>
    <w:p w14:paraId="47B102B1" w14:textId="0ED30E83" w:rsidR="00F72BDF" w:rsidRPr="006379E8" w:rsidRDefault="00F72BDF" w:rsidP="00CC4297">
      <w:pPr>
        <w:pStyle w:val="Normalreal"/>
        <w:spacing w:line="360" w:lineRule="auto"/>
        <w:jc w:val="both"/>
        <w:rPr>
          <w:lang w:val="en-US"/>
        </w:rPr>
      </w:pPr>
      <w:r w:rsidRPr="006379E8">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6379E8">
        <w:rPr>
          <w:lang w:val="en-US"/>
        </w:rPr>
        <w:t>:</w:t>
      </w:r>
    </w:p>
    <w:p w14:paraId="79E31E23" w14:textId="10D7311B" w:rsidR="00082466" w:rsidRPr="006379E8" w:rsidRDefault="00082466" w:rsidP="00CC4297">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6379E8" w:rsidRDefault="00A77521" w:rsidP="00CC4297">
      <w:pPr>
        <w:pStyle w:val="Kpalrs"/>
        <w:spacing w:line="360" w:lineRule="auto"/>
        <w:jc w:val="center"/>
        <w:rPr>
          <w:rFonts w:ascii="Times New Roman" w:hAnsi="Times New Roman" w:cs="Times New Roman"/>
        </w:rPr>
      </w:pPr>
      <w:bookmarkStart w:id="142" w:name="_Toc223363025"/>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V</w:t>
      </w:r>
      <w:r w:rsidRPr="006379E8">
        <w:rPr>
          <w:rFonts w:ascii="Times New Roman" w:hAnsi="Times New Roman" w:cs="Times New Roman"/>
        </w:rPr>
        <w:fldChar w:fldCharType="end"/>
      </w:r>
      <w:r w:rsidRPr="006379E8">
        <w:rPr>
          <w:rFonts w:ascii="Times New Roman" w:hAnsi="Times New Roman" w:cs="Times New Roman"/>
        </w:rPr>
        <w:t xml:space="preserve"> Student AI Score Mean</w:t>
      </w:r>
      <w:bookmarkEnd w:id="142"/>
    </w:p>
    <w:p w14:paraId="48E373EE" w14:textId="505ACED9" w:rsidR="00F72BDF" w:rsidRPr="006379E8" w:rsidRDefault="00F72BDF" w:rsidP="00CC4297">
      <w:pPr>
        <w:pStyle w:val="Normalreal"/>
        <w:spacing w:line="360" w:lineRule="auto"/>
        <w:jc w:val="both"/>
        <w:rPr>
          <w:noProof/>
          <w:lang w:val="en-US"/>
        </w:rPr>
      </w:pPr>
      <w:r w:rsidRPr="006379E8">
        <w:rPr>
          <w:noProof/>
          <w:lang w:val="en-US"/>
        </w:rPr>
        <w:lastRenderedPageBreak/>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6379E8">
        <w:rPr>
          <w:noProof/>
          <w:lang w:val="en-US"/>
        </w:rPr>
        <w:t xml:space="preserve">​ is the number of non-empty replies scored for student </w:t>
      </w:r>
      <m:oMath>
        <m:r>
          <w:rPr>
            <w:rFonts w:ascii="Cambria Math" w:hAnsi="Cambria Math"/>
            <w:noProof/>
            <w:lang w:val="en-US"/>
          </w:rPr>
          <m:t>u</m:t>
        </m:r>
      </m:oMath>
      <w:r w:rsidRPr="006379E8">
        <w:rPr>
          <w:noProof/>
          <w:lang w:val="en-US"/>
        </w:rPr>
        <w:t>. This aggregated value is stored as the OAM attribute avg_AI_involvedMsg_score.</w:t>
      </w:r>
    </w:p>
    <w:p w14:paraId="58E33F9C" w14:textId="77777777" w:rsidR="00F72BDF" w:rsidRPr="006379E8" w:rsidRDefault="00F72BDF" w:rsidP="00CC4297">
      <w:pPr>
        <w:pStyle w:val="Normalreal"/>
        <w:spacing w:line="360" w:lineRule="auto"/>
        <w:jc w:val="both"/>
        <w:rPr>
          <w:b/>
          <w:bCs/>
          <w:lang w:val="en-US"/>
        </w:rPr>
      </w:pPr>
      <w:r w:rsidRPr="006379E8">
        <w:rPr>
          <w:b/>
          <w:bCs/>
          <w:lang w:val="en-US"/>
        </w:rPr>
        <w:t>Directionality and interpretation (“higher = worse”)</w:t>
      </w:r>
    </w:p>
    <w:p w14:paraId="210C2ED2" w14:textId="59638CF2" w:rsidR="00F72BDF" w:rsidRPr="006379E8" w:rsidRDefault="00F72BDF" w:rsidP="00CC4297">
      <w:pPr>
        <w:pStyle w:val="Normalreal"/>
        <w:spacing w:line="360" w:lineRule="auto"/>
        <w:jc w:val="both"/>
        <w:rPr>
          <w:lang w:val="en-US"/>
        </w:rPr>
      </w:pPr>
      <w:r w:rsidRPr="006379E8">
        <w:rPr>
          <w:lang w:val="en-US"/>
        </w:rPr>
        <w:t xml:space="preserve">Within the OAM, the AI-related attribute is defined with negative directionality (higher values are treated as less </w:t>
      </w:r>
      <w:r w:rsidR="005C5D8B" w:rsidRPr="006379E8">
        <w:rPr>
          <w:lang w:val="en-US"/>
        </w:rPr>
        <w:t>favorable</w:t>
      </w:r>
      <w:r w:rsidRPr="006379E8">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6379E8" w:rsidRDefault="00F72BDF" w:rsidP="00CC4297">
      <w:pPr>
        <w:pStyle w:val="Normalreal"/>
        <w:spacing w:line="360" w:lineRule="auto"/>
        <w:jc w:val="both"/>
        <w:rPr>
          <w:b/>
          <w:bCs/>
          <w:lang w:val="en-US"/>
        </w:rPr>
      </w:pPr>
      <w:r w:rsidRPr="006379E8">
        <w:rPr>
          <w:b/>
          <w:bCs/>
          <w:lang w:val="en-US"/>
        </w:rPr>
        <w:t>Limitations</w:t>
      </w:r>
    </w:p>
    <w:p w14:paraId="4F67FC79" w14:textId="5836A1E4" w:rsidR="00F72BDF" w:rsidRPr="006379E8" w:rsidRDefault="00F72BDF" w:rsidP="00CC4297">
      <w:pPr>
        <w:pStyle w:val="Normalreal"/>
        <w:spacing w:line="360" w:lineRule="auto"/>
        <w:jc w:val="both"/>
        <w:rPr>
          <w:lang w:val="en-US"/>
        </w:rPr>
      </w:pPr>
      <w:r w:rsidRPr="006379E8">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6379E8">
        <w:rPr>
          <w:lang w:val="en-US"/>
        </w:rPr>
        <w:t xml:space="preserve"> §</w:t>
      </w:r>
      <w:r w:rsidR="00DA02F0" w:rsidRPr="006379E8">
        <w:rPr>
          <w:lang w:val="en-US"/>
        </w:rPr>
        <w:t>6</w:t>
      </w:r>
      <w:r w:rsidRPr="006379E8">
        <w:rPr>
          <w:lang w:val="en-US"/>
        </w:rPr>
        <w:t>.</w:t>
      </w:r>
    </w:p>
    <w:p w14:paraId="51C9A18D" w14:textId="37247A3A" w:rsidR="00D14295" w:rsidRPr="006379E8" w:rsidRDefault="00F72BDF" w:rsidP="00CC4297">
      <w:pPr>
        <w:pStyle w:val="Normalreal"/>
        <w:spacing w:line="360" w:lineRule="auto"/>
        <w:jc w:val="both"/>
        <w:rPr>
          <w:lang w:val="en-US"/>
        </w:rPr>
      </w:pPr>
      <w:r w:rsidRPr="006379E8">
        <w:rPr>
          <w:b/>
          <w:bCs/>
          <w:lang w:val="en-US"/>
        </w:rPr>
        <w:t>Implementation note:</w:t>
      </w:r>
      <w:r w:rsidRPr="006379E8">
        <w:rPr>
          <w:lang w:val="en-US"/>
        </w:rPr>
        <w:t xml:space="preserve"> The full script (data cleaning, model inference, and database export) is included in the reproducibility package and referenced in the </w:t>
      </w:r>
      <w:r w:rsidR="00F77578" w:rsidRPr="006379E8">
        <w:rPr>
          <w:lang w:val="en-US"/>
        </w:rPr>
        <w:t>(</w:t>
      </w:r>
      <w:hyperlink w:anchor="_8.6.1._Excel_file" w:history="1">
        <w:r w:rsidR="00F77578" w:rsidRPr="006379E8">
          <w:rPr>
            <w:rStyle w:val="Hiperhivatkozs"/>
            <w:lang w:val="en-US"/>
          </w:rPr>
          <w:t xml:space="preserve">Annex </w:t>
        </w:r>
        <w:r w:rsidR="00D45FBC" w:rsidRPr="006379E8">
          <w:rPr>
            <w:rStyle w:val="Hiperhivatkozs"/>
            <w:lang w:val="en-US"/>
          </w:rPr>
          <w:t>§8.6.1</w:t>
        </w:r>
      </w:hyperlink>
      <w:r w:rsidR="00D45FBC" w:rsidRPr="006379E8">
        <w:rPr>
          <w:lang w:val="en-US"/>
        </w:rPr>
        <w:t>)</w:t>
      </w:r>
      <w:r w:rsidRPr="006379E8">
        <w:rPr>
          <w:lang w:val="en-US"/>
        </w:rPr>
        <w:t>.</w:t>
      </w:r>
    </w:p>
    <w:p w14:paraId="51E4172B" w14:textId="30AEB780" w:rsidR="79800A04" w:rsidRPr="006379E8" w:rsidRDefault="79800A04" w:rsidP="00CC4297">
      <w:pPr>
        <w:pStyle w:val="Cmsor3"/>
        <w:spacing w:line="360" w:lineRule="auto"/>
        <w:rPr>
          <w:rFonts w:ascii="Times New Roman" w:hAnsi="Times New Roman" w:cs="Times New Roman"/>
        </w:rPr>
      </w:pPr>
      <w:bookmarkStart w:id="143" w:name="_Toc223899862"/>
      <w:r w:rsidRPr="006379E8">
        <w:rPr>
          <w:rFonts w:ascii="Times New Roman" w:hAnsi="Times New Roman" w:cs="Times New Roman"/>
        </w:rPr>
        <w:t xml:space="preserve">3.1.5. OAM </w:t>
      </w:r>
      <w:r w:rsidR="28BC37F3" w:rsidRPr="006379E8">
        <w:rPr>
          <w:rFonts w:ascii="Times New Roman" w:hAnsi="Times New Roman" w:cs="Times New Roman"/>
        </w:rPr>
        <w:t>Construction</w:t>
      </w:r>
      <w:r w:rsidR="00A06438" w:rsidRPr="006379E8">
        <w:rPr>
          <w:rFonts w:ascii="Times New Roman" w:hAnsi="Times New Roman" w:cs="Times New Roman"/>
        </w:rPr>
        <w:t>/Ranking</w:t>
      </w:r>
      <w:r w:rsidR="28BC37F3" w:rsidRPr="006379E8">
        <w:rPr>
          <w:rFonts w:ascii="Times New Roman" w:hAnsi="Times New Roman" w:cs="Times New Roman"/>
        </w:rPr>
        <w:t xml:space="preserve"> </w:t>
      </w:r>
      <w:r w:rsidRPr="006379E8">
        <w:rPr>
          <w:rFonts w:ascii="Times New Roman" w:hAnsi="Times New Roman" w:cs="Times New Roman"/>
        </w:rPr>
        <w:t xml:space="preserve">&amp; </w:t>
      </w:r>
      <w:r w:rsidR="7BEB7D55" w:rsidRPr="006379E8">
        <w:rPr>
          <w:rFonts w:ascii="Times New Roman" w:hAnsi="Times New Roman" w:cs="Times New Roman"/>
        </w:rPr>
        <w:t>Attributes</w:t>
      </w:r>
      <w:bookmarkEnd w:id="143"/>
    </w:p>
    <w:p w14:paraId="5E062DEA" w14:textId="5974A7E1" w:rsidR="001903AF" w:rsidRPr="006379E8" w:rsidRDefault="001903AF" w:rsidP="00CC4297">
      <w:pPr>
        <w:pStyle w:val="Normalreal"/>
        <w:spacing w:line="360" w:lineRule="auto"/>
        <w:jc w:val="both"/>
      </w:pPr>
      <w:r w:rsidRPr="006379E8">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14:paraId="2E1C4605" w14:textId="3A6397DB" w:rsidR="001903AF" w:rsidRPr="006379E8" w:rsidRDefault="001903AF" w:rsidP="00CC4297">
      <w:pPr>
        <w:pStyle w:val="Normalreal"/>
        <w:spacing w:line="360" w:lineRule="auto"/>
        <w:jc w:val="both"/>
      </w:pPr>
      <w:r w:rsidRPr="006379E8">
        <w:lastRenderedPageBreak/>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6379E8">
        <w:t xml:space="preserve">is shown in </w:t>
      </w:r>
      <w:r w:rsidR="00AE08A5" w:rsidRPr="006379E8">
        <w:fldChar w:fldCharType="begin"/>
      </w:r>
      <w:r w:rsidR="00AE08A5" w:rsidRPr="006379E8">
        <w:instrText xml:space="preserve"> REF _Ref223183018 \h </w:instrText>
      </w:r>
      <w:r w:rsidR="00DD6132" w:rsidRPr="006379E8">
        <w:instrText xml:space="preserve"> \* MERGEFORMAT </w:instrText>
      </w:r>
      <w:r w:rsidR="00AE08A5" w:rsidRPr="006379E8">
        <w:fldChar w:fldCharType="separate"/>
      </w:r>
      <w:r w:rsidR="00AE08A5" w:rsidRPr="006379E8">
        <w:t xml:space="preserve">Table 3.1.5- </w:t>
      </w:r>
      <w:r w:rsidR="00AE08A5" w:rsidRPr="006379E8">
        <w:rPr>
          <w:noProof/>
        </w:rPr>
        <w:t>I</w:t>
      </w:r>
      <w:r w:rsidR="00AE08A5" w:rsidRPr="006379E8">
        <w:fldChar w:fldCharType="end"/>
      </w:r>
      <w:r w:rsidR="00CF1C6D" w:rsidRPr="006379E8">
        <w:t>.</w:t>
      </w:r>
    </w:p>
    <w:tbl>
      <w:tblPr>
        <w:tblStyle w:val="Tblzatrcsos31jellszn"/>
        <w:tblW w:w="9090" w:type="dxa"/>
        <w:tblLayout w:type="fixed"/>
        <w:tblLook w:val="04A0" w:firstRow="1" w:lastRow="0" w:firstColumn="1" w:lastColumn="0" w:noHBand="0" w:noVBand="1"/>
      </w:tblPr>
      <w:tblGrid>
        <w:gridCol w:w="900"/>
        <w:gridCol w:w="2340"/>
        <w:gridCol w:w="2340"/>
        <w:gridCol w:w="1418"/>
        <w:gridCol w:w="652"/>
        <w:gridCol w:w="1440"/>
      </w:tblGrid>
      <w:tr w:rsidR="00CF1C6D" w:rsidRPr="006379E8" w14:paraId="686AC084" w14:textId="77777777" w:rsidTr="006379E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900" w:type="dxa"/>
            <w:hideMark/>
          </w:tcPr>
          <w:p w14:paraId="0D5B38F1" w14:textId="77777777" w:rsidR="00CF1C6D" w:rsidRPr="006379E8" w:rsidRDefault="00CF1C6D" w:rsidP="006379E8">
            <w:pPr>
              <w:pStyle w:val="Normalreal"/>
              <w:jc w:val="center"/>
              <w:rPr>
                <w:b w:val="0"/>
                <w:bCs w:val="0"/>
                <w:noProof/>
                <w:sz w:val="20"/>
                <w:szCs w:val="20"/>
              </w:rPr>
            </w:pPr>
            <w:r w:rsidRPr="006379E8">
              <w:rPr>
                <w:noProof/>
                <w:sz w:val="20"/>
                <w:szCs w:val="20"/>
              </w:rPr>
              <w:t>Attr_ID</w:t>
            </w:r>
          </w:p>
        </w:tc>
        <w:tc>
          <w:tcPr>
            <w:tcW w:w="2340" w:type="dxa"/>
            <w:hideMark/>
          </w:tcPr>
          <w:p w14:paraId="7FA42953"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noProof/>
                <w:sz w:val="20"/>
                <w:szCs w:val="20"/>
              </w:rPr>
            </w:pPr>
            <w:r w:rsidRPr="006379E8">
              <w:rPr>
                <w:noProof/>
                <w:sz w:val="20"/>
                <w:szCs w:val="20"/>
              </w:rPr>
              <w:t>Attribute</w:t>
            </w:r>
          </w:p>
        </w:tc>
        <w:tc>
          <w:tcPr>
            <w:tcW w:w="2340" w:type="dxa"/>
            <w:hideMark/>
          </w:tcPr>
          <w:p w14:paraId="57D242B2"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379E8">
              <w:rPr>
                <w:sz w:val="20"/>
                <w:szCs w:val="20"/>
              </w:rPr>
              <w:t>Group</w:t>
            </w:r>
          </w:p>
        </w:tc>
        <w:tc>
          <w:tcPr>
            <w:tcW w:w="1418" w:type="dxa"/>
            <w:hideMark/>
          </w:tcPr>
          <w:p w14:paraId="38559615"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379E8">
              <w:rPr>
                <w:sz w:val="20"/>
                <w:szCs w:val="20"/>
              </w:rPr>
              <w:t>Type</w:t>
            </w:r>
          </w:p>
        </w:tc>
        <w:tc>
          <w:tcPr>
            <w:tcW w:w="652" w:type="dxa"/>
            <w:hideMark/>
          </w:tcPr>
          <w:p w14:paraId="466B814A"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379E8">
              <w:rPr>
                <w:sz w:val="20"/>
                <w:szCs w:val="20"/>
              </w:rPr>
              <w:t>Dir.</w:t>
            </w:r>
          </w:p>
        </w:tc>
        <w:tc>
          <w:tcPr>
            <w:tcW w:w="1440" w:type="dxa"/>
            <w:hideMark/>
          </w:tcPr>
          <w:p w14:paraId="254BCFAC"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379E8">
              <w:rPr>
                <w:sz w:val="20"/>
                <w:szCs w:val="20"/>
              </w:rPr>
              <w:t>Unit</w:t>
            </w:r>
          </w:p>
        </w:tc>
      </w:tr>
      <w:tr w:rsidR="00CF1C6D" w:rsidRPr="006379E8" w14:paraId="3E0B9484"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2686948" w14:textId="77777777" w:rsidR="00CF1C6D" w:rsidRPr="006379E8" w:rsidRDefault="00CF1C6D" w:rsidP="006379E8">
            <w:pPr>
              <w:pStyle w:val="Normalreal"/>
              <w:jc w:val="center"/>
              <w:rPr>
                <w:noProof/>
                <w:sz w:val="20"/>
                <w:szCs w:val="20"/>
              </w:rPr>
            </w:pPr>
            <w:r w:rsidRPr="006379E8">
              <w:rPr>
                <w:noProof/>
                <w:sz w:val="20"/>
                <w:szCs w:val="20"/>
              </w:rPr>
              <w:t>A1</w:t>
            </w:r>
          </w:p>
        </w:tc>
        <w:tc>
          <w:tcPr>
            <w:tcW w:w="2340" w:type="dxa"/>
            <w:hideMark/>
          </w:tcPr>
          <w:p w14:paraId="5A9BED7C"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totalPosts</w:t>
            </w:r>
          </w:p>
        </w:tc>
        <w:tc>
          <w:tcPr>
            <w:tcW w:w="2340" w:type="dxa"/>
            <w:hideMark/>
          </w:tcPr>
          <w:p w14:paraId="2AF2915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6BE10D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3498F35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6ABBB49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(posts)</w:t>
            </w:r>
          </w:p>
        </w:tc>
      </w:tr>
      <w:tr w:rsidR="00CF1C6D" w:rsidRPr="006379E8" w14:paraId="23E2B06F"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D4D645E" w14:textId="77777777" w:rsidR="00CF1C6D" w:rsidRPr="006379E8" w:rsidRDefault="00CF1C6D" w:rsidP="006379E8">
            <w:pPr>
              <w:pStyle w:val="Normalreal"/>
              <w:jc w:val="center"/>
              <w:rPr>
                <w:noProof/>
                <w:sz w:val="20"/>
                <w:szCs w:val="20"/>
              </w:rPr>
            </w:pPr>
            <w:r w:rsidRPr="006379E8">
              <w:rPr>
                <w:noProof/>
                <w:sz w:val="20"/>
                <w:szCs w:val="20"/>
              </w:rPr>
              <w:t>A2</w:t>
            </w:r>
          </w:p>
        </w:tc>
        <w:tc>
          <w:tcPr>
            <w:tcW w:w="2340" w:type="dxa"/>
            <w:hideMark/>
          </w:tcPr>
          <w:p w14:paraId="7D1050D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activeDays</w:t>
            </w:r>
          </w:p>
        </w:tc>
        <w:tc>
          <w:tcPr>
            <w:tcW w:w="2340" w:type="dxa"/>
            <w:hideMark/>
          </w:tcPr>
          <w:p w14:paraId="75FB7C56"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4BDDDCD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196EDA3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4CB7025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(days)</w:t>
            </w:r>
          </w:p>
        </w:tc>
      </w:tr>
      <w:tr w:rsidR="00CF1C6D" w:rsidRPr="006379E8" w14:paraId="78C1498B"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4A975576" w14:textId="77777777" w:rsidR="00CF1C6D" w:rsidRPr="006379E8" w:rsidRDefault="00CF1C6D" w:rsidP="006379E8">
            <w:pPr>
              <w:pStyle w:val="Normalreal"/>
              <w:jc w:val="center"/>
              <w:rPr>
                <w:noProof/>
                <w:sz w:val="20"/>
                <w:szCs w:val="20"/>
              </w:rPr>
            </w:pPr>
            <w:r w:rsidRPr="006379E8">
              <w:rPr>
                <w:noProof/>
                <w:sz w:val="20"/>
                <w:szCs w:val="20"/>
              </w:rPr>
              <w:t>A3</w:t>
            </w:r>
          </w:p>
        </w:tc>
        <w:tc>
          <w:tcPr>
            <w:tcW w:w="2340" w:type="dxa"/>
            <w:hideMark/>
          </w:tcPr>
          <w:p w14:paraId="2AB6601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total_replies_to_prof</w:t>
            </w:r>
          </w:p>
        </w:tc>
        <w:tc>
          <w:tcPr>
            <w:tcW w:w="2340" w:type="dxa"/>
            <w:hideMark/>
          </w:tcPr>
          <w:p w14:paraId="319226F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4EEE3AF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24599A2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1C7CBF3D"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(replies)</w:t>
            </w:r>
          </w:p>
        </w:tc>
      </w:tr>
      <w:tr w:rsidR="00CF1C6D" w:rsidRPr="006379E8" w14:paraId="70FDB81F"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2A2F5727" w14:textId="77777777" w:rsidR="00CF1C6D" w:rsidRPr="006379E8" w:rsidRDefault="00CF1C6D" w:rsidP="006379E8">
            <w:pPr>
              <w:pStyle w:val="Normalreal"/>
              <w:jc w:val="center"/>
              <w:rPr>
                <w:noProof/>
                <w:sz w:val="20"/>
                <w:szCs w:val="20"/>
              </w:rPr>
            </w:pPr>
            <w:r w:rsidRPr="006379E8">
              <w:rPr>
                <w:noProof/>
                <w:sz w:val="20"/>
                <w:szCs w:val="20"/>
              </w:rPr>
              <w:t>A4</w:t>
            </w:r>
          </w:p>
        </w:tc>
        <w:tc>
          <w:tcPr>
            <w:tcW w:w="2340" w:type="dxa"/>
            <w:hideMark/>
          </w:tcPr>
          <w:p w14:paraId="752F3E2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total_characters</w:t>
            </w:r>
          </w:p>
        </w:tc>
        <w:tc>
          <w:tcPr>
            <w:tcW w:w="2340" w:type="dxa"/>
            <w:hideMark/>
          </w:tcPr>
          <w:p w14:paraId="3070F102"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77DA971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17E3447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04C7686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(characters)</w:t>
            </w:r>
          </w:p>
        </w:tc>
      </w:tr>
      <w:tr w:rsidR="00CF1C6D" w:rsidRPr="006379E8" w14:paraId="2BC9847B"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08D62A4" w14:textId="77777777" w:rsidR="00CF1C6D" w:rsidRPr="006379E8" w:rsidRDefault="00CF1C6D" w:rsidP="006379E8">
            <w:pPr>
              <w:pStyle w:val="Normalreal"/>
              <w:jc w:val="center"/>
              <w:rPr>
                <w:noProof/>
                <w:sz w:val="20"/>
                <w:szCs w:val="20"/>
              </w:rPr>
            </w:pPr>
            <w:r w:rsidRPr="006379E8">
              <w:rPr>
                <w:noProof/>
                <w:sz w:val="20"/>
                <w:szCs w:val="20"/>
              </w:rPr>
              <w:t>A5</w:t>
            </w:r>
          </w:p>
        </w:tc>
        <w:tc>
          <w:tcPr>
            <w:tcW w:w="2340" w:type="dxa"/>
            <w:hideMark/>
          </w:tcPr>
          <w:p w14:paraId="5B0DFE46"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total_words</w:t>
            </w:r>
          </w:p>
        </w:tc>
        <w:tc>
          <w:tcPr>
            <w:tcW w:w="2340" w:type="dxa"/>
            <w:hideMark/>
          </w:tcPr>
          <w:p w14:paraId="42E0B552"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4198E83A"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2211BFF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1DFDC70A"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(words)</w:t>
            </w:r>
          </w:p>
        </w:tc>
      </w:tr>
      <w:tr w:rsidR="00CF1C6D" w:rsidRPr="006379E8" w14:paraId="7F6516AF"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CEC1ED9" w14:textId="77777777" w:rsidR="00CF1C6D" w:rsidRPr="006379E8" w:rsidRDefault="00CF1C6D" w:rsidP="006379E8">
            <w:pPr>
              <w:pStyle w:val="Normalreal"/>
              <w:jc w:val="center"/>
              <w:rPr>
                <w:noProof/>
                <w:sz w:val="20"/>
                <w:szCs w:val="20"/>
              </w:rPr>
            </w:pPr>
            <w:r w:rsidRPr="006379E8">
              <w:rPr>
                <w:noProof/>
                <w:sz w:val="20"/>
                <w:szCs w:val="20"/>
              </w:rPr>
              <w:t>A6</w:t>
            </w:r>
          </w:p>
        </w:tc>
        <w:tc>
          <w:tcPr>
            <w:tcW w:w="2340" w:type="dxa"/>
            <w:hideMark/>
          </w:tcPr>
          <w:p w14:paraId="39686591"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avg_words</w:t>
            </w:r>
          </w:p>
        </w:tc>
        <w:tc>
          <w:tcPr>
            <w:tcW w:w="2340" w:type="dxa"/>
            <w:hideMark/>
          </w:tcPr>
          <w:p w14:paraId="750D338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167EC9A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decimal</w:t>
            </w:r>
          </w:p>
        </w:tc>
        <w:tc>
          <w:tcPr>
            <w:tcW w:w="652" w:type="dxa"/>
            <w:hideMark/>
          </w:tcPr>
          <w:p w14:paraId="190B4FE8"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62054641"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words per post</w:t>
            </w:r>
          </w:p>
        </w:tc>
      </w:tr>
      <w:tr w:rsidR="00CF1C6D" w:rsidRPr="006379E8" w14:paraId="37FDC83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64242711" w14:textId="77777777" w:rsidR="00CF1C6D" w:rsidRPr="006379E8" w:rsidRDefault="00CF1C6D" w:rsidP="006379E8">
            <w:pPr>
              <w:pStyle w:val="Normalreal"/>
              <w:jc w:val="center"/>
              <w:rPr>
                <w:noProof/>
                <w:sz w:val="20"/>
                <w:szCs w:val="20"/>
              </w:rPr>
            </w:pPr>
            <w:r w:rsidRPr="006379E8">
              <w:rPr>
                <w:noProof/>
                <w:sz w:val="20"/>
                <w:szCs w:val="20"/>
              </w:rPr>
              <w:t>A7</w:t>
            </w:r>
          </w:p>
        </w:tc>
        <w:tc>
          <w:tcPr>
            <w:tcW w:w="2340" w:type="dxa"/>
            <w:hideMark/>
          </w:tcPr>
          <w:p w14:paraId="59FB9BC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unique_interactions</w:t>
            </w:r>
          </w:p>
        </w:tc>
        <w:tc>
          <w:tcPr>
            <w:tcW w:w="2340" w:type="dxa"/>
            <w:hideMark/>
          </w:tcPr>
          <w:p w14:paraId="2495058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400ED46"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329B4DE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0B07741A"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(unique users)</w:t>
            </w:r>
          </w:p>
        </w:tc>
      </w:tr>
      <w:tr w:rsidR="00CF1C6D" w:rsidRPr="006379E8" w14:paraId="474C8027" w14:textId="77777777" w:rsidTr="006379E8">
        <w:trPr>
          <w:trHeight w:val="728"/>
        </w:trPr>
        <w:tc>
          <w:tcPr>
            <w:cnfStyle w:val="001000000000" w:firstRow="0" w:lastRow="0" w:firstColumn="1" w:lastColumn="0" w:oddVBand="0" w:evenVBand="0" w:oddHBand="0" w:evenHBand="0" w:firstRowFirstColumn="0" w:firstRowLastColumn="0" w:lastRowFirstColumn="0" w:lastRowLastColumn="0"/>
            <w:tcW w:w="900" w:type="dxa"/>
            <w:hideMark/>
          </w:tcPr>
          <w:p w14:paraId="1DF787E1" w14:textId="77777777" w:rsidR="00CF1C6D" w:rsidRPr="006379E8" w:rsidRDefault="00CF1C6D" w:rsidP="006379E8">
            <w:pPr>
              <w:pStyle w:val="Normalreal"/>
              <w:jc w:val="center"/>
              <w:rPr>
                <w:noProof/>
                <w:sz w:val="20"/>
                <w:szCs w:val="20"/>
              </w:rPr>
            </w:pPr>
            <w:r w:rsidRPr="006379E8">
              <w:rPr>
                <w:noProof/>
                <w:sz w:val="20"/>
                <w:szCs w:val="20"/>
              </w:rPr>
              <w:t>A8</w:t>
            </w:r>
          </w:p>
        </w:tc>
        <w:tc>
          <w:tcPr>
            <w:tcW w:w="2340" w:type="dxa"/>
            <w:hideMark/>
          </w:tcPr>
          <w:p w14:paraId="3C2493A9"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unique_discussions</w:t>
            </w:r>
          </w:p>
        </w:tc>
        <w:tc>
          <w:tcPr>
            <w:tcW w:w="2340" w:type="dxa"/>
            <w:hideMark/>
          </w:tcPr>
          <w:p w14:paraId="62419AD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9DD881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12BAA25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1CF3929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(threads)</w:t>
            </w:r>
          </w:p>
        </w:tc>
      </w:tr>
      <w:tr w:rsidR="00CF1C6D" w:rsidRPr="006379E8" w14:paraId="5D93E7F1"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CDD4051" w14:textId="77777777" w:rsidR="00CF1C6D" w:rsidRPr="006379E8" w:rsidRDefault="00CF1C6D" w:rsidP="006379E8">
            <w:pPr>
              <w:pStyle w:val="Normalreal"/>
              <w:jc w:val="center"/>
              <w:rPr>
                <w:noProof/>
                <w:sz w:val="20"/>
                <w:szCs w:val="20"/>
              </w:rPr>
            </w:pPr>
            <w:r w:rsidRPr="006379E8">
              <w:rPr>
                <w:noProof/>
                <w:sz w:val="20"/>
                <w:szCs w:val="20"/>
              </w:rPr>
              <w:t>A9</w:t>
            </w:r>
          </w:p>
        </w:tc>
        <w:tc>
          <w:tcPr>
            <w:tcW w:w="2340" w:type="dxa"/>
            <w:hideMark/>
          </w:tcPr>
          <w:p w14:paraId="2EF94FB3"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engagement_rate</w:t>
            </w:r>
          </w:p>
        </w:tc>
        <w:tc>
          <w:tcPr>
            <w:tcW w:w="2340" w:type="dxa"/>
            <w:hideMark/>
          </w:tcPr>
          <w:p w14:paraId="2D734B9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B269C5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decimal</w:t>
            </w:r>
          </w:p>
        </w:tc>
        <w:tc>
          <w:tcPr>
            <w:tcW w:w="652" w:type="dxa"/>
            <w:hideMark/>
          </w:tcPr>
          <w:p w14:paraId="53499FC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4A84A3FC"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ratio (unitless)</w:t>
            </w:r>
          </w:p>
        </w:tc>
      </w:tr>
      <w:tr w:rsidR="00CF1C6D" w:rsidRPr="006379E8" w14:paraId="39167375"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E35E9E3" w14:textId="77777777" w:rsidR="00CF1C6D" w:rsidRPr="006379E8" w:rsidRDefault="00CF1C6D" w:rsidP="006379E8">
            <w:pPr>
              <w:pStyle w:val="Normalreal"/>
              <w:jc w:val="center"/>
              <w:rPr>
                <w:noProof/>
                <w:sz w:val="20"/>
                <w:szCs w:val="20"/>
              </w:rPr>
            </w:pPr>
            <w:r w:rsidRPr="006379E8">
              <w:rPr>
                <w:noProof/>
                <w:sz w:val="20"/>
                <w:szCs w:val="20"/>
              </w:rPr>
              <w:t>A10</w:t>
            </w:r>
          </w:p>
        </w:tc>
        <w:tc>
          <w:tcPr>
            <w:tcW w:w="2340" w:type="dxa"/>
            <w:hideMark/>
          </w:tcPr>
          <w:p w14:paraId="455A5B11" w14:textId="3106E535"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normalized_score</w:t>
            </w:r>
          </w:p>
        </w:tc>
        <w:tc>
          <w:tcPr>
            <w:tcW w:w="2340" w:type="dxa"/>
            <w:hideMark/>
          </w:tcPr>
          <w:p w14:paraId="36647E75"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48541BD4"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decimal</w:t>
            </w:r>
          </w:p>
        </w:tc>
        <w:tc>
          <w:tcPr>
            <w:tcW w:w="652" w:type="dxa"/>
            <w:hideMark/>
          </w:tcPr>
          <w:p w14:paraId="5DBC7F3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236A1E3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score (unitless)</w:t>
            </w:r>
          </w:p>
        </w:tc>
      </w:tr>
      <w:tr w:rsidR="00CF1C6D" w:rsidRPr="006379E8" w14:paraId="33344EE8" w14:textId="77777777" w:rsidTr="006379E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2D5827EC" w14:textId="77777777" w:rsidR="00CF1C6D" w:rsidRPr="006379E8" w:rsidRDefault="00CF1C6D" w:rsidP="006379E8">
            <w:pPr>
              <w:pStyle w:val="Normalreal"/>
              <w:jc w:val="center"/>
              <w:rPr>
                <w:noProof/>
                <w:sz w:val="20"/>
                <w:szCs w:val="20"/>
              </w:rPr>
            </w:pPr>
            <w:r w:rsidRPr="006379E8">
              <w:rPr>
                <w:noProof/>
                <w:sz w:val="20"/>
                <w:szCs w:val="20"/>
              </w:rPr>
              <w:t>A11</w:t>
            </w:r>
          </w:p>
        </w:tc>
        <w:tc>
          <w:tcPr>
            <w:tcW w:w="2340" w:type="dxa"/>
            <w:hideMark/>
          </w:tcPr>
          <w:p w14:paraId="2A00491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deadline_exceeded_posts(Quasi exam I)</w:t>
            </w:r>
          </w:p>
        </w:tc>
        <w:tc>
          <w:tcPr>
            <w:tcW w:w="2340" w:type="dxa"/>
            <w:hideMark/>
          </w:tcPr>
          <w:p w14:paraId="68011F0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E10D67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37007B8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288FE44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(late posts)</w:t>
            </w:r>
          </w:p>
        </w:tc>
      </w:tr>
      <w:tr w:rsidR="00CF1C6D" w:rsidRPr="006379E8" w14:paraId="52116E38" w14:textId="77777777" w:rsidTr="006379E8">
        <w:trPr>
          <w:trHeight w:val="980"/>
        </w:trPr>
        <w:tc>
          <w:tcPr>
            <w:cnfStyle w:val="001000000000" w:firstRow="0" w:lastRow="0" w:firstColumn="1" w:lastColumn="0" w:oddVBand="0" w:evenVBand="0" w:oddHBand="0" w:evenHBand="0" w:firstRowFirstColumn="0" w:firstRowLastColumn="0" w:lastRowFirstColumn="0" w:lastRowLastColumn="0"/>
            <w:tcW w:w="900" w:type="dxa"/>
            <w:hideMark/>
          </w:tcPr>
          <w:p w14:paraId="78C3E415" w14:textId="77777777" w:rsidR="00CF1C6D" w:rsidRPr="006379E8" w:rsidRDefault="00CF1C6D" w:rsidP="006379E8">
            <w:pPr>
              <w:pStyle w:val="Normalreal"/>
              <w:jc w:val="center"/>
              <w:rPr>
                <w:noProof/>
                <w:sz w:val="20"/>
                <w:szCs w:val="20"/>
              </w:rPr>
            </w:pPr>
            <w:r w:rsidRPr="006379E8">
              <w:rPr>
                <w:noProof/>
                <w:sz w:val="20"/>
                <w:szCs w:val="20"/>
              </w:rPr>
              <w:t>A12</w:t>
            </w:r>
          </w:p>
        </w:tc>
        <w:tc>
          <w:tcPr>
            <w:tcW w:w="2340" w:type="dxa"/>
            <w:hideMark/>
          </w:tcPr>
          <w:p w14:paraId="0E11F69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deadline_exceeded_posts(Quasi exam II)</w:t>
            </w:r>
          </w:p>
        </w:tc>
        <w:tc>
          <w:tcPr>
            <w:tcW w:w="2340" w:type="dxa"/>
            <w:hideMark/>
          </w:tcPr>
          <w:p w14:paraId="622E979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07B2CD1"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00730C0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1 ↓</w:t>
            </w:r>
          </w:p>
        </w:tc>
        <w:tc>
          <w:tcPr>
            <w:tcW w:w="1440" w:type="dxa"/>
            <w:hideMark/>
          </w:tcPr>
          <w:p w14:paraId="58A1CBB9"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(late posts)</w:t>
            </w:r>
          </w:p>
        </w:tc>
      </w:tr>
      <w:tr w:rsidR="00CF1C6D" w:rsidRPr="006379E8" w14:paraId="229E9D5C" w14:textId="77777777" w:rsidTr="006379E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01BE42DF" w14:textId="77777777" w:rsidR="00CF1C6D" w:rsidRPr="006379E8" w:rsidRDefault="00CF1C6D" w:rsidP="006379E8">
            <w:pPr>
              <w:pStyle w:val="Normalreal"/>
              <w:jc w:val="center"/>
              <w:rPr>
                <w:noProof/>
                <w:sz w:val="20"/>
                <w:szCs w:val="20"/>
              </w:rPr>
            </w:pPr>
            <w:r w:rsidRPr="006379E8">
              <w:rPr>
                <w:noProof/>
                <w:sz w:val="20"/>
                <w:szCs w:val="20"/>
              </w:rPr>
              <w:t>A13</w:t>
            </w:r>
          </w:p>
        </w:tc>
        <w:tc>
          <w:tcPr>
            <w:tcW w:w="2340" w:type="dxa"/>
            <w:hideMark/>
          </w:tcPr>
          <w:p w14:paraId="7B182765"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deadline_exceeded(Quasi exam III)</w:t>
            </w:r>
          </w:p>
        </w:tc>
        <w:tc>
          <w:tcPr>
            <w:tcW w:w="2340" w:type="dxa"/>
            <w:hideMark/>
          </w:tcPr>
          <w:p w14:paraId="68AC4B5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4D3774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2F932EB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3C72FE9D"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(late posts)</w:t>
            </w:r>
          </w:p>
        </w:tc>
      </w:tr>
      <w:tr w:rsidR="00CF1C6D" w:rsidRPr="006379E8" w14:paraId="39AC348C" w14:textId="77777777" w:rsidTr="006379E8">
        <w:trPr>
          <w:trHeight w:val="899"/>
        </w:trPr>
        <w:tc>
          <w:tcPr>
            <w:cnfStyle w:val="001000000000" w:firstRow="0" w:lastRow="0" w:firstColumn="1" w:lastColumn="0" w:oddVBand="0" w:evenVBand="0" w:oddHBand="0" w:evenHBand="0" w:firstRowFirstColumn="0" w:firstRowLastColumn="0" w:lastRowFirstColumn="0" w:lastRowLastColumn="0"/>
            <w:tcW w:w="900" w:type="dxa"/>
            <w:hideMark/>
          </w:tcPr>
          <w:p w14:paraId="3A07A179" w14:textId="77777777" w:rsidR="00CF1C6D" w:rsidRPr="006379E8" w:rsidRDefault="00CF1C6D" w:rsidP="006379E8">
            <w:pPr>
              <w:pStyle w:val="Normalreal"/>
              <w:jc w:val="center"/>
              <w:rPr>
                <w:noProof/>
                <w:sz w:val="20"/>
                <w:szCs w:val="20"/>
              </w:rPr>
            </w:pPr>
            <w:r w:rsidRPr="006379E8">
              <w:rPr>
                <w:noProof/>
                <w:sz w:val="20"/>
                <w:szCs w:val="20"/>
              </w:rPr>
              <w:lastRenderedPageBreak/>
              <w:t>A14</w:t>
            </w:r>
          </w:p>
        </w:tc>
        <w:tc>
          <w:tcPr>
            <w:tcW w:w="2340" w:type="dxa"/>
            <w:hideMark/>
          </w:tcPr>
          <w:p w14:paraId="51CA6AA2"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Pattern_followed(quasi exam i)</w:t>
            </w:r>
          </w:p>
        </w:tc>
        <w:tc>
          <w:tcPr>
            <w:tcW w:w="2340" w:type="dxa"/>
            <w:hideMark/>
          </w:tcPr>
          <w:p w14:paraId="5D69B439"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3B33D3B6"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4E4DC14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17FC0082"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(0–2)</w:t>
            </w:r>
          </w:p>
        </w:tc>
      </w:tr>
      <w:tr w:rsidR="00CF1C6D" w:rsidRPr="006379E8" w14:paraId="44403E2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1E68B6FA" w14:textId="77777777" w:rsidR="00CF1C6D" w:rsidRPr="006379E8" w:rsidRDefault="00CF1C6D" w:rsidP="006379E8">
            <w:pPr>
              <w:pStyle w:val="Normalreal"/>
              <w:jc w:val="center"/>
              <w:rPr>
                <w:noProof/>
                <w:sz w:val="20"/>
                <w:szCs w:val="20"/>
              </w:rPr>
            </w:pPr>
            <w:r w:rsidRPr="006379E8">
              <w:rPr>
                <w:noProof/>
                <w:sz w:val="20"/>
                <w:szCs w:val="20"/>
              </w:rPr>
              <w:t>A15</w:t>
            </w:r>
          </w:p>
        </w:tc>
        <w:tc>
          <w:tcPr>
            <w:tcW w:w="2340" w:type="dxa"/>
            <w:hideMark/>
          </w:tcPr>
          <w:p w14:paraId="32405FAD"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avg_AI_involvedMsg_score</w:t>
            </w:r>
          </w:p>
        </w:tc>
        <w:tc>
          <w:tcPr>
            <w:tcW w:w="2340" w:type="dxa"/>
            <w:hideMark/>
          </w:tcPr>
          <w:p w14:paraId="6AA334E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12327A7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358FC45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676C63D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rating (1–10)</w:t>
            </w:r>
          </w:p>
        </w:tc>
      </w:tr>
      <w:tr w:rsidR="00CF1C6D" w:rsidRPr="006379E8" w14:paraId="33934CE8"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F9E07DB" w14:textId="77777777" w:rsidR="00CF1C6D" w:rsidRPr="006379E8" w:rsidRDefault="00CF1C6D" w:rsidP="006379E8">
            <w:pPr>
              <w:pStyle w:val="Normalreal"/>
              <w:jc w:val="center"/>
              <w:rPr>
                <w:noProof/>
                <w:sz w:val="20"/>
                <w:szCs w:val="20"/>
              </w:rPr>
            </w:pPr>
            <w:r w:rsidRPr="006379E8">
              <w:rPr>
                <w:noProof/>
                <w:sz w:val="20"/>
                <w:szCs w:val="20"/>
              </w:rPr>
              <w:t>A16</w:t>
            </w:r>
          </w:p>
        </w:tc>
        <w:tc>
          <w:tcPr>
            <w:tcW w:w="2340" w:type="dxa"/>
            <w:hideMark/>
          </w:tcPr>
          <w:p w14:paraId="1CA04FA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consistency_score</w:t>
            </w:r>
          </w:p>
        </w:tc>
        <w:tc>
          <w:tcPr>
            <w:tcW w:w="2340" w:type="dxa"/>
            <w:hideMark/>
          </w:tcPr>
          <w:p w14:paraId="4D1C6D25"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693F61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05558FE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3E7F455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score (unitless)</w:t>
            </w:r>
          </w:p>
        </w:tc>
      </w:tr>
      <w:tr w:rsidR="00CF1C6D" w:rsidRPr="006379E8" w14:paraId="09DE72BE"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34FA2C42" w14:textId="77777777" w:rsidR="00CF1C6D" w:rsidRPr="006379E8" w:rsidRDefault="00CF1C6D" w:rsidP="006379E8">
            <w:pPr>
              <w:pStyle w:val="Normalreal"/>
              <w:jc w:val="center"/>
              <w:rPr>
                <w:noProof/>
                <w:sz w:val="20"/>
                <w:szCs w:val="20"/>
              </w:rPr>
            </w:pPr>
            <w:r w:rsidRPr="006379E8">
              <w:rPr>
                <w:noProof/>
                <w:sz w:val="20"/>
                <w:szCs w:val="20"/>
              </w:rPr>
              <w:t>A17</w:t>
            </w:r>
          </w:p>
        </w:tc>
        <w:tc>
          <w:tcPr>
            <w:tcW w:w="2340" w:type="dxa"/>
            <w:hideMark/>
          </w:tcPr>
          <w:p w14:paraId="7C80C0D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topic_relevance_score</w:t>
            </w:r>
          </w:p>
        </w:tc>
        <w:tc>
          <w:tcPr>
            <w:tcW w:w="2340" w:type="dxa"/>
            <w:hideMark/>
          </w:tcPr>
          <w:p w14:paraId="72738C7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55DFA0B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7F2497D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39E10DE2"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score (0–100)</w:t>
            </w:r>
          </w:p>
        </w:tc>
      </w:tr>
      <w:tr w:rsidR="00CF1C6D" w:rsidRPr="006379E8" w14:paraId="6ABCB269"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35E49C1F" w14:textId="77777777" w:rsidR="00CF1C6D" w:rsidRPr="006379E8" w:rsidRDefault="00CF1C6D" w:rsidP="006379E8">
            <w:pPr>
              <w:pStyle w:val="Normalreal"/>
              <w:jc w:val="center"/>
              <w:rPr>
                <w:noProof/>
                <w:sz w:val="20"/>
                <w:szCs w:val="20"/>
              </w:rPr>
            </w:pPr>
            <w:r w:rsidRPr="006379E8">
              <w:rPr>
                <w:noProof/>
                <w:sz w:val="20"/>
                <w:szCs w:val="20"/>
              </w:rPr>
              <w:t>A18</w:t>
            </w:r>
          </w:p>
        </w:tc>
        <w:tc>
          <w:tcPr>
            <w:tcW w:w="2340" w:type="dxa"/>
            <w:hideMark/>
          </w:tcPr>
          <w:p w14:paraId="1E46147A"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citation_count</w:t>
            </w:r>
          </w:p>
        </w:tc>
        <w:tc>
          <w:tcPr>
            <w:tcW w:w="2340" w:type="dxa"/>
            <w:hideMark/>
          </w:tcPr>
          <w:p w14:paraId="018C3D2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7C13AB4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199FC5E0"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2176EF0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(citations/links)</w:t>
            </w:r>
          </w:p>
        </w:tc>
      </w:tr>
      <w:tr w:rsidR="00CF1C6D" w:rsidRPr="006379E8" w14:paraId="76EECE98"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415624D" w14:textId="77777777" w:rsidR="00CF1C6D" w:rsidRPr="006379E8" w:rsidRDefault="00CF1C6D" w:rsidP="006379E8">
            <w:pPr>
              <w:pStyle w:val="Normalreal"/>
              <w:jc w:val="center"/>
              <w:rPr>
                <w:noProof/>
                <w:sz w:val="20"/>
                <w:szCs w:val="20"/>
              </w:rPr>
            </w:pPr>
            <w:r w:rsidRPr="006379E8">
              <w:rPr>
                <w:noProof/>
                <w:sz w:val="20"/>
                <w:szCs w:val="20"/>
              </w:rPr>
              <w:t>A19</w:t>
            </w:r>
          </w:p>
        </w:tc>
        <w:tc>
          <w:tcPr>
            <w:tcW w:w="2340" w:type="dxa"/>
            <w:hideMark/>
          </w:tcPr>
          <w:p w14:paraId="2368FCFD"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max_streak</w:t>
            </w:r>
          </w:p>
        </w:tc>
        <w:tc>
          <w:tcPr>
            <w:tcW w:w="2340" w:type="dxa"/>
            <w:hideMark/>
          </w:tcPr>
          <w:p w14:paraId="0DBE47A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7CFD863"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5BAD3E6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2040F47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(days)</w:t>
            </w:r>
          </w:p>
        </w:tc>
      </w:tr>
      <w:tr w:rsidR="00CF1C6D" w:rsidRPr="006379E8" w14:paraId="0DBED1A7"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42788FDC" w14:textId="77777777" w:rsidR="00CF1C6D" w:rsidRPr="006379E8" w:rsidRDefault="00CF1C6D" w:rsidP="006379E8">
            <w:pPr>
              <w:pStyle w:val="Normalreal"/>
              <w:jc w:val="center"/>
              <w:rPr>
                <w:noProof/>
                <w:sz w:val="20"/>
                <w:szCs w:val="20"/>
              </w:rPr>
            </w:pPr>
            <w:r w:rsidRPr="006379E8">
              <w:rPr>
                <w:noProof/>
                <w:sz w:val="20"/>
                <w:szCs w:val="20"/>
              </w:rPr>
              <w:t>A20</w:t>
            </w:r>
          </w:p>
        </w:tc>
        <w:tc>
          <w:tcPr>
            <w:tcW w:w="2340" w:type="dxa"/>
            <w:hideMark/>
          </w:tcPr>
          <w:p w14:paraId="2633C17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avg_charcount</w:t>
            </w:r>
          </w:p>
        </w:tc>
        <w:tc>
          <w:tcPr>
            <w:tcW w:w="2340" w:type="dxa"/>
            <w:hideMark/>
          </w:tcPr>
          <w:p w14:paraId="2A91C434"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520CDC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decimal</w:t>
            </w:r>
          </w:p>
        </w:tc>
        <w:tc>
          <w:tcPr>
            <w:tcW w:w="652" w:type="dxa"/>
            <w:hideMark/>
          </w:tcPr>
          <w:p w14:paraId="4683A27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42FD62A9"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chars per post</w:t>
            </w:r>
          </w:p>
        </w:tc>
      </w:tr>
      <w:tr w:rsidR="00CF1C6D" w:rsidRPr="006379E8" w14:paraId="3221C16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6C7DA87D" w14:textId="77777777" w:rsidR="00CF1C6D" w:rsidRPr="006379E8" w:rsidRDefault="00CF1C6D" w:rsidP="006379E8">
            <w:pPr>
              <w:pStyle w:val="Normalreal"/>
              <w:jc w:val="center"/>
              <w:rPr>
                <w:noProof/>
                <w:sz w:val="20"/>
                <w:szCs w:val="20"/>
              </w:rPr>
            </w:pPr>
            <w:r w:rsidRPr="006379E8">
              <w:rPr>
                <w:noProof/>
                <w:sz w:val="20"/>
                <w:szCs w:val="20"/>
              </w:rPr>
              <w:t>A21</w:t>
            </w:r>
          </w:p>
        </w:tc>
        <w:tc>
          <w:tcPr>
            <w:tcW w:w="2340" w:type="dxa"/>
            <w:hideMark/>
          </w:tcPr>
          <w:p w14:paraId="2BB5C5C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max_charcount</w:t>
            </w:r>
          </w:p>
        </w:tc>
        <w:tc>
          <w:tcPr>
            <w:tcW w:w="2340" w:type="dxa"/>
            <w:hideMark/>
          </w:tcPr>
          <w:p w14:paraId="77718BF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A130AF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2798CBB3"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2BCB525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(characters)</w:t>
            </w:r>
          </w:p>
        </w:tc>
      </w:tr>
      <w:tr w:rsidR="00CF1C6D" w:rsidRPr="006379E8" w14:paraId="0A6CD1FC"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54061776" w14:textId="77777777" w:rsidR="00CF1C6D" w:rsidRPr="006379E8" w:rsidRDefault="00CF1C6D" w:rsidP="006379E8">
            <w:pPr>
              <w:pStyle w:val="Normalreal"/>
              <w:jc w:val="center"/>
              <w:rPr>
                <w:noProof/>
                <w:sz w:val="20"/>
                <w:szCs w:val="20"/>
              </w:rPr>
            </w:pPr>
            <w:r w:rsidRPr="006379E8">
              <w:rPr>
                <w:noProof/>
                <w:sz w:val="20"/>
                <w:szCs w:val="20"/>
              </w:rPr>
              <w:t>A22</w:t>
            </w:r>
          </w:p>
        </w:tc>
        <w:tc>
          <w:tcPr>
            <w:tcW w:w="2340" w:type="dxa"/>
            <w:hideMark/>
          </w:tcPr>
          <w:p w14:paraId="08BEF1C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min_charcount</w:t>
            </w:r>
          </w:p>
        </w:tc>
        <w:tc>
          <w:tcPr>
            <w:tcW w:w="2340" w:type="dxa"/>
            <w:hideMark/>
          </w:tcPr>
          <w:p w14:paraId="204ED01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A92BA6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3A06FC42"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390831D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(characters)</w:t>
            </w:r>
          </w:p>
        </w:tc>
      </w:tr>
      <w:tr w:rsidR="00CF1C6D" w:rsidRPr="006379E8" w14:paraId="40A8E386"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BC071F6" w14:textId="77777777" w:rsidR="00CF1C6D" w:rsidRPr="006379E8" w:rsidRDefault="00CF1C6D" w:rsidP="006379E8">
            <w:pPr>
              <w:pStyle w:val="Normalreal"/>
              <w:jc w:val="center"/>
              <w:rPr>
                <w:noProof/>
                <w:sz w:val="20"/>
                <w:szCs w:val="20"/>
              </w:rPr>
            </w:pPr>
            <w:r w:rsidRPr="006379E8">
              <w:rPr>
                <w:noProof/>
                <w:sz w:val="20"/>
                <w:szCs w:val="20"/>
              </w:rPr>
              <w:t>A23</w:t>
            </w:r>
          </w:p>
        </w:tc>
        <w:tc>
          <w:tcPr>
            <w:tcW w:w="2340" w:type="dxa"/>
            <w:hideMark/>
          </w:tcPr>
          <w:p w14:paraId="70E0B3C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avg_reply_time</w:t>
            </w:r>
          </w:p>
        </w:tc>
        <w:tc>
          <w:tcPr>
            <w:tcW w:w="2340" w:type="dxa"/>
            <w:hideMark/>
          </w:tcPr>
          <w:p w14:paraId="775E733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7D78258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decimal</w:t>
            </w:r>
          </w:p>
        </w:tc>
        <w:tc>
          <w:tcPr>
            <w:tcW w:w="652" w:type="dxa"/>
            <w:hideMark/>
          </w:tcPr>
          <w:p w14:paraId="0543BC2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1296DCF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hours</w:t>
            </w:r>
          </w:p>
        </w:tc>
      </w:tr>
      <w:tr w:rsidR="00CF1C6D" w:rsidRPr="006379E8" w14:paraId="71529A04"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2A2D710F" w14:textId="77777777" w:rsidR="00CF1C6D" w:rsidRPr="006379E8" w:rsidRDefault="00CF1C6D" w:rsidP="006379E8">
            <w:pPr>
              <w:pStyle w:val="Normalreal"/>
              <w:jc w:val="center"/>
              <w:rPr>
                <w:noProof/>
                <w:sz w:val="20"/>
                <w:szCs w:val="20"/>
              </w:rPr>
            </w:pPr>
            <w:r w:rsidRPr="006379E8">
              <w:rPr>
                <w:noProof/>
                <w:sz w:val="20"/>
                <w:szCs w:val="20"/>
              </w:rPr>
              <w:t>A24</w:t>
            </w:r>
          </w:p>
        </w:tc>
        <w:tc>
          <w:tcPr>
            <w:tcW w:w="2340" w:type="dxa"/>
            <w:hideMark/>
          </w:tcPr>
          <w:p w14:paraId="2C571D1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valid_response</w:t>
            </w:r>
          </w:p>
        </w:tc>
        <w:tc>
          <w:tcPr>
            <w:tcW w:w="2340" w:type="dxa"/>
            <w:hideMark/>
          </w:tcPr>
          <w:p w14:paraId="2503267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04E75E6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binary</w:t>
            </w:r>
          </w:p>
        </w:tc>
        <w:tc>
          <w:tcPr>
            <w:tcW w:w="652" w:type="dxa"/>
            <w:hideMark/>
          </w:tcPr>
          <w:p w14:paraId="3B1E421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12DADCBA"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binary (0/1)</w:t>
            </w:r>
          </w:p>
        </w:tc>
      </w:tr>
      <w:tr w:rsidR="00CF1C6D" w:rsidRPr="006379E8" w14:paraId="2BC0FF86"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8EB927A" w14:textId="77777777" w:rsidR="00CF1C6D" w:rsidRPr="006379E8" w:rsidRDefault="00CF1C6D" w:rsidP="006379E8">
            <w:pPr>
              <w:pStyle w:val="Normalreal"/>
              <w:jc w:val="center"/>
              <w:rPr>
                <w:noProof/>
                <w:sz w:val="20"/>
                <w:szCs w:val="20"/>
              </w:rPr>
            </w:pPr>
            <w:r w:rsidRPr="006379E8">
              <w:rPr>
                <w:noProof/>
                <w:sz w:val="20"/>
                <w:szCs w:val="20"/>
              </w:rPr>
              <w:t>A25</w:t>
            </w:r>
          </w:p>
        </w:tc>
        <w:tc>
          <w:tcPr>
            <w:tcW w:w="2340" w:type="dxa"/>
            <w:hideMark/>
          </w:tcPr>
          <w:p w14:paraId="505F1215"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modification_count</w:t>
            </w:r>
          </w:p>
        </w:tc>
        <w:tc>
          <w:tcPr>
            <w:tcW w:w="2340" w:type="dxa"/>
            <w:hideMark/>
          </w:tcPr>
          <w:p w14:paraId="6A459F92"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C078C1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189719D7"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77C716C2"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(edits)</w:t>
            </w:r>
          </w:p>
        </w:tc>
      </w:tr>
      <w:tr w:rsidR="00CF1C6D" w:rsidRPr="006379E8" w14:paraId="0E5C5EE1"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261772A6" w14:textId="77777777" w:rsidR="00CF1C6D" w:rsidRPr="006379E8" w:rsidRDefault="00CF1C6D" w:rsidP="006379E8">
            <w:pPr>
              <w:pStyle w:val="Normalreal"/>
              <w:jc w:val="center"/>
              <w:rPr>
                <w:noProof/>
                <w:sz w:val="20"/>
                <w:szCs w:val="20"/>
              </w:rPr>
            </w:pPr>
            <w:r w:rsidRPr="006379E8">
              <w:rPr>
                <w:noProof/>
                <w:sz w:val="20"/>
                <w:szCs w:val="20"/>
              </w:rPr>
              <w:t>A26</w:t>
            </w:r>
          </w:p>
        </w:tc>
        <w:tc>
          <w:tcPr>
            <w:tcW w:w="2340" w:type="dxa"/>
            <w:hideMark/>
          </w:tcPr>
          <w:p w14:paraId="6C962245"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avg_modified_time_minutes</w:t>
            </w:r>
          </w:p>
        </w:tc>
        <w:tc>
          <w:tcPr>
            <w:tcW w:w="2340" w:type="dxa"/>
            <w:hideMark/>
          </w:tcPr>
          <w:p w14:paraId="56AD9458"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C20E7B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decimal</w:t>
            </w:r>
          </w:p>
        </w:tc>
        <w:tc>
          <w:tcPr>
            <w:tcW w:w="652" w:type="dxa"/>
            <w:hideMark/>
          </w:tcPr>
          <w:p w14:paraId="7566E31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0724159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minutes</w:t>
            </w:r>
          </w:p>
        </w:tc>
      </w:tr>
      <w:tr w:rsidR="00CF1C6D" w:rsidRPr="006379E8" w14:paraId="3BD12ACA" w14:textId="77777777" w:rsidTr="006379E8">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900" w:type="dxa"/>
            <w:hideMark/>
          </w:tcPr>
          <w:p w14:paraId="08B0933E" w14:textId="77777777" w:rsidR="00CF1C6D" w:rsidRPr="006379E8" w:rsidRDefault="00CF1C6D" w:rsidP="006379E8">
            <w:pPr>
              <w:pStyle w:val="Normalreal"/>
              <w:jc w:val="center"/>
              <w:rPr>
                <w:noProof/>
                <w:sz w:val="20"/>
                <w:szCs w:val="20"/>
              </w:rPr>
            </w:pPr>
            <w:r w:rsidRPr="006379E8">
              <w:rPr>
                <w:noProof/>
                <w:sz w:val="20"/>
                <w:szCs w:val="20"/>
              </w:rPr>
              <w:t>A27</w:t>
            </w:r>
          </w:p>
        </w:tc>
        <w:tc>
          <w:tcPr>
            <w:tcW w:w="2340" w:type="dxa"/>
            <w:hideMark/>
          </w:tcPr>
          <w:p w14:paraId="790D592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response_time_in_hours(Task-I)</w:t>
            </w:r>
          </w:p>
        </w:tc>
        <w:tc>
          <w:tcPr>
            <w:tcW w:w="2340" w:type="dxa"/>
            <w:hideMark/>
          </w:tcPr>
          <w:p w14:paraId="1022571C"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10747F27"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603EB49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60A1D765"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hours</w:t>
            </w:r>
          </w:p>
        </w:tc>
      </w:tr>
      <w:tr w:rsidR="00CF1C6D" w:rsidRPr="006379E8" w14:paraId="2F16ACCD" w14:textId="77777777" w:rsidTr="006379E8">
        <w:trPr>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62634CD7" w14:textId="77777777" w:rsidR="00CF1C6D" w:rsidRPr="006379E8" w:rsidRDefault="00CF1C6D" w:rsidP="006379E8">
            <w:pPr>
              <w:pStyle w:val="Normalreal"/>
              <w:jc w:val="center"/>
              <w:rPr>
                <w:noProof/>
                <w:sz w:val="20"/>
                <w:szCs w:val="20"/>
              </w:rPr>
            </w:pPr>
            <w:r w:rsidRPr="006379E8">
              <w:rPr>
                <w:noProof/>
                <w:sz w:val="20"/>
                <w:szCs w:val="20"/>
              </w:rPr>
              <w:t>A28</w:t>
            </w:r>
          </w:p>
        </w:tc>
        <w:tc>
          <w:tcPr>
            <w:tcW w:w="2340" w:type="dxa"/>
            <w:hideMark/>
          </w:tcPr>
          <w:p w14:paraId="1687BC8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response_time_in_hours(Task-II)</w:t>
            </w:r>
          </w:p>
        </w:tc>
        <w:tc>
          <w:tcPr>
            <w:tcW w:w="2340" w:type="dxa"/>
            <w:hideMark/>
          </w:tcPr>
          <w:p w14:paraId="7059755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2F87290"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004FC8D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1 ↓</w:t>
            </w:r>
          </w:p>
        </w:tc>
        <w:tc>
          <w:tcPr>
            <w:tcW w:w="1440" w:type="dxa"/>
            <w:hideMark/>
          </w:tcPr>
          <w:p w14:paraId="0FD9BC3A"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hours</w:t>
            </w:r>
          </w:p>
        </w:tc>
      </w:tr>
      <w:tr w:rsidR="00CF1C6D" w:rsidRPr="006379E8" w14:paraId="49DB5D94"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13F0115E" w14:textId="77777777" w:rsidR="00CF1C6D" w:rsidRPr="006379E8" w:rsidRDefault="00CF1C6D" w:rsidP="006379E8">
            <w:pPr>
              <w:pStyle w:val="Normalreal"/>
              <w:jc w:val="center"/>
              <w:rPr>
                <w:noProof/>
                <w:sz w:val="20"/>
                <w:szCs w:val="20"/>
              </w:rPr>
            </w:pPr>
            <w:r w:rsidRPr="006379E8">
              <w:rPr>
                <w:noProof/>
                <w:sz w:val="20"/>
                <w:szCs w:val="20"/>
              </w:rPr>
              <w:lastRenderedPageBreak/>
              <w:t>A29</w:t>
            </w:r>
          </w:p>
        </w:tc>
        <w:tc>
          <w:tcPr>
            <w:tcW w:w="2340" w:type="dxa"/>
            <w:hideMark/>
          </w:tcPr>
          <w:p w14:paraId="7BD7077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average_posts_per_day</w:t>
            </w:r>
          </w:p>
        </w:tc>
        <w:tc>
          <w:tcPr>
            <w:tcW w:w="2340" w:type="dxa"/>
            <w:hideMark/>
          </w:tcPr>
          <w:p w14:paraId="0346ECB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2F361F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decimal</w:t>
            </w:r>
          </w:p>
        </w:tc>
        <w:tc>
          <w:tcPr>
            <w:tcW w:w="652" w:type="dxa"/>
            <w:hideMark/>
          </w:tcPr>
          <w:p w14:paraId="5E026A3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1DB1D23E" w14:textId="77777777" w:rsidR="00CF1C6D" w:rsidRPr="006379E8" w:rsidRDefault="00CF1C6D" w:rsidP="006379E8">
            <w:pPr>
              <w:pStyle w:val="Normalreal"/>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posts per day</w:t>
            </w:r>
          </w:p>
        </w:tc>
      </w:tr>
    </w:tbl>
    <w:p w14:paraId="6681BBCC" w14:textId="4A9F2154" w:rsidR="00D2120F" w:rsidRPr="006379E8" w:rsidRDefault="00D2120F" w:rsidP="00CC4297">
      <w:pPr>
        <w:pStyle w:val="Kpalrs"/>
        <w:spacing w:line="360" w:lineRule="auto"/>
        <w:rPr>
          <w:rFonts w:ascii="Times New Roman" w:hAnsi="Times New Roman" w:cs="Times New Roman"/>
        </w:rPr>
      </w:pPr>
      <w:bookmarkStart w:id="144" w:name="_Ref223183018"/>
      <w:bookmarkStart w:id="145" w:name="_Toc223362993"/>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I</w:t>
      </w:r>
      <w:r w:rsidRPr="006379E8">
        <w:rPr>
          <w:rFonts w:ascii="Times New Roman" w:hAnsi="Times New Roman" w:cs="Times New Roman"/>
        </w:rPr>
        <w:fldChar w:fldCharType="end"/>
      </w:r>
      <w:bookmarkEnd w:id="144"/>
      <w:r w:rsidRPr="006379E8">
        <w:rPr>
          <w:rFonts w:ascii="Times New Roman" w:hAnsi="Times New Roman" w:cs="Times New Roman"/>
        </w:rPr>
        <w:t xml:space="preserve"> Attribute dictionary and direction rules. </w:t>
      </w:r>
      <w:r w:rsidR="008D4210" w:rsidRPr="006379E8">
        <w:rPr>
          <w:rFonts w:ascii="Times New Roman" w:hAnsi="Times New Roman" w:cs="Times New Roman"/>
        </w:rPr>
        <w:t>(Source: Own presentation)</w:t>
      </w:r>
      <w:bookmarkEnd w:id="145"/>
    </w:p>
    <w:p w14:paraId="23C54EBC" w14:textId="19C58F2B" w:rsidR="00EA6DAF" w:rsidRPr="006379E8" w:rsidRDefault="00EA6DAF" w:rsidP="00CC4297">
      <w:pPr>
        <w:pStyle w:val="Normalreal"/>
        <w:spacing w:line="360" w:lineRule="auto"/>
        <w:jc w:val="both"/>
      </w:pPr>
      <w:r w:rsidRPr="006379E8">
        <w:t>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OAM. The resulting rankings (combined OAM, diligence-only OAM, and understanding-only OAM</w:t>
      </w:r>
      <w:r w:rsidR="00B5794D" w:rsidRPr="006379E8">
        <w:t xml:space="preserve"> see </w:t>
      </w:r>
      <w:hyperlink w:anchor="_8.6.1._Excel_file" w:history="1">
        <w:r w:rsidR="008A7FFA" w:rsidRPr="006379E8">
          <w:rPr>
            <w:rStyle w:val="Hiperhivatkozs"/>
          </w:rPr>
          <w:t>Annex §8.6.1</w:t>
        </w:r>
      </w:hyperlink>
      <w:r w:rsidR="008A7FFA" w:rsidRPr="006379E8">
        <w:t xml:space="preserve"> </w:t>
      </w:r>
      <w:r w:rsidR="008A7FFA" w:rsidRPr="006379E8">
        <w:rPr>
          <w:i/>
          <w:iCs/>
        </w:rPr>
        <w:t>sheet: diligence, understanding</w:t>
      </w:r>
      <w:r w:rsidRPr="006379E8">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6379E8">
        <w:t xml:space="preserve"> </w:t>
      </w:r>
      <w:r w:rsidR="00AE08A5" w:rsidRPr="006379E8">
        <w:fldChar w:fldCharType="begin"/>
      </w:r>
      <w:r w:rsidR="00AE08A5" w:rsidRPr="006379E8">
        <w:instrText xml:space="preserve"> REF _Ref223183040 \h </w:instrText>
      </w:r>
      <w:r w:rsidR="00DD6132" w:rsidRPr="006379E8">
        <w:instrText xml:space="preserve"> \* MERGEFORMAT </w:instrText>
      </w:r>
      <w:r w:rsidR="00AE08A5" w:rsidRPr="006379E8">
        <w:fldChar w:fldCharType="separate"/>
      </w:r>
      <w:r w:rsidR="00AE08A5" w:rsidRPr="006379E8">
        <w:t xml:space="preserve">Table 3.1.5- </w:t>
      </w:r>
      <w:r w:rsidR="00AE08A5" w:rsidRPr="006379E8">
        <w:rPr>
          <w:noProof/>
        </w:rPr>
        <w:t>II</w:t>
      </w:r>
      <w:r w:rsidR="00AE08A5" w:rsidRPr="006379E8">
        <w:fldChar w:fldCharType="end"/>
      </w:r>
      <w:r w:rsidR="00241159" w:rsidRPr="006379E8">
        <w:t xml:space="preserve"> presents the table header rows and their uses.</w:t>
      </w:r>
    </w:p>
    <w:tbl>
      <w:tblPr>
        <w:tblStyle w:val="Rcsostblzat"/>
        <w:tblW w:w="9085" w:type="dxa"/>
        <w:tblLook w:val="04A0" w:firstRow="1" w:lastRow="0" w:firstColumn="1" w:lastColumn="0" w:noHBand="0" w:noVBand="1"/>
      </w:tblPr>
      <w:tblGrid>
        <w:gridCol w:w="2605"/>
        <w:gridCol w:w="2970"/>
        <w:gridCol w:w="3510"/>
      </w:tblGrid>
      <w:tr w:rsidR="0069704D" w:rsidRPr="006379E8" w14:paraId="751E5013" w14:textId="77777777" w:rsidTr="00297E75">
        <w:trPr>
          <w:trHeight w:val="576"/>
          <w:tblHeader/>
        </w:trPr>
        <w:tc>
          <w:tcPr>
            <w:tcW w:w="2605" w:type="dxa"/>
            <w:hideMark/>
          </w:tcPr>
          <w:p w14:paraId="6DCCFFC6" w14:textId="77777777" w:rsidR="0069704D" w:rsidRPr="006379E8" w:rsidRDefault="0069704D" w:rsidP="006379E8">
            <w:pPr>
              <w:pStyle w:val="Normalreal"/>
              <w:jc w:val="both"/>
              <w:rPr>
                <w:b/>
                <w:bCs/>
                <w:noProof/>
              </w:rPr>
            </w:pPr>
            <w:r w:rsidRPr="006379E8">
              <w:rPr>
                <w:b/>
                <w:bCs/>
                <w:noProof/>
              </w:rPr>
              <w:t>Field / row</w:t>
            </w:r>
          </w:p>
        </w:tc>
        <w:tc>
          <w:tcPr>
            <w:tcW w:w="2970" w:type="dxa"/>
            <w:hideMark/>
          </w:tcPr>
          <w:p w14:paraId="6C7D4F6E" w14:textId="77777777" w:rsidR="0069704D" w:rsidRPr="006379E8" w:rsidRDefault="0069704D" w:rsidP="006379E8">
            <w:pPr>
              <w:pStyle w:val="Normalreal"/>
              <w:jc w:val="both"/>
              <w:rPr>
                <w:b/>
                <w:bCs/>
              </w:rPr>
            </w:pPr>
            <w:r w:rsidRPr="006379E8">
              <w:rPr>
                <w:b/>
                <w:bCs/>
              </w:rPr>
              <w:t>Meaning</w:t>
            </w:r>
          </w:p>
        </w:tc>
        <w:tc>
          <w:tcPr>
            <w:tcW w:w="3510" w:type="dxa"/>
            <w:hideMark/>
          </w:tcPr>
          <w:p w14:paraId="1E5D1C95" w14:textId="77777777" w:rsidR="0069704D" w:rsidRPr="006379E8" w:rsidRDefault="0069704D" w:rsidP="006379E8">
            <w:pPr>
              <w:pStyle w:val="Normalreal"/>
              <w:jc w:val="both"/>
              <w:rPr>
                <w:b/>
                <w:bCs/>
              </w:rPr>
            </w:pPr>
            <w:r w:rsidRPr="006379E8">
              <w:rPr>
                <w:b/>
                <w:bCs/>
              </w:rPr>
              <w:t>Where used</w:t>
            </w:r>
          </w:p>
        </w:tc>
      </w:tr>
      <w:tr w:rsidR="0069704D" w:rsidRPr="006379E8" w14:paraId="60EC513D" w14:textId="77777777" w:rsidTr="00C616C4">
        <w:trPr>
          <w:trHeight w:val="746"/>
        </w:trPr>
        <w:tc>
          <w:tcPr>
            <w:tcW w:w="2605" w:type="dxa"/>
            <w:hideMark/>
          </w:tcPr>
          <w:p w14:paraId="26F2E1D7" w14:textId="77777777" w:rsidR="0069704D" w:rsidRPr="006379E8" w:rsidRDefault="0069704D" w:rsidP="006379E8">
            <w:pPr>
              <w:pStyle w:val="Normalreal"/>
              <w:jc w:val="both"/>
              <w:rPr>
                <w:b/>
                <w:bCs/>
                <w:noProof/>
              </w:rPr>
            </w:pPr>
            <w:r w:rsidRPr="006379E8">
              <w:rPr>
                <w:b/>
                <w:bCs/>
                <w:noProof/>
              </w:rPr>
              <w:t>userid</w:t>
            </w:r>
          </w:p>
        </w:tc>
        <w:tc>
          <w:tcPr>
            <w:tcW w:w="2970" w:type="dxa"/>
            <w:hideMark/>
          </w:tcPr>
          <w:p w14:paraId="4ECEAF2D" w14:textId="38602F72" w:rsidR="0069704D" w:rsidRPr="006379E8" w:rsidRDefault="00180562" w:rsidP="006379E8">
            <w:pPr>
              <w:pStyle w:val="Normalreal"/>
              <w:jc w:val="both"/>
            </w:pPr>
            <w:r w:rsidRPr="006379E8">
              <w:t xml:space="preserve">Pseudonymised </w:t>
            </w:r>
            <w:r w:rsidR="0069704D" w:rsidRPr="006379E8">
              <w:t>student identifier</w:t>
            </w:r>
          </w:p>
        </w:tc>
        <w:tc>
          <w:tcPr>
            <w:tcW w:w="3510" w:type="dxa"/>
            <w:hideMark/>
          </w:tcPr>
          <w:p w14:paraId="6A23226B" w14:textId="77777777" w:rsidR="0069704D" w:rsidRPr="006379E8" w:rsidRDefault="0069704D" w:rsidP="006379E8">
            <w:pPr>
              <w:pStyle w:val="Normalreal"/>
              <w:jc w:val="both"/>
            </w:pPr>
            <w:r w:rsidRPr="006379E8">
              <w:t>OAM row identity</w:t>
            </w:r>
          </w:p>
        </w:tc>
      </w:tr>
      <w:tr w:rsidR="0069704D" w:rsidRPr="006379E8" w14:paraId="67859C63" w14:textId="77777777" w:rsidTr="00C616C4">
        <w:trPr>
          <w:trHeight w:val="620"/>
        </w:trPr>
        <w:tc>
          <w:tcPr>
            <w:tcW w:w="2605" w:type="dxa"/>
            <w:hideMark/>
          </w:tcPr>
          <w:p w14:paraId="64F5805A" w14:textId="77777777" w:rsidR="0069704D" w:rsidRPr="006379E8" w:rsidRDefault="0069704D" w:rsidP="006379E8">
            <w:pPr>
              <w:pStyle w:val="Normalreal"/>
              <w:jc w:val="both"/>
              <w:rPr>
                <w:b/>
                <w:bCs/>
                <w:noProof/>
              </w:rPr>
            </w:pPr>
            <w:r w:rsidRPr="006379E8">
              <w:rPr>
                <w:b/>
                <w:bCs/>
                <w:noProof/>
              </w:rPr>
              <w:t>attribute_name</w:t>
            </w:r>
          </w:p>
        </w:tc>
        <w:tc>
          <w:tcPr>
            <w:tcW w:w="2970" w:type="dxa"/>
            <w:hideMark/>
          </w:tcPr>
          <w:p w14:paraId="3949EBD1" w14:textId="77777777" w:rsidR="0069704D" w:rsidRPr="006379E8" w:rsidRDefault="0069704D" w:rsidP="006379E8">
            <w:pPr>
              <w:pStyle w:val="Normalreal"/>
              <w:jc w:val="both"/>
            </w:pPr>
            <w:r w:rsidRPr="006379E8">
              <w:t>attribute column labels</w:t>
            </w:r>
          </w:p>
        </w:tc>
        <w:tc>
          <w:tcPr>
            <w:tcW w:w="3510" w:type="dxa"/>
            <w:hideMark/>
          </w:tcPr>
          <w:p w14:paraId="63E872B6" w14:textId="77777777" w:rsidR="0069704D" w:rsidRPr="006379E8" w:rsidRDefault="0069704D" w:rsidP="006379E8">
            <w:pPr>
              <w:pStyle w:val="Normalreal"/>
              <w:jc w:val="both"/>
            </w:pPr>
            <w:r w:rsidRPr="006379E8">
              <w:t>documentation + traceability</w:t>
            </w:r>
          </w:p>
        </w:tc>
      </w:tr>
      <w:tr w:rsidR="0069704D" w:rsidRPr="006379E8" w14:paraId="6E8A777D" w14:textId="77777777" w:rsidTr="00C616C4">
        <w:trPr>
          <w:trHeight w:val="719"/>
        </w:trPr>
        <w:tc>
          <w:tcPr>
            <w:tcW w:w="2605" w:type="dxa"/>
            <w:hideMark/>
          </w:tcPr>
          <w:p w14:paraId="0BCD6DDD" w14:textId="77777777" w:rsidR="0069704D" w:rsidRPr="006379E8" w:rsidRDefault="0069704D" w:rsidP="006379E8">
            <w:pPr>
              <w:pStyle w:val="Normalreal"/>
              <w:jc w:val="both"/>
              <w:rPr>
                <w:b/>
                <w:bCs/>
                <w:noProof/>
              </w:rPr>
            </w:pPr>
            <w:r w:rsidRPr="006379E8">
              <w:rPr>
                <w:b/>
                <w:bCs/>
                <w:noProof/>
              </w:rPr>
              <w:t>attribute_id (A1…A29)</w:t>
            </w:r>
          </w:p>
        </w:tc>
        <w:tc>
          <w:tcPr>
            <w:tcW w:w="2970" w:type="dxa"/>
            <w:hideMark/>
          </w:tcPr>
          <w:p w14:paraId="62FC8057" w14:textId="77777777" w:rsidR="0069704D" w:rsidRPr="006379E8" w:rsidRDefault="0069704D" w:rsidP="006379E8">
            <w:pPr>
              <w:pStyle w:val="Normalreal"/>
              <w:jc w:val="both"/>
            </w:pPr>
            <w:r w:rsidRPr="006379E8">
              <w:t>stable attribute identifiers</w:t>
            </w:r>
          </w:p>
        </w:tc>
        <w:tc>
          <w:tcPr>
            <w:tcW w:w="3510" w:type="dxa"/>
            <w:hideMark/>
          </w:tcPr>
          <w:p w14:paraId="0BD46745" w14:textId="77777777" w:rsidR="0069704D" w:rsidRPr="006379E8" w:rsidRDefault="0069704D" w:rsidP="006379E8">
            <w:pPr>
              <w:pStyle w:val="Normalreal"/>
              <w:jc w:val="both"/>
            </w:pPr>
            <w:r w:rsidRPr="006379E8">
              <w:t>COCO input + reproducibility</w:t>
            </w:r>
          </w:p>
        </w:tc>
      </w:tr>
      <w:tr w:rsidR="0069704D" w:rsidRPr="006379E8" w14:paraId="3FDF11EC" w14:textId="77777777" w:rsidTr="00C616C4">
        <w:trPr>
          <w:trHeight w:val="864"/>
        </w:trPr>
        <w:tc>
          <w:tcPr>
            <w:tcW w:w="2605" w:type="dxa"/>
            <w:hideMark/>
          </w:tcPr>
          <w:p w14:paraId="5116E3CE" w14:textId="77777777" w:rsidR="0069704D" w:rsidRPr="006379E8" w:rsidRDefault="0069704D" w:rsidP="006379E8">
            <w:pPr>
              <w:pStyle w:val="Normalreal"/>
              <w:jc w:val="both"/>
              <w:rPr>
                <w:b/>
                <w:bCs/>
                <w:noProof/>
              </w:rPr>
            </w:pPr>
            <w:r w:rsidRPr="006379E8">
              <w:rPr>
                <w:b/>
                <w:bCs/>
                <w:noProof/>
              </w:rPr>
              <w:t>type</w:t>
            </w:r>
          </w:p>
        </w:tc>
        <w:tc>
          <w:tcPr>
            <w:tcW w:w="2970" w:type="dxa"/>
            <w:hideMark/>
          </w:tcPr>
          <w:p w14:paraId="762E372A" w14:textId="77777777" w:rsidR="0069704D" w:rsidRPr="006379E8" w:rsidRDefault="0069704D" w:rsidP="006379E8">
            <w:pPr>
              <w:pStyle w:val="Normalreal"/>
              <w:jc w:val="both"/>
            </w:pPr>
            <w:r w:rsidRPr="006379E8">
              <w:t>integer / decimal</w:t>
            </w:r>
          </w:p>
        </w:tc>
        <w:tc>
          <w:tcPr>
            <w:tcW w:w="3510" w:type="dxa"/>
            <w:hideMark/>
          </w:tcPr>
          <w:p w14:paraId="66074496" w14:textId="77777777" w:rsidR="0069704D" w:rsidRPr="006379E8" w:rsidRDefault="0069704D" w:rsidP="006379E8">
            <w:pPr>
              <w:pStyle w:val="Normalreal"/>
              <w:jc w:val="both"/>
            </w:pPr>
            <w:r w:rsidRPr="006379E8">
              <w:t>parsing + validation</w:t>
            </w:r>
          </w:p>
        </w:tc>
      </w:tr>
      <w:tr w:rsidR="0069704D" w:rsidRPr="006379E8" w14:paraId="7F52DE31" w14:textId="77777777" w:rsidTr="00C616C4">
        <w:trPr>
          <w:trHeight w:val="728"/>
        </w:trPr>
        <w:tc>
          <w:tcPr>
            <w:tcW w:w="2605" w:type="dxa"/>
            <w:hideMark/>
          </w:tcPr>
          <w:p w14:paraId="6BBF65FF" w14:textId="77777777" w:rsidR="0069704D" w:rsidRPr="006379E8" w:rsidRDefault="0069704D" w:rsidP="006379E8">
            <w:pPr>
              <w:pStyle w:val="Normalreal"/>
              <w:jc w:val="both"/>
              <w:rPr>
                <w:b/>
                <w:bCs/>
                <w:noProof/>
              </w:rPr>
            </w:pPr>
            <w:r w:rsidRPr="006379E8">
              <w:rPr>
                <w:b/>
                <w:bCs/>
                <w:noProof/>
              </w:rPr>
              <w:t>direction</w:t>
            </w:r>
          </w:p>
        </w:tc>
        <w:tc>
          <w:tcPr>
            <w:tcW w:w="2970" w:type="dxa"/>
            <w:hideMark/>
          </w:tcPr>
          <w:p w14:paraId="28B8CA9E" w14:textId="77777777" w:rsidR="0069704D" w:rsidRPr="006379E8" w:rsidRDefault="0069704D" w:rsidP="006379E8">
            <w:pPr>
              <w:pStyle w:val="Normalreal"/>
              <w:jc w:val="both"/>
            </w:pPr>
            <w:r w:rsidRPr="006379E8">
              <w:t>0=↑ better, 1=↓ better</w:t>
            </w:r>
          </w:p>
        </w:tc>
        <w:tc>
          <w:tcPr>
            <w:tcW w:w="3510" w:type="dxa"/>
            <w:hideMark/>
          </w:tcPr>
          <w:p w14:paraId="5441E74A" w14:textId="77777777" w:rsidR="0069704D" w:rsidRPr="006379E8" w:rsidRDefault="0069704D" w:rsidP="006379E8">
            <w:pPr>
              <w:pStyle w:val="Normalreal"/>
              <w:jc w:val="both"/>
            </w:pPr>
            <w:r w:rsidRPr="006379E8">
              <w:t>ranking logic + COCO</w:t>
            </w:r>
          </w:p>
        </w:tc>
      </w:tr>
      <w:tr w:rsidR="0069704D" w:rsidRPr="006379E8" w14:paraId="5E034CCD" w14:textId="77777777" w:rsidTr="00C616C4">
        <w:trPr>
          <w:trHeight w:val="719"/>
        </w:trPr>
        <w:tc>
          <w:tcPr>
            <w:tcW w:w="2605" w:type="dxa"/>
            <w:hideMark/>
          </w:tcPr>
          <w:p w14:paraId="2922F59D" w14:textId="77777777" w:rsidR="0069704D" w:rsidRPr="006379E8" w:rsidRDefault="0069704D" w:rsidP="006379E8">
            <w:pPr>
              <w:pStyle w:val="Normalreal"/>
              <w:jc w:val="both"/>
              <w:rPr>
                <w:b/>
                <w:bCs/>
                <w:noProof/>
              </w:rPr>
            </w:pPr>
            <w:r w:rsidRPr="006379E8">
              <w:rPr>
                <w:b/>
                <w:bCs/>
                <w:noProof/>
              </w:rPr>
              <w:t>Y</w:t>
            </w:r>
          </w:p>
        </w:tc>
        <w:tc>
          <w:tcPr>
            <w:tcW w:w="2970" w:type="dxa"/>
            <w:hideMark/>
          </w:tcPr>
          <w:p w14:paraId="3D354C98" w14:textId="77777777" w:rsidR="0069704D" w:rsidRPr="006379E8" w:rsidRDefault="0069704D" w:rsidP="006379E8">
            <w:pPr>
              <w:pStyle w:val="Normalreal"/>
              <w:jc w:val="both"/>
            </w:pPr>
            <w:r w:rsidRPr="006379E8">
              <w:t>constant target/label column (e.g., 1000)</w:t>
            </w:r>
          </w:p>
        </w:tc>
        <w:tc>
          <w:tcPr>
            <w:tcW w:w="3510" w:type="dxa"/>
            <w:hideMark/>
          </w:tcPr>
          <w:p w14:paraId="40C844C7" w14:textId="77777777" w:rsidR="0069704D" w:rsidRPr="006379E8" w:rsidRDefault="0069704D" w:rsidP="006379E8">
            <w:pPr>
              <w:pStyle w:val="Normalreal"/>
              <w:keepNext/>
              <w:jc w:val="both"/>
            </w:pPr>
            <w:r w:rsidRPr="006379E8">
              <w:t>COCO engine input format requirement</w:t>
            </w:r>
          </w:p>
        </w:tc>
      </w:tr>
    </w:tbl>
    <w:p w14:paraId="28595928" w14:textId="26FCC6B1" w:rsidR="00D2120F" w:rsidRPr="006379E8" w:rsidRDefault="00D2120F" w:rsidP="00CC4297">
      <w:pPr>
        <w:pStyle w:val="Kpalrs"/>
        <w:spacing w:line="360" w:lineRule="auto"/>
        <w:rPr>
          <w:rFonts w:ascii="Times New Roman" w:hAnsi="Times New Roman" w:cs="Times New Roman"/>
        </w:rPr>
      </w:pPr>
      <w:bookmarkStart w:id="146" w:name="_Ref223183040"/>
      <w:bookmarkStart w:id="147" w:name="_Toc223362994"/>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II</w:t>
      </w:r>
      <w:r w:rsidRPr="006379E8">
        <w:rPr>
          <w:rFonts w:ascii="Times New Roman" w:hAnsi="Times New Roman" w:cs="Times New Roman"/>
        </w:rPr>
        <w:fldChar w:fldCharType="end"/>
      </w:r>
      <w:bookmarkEnd w:id="146"/>
      <w:r w:rsidRPr="006379E8">
        <w:rPr>
          <w:rFonts w:ascii="Times New Roman" w:hAnsi="Times New Roman" w:cs="Times New Roman"/>
        </w:rPr>
        <w:t xml:space="preserve"> Description of dataset header fields and their analytical roles in the proposed workflow. </w:t>
      </w:r>
      <w:r w:rsidR="00556971" w:rsidRPr="006379E8">
        <w:rPr>
          <w:rFonts w:ascii="Times New Roman" w:hAnsi="Times New Roman" w:cs="Times New Roman"/>
        </w:rPr>
        <w:t>(Source: Own presentation)</w:t>
      </w:r>
      <w:bookmarkEnd w:id="147"/>
    </w:p>
    <w:p w14:paraId="0DB709C2" w14:textId="67B30D21" w:rsidR="001903AF" w:rsidRPr="006379E8" w:rsidRDefault="001903AF" w:rsidP="00CC4297">
      <w:pPr>
        <w:pStyle w:val="Normalreal"/>
        <w:spacing w:line="360" w:lineRule="auto"/>
        <w:jc w:val="both"/>
      </w:pPr>
      <w:r w:rsidRPr="006379E8">
        <w:lastRenderedPageBreak/>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6379E8" w:rsidRDefault="002B2497" w:rsidP="00CC4297">
      <w:pPr>
        <w:pStyle w:val="Normalreal"/>
        <w:spacing w:line="360" w:lineRule="auto"/>
        <w:jc w:val="both"/>
      </w:pPr>
      <w:r w:rsidRPr="006379E8">
        <w:t>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To reduce the risk of conflating true zeros with data artefacts, integrity checks described in §3.1.2 are applied (including duplicate handling and removal of empty threads). For message-level indicators (e.g., per-reply topic relevance, per-message AI score), values are aggregated 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6379E8" w:rsidRDefault="00221A11"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 xml:space="preserve">3.1.5.1 </w:t>
      </w:r>
      <w:r w:rsidR="00222A29" w:rsidRPr="006379E8">
        <w:rPr>
          <w:rFonts w:ascii="Times New Roman" w:hAnsi="Times New Roman" w:cs="Times New Roman"/>
          <w:i w:val="0"/>
          <w:iCs w:val="0"/>
        </w:rPr>
        <w:t>Attribute Direction</w:t>
      </w:r>
    </w:p>
    <w:p w14:paraId="41FE0615" w14:textId="6184BDF0" w:rsidR="001903AF" w:rsidRPr="006379E8" w:rsidRDefault="001903AF" w:rsidP="00CC4297">
      <w:pPr>
        <w:pStyle w:val="Normalreal"/>
        <w:spacing w:line="360" w:lineRule="auto"/>
        <w:jc w:val="both"/>
        <w:rPr>
          <w:color w:val="000000" w:themeColor="text1"/>
        </w:rPr>
      </w:pPr>
      <w:r w:rsidRPr="006379E8">
        <w:rPr>
          <w:color w:val="000000" w:themeColor="text1"/>
        </w:rPr>
        <w:t xml:space="preserve">A key requirement for objective ranking is that each attribute has an explicit direction of improvement (direction vector). In this thesis, direction = 0 denotes a benefit-type attribute (higher values are more favourable), while direction = 1 denotes a cost-type attribute (lower </w:t>
      </w:r>
      <w:r w:rsidRPr="006379E8">
        <w:rPr>
          <w:color w:val="000000" w:themeColor="text1"/>
        </w:rPr>
        <w:lastRenderedPageBreak/>
        <w:t>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6379E8">
        <w:rPr>
          <w:color w:val="FFFFFF" w:themeColor="background1"/>
        </w:rPr>
        <w:t xml:space="preserve"> </w:t>
      </w:r>
      <w:r w:rsidRPr="006379E8">
        <w:t>§4.</w:t>
      </w:r>
    </w:p>
    <w:tbl>
      <w:tblPr>
        <w:tblStyle w:val="Rcsostblzat"/>
        <w:tblW w:w="9085" w:type="dxa"/>
        <w:tblLook w:val="04A0" w:firstRow="1" w:lastRow="0" w:firstColumn="1" w:lastColumn="0" w:noHBand="0" w:noVBand="1"/>
      </w:tblPr>
      <w:tblGrid>
        <w:gridCol w:w="1705"/>
        <w:gridCol w:w="2970"/>
        <w:gridCol w:w="4410"/>
      </w:tblGrid>
      <w:tr w:rsidR="00F84B47" w:rsidRPr="006379E8" w14:paraId="130B1A9E" w14:textId="77777777" w:rsidTr="00297E75">
        <w:trPr>
          <w:trHeight w:val="521"/>
          <w:tblHeader/>
        </w:trPr>
        <w:tc>
          <w:tcPr>
            <w:tcW w:w="1705" w:type="dxa"/>
            <w:hideMark/>
          </w:tcPr>
          <w:p w14:paraId="64A5377E" w14:textId="77777777" w:rsidR="00F84B47" w:rsidRPr="006379E8" w:rsidRDefault="00F84B47" w:rsidP="006379E8">
            <w:pPr>
              <w:pStyle w:val="Normalreal"/>
              <w:jc w:val="both"/>
            </w:pPr>
            <w:r w:rsidRPr="006379E8">
              <w:t>Code in OAM</w:t>
            </w:r>
          </w:p>
        </w:tc>
        <w:tc>
          <w:tcPr>
            <w:tcW w:w="2970" w:type="dxa"/>
            <w:hideMark/>
          </w:tcPr>
          <w:p w14:paraId="314EBC75" w14:textId="77777777" w:rsidR="00F84B47" w:rsidRPr="006379E8" w:rsidRDefault="00F84B47" w:rsidP="006379E8">
            <w:pPr>
              <w:pStyle w:val="Normalreal"/>
              <w:jc w:val="both"/>
            </w:pPr>
            <w:r w:rsidRPr="006379E8">
              <w:t>Meaning</w:t>
            </w:r>
          </w:p>
        </w:tc>
        <w:tc>
          <w:tcPr>
            <w:tcW w:w="4410" w:type="dxa"/>
            <w:hideMark/>
          </w:tcPr>
          <w:p w14:paraId="34A0AC9F" w14:textId="77777777" w:rsidR="00F84B47" w:rsidRPr="006379E8" w:rsidRDefault="00F84B47" w:rsidP="006379E8">
            <w:pPr>
              <w:pStyle w:val="Normalreal"/>
              <w:jc w:val="both"/>
            </w:pPr>
            <w:r w:rsidRPr="006379E8">
              <w:t>Interpretation</w:t>
            </w:r>
          </w:p>
        </w:tc>
      </w:tr>
      <w:tr w:rsidR="00F84B47" w:rsidRPr="006379E8" w14:paraId="6CC5F99F" w14:textId="77777777" w:rsidTr="0037204E">
        <w:trPr>
          <w:trHeight w:val="557"/>
        </w:trPr>
        <w:tc>
          <w:tcPr>
            <w:tcW w:w="1705" w:type="dxa"/>
            <w:hideMark/>
          </w:tcPr>
          <w:p w14:paraId="2C08E47C" w14:textId="77777777" w:rsidR="00F84B47" w:rsidRPr="006379E8" w:rsidRDefault="00F84B47" w:rsidP="006379E8">
            <w:pPr>
              <w:pStyle w:val="Normalreal"/>
              <w:jc w:val="both"/>
            </w:pPr>
            <w:r w:rsidRPr="006379E8">
              <w:t>0</w:t>
            </w:r>
          </w:p>
        </w:tc>
        <w:tc>
          <w:tcPr>
            <w:tcW w:w="2970" w:type="dxa"/>
            <w:hideMark/>
          </w:tcPr>
          <w:p w14:paraId="6C322EA7" w14:textId="77777777" w:rsidR="00F84B47" w:rsidRPr="006379E8" w:rsidRDefault="00F84B47" w:rsidP="006379E8">
            <w:pPr>
              <w:pStyle w:val="Normalreal"/>
              <w:jc w:val="both"/>
            </w:pPr>
            <w:r w:rsidRPr="006379E8">
              <w:t>Benefit-type (↑ better)</w:t>
            </w:r>
          </w:p>
        </w:tc>
        <w:tc>
          <w:tcPr>
            <w:tcW w:w="4410" w:type="dxa"/>
            <w:hideMark/>
          </w:tcPr>
          <w:p w14:paraId="5C34B30E" w14:textId="77777777" w:rsidR="00F84B47" w:rsidRPr="006379E8" w:rsidRDefault="00F84B47" w:rsidP="006379E8">
            <w:pPr>
              <w:pStyle w:val="Normalreal"/>
              <w:jc w:val="both"/>
            </w:pPr>
            <w:r w:rsidRPr="006379E8">
              <w:t>Higher values indicate better performance</w:t>
            </w:r>
          </w:p>
        </w:tc>
      </w:tr>
      <w:tr w:rsidR="00F84B47" w:rsidRPr="006379E8" w14:paraId="43AD417F" w14:textId="77777777" w:rsidTr="0037204E">
        <w:trPr>
          <w:trHeight w:val="548"/>
        </w:trPr>
        <w:tc>
          <w:tcPr>
            <w:tcW w:w="1705" w:type="dxa"/>
            <w:hideMark/>
          </w:tcPr>
          <w:p w14:paraId="02064B4A" w14:textId="77777777" w:rsidR="00F84B47" w:rsidRPr="006379E8" w:rsidRDefault="00F84B47" w:rsidP="006379E8">
            <w:pPr>
              <w:pStyle w:val="Normalreal"/>
              <w:jc w:val="both"/>
            </w:pPr>
            <w:r w:rsidRPr="006379E8">
              <w:t>1</w:t>
            </w:r>
          </w:p>
        </w:tc>
        <w:tc>
          <w:tcPr>
            <w:tcW w:w="2970" w:type="dxa"/>
            <w:hideMark/>
          </w:tcPr>
          <w:p w14:paraId="4683198B" w14:textId="77777777" w:rsidR="00F84B47" w:rsidRPr="006379E8" w:rsidRDefault="00F84B47" w:rsidP="006379E8">
            <w:pPr>
              <w:pStyle w:val="Normalreal"/>
              <w:jc w:val="both"/>
            </w:pPr>
            <w:r w:rsidRPr="006379E8">
              <w:t>Cost-type (↓ better)</w:t>
            </w:r>
          </w:p>
        </w:tc>
        <w:tc>
          <w:tcPr>
            <w:tcW w:w="4410" w:type="dxa"/>
            <w:hideMark/>
          </w:tcPr>
          <w:p w14:paraId="2E77C42A" w14:textId="77777777" w:rsidR="00F84B47" w:rsidRPr="006379E8" w:rsidRDefault="00F84B47" w:rsidP="006379E8">
            <w:pPr>
              <w:pStyle w:val="Normalreal"/>
              <w:keepNext/>
              <w:jc w:val="both"/>
            </w:pPr>
            <w:r w:rsidRPr="006379E8">
              <w:t>Lower values indicate better performance</w:t>
            </w:r>
          </w:p>
        </w:tc>
      </w:tr>
    </w:tbl>
    <w:p w14:paraId="6EF78022" w14:textId="3495E82E" w:rsidR="00D2120F" w:rsidRPr="006379E8" w:rsidRDefault="00D2120F" w:rsidP="00CC4297">
      <w:pPr>
        <w:pStyle w:val="Kpalrs"/>
        <w:spacing w:line="360" w:lineRule="auto"/>
        <w:rPr>
          <w:rFonts w:ascii="Times New Roman" w:hAnsi="Times New Roman" w:cs="Times New Roman"/>
        </w:rPr>
      </w:pPr>
      <w:bookmarkStart w:id="148" w:name="_Ref223185648"/>
      <w:bookmarkStart w:id="149" w:name="_Toc223362995"/>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III</w:t>
      </w:r>
      <w:r w:rsidRPr="006379E8">
        <w:rPr>
          <w:rFonts w:ascii="Times New Roman" w:hAnsi="Times New Roman" w:cs="Times New Roman"/>
        </w:rPr>
        <w:fldChar w:fldCharType="end"/>
      </w:r>
      <w:bookmarkEnd w:id="148"/>
      <w:r w:rsidRPr="006379E8">
        <w:rPr>
          <w:rFonts w:ascii="Times New Roman" w:hAnsi="Times New Roman" w:cs="Times New Roman"/>
        </w:rPr>
        <w:t xml:space="preserve"> Direction codes and the corresponding decision rules used to interpret attribute influence within the evaluation framework. </w:t>
      </w:r>
      <w:r w:rsidR="00556971" w:rsidRPr="006379E8">
        <w:rPr>
          <w:rFonts w:ascii="Times New Roman" w:hAnsi="Times New Roman" w:cs="Times New Roman"/>
        </w:rPr>
        <w:t>(Source: Own presentation)</w:t>
      </w:r>
      <w:bookmarkEnd w:id="149"/>
    </w:p>
    <w:p w14:paraId="396DB530" w14:textId="73EDEC87" w:rsidR="001903AF" w:rsidRPr="006379E8" w:rsidRDefault="001903AF"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3.1.5.</w:t>
      </w:r>
      <w:r w:rsidR="00222A29" w:rsidRPr="006379E8">
        <w:rPr>
          <w:rFonts w:ascii="Times New Roman" w:hAnsi="Times New Roman" w:cs="Times New Roman"/>
          <w:i w:val="0"/>
          <w:iCs w:val="0"/>
        </w:rPr>
        <w:t>2</w:t>
      </w:r>
      <w:r w:rsidRPr="006379E8">
        <w:rPr>
          <w:rFonts w:ascii="Times New Roman" w:hAnsi="Times New Roman" w:cs="Times New Roman"/>
          <w:i w:val="0"/>
          <w:iCs w:val="0"/>
        </w:rPr>
        <w:t xml:space="preserve"> Baseline </w:t>
      </w:r>
      <w:r w:rsidR="007D4872" w:rsidRPr="006379E8">
        <w:rPr>
          <w:rFonts w:ascii="Times New Roman" w:hAnsi="Times New Roman" w:cs="Times New Roman"/>
          <w:i w:val="0"/>
          <w:iCs w:val="0"/>
        </w:rPr>
        <w:t>T</w:t>
      </w:r>
      <w:r w:rsidRPr="006379E8">
        <w:rPr>
          <w:rFonts w:ascii="Times New Roman" w:hAnsi="Times New Roman" w:cs="Times New Roman"/>
          <w:i w:val="0"/>
          <w:iCs w:val="0"/>
        </w:rPr>
        <w:t xml:space="preserve">arget </w:t>
      </w:r>
      <w:r w:rsidR="007D4872" w:rsidRPr="006379E8">
        <w:rPr>
          <w:rFonts w:ascii="Times New Roman" w:hAnsi="Times New Roman" w:cs="Times New Roman"/>
          <w:i w:val="0"/>
          <w:iCs w:val="0"/>
        </w:rPr>
        <w:t>V</w:t>
      </w:r>
      <w:r w:rsidRPr="006379E8">
        <w:rPr>
          <w:rFonts w:ascii="Times New Roman" w:hAnsi="Times New Roman" w:cs="Times New Roman"/>
          <w:i w:val="0"/>
          <w:iCs w:val="0"/>
        </w:rPr>
        <w:t xml:space="preserve">alue </w:t>
      </w:r>
    </w:p>
    <w:p w14:paraId="4D2AD050" w14:textId="503F1D59" w:rsidR="00121BEC" w:rsidRPr="006379E8" w:rsidRDefault="001903AF" w:rsidP="00CC4297">
      <w:pPr>
        <w:pStyle w:val="Normalreal"/>
        <w:spacing w:line="360" w:lineRule="auto"/>
        <w:jc w:val="both"/>
      </w:pPr>
      <w:r w:rsidRPr="006379E8">
        <w:t xml:space="preserve">In the exported OAM, the final column </w:t>
      </w:r>
      <m:oMath>
        <m:r>
          <w:rPr>
            <w:rFonts w:ascii="Cambria Math" w:hAnsi="Cambria Math"/>
          </w:rPr>
          <m:t>Y</m:t>
        </m:r>
      </m:oMath>
      <w:r w:rsidRPr="006379E8">
        <w:t xml:space="preserve"> is set to a constant value</w:t>
      </w:r>
      <w:r w:rsidR="00121BEC" w:rsidRPr="006379E8">
        <w:t xml:space="preserve"> </w:t>
      </w:r>
      <w:r w:rsidRPr="006379E8">
        <w:t>for all students.</w:t>
      </w:r>
    </w:p>
    <w:p w14:paraId="162BC1F3" w14:textId="5B87BF9C" w:rsidR="000170A7" w:rsidRPr="006379E8" w:rsidRDefault="00132933" w:rsidP="00CC4297">
      <w:pPr>
        <w:pStyle w:val="Normalreal"/>
        <w:keepNext/>
        <w:spacing w:line="360" w:lineRule="auto"/>
        <w:jc w:val="both"/>
      </w:pPr>
      <m:oMathPara>
        <m:oMath>
          <m:r>
            <w:rPr>
              <w:rFonts w:ascii="Cambria Math" w:hAnsi="Cambria Math"/>
            </w:rPr>
            <m:t>Y=1000</m:t>
          </m:r>
        </m:oMath>
      </m:oMathPara>
    </w:p>
    <w:p w14:paraId="4BCD292E" w14:textId="0B8B0455" w:rsidR="00412C1E" w:rsidRPr="006379E8" w:rsidRDefault="00412C1E" w:rsidP="00CC4297">
      <w:pPr>
        <w:pStyle w:val="Kpalrs"/>
        <w:spacing w:line="360" w:lineRule="auto"/>
        <w:jc w:val="center"/>
        <w:rPr>
          <w:rFonts w:ascii="Times New Roman" w:hAnsi="Times New Roman" w:cs="Times New Roman"/>
        </w:rPr>
      </w:pPr>
      <w:bookmarkStart w:id="150" w:name="_Toc223363026"/>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VI</w:t>
      </w:r>
      <w:r w:rsidRPr="006379E8">
        <w:rPr>
          <w:rFonts w:ascii="Times New Roman" w:hAnsi="Times New Roman" w:cs="Times New Roman"/>
        </w:rPr>
        <w:fldChar w:fldCharType="end"/>
      </w:r>
      <w:r w:rsidRPr="006379E8">
        <w:rPr>
          <w:rFonts w:ascii="Times New Roman" w:hAnsi="Times New Roman" w:cs="Times New Roman"/>
        </w:rPr>
        <w:t xml:space="preserve"> Baseline Target Value</w:t>
      </w:r>
      <w:bookmarkEnd w:id="150"/>
    </w:p>
    <w:p w14:paraId="78071A4D" w14:textId="43A0C92E" w:rsidR="00121BEC" w:rsidRPr="006379E8" w:rsidRDefault="001903AF" w:rsidP="00CC4297">
      <w:pPr>
        <w:pStyle w:val="Normalreal"/>
        <w:spacing w:line="360" w:lineRule="auto"/>
        <w:jc w:val="both"/>
      </w:pPr>
      <w:r w:rsidRPr="006379E8">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consistently in linear/optimisation settings). </w:t>
      </w:r>
      <w:r w:rsidR="00131F93" w:rsidRPr="006379E8">
        <w:t xml:space="preserve"> </w:t>
      </w:r>
      <w:r w:rsidR="00AA1E21" w:rsidRPr="006379E8">
        <w:t xml:space="preserve">In this thesis, the constant target </w:t>
      </w:r>
      <m:oMath>
        <m:r>
          <w:rPr>
            <w:rFonts w:ascii="Cambria Math" w:hAnsi="Cambria Math"/>
          </w:rPr>
          <m:t>Y=1000</m:t>
        </m:r>
      </m:oMath>
      <w:r w:rsidR="00AA1E21" w:rsidRPr="006379E8">
        <w:t xml:space="preserve"> is interpreted as a fixed baseline expressed in COCO index units rather than as an observed grade or externally measured outcome</w:t>
      </w:r>
      <w:r w:rsidR="00F64831" w:rsidRPr="006379E8">
        <w:t xml:space="preserve"> see </w:t>
      </w:r>
      <w:r w:rsidR="00F64831" w:rsidRPr="006379E8">
        <w:fldChar w:fldCharType="begin"/>
      </w:r>
      <w:r w:rsidR="00F64831" w:rsidRPr="006379E8">
        <w:instrText xml:space="preserve"> REF _Ref223893763 \h </w:instrText>
      </w:r>
      <w:r w:rsidR="006379E8">
        <w:instrText xml:space="preserve"> \* MERGEFORMAT </w:instrText>
      </w:r>
      <w:r w:rsidR="00F64831" w:rsidRPr="006379E8">
        <w:fldChar w:fldCharType="separate"/>
      </w:r>
      <w:r w:rsidR="00F64831" w:rsidRPr="006379E8">
        <w:t xml:space="preserve">Table 8.5- </w:t>
      </w:r>
      <w:r w:rsidR="00F64831" w:rsidRPr="006379E8">
        <w:rPr>
          <w:noProof/>
        </w:rPr>
        <w:t>II</w:t>
      </w:r>
      <w:r w:rsidR="00F64831" w:rsidRPr="006379E8">
        <w:fldChar w:fldCharType="end"/>
      </w:r>
      <w:r w:rsidR="00AA1E21" w:rsidRPr="006379E8">
        <w:t>.</w:t>
      </w:r>
    </w:p>
    <w:p w14:paraId="79647A56" w14:textId="77777777" w:rsidR="00121BEC" w:rsidRPr="006379E8" w:rsidRDefault="001903AF" w:rsidP="00CC4297">
      <w:pPr>
        <w:pStyle w:val="Normalreal"/>
        <w:spacing w:line="360" w:lineRule="auto"/>
        <w:jc w:val="both"/>
      </w:pPr>
      <w:r w:rsidRPr="006379E8">
        <w:lastRenderedPageBreak/>
        <w:t xml:space="preserve">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 </w:t>
      </w:r>
    </w:p>
    <w:p w14:paraId="40CCBCEB" w14:textId="4B121998" w:rsidR="001903AF" w:rsidRPr="006379E8" w:rsidRDefault="001903AF" w:rsidP="00CC4297">
      <w:pPr>
        <w:pStyle w:val="Normalreal"/>
        <w:spacing w:line="360" w:lineRule="auto"/>
        <w:jc w:val="both"/>
      </w:pPr>
      <w:r w:rsidRPr="006379E8">
        <w:t xml:space="preserve">Importantly, </w:t>
      </w:r>
      <m:oMath>
        <m:r>
          <w:rPr>
            <w:rFonts w:ascii="Cambria Math" w:hAnsi="Cambria Math"/>
          </w:rPr>
          <m:t>Y</m:t>
        </m:r>
      </m:oMath>
      <w:r w:rsidRPr="006379E8">
        <w:t xml:space="preserve"> is not used as an external ground-truth label (such as exam grades). Instead, it is a fixed reference value that enables consistent processing of the OAM within the COCO engine.</w:t>
      </w:r>
      <w:r w:rsidR="004D632C" w:rsidRPr="006379E8">
        <w:t xml:space="preserve"> </w:t>
      </w:r>
      <w:r w:rsidR="005A2E77" w:rsidRPr="006379E8">
        <w:t>S</w:t>
      </w:r>
      <w:r w:rsidR="004D632C" w:rsidRPr="006379E8">
        <w:t>ee</w:t>
      </w:r>
      <w:r w:rsidR="005A2E77" w:rsidRPr="006379E8">
        <w:t xml:space="preserve"> </w:t>
      </w:r>
      <w:r w:rsidR="005A2E77" w:rsidRPr="006379E8">
        <w:fldChar w:fldCharType="begin"/>
      </w:r>
      <w:r w:rsidR="005A2E77" w:rsidRPr="006379E8">
        <w:instrText xml:space="preserve"> REF _Ref223183125 \h </w:instrText>
      </w:r>
      <w:r w:rsidR="00DD6132" w:rsidRPr="006379E8">
        <w:instrText xml:space="preserve"> \* MERGEFORMAT </w:instrText>
      </w:r>
      <w:r w:rsidR="005A2E77" w:rsidRPr="006379E8">
        <w:fldChar w:fldCharType="separate"/>
      </w:r>
      <w:r w:rsidR="005A2E77" w:rsidRPr="006379E8">
        <w:t xml:space="preserve">Table 3.1.5- </w:t>
      </w:r>
      <w:r w:rsidR="005A2E77" w:rsidRPr="006379E8">
        <w:rPr>
          <w:noProof/>
        </w:rPr>
        <w:t>IV</w:t>
      </w:r>
      <w:r w:rsidR="005A2E77" w:rsidRPr="006379E8">
        <w:fldChar w:fldCharType="end"/>
      </w:r>
    </w:p>
    <w:p w14:paraId="1E26E857" w14:textId="77777777" w:rsidR="00C10D67" w:rsidRPr="006379E8" w:rsidRDefault="00985D6D" w:rsidP="00CC4297">
      <w:pPr>
        <w:pStyle w:val="Normalreal"/>
        <w:keepNext/>
        <w:spacing w:line="360" w:lineRule="auto"/>
        <w:jc w:val="both"/>
      </w:pPr>
      <w:r w:rsidRPr="006379E8">
        <w:rPr>
          <w:noProof/>
        </w:rPr>
        <w:drawing>
          <wp:inline distT="0" distB="0" distL="0" distR="0" wp14:anchorId="10AFDC11" wp14:editId="5918171A">
            <wp:extent cx="2727325" cy="2565083"/>
            <wp:effectExtent l="19050" t="19050" r="15875" b="26035"/>
            <wp:docPr id="234357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141" cy="2572434"/>
                    </a:xfrm>
                    <a:prstGeom prst="rect">
                      <a:avLst/>
                    </a:prstGeom>
                    <a:noFill/>
                    <a:ln>
                      <a:solidFill>
                        <a:schemeClr val="accent1"/>
                      </a:solidFill>
                    </a:ln>
                  </pic:spPr>
                </pic:pic>
              </a:graphicData>
            </a:graphic>
          </wp:inline>
        </w:drawing>
      </w:r>
      <w:r w:rsidR="00D1197E" w:rsidRPr="006379E8">
        <w:rPr>
          <w:noProof/>
        </w:rPr>
        <w:drawing>
          <wp:inline distT="0" distB="0" distL="0" distR="0" wp14:anchorId="36F64DCC" wp14:editId="1E75B782">
            <wp:extent cx="2913561" cy="2565400"/>
            <wp:effectExtent l="19050" t="19050" r="20320" b="25400"/>
            <wp:docPr id="1355682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8213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7772" cy="2569108"/>
                    </a:xfrm>
                    <a:prstGeom prst="rect">
                      <a:avLst/>
                    </a:prstGeom>
                    <a:noFill/>
                    <a:ln>
                      <a:solidFill>
                        <a:schemeClr val="accent1"/>
                      </a:solidFill>
                    </a:ln>
                  </pic:spPr>
                </pic:pic>
              </a:graphicData>
            </a:graphic>
          </wp:inline>
        </w:drawing>
      </w:r>
    </w:p>
    <w:p w14:paraId="76A41AE1" w14:textId="38B9AE37" w:rsidR="00466D94" w:rsidRPr="006379E8" w:rsidRDefault="00C10D67" w:rsidP="00556971">
      <w:pPr>
        <w:pStyle w:val="Kpalrs"/>
        <w:spacing w:line="360" w:lineRule="auto"/>
        <w:rPr>
          <w:rFonts w:ascii="Times New Roman" w:hAnsi="Times New Roman" w:cs="Times New Roman"/>
        </w:rPr>
      </w:pPr>
      <w:bookmarkStart w:id="151" w:name="_Ref223183125"/>
      <w:bookmarkStart w:id="152" w:name="_Toc223362996"/>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IV</w:t>
      </w:r>
      <w:r w:rsidRPr="006379E8">
        <w:rPr>
          <w:rFonts w:ascii="Times New Roman" w:hAnsi="Times New Roman" w:cs="Times New Roman"/>
        </w:rPr>
        <w:fldChar w:fldCharType="end"/>
      </w:r>
      <w:bookmarkEnd w:id="151"/>
      <w:r w:rsidRPr="006379E8">
        <w:rPr>
          <w:rFonts w:ascii="Times New Roman" w:hAnsi="Times New Roman" w:cs="Times New Roman"/>
        </w:rPr>
        <w:t xml:space="preserve"> Object attribute matrix. </w:t>
      </w:r>
      <w:r w:rsidR="00556971" w:rsidRPr="006379E8">
        <w:rPr>
          <w:rFonts w:ascii="Times New Roman" w:hAnsi="Times New Roman" w:cs="Times New Roman"/>
        </w:rPr>
        <w:t>(Source: Own presentation)</w:t>
      </w:r>
      <w:r w:rsidRPr="006379E8">
        <w:rPr>
          <w:rFonts w:ascii="Times New Roman" w:hAnsi="Times New Roman" w:cs="Times New Roman"/>
        </w:rPr>
        <w:t>.</w:t>
      </w:r>
      <w:bookmarkEnd w:id="152"/>
    </w:p>
    <w:p w14:paraId="275CA028" w14:textId="0997EF62" w:rsidR="00353DFB" w:rsidRPr="006379E8" w:rsidRDefault="001903AF"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3.1.5.</w:t>
      </w:r>
      <w:r w:rsidR="00222A29" w:rsidRPr="006379E8">
        <w:rPr>
          <w:rFonts w:ascii="Times New Roman" w:hAnsi="Times New Roman" w:cs="Times New Roman"/>
          <w:i w:val="0"/>
          <w:iCs w:val="0"/>
        </w:rPr>
        <w:t>3</w:t>
      </w:r>
      <w:r w:rsidRPr="006379E8">
        <w:rPr>
          <w:rFonts w:ascii="Times New Roman" w:hAnsi="Times New Roman" w:cs="Times New Roman"/>
          <w:i w:val="0"/>
          <w:iCs w:val="0"/>
        </w:rPr>
        <w:t xml:space="preserve"> Direction-aware ranking of OAM attributes </w:t>
      </w:r>
    </w:p>
    <w:p w14:paraId="7FBA47AB" w14:textId="1314FDE3" w:rsidR="009C789C" w:rsidRPr="006379E8" w:rsidRDefault="001903AF" w:rsidP="00CC4297">
      <w:pPr>
        <w:pStyle w:val="Normalreal"/>
        <w:spacing w:line="360" w:lineRule="auto"/>
        <w:jc w:val="both"/>
      </w:pPr>
      <w:r w:rsidRPr="006379E8">
        <w:t>Before</w:t>
      </w:r>
      <w:r w:rsidR="00353DFB" w:rsidRPr="006379E8">
        <w:t xml:space="preserve"> </w:t>
      </w:r>
      <w:r w:rsidRPr="006379E8">
        <w:t>processing, the OAM is transformed into a rank-based representation to improve comparability across heterogeneous measurement scales (counts, hours, ratios, NLP-derived scores)</w:t>
      </w:r>
      <w:r w:rsidR="00D16394" w:rsidRPr="006379E8">
        <w:t xml:space="preserve"> using </w:t>
      </w:r>
      <w:r w:rsidR="00BC23CE" w:rsidRPr="006379E8">
        <w:t>the built-in =RANK() function</w:t>
      </w:r>
      <w:r w:rsidRPr="006379E8">
        <w:t xml:space="preserve">. For each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6379E8">
        <w:t xml:space="preserve">​, students are ordered according to the attribute’s predefined directionality (benefit-type vs cost-type), yielding for each student </w:t>
      </w:r>
      <m:oMath>
        <m:r>
          <w:rPr>
            <w:rFonts w:ascii="Cambria Math" w:hAnsi="Cambria Math"/>
          </w:rPr>
          <m:t>i</m:t>
        </m:r>
      </m:oMath>
      <w:r w:rsidRPr="006379E8">
        <w:t xml:space="preserve"> a rank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6379E8">
        <w:t xml:space="preserve">​ that indicates the student’s relative position within the cohort for that attribute. </w:t>
      </w:r>
    </w:p>
    <w:p w14:paraId="16A8BF5D" w14:textId="77777777" w:rsidR="002551C0" w:rsidRPr="006379E8" w:rsidRDefault="00B4530F" w:rsidP="00CC4297">
      <w:pPr>
        <w:pStyle w:val="Normalreal"/>
        <w:keepNext/>
        <w:spacing w:line="360" w:lineRule="auto"/>
      </w:pPr>
      <w:r w:rsidRPr="006379E8">
        <w:rPr>
          <w:noProof/>
        </w:rPr>
        <w:lastRenderedPageBreak/>
        <mc:AlternateContent>
          <mc:Choice Requires="wps">
            <w:drawing>
              <wp:anchor distT="0" distB="0" distL="114300" distR="114300" simplePos="0" relativeHeight="251658240" behindDoc="0" locked="0" layoutInCell="1" allowOverlap="1" wp14:anchorId="2336FFFE" wp14:editId="3821219A">
                <wp:simplePos x="0" y="0"/>
                <wp:positionH relativeFrom="column">
                  <wp:posOffset>1627414</wp:posOffset>
                </wp:positionH>
                <wp:positionV relativeFrom="paragraph">
                  <wp:posOffset>43543</wp:posOffset>
                </wp:positionV>
                <wp:extent cx="3445329" cy="266700"/>
                <wp:effectExtent l="0" t="0" r="22225" b="19050"/>
                <wp:wrapNone/>
                <wp:docPr id="12" name="Rectangle 12"/>
                <wp:cNvGraphicFramePr/>
                <a:graphic xmlns:a="http://schemas.openxmlformats.org/drawingml/2006/main">
                  <a:graphicData uri="http://schemas.microsoft.com/office/word/2010/wordprocessingShape">
                    <wps:wsp>
                      <wps:cNvSpPr/>
                      <wps:spPr>
                        <a:xfrm>
                          <a:off x="0" y="0"/>
                          <a:ext cx="3445329" cy="266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5B713" id="Rectangle 12" o:spid="_x0000_s1026" style="position:absolute;margin-left:128.15pt;margin-top:3.45pt;width:271.3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" filled="f" strokecolor="#c00000" strokeweight="1.5pt"/>
            </w:pict>
          </mc:Fallback>
        </mc:AlternateContent>
      </w:r>
      <w:r w:rsidR="00683B16" w:rsidRPr="006379E8">
        <w:rPr>
          <w:noProof/>
        </w:rPr>
        <w:drawing>
          <wp:inline distT="0" distB="0" distL="0" distR="0" wp14:anchorId="16EAB487" wp14:editId="3E732248">
            <wp:extent cx="5731510" cy="31800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80080"/>
                    </a:xfrm>
                    <a:prstGeom prst="rect">
                      <a:avLst/>
                    </a:prstGeom>
                  </pic:spPr>
                </pic:pic>
              </a:graphicData>
            </a:graphic>
          </wp:inline>
        </w:drawing>
      </w:r>
    </w:p>
    <w:p w14:paraId="6AE55549" w14:textId="5E381608" w:rsidR="004629C4" w:rsidRPr="006379E8" w:rsidRDefault="002551C0" w:rsidP="00CC4297">
      <w:pPr>
        <w:pStyle w:val="Kpalrs"/>
        <w:spacing w:line="360" w:lineRule="auto"/>
        <w:rPr>
          <w:rFonts w:ascii="Times New Roman" w:hAnsi="Times New Roman" w:cs="Times New Roman"/>
        </w:rPr>
      </w:pPr>
      <w:bookmarkStart w:id="153" w:name="_Toc223362997"/>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V</w:t>
      </w:r>
      <w:r w:rsidRPr="006379E8">
        <w:rPr>
          <w:rFonts w:ascii="Times New Roman" w:hAnsi="Times New Roman" w:cs="Times New Roman"/>
        </w:rPr>
        <w:fldChar w:fldCharType="end"/>
      </w:r>
      <w:r w:rsidRPr="006379E8">
        <w:rPr>
          <w:rFonts w:ascii="Times New Roman" w:hAnsi="Times New Roman" w:cs="Times New Roman"/>
        </w:rPr>
        <w:t xml:space="preserve"> Excel formula used to generate the ranked Object–Attribute Matrix (ranked OAM) from the base OAM by applying the project’s rule-based scoring and ordering logic. </w:t>
      </w:r>
      <w:r w:rsidR="00556971" w:rsidRPr="006379E8">
        <w:rPr>
          <w:rFonts w:ascii="Times New Roman" w:hAnsi="Times New Roman" w:cs="Times New Roman"/>
        </w:rPr>
        <w:t>(Source: Own presentation</w:t>
      </w:r>
      <w:r w:rsidR="007C187A" w:rsidRPr="006379E8">
        <w:rPr>
          <w:rFonts w:ascii="Times New Roman" w:hAnsi="Times New Roman" w:cs="Times New Roman"/>
        </w:rPr>
        <w:t xml:space="preserve">, </w:t>
      </w:r>
      <w:r w:rsidR="00EC3170" w:rsidRPr="006379E8">
        <w:rPr>
          <w:rFonts w:ascii="Times New Roman" w:hAnsi="Times New Roman" w:cs="Times New Roman"/>
        </w:rPr>
        <w:t xml:space="preserve">Annex </w:t>
      </w:r>
      <w:r w:rsidR="00C7096F" w:rsidRPr="006379E8">
        <w:rPr>
          <w:rFonts w:ascii="Times New Roman" w:hAnsi="Times New Roman" w:cs="Times New Roman"/>
        </w:rPr>
        <w:t>§</w:t>
      </w:r>
      <w:r w:rsidR="00EC3170" w:rsidRPr="006379E8">
        <w:rPr>
          <w:rFonts w:ascii="Times New Roman" w:hAnsi="Times New Roman" w:cs="Times New Roman"/>
        </w:rPr>
        <w:t>8.6.1)</w:t>
      </w:r>
      <w:bookmarkEnd w:id="153"/>
    </w:p>
    <w:p w14:paraId="67079008" w14:textId="2294B25C" w:rsidR="001903AF" w:rsidRPr="006379E8" w:rsidRDefault="001903AF" w:rsidP="00CC4297">
      <w:pPr>
        <w:pStyle w:val="Normalreal"/>
        <w:spacing w:line="360" w:lineRule="auto"/>
        <w:jc w:val="both"/>
      </w:pPr>
      <w:r w:rsidRPr="006379E8">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6379E8">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6379E8">
        <w:t>, the rank is computed as:</w:t>
      </w:r>
    </w:p>
    <w:p w14:paraId="7C5DCC78" w14:textId="11E95EAD" w:rsidR="00781B75" w:rsidRPr="006379E8" w:rsidRDefault="00000000" w:rsidP="00CC4297">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r>
                    <w:rPr>
                      <w:rFonts w:ascii="Cambria Math" w:hAnsi="Cambria Math"/>
                    </w:rPr>
                    <m:t>,</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6379E8" w:rsidRDefault="002551C0" w:rsidP="00CC4297">
      <w:pPr>
        <w:pStyle w:val="Kpalrs"/>
        <w:spacing w:line="360" w:lineRule="auto"/>
        <w:jc w:val="center"/>
        <w:rPr>
          <w:rFonts w:ascii="Times New Roman" w:hAnsi="Times New Roman" w:cs="Times New Roman"/>
        </w:rPr>
      </w:pPr>
      <w:bookmarkStart w:id="154" w:name="_Toc223363027"/>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VII</w:t>
      </w:r>
      <w:r w:rsidRPr="006379E8">
        <w:rPr>
          <w:rFonts w:ascii="Times New Roman" w:hAnsi="Times New Roman" w:cs="Times New Roman"/>
        </w:rPr>
        <w:fldChar w:fldCharType="end"/>
      </w:r>
      <w:r w:rsidRPr="006379E8">
        <w:rPr>
          <w:rFonts w:ascii="Times New Roman" w:hAnsi="Times New Roman" w:cs="Times New Roman"/>
        </w:rPr>
        <w:t xml:space="preserve"> Direction-Aware Rank Formula</w:t>
      </w:r>
      <w:bookmarkEnd w:id="154"/>
    </w:p>
    <w:p w14:paraId="7BEA4858" w14:textId="187FC19E" w:rsidR="009C789C" w:rsidRPr="006379E8" w:rsidRDefault="001903AF" w:rsidP="00CC4297">
      <w:pPr>
        <w:pStyle w:val="Normalreal"/>
        <w:spacing w:line="360" w:lineRule="auto"/>
        <w:jc w:val="both"/>
      </w:pPr>
      <w:r w:rsidRPr="006379E8">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6379E8">
        <w:t>​ is the direction code stored in the OAM header. In the Excel implementation, direction = 0 applies descending ranking (largest value receives rank 1), while direction = 1 applies ascending ranking (smallest value receives rank 1). This direction-aware ranking provides two methodological advantages. First, it ensures that attributes remain interpretable under a uniform “lower rank = better” convention across all columns, despite differing units and scales. Second, it reduces the influence of magnitude difference</w:t>
      </w:r>
      <w:r w:rsidR="003A1A46" w:rsidRPr="006379E8">
        <w:t xml:space="preserve"> </w:t>
      </w:r>
      <w:r w:rsidRPr="006379E8">
        <w:t xml:space="preserve">between attributes (e.g., hours vs counts) by converting them into a common ordinal representation while preserving the intended direction of improvement. </w:t>
      </w:r>
    </w:p>
    <w:p w14:paraId="734B2F04" w14:textId="106CC62C" w:rsidR="001903AF" w:rsidRPr="006379E8" w:rsidRDefault="001903AF" w:rsidP="00CC4297">
      <w:pPr>
        <w:pStyle w:val="Normalreal"/>
        <w:spacing w:line="360" w:lineRule="auto"/>
        <w:jc w:val="both"/>
      </w:pPr>
      <w:r w:rsidRPr="006379E8">
        <w:lastRenderedPageBreak/>
        <w:t xml:space="preserve">The resulting rank matrix </w:t>
      </w:r>
      <w:r w:rsidR="00987B08" w:rsidRPr="006379E8">
        <w:t>creates</w:t>
      </w:r>
      <w:r w:rsidRPr="006379E8">
        <w:t xml:space="preserve"> a structured, standardised input that supports the next stage of analysis: COCO Y0 anti-discriminative evaluation, where students are assessed individually and comparatively based on the multi-attribute evidence encoded in the OAM (§3.1.6).</w:t>
      </w:r>
      <w:r w:rsidR="00FC440D" w:rsidRPr="006379E8">
        <w:t xml:space="preserve"> See </w:t>
      </w:r>
      <w:r w:rsidR="00FC440D" w:rsidRPr="006379E8">
        <w:fldChar w:fldCharType="begin"/>
      </w:r>
      <w:r w:rsidR="00FC440D" w:rsidRPr="006379E8">
        <w:instrText xml:space="preserve"> REF _Ref223183277 \h </w:instrText>
      </w:r>
      <w:r w:rsidR="00DD6132" w:rsidRPr="006379E8">
        <w:instrText xml:space="preserve"> \* MERGEFORMAT </w:instrText>
      </w:r>
      <w:r w:rsidR="00FC440D" w:rsidRPr="006379E8">
        <w:fldChar w:fldCharType="separate"/>
      </w:r>
      <w:r w:rsidR="00FC440D" w:rsidRPr="006379E8">
        <w:t xml:space="preserve">Table 3.1.5- </w:t>
      </w:r>
      <w:r w:rsidR="00FC440D" w:rsidRPr="006379E8">
        <w:rPr>
          <w:noProof/>
        </w:rPr>
        <w:t>VI</w:t>
      </w:r>
      <w:r w:rsidR="00FC440D" w:rsidRPr="006379E8">
        <w:fldChar w:fldCharType="end"/>
      </w:r>
      <w:r w:rsidR="00FC440D" w:rsidRPr="006379E8">
        <w:t>.</w:t>
      </w:r>
    </w:p>
    <w:p w14:paraId="53ABF5CA" w14:textId="77777777" w:rsidR="00412C1E" w:rsidRPr="006379E8" w:rsidRDefault="00C13A85" w:rsidP="00CC4297">
      <w:pPr>
        <w:pStyle w:val="Normalreal"/>
        <w:keepNext/>
        <w:spacing w:line="360" w:lineRule="auto"/>
        <w:jc w:val="both"/>
      </w:pPr>
      <w:r w:rsidRPr="006379E8">
        <w:rPr>
          <w:noProof/>
        </w:rPr>
        <w:drawing>
          <wp:inline distT="0" distB="0" distL="0" distR="0" wp14:anchorId="33CB3629" wp14:editId="1E0DADD0">
            <wp:extent cx="5731510" cy="14758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4669" cy="1481837"/>
                    </a:xfrm>
                    <a:prstGeom prst="rect">
                      <a:avLst/>
                    </a:prstGeom>
                    <a:noFill/>
                    <a:ln>
                      <a:noFill/>
                    </a:ln>
                  </pic:spPr>
                </pic:pic>
              </a:graphicData>
            </a:graphic>
          </wp:inline>
        </w:drawing>
      </w:r>
    </w:p>
    <w:p w14:paraId="4E9DE080" w14:textId="4F83CEF0" w:rsidR="0077250C" w:rsidRPr="006379E8" w:rsidRDefault="00412C1E" w:rsidP="00CC4297">
      <w:pPr>
        <w:pStyle w:val="Kpalrs"/>
        <w:spacing w:line="360" w:lineRule="auto"/>
        <w:rPr>
          <w:rFonts w:ascii="Times New Roman" w:hAnsi="Times New Roman" w:cs="Times New Roman"/>
        </w:rPr>
      </w:pPr>
      <w:bookmarkStart w:id="155" w:name="_Ref223183277"/>
      <w:bookmarkStart w:id="156" w:name="_Toc223362998"/>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Pr="006379E8">
        <w:rPr>
          <w:rFonts w:ascii="Times New Roman" w:hAnsi="Times New Roman" w:cs="Times New Roman"/>
          <w:noProof/>
        </w:rPr>
        <w:t>VI</w:t>
      </w:r>
      <w:r w:rsidRPr="006379E8">
        <w:rPr>
          <w:rFonts w:ascii="Times New Roman" w:hAnsi="Times New Roman" w:cs="Times New Roman"/>
        </w:rPr>
        <w:fldChar w:fldCharType="end"/>
      </w:r>
      <w:bookmarkEnd w:id="155"/>
      <w:r w:rsidRPr="006379E8">
        <w:rPr>
          <w:rFonts w:ascii="Times New Roman" w:hAnsi="Times New Roman" w:cs="Times New Roman"/>
        </w:rPr>
        <w:t xml:space="preserve"> Ranked OAM. </w:t>
      </w:r>
      <w:r w:rsidR="007C187A" w:rsidRPr="006379E8">
        <w:rPr>
          <w:rFonts w:ascii="Times New Roman" w:hAnsi="Times New Roman" w:cs="Times New Roman"/>
        </w:rPr>
        <w:t xml:space="preserve"> (Source: Own presentation, Annex §8.6.1)</w:t>
      </w:r>
      <w:bookmarkEnd w:id="156"/>
    </w:p>
    <w:p w14:paraId="556BB1A9" w14:textId="6F18A744" w:rsidR="00645E57" w:rsidRPr="006379E8" w:rsidRDefault="00052C22" w:rsidP="00CC4297">
      <w:pPr>
        <w:pStyle w:val="Normalreal"/>
        <w:spacing w:line="360" w:lineRule="auto"/>
        <w:jc w:val="both"/>
      </w:pPr>
      <w:r w:rsidRPr="006379E8">
        <w:t xml:space="preserve">All computations, intermediate steps, and derived OAM values are fully documented and verifiable in the accompanying Excel workbook (see </w:t>
      </w:r>
      <w:hyperlink w:anchor="_8.6.1._Excel_file" w:history="1">
        <w:r w:rsidR="00005D4E" w:rsidRPr="006379E8">
          <w:rPr>
            <w:rStyle w:val="Hiperhivatkozs"/>
          </w:rPr>
          <w:t xml:space="preserve">Annex </w:t>
        </w:r>
        <w:r w:rsidR="00005D4E" w:rsidRPr="006379E8">
          <w:rPr>
            <w:rStyle w:val="Hiperhivatkozs"/>
            <w:rFonts w:eastAsiaTheme="minorEastAsia"/>
          </w:rPr>
          <w:t>§8.</w:t>
        </w:r>
        <w:r w:rsidR="00DB7020" w:rsidRPr="006379E8">
          <w:rPr>
            <w:rStyle w:val="Hiperhivatkozs"/>
            <w:rFonts w:eastAsiaTheme="minorEastAsia"/>
          </w:rPr>
          <w:t>6</w:t>
        </w:r>
        <w:r w:rsidR="00005D4E" w:rsidRPr="006379E8">
          <w:rPr>
            <w:rStyle w:val="Hiperhivatkozs"/>
            <w:rFonts w:eastAsiaTheme="minorEastAsia"/>
          </w:rPr>
          <w:t>.</w:t>
        </w:r>
        <w:r w:rsidR="00DB7020" w:rsidRPr="006379E8">
          <w:rPr>
            <w:rStyle w:val="Hiperhivatkozs"/>
            <w:rFonts w:eastAsiaTheme="minorEastAsia"/>
          </w:rPr>
          <w:t>1</w:t>
        </w:r>
      </w:hyperlink>
      <w:r w:rsidR="00005D4E" w:rsidRPr="006379E8">
        <w:rPr>
          <w:rStyle w:val="Oldalszm"/>
          <w:rFonts w:eastAsiaTheme="minorEastAsia"/>
        </w:rPr>
        <w:t xml:space="preserve"> </w:t>
      </w:r>
      <w:r w:rsidR="00005D4E" w:rsidRPr="006379E8">
        <w:rPr>
          <w:rStyle w:val="Oldalszm"/>
          <w:rFonts w:eastAsiaTheme="minorEastAsia"/>
          <w:i/>
          <w:iCs/>
        </w:rPr>
        <w:t xml:space="preserve">sheet: </w:t>
      </w:r>
      <w:r w:rsidR="00037A20" w:rsidRPr="006379E8">
        <w:rPr>
          <w:rStyle w:val="Oldalszm"/>
          <w:rFonts w:eastAsiaTheme="minorEastAsia"/>
          <w:i/>
          <w:iCs/>
        </w:rPr>
        <w:t>OAM_ALL_ATT</w:t>
      </w:r>
      <w:r w:rsidRPr="006379E8">
        <w:t>), which contains the complete pipeline outputs and the formulas used to reproduce each attribute and ranking result.</w:t>
      </w:r>
    </w:p>
    <w:p w14:paraId="57B1807C" w14:textId="24C72B4A" w:rsidR="79800A04" w:rsidRPr="006379E8" w:rsidRDefault="79800A04" w:rsidP="00CC4297">
      <w:pPr>
        <w:pStyle w:val="Cmsor3"/>
        <w:spacing w:line="360" w:lineRule="auto"/>
        <w:rPr>
          <w:rFonts w:ascii="Times New Roman" w:hAnsi="Times New Roman" w:cs="Times New Roman"/>
        </w:rPr>
      </w:pPr>
      <w:bookmarkStart w:id="157" w:name="_Toc223899863"/>
      <w:r w:rsidRPr="006379E8">
        <w:rPr>
          <w:rFonts w:ascii="Times New Roman" w:hAnsi="Times New Roman" w:cs="Times New Roman"/>
        </w:rPr>
        <w:t xml:space="preserve">3.1.6. COCO Y0 </w:t>
      </w:r>
      <w:r w:rsidR="7E989E7E" w:rsidRPr="006379E8">
        <w:rPr>
          <w:rFonts w:ascii="Times New Roman" w:hAnsi="Times New Roman" w:cs="Times New Roman"/>
        </w:rPr>
        <w:t xml:space="preserve">Analysis </w:t>
      </w:r>
      <w:r w:rsidRPr="006379E8">
        <w:rPr>
          <w:rFonts w:ascii="Times New Roman" w:hAnsi="Times New Roman" w:cs="Times New Roman"/>
        </w:rPr>
        <w:t>&amp; Attribute Exclusion</w:t>
      </w:r>
      <w:bookmarkEnd w:id="157"/>
    </w:p>
    <w:p w14:paraId="730ED092" w14:textId="4EBB87A5" w:rsidR="00007AE6" w:rsidRPr="006379E8" w:rsidRDefault="00007AE6" w:rsidP="00CC4297">
      <w:pPr>
        <w:pStyle w:val="Normalreal"/>
        <w:spacing w:line="360" w:lineRule="auto"/>
        <w:jc w:val="both"/>
      </w:pPr>
      <w:r w:rsidRPr="006379E8">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Content>
          <w:r w:rsidR="001F5756" w:rsidRPr="001F5756">
            <w:rPr>
              <w:color w:val="000000"/>
            </w:rPr>
            <w:t>(Pitlik, 2014).</w:t>
          </w:r>
        </w:sdtContent>
      </w:sdt>
    </w:p>
    <w:p w14:paraId="16FDAFDE" w14:textId="07D48190" w:rsidR="00007AE6" w:rsidRPr="006379E8" w:rsidRDefault="00007AE6"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lastRenderedPageBreak/>
        <w:t>3.1.6.1</w:t>
      </w:r>
      <w:r w:rsidR="003130B0" w:rsidRPr="006379E8">
        <w:rPr>
          <w:rFonts w:ascii="Times New Roman" w:hAnsi="Times New Roman" w:cs="Times New Roman"/>
          <w:i w:val="0"/>
          <w:iCs w:val="0"/>
        </w:rPr>
        <w:t>.</w:t>
      </w:r>
      <w:r w:rsidRPr="006379E8">
        <w:rPr>
          <w:rFonts w:ascii="Times New Roman" w:hAnsi="Times New Roman" w:cs="Times New Roman"/>
          <w:i w:val="0"/>
          <w:iCs w:val="0"/>
        </w:rPr>
        <w:t xml:space="preserve"> COCO Y0 inputs, configuration, and execution</w:t>
      </w:r>
    </w:p>
    <w:p w14:paraId="2A806CC0" w14:textId="37FB3351" w:rsidR="00C11FC7" w:rsidRPr="006379E8" w:rsidRDefault="00007AE6" w:rsidP="00CC4297">
      <w:pPr>
        <w:pStyle w:val="Normalreal"/>
        <w:spacing w:line="360" w:lineRule="auto"/>
        <w:jc w:val="both"/>
      </w:pPr>
      <w:r w:rsidRPr="006379E8">
        <w:t>COCO Y0 was executed using the web-based interface provided by the MYX/MIAU environment (</w:t>
      </w:r>
      <w:r w:rsidR="00BF479C" w:rsidRPr="006379E8">
        <w:t xml:space="preserve">see </w:t>
      </w:r>
      <w:hyperlink w:anchor="_8.6.1._Excel_file" w:history="1">
        <w:r w:rsidR="00655946" w:rsidRPr="006379E8">
          <w:rPr>
            <w:rStyle w:val="Hiperhivatkozs"/>
          </w:rPr>
          <w:t xml:space="preserve">Annex </w:t>
        </w:r>
        <w:r w:rsidR="00655946" w:rsidRPr="006379E8">
          <w:rPr>
            <w:rStyle w:val="Hiperhivatkozs"/>
            <w:rFonts w:eastAsiaTheme="minorEastAsia"/>
          </w:rPr>
          <w:t>§8.</w:t>
        </w:r>
        <w:r w:rsidR="00855DF5" w:rsidRPr="006379E8">
          <w:rPr>
            <w:rStyle w:val="Hiperhivatkozs"/>
            <w:rFonts w:eastAsiaTheme="minorEastAsia"/>
          </w:rPr>
          <w:t>6</w:t>
        </w:r>
        <w:r w:rsidR="00655946" w:rsidRPr="006379E8">
          <w:rPr>
            <w:rStyle w:val="Hiperhivatkozs"/>
            <w:rFonts w:eastAsiaTheme="minorEastAsia"/>
          </w:rPr>
          <w:t>.</w:t>
        </w:r>
        <w:r w:rsidR="00855DF5" w:rsidRPr="006379E8">
          <w:rPr>
            <w:rStyle w:val="Hiperhivatkozs"/>
            <w:rFonts w:eastAsiaTheme="minorEastAsia"/>
          </w:rPr>
          <w:t>1</w:t>
        </w:r>
      </w:hyperlink>
      <w:r w:rsidR="00655946" w:rsidRPr="006379E8">
        <w:t xml:space="preserve"> sheet:  </w:t>
      </w:r>
      <w:r w:rsidRPr="006379E8">
        <w:t>). The input to COCO consisted of the ranked OAM matrix</w:t>
      </w:r>
      <w:r w:rsidR="00704C7D" w:rsidRPr="006379E8">
        <w:t xml:space="preserve"> (all attributes, understanding attributes, diligence attributes, and excluded attributes)</w:t>
      </w:r>
      <w:r w:rsidRPr="006379E8">
        <w:t>, submitted as a numeric matrix without header labels (attribute names), using the same attribute ordering as the OAM catalogue (A1–A29)</w:t>
      </w:r>
      <w:r w:rsidR="00BF479C" w:rsidRPr="006379E8">
        <w:t xml:space="preserve"> see </w:t>
      </w:r>
      <w:r w:rsidR="00FC440D" w:rsidRPr="006379E8">
        <w:fldChar w:fldCharType="begin"/>
      </w:r>
      <w:r w:rsidR="00FC440D" w:rsidRPr="006379E8">
        <w:instrText xml:space="preserve"> REF _Ref223179094 \h </w:instrText>
      </w:r>
      <w:r w:rsidR="00DD6132" w:rsidRPr="006379E8">
        <w:instrText xml:space="preserve"> \* MERGEFORMAT </w:instrText>
      </w:r>
      <w:r w:rsidR="00FC440D" w:rsidRPr="006379E8">
        <w:fldChar w:fldCharType="separate"/>
      </w:r>
      <w:r w:rsidR="00FC440D" w:rsidRPr="006379E8">
        <w:t xml:space="preserve">Figure 3- </w:t>
      </w:r>
      <w:r w:rsidR="00FC440D" w:rsidRPr="006379E8">
        <w:rPr>
          <w:noProof/>
        </w:rPr>
        <w:t>I</w:t>
      </w:r>
      <w:r w:rsidR="00FC440D" w:rsidRPr="006379E8">
        <w:fldChar w:fldCharType="end"/>
      </w:r>
      <w:r w:rsidR="00BF479C" w:rsidRPr="006379E8">
        <w:t>.</w:t>
      </w:r>
      <w:r w:rsidRPr="006379E8">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6379E8" w:rsidRDefault="00BF479C" w:rsidP="00CC4297">
      <w:pPr>
        <w:pStyle w:val="Normalreal"/>
        <w:spacing w:line="360" w:lineRule="auto"/>
        <w:jc w:val="both"/>
      </w:pPr>
      <w:r w:rsidRPr="006379E8">
        <w:t>Exact input and its outputs can be found from EXCEL file in</w:t>
      </w:r>
      <w:r w:rsidR="00EC57FA" w:rsidRPr="006379E8">
        <w:t xml:space="preserve"> (</w:t>
      </w:r>
      <w:hyperlink w:anchor="_8.6.1._Excel_file" w:history="1">
        <w:r w:rsidR="00EC57FA" w:rsidRPr="006379E8">
          <w:rPr>
            <w:rStyle w:val="Hiperhivatkozs"/>
          </w:rPr>
          <w:t xml:space="preserve">Annex </w:t>
        </w:r>
        <w:r w:rsidR="00EC57FA" w:rsidRPr="006379E8">
          <w:rPr>
            <w:rStyle w:val="Hiperhivatkozs"/>
            <w:rFonts w:eastAsiaTheme="minorEastAsia"/>
          </w:rPr>
          <w:t>§8.6.1</w:t>
        </w:r>
      </w:hyperlink>
      <w:r w:rsidR="00EC57FA" w:rsidRPr="006379E8">
        <w:t xml:space="preserve"> </w:t>
      </w:r>
      <w:r w:rsidR="00EC57FA" w:rsidRPr="006379E8">
        <w:rPr>
          <w:i/>
          <w:iCs/>
        </w:rPr>
        <w:t>sheet: Rank_All</w:t>
      </w:r>
      <w:r w:rsidR="00EC57FA" w:rsidRPr="006379E8">
        <w:t>)</w:t>
      </w:r>
      <w:r w:rsidRPr="006379E8">
        <w:t>.</w:t>
      </w:r>
    </w:p>
    <w:p w14:paraId="36362E61" w14:textId="7C7901E8" w:rsidR="00007AE6" w:rsidRPr="006379E8" w:rsidRDefault="00007AE6" w:rsidP="00CC4297">
      <w:pPr>
        <w:pStyle w:val="Normalreal"/>
        <w:spacing w:line="360" w:lineRule="auto"/>
        <w:jc w:val="both"/>
      </w:pPr>
      <w:r w:rsidRPr="006379E8">
        <w:t>In the configuration, the number of staircase steps (“stairs”) was equal to the number of objects (24 stairs for 24 students). Using one step per object follows the default tool logic and maximises the flexibility of the fitted stepwise (staircase) representation. In this run, negative steps were disabled</w:t>
      </w:r>
      <w:r w:rsidR="00363776" w:rsidRPr="006379E8">
        <w:t xml:space="preserve">, </w:t>
      </w:r>
      <w:r w:rsidRPr="006379E8">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6379E8" w:rsidRDefault="00007AE6" w:rsidP="00CC4297">
      <w:pPr>
        <w:pStyle w:val="Normalreal"/>
        <w:spacing w:line="360" w:lineRule="auto"/>
        <w:jc w:val="both"/>
      </w:pPr>
      <w:r w:rsidRPr="006379E8">
        <w:t>For reproducibility, each COCO execution is uniquely traceable via the run identifier generated by the web tool, and the corresponding ranked input matrix and exported output tables are stored in</w:t>
      </w:r>
      <w:r w:rsidR="00E20037" w:rsidRPr="006379E8">
        <w:t xml:space="preserve"> </w:t>
      </w:r>
      <w:r w:rsidR="00EC57FA" w:rsidRPr="006379E8">
        <w:t>(</w:t>
      </w:r>
      <w:hyperlink r:id="rId19" w:anchor="_8.6.1._Excel_file" w:history="1">
        <w:r w:rsidR="00EC57FA" w:rsidRPr="006379E8">
          <w:rPr>
            <w:rStyle w:val="Hiperhivatkozs"/>
            <w:color w:val="auto"/>
          </w:rPr>
          <w:t>Annex §8.6.1</w:t>
        </w:r>
      </w:hyperlink>
      <w:r w:rsidR="00EC57FA" w:rsidRPr="006379E8">
        <w:rPr>
          <w:color w:val="FF0000"/>
        </w:rPr>
        <w:t xml:space="preserve"> </w:t>
      </w:r>
      <w:r w:rsidR="00EC57FA" w:rsidRPr="006379E8">
        <w:rPr>
          <w:i/>
          <w:iCs/>
        </w:rPr>
        <w:t xml:space="preserve">sheet: </w:t>
      </w:r>
      <w:r w:rsidR="00BE33DC" w:rsidRPr="006379E8">
        <w:rPr>
          <w:i/>
          <w:iCs/>
        </w:rPr>
        <w:t>Model_All</w:t>
      </w:r>
      <w:r w:rsidR="00BE33DC" w:rsidRPr="006379E8">
        <w:t>)</w:t>
      </w:r>
      <w:r w:rsidRPr="006379E8">
        <w:t>.</w:t>
      </w:r>
    </w:p>
    <w:p w14:paraId="7024EE00" w14:textId="7E7B3651" w:rsidR="00007AE6" w:rsidRPr="006379E8" w:rsidRDefault="00007AE6"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3.1.6.2</w:t>
      </w:r>
      <w:r w:rsidR="003130B0" w:rsidRPr="006379E8">
        <w:rPr>
          <w:rFonts w:ascii="Times New Roman" w:hAnsi="Times New Roman" w:cs="Times New Roman"/>
          <w:i w:val="0"/>
          <w:iCs w:val="0"/>
        </w:rPr>
        <w:t>.</w:t>
      </w:r>
      <w:r w:rsidRPr="006379E8">
        <w:rPr>
          <w:rFonts w:ascii="Times New Roman" w:hAnsi="Times New Roman" w:cs="Times New Roman"/>
          <w:i w:val="0"/>
          <w:iCs w:val="0"/>
        </w:rPr>
        <w:t xml:space="preserve"> Output structure and interpretation</w:t>
      </w:r>
    </w:p>
    <w:p w14:paraId="400C746E" w14:textId="5C6CCC9A" w:rsidR="00007AE6" w:rsidRPr="006379E8" w:rsidRDefault="00007AE6" w:rsidP="00CC4297">
      <w:pPr>
        <w:pStyle w:val="Normalreal"/>
        <w:spacing w:line="360" w:lineRule="auto"/>
        <w:jc w:val="both"/>
      </w:pPr>
      <w:r w:rsidRPr="006379E8">
        <w:t>COCO Y0 run produces a structured output with four main components</w:t>
      </w:r>
      <w:r w:rsidR="00C23007" w:rsidRPr="006379E8">
        <w:t xml:space="preserve"> (see </w:t>
      </w:r>
      <w:hyperlink w:anchor="_8.6.1._Excel_file" w:history="1">
        <w:r w:rsidR="00C23007" w:rsidRPr="006379E8">
          <w:rPr>
            <w:rStyle w:val="Hiperhivatkozs"/>
          </w:rPr>
          <w:t xml:space="preserve">Annex </w:t>
        </w:r>
        <w:r w:rsidR="00C7096F" w:rsidRPr="006379E8">
          <w:rPr>
            <w:rStyle w:val="Hiperhivatkozs"/>
          </w:rPr>
          <w:t>§</w:t>
        </w:r>
        <w:r w:rsidR="00C23007" w:rsidRPr="006379E8">
          <w:rPr>
            <w:rStyle w:val="Hiperhivatkozs"/>
          </w:rPr>
          <w:t>8.6.1</w:t>
        </w:r>
      </w:hyperlink>
      <w:r w:rsidR="00E47A1F" w:rsidRPr="006379E8">
        <w:t xml:space="preserve"> </w:t>
      </w:r>
      <w:r w:rsidR="00E47A1F" w:rsidRPr="006379E8">
        <w:rPr>
          <w:i/>
          <w:iCs/>
        </w:rPr>
        <w:t>sheet: Model_All)</w:t>
      </w:r>
      <w:r w:rsidRPr="006379E8">
        <w:rPr>
          <w:i/>
          <w:iCs/>
        </w:rPr>
        <w:t>:</w:t>
      </w:r>
    </w:p>
    <w:p w14:paraId="56F09E3D" w14:textId="1AE0E806" w:rsidR="00007AE6" w:rsidRPr="006379E8" w:rsidRDefault="00007AE6" w:rsidP="00CC4297">
      <w:pPr>
        <w:pStyle w:val="Normalreal"/>
        <w:numPr>
          <w:ilvl w:val="0"/>
          <w:numId w:val="2"/>
        </w:numPr>
        <w:spacing w:line="360" w:lineRule="auto"/>
        <w:jc w:val="both"/>
      </w:pPr>
      <w:r w:rsidRPr="006379E8">
        <w:t>Object ranking table: the model-consistent ordering of objects, accompanied by each object’s attribute-side positions under the fitted structure.</w:t>
      </w:r>
    </w:p>
    <w:p w14:paraId="00ABF607" w14:textId="4F2EE54A" w:rsidR="00007AE6" w:rsidRPr="006379E8" w:rsidRDefault="00007AE6" w:rsidP="00CC4297">
      <w:pPr>
        <w:pStyle w:val="Normalreal"/>
        <w:numPr>
          <w:ilvl w:val="0"/>
          <w:numId w:val="2"/>
        </w:numPr>
        <w:spacing w:line="360" w:lineRule="auto"/>
        <w:jc w:val="both"/>
      </w:pPr>
      <w:r w:rsidRPr="006379E8">
        <w:t>Staircase-function tables (stairs(1) and stairs(2)): diagnostic representations of the fitted step structure per attribute under the chosen number of stairs.</w:t>
      </w:r>
    </w:p>
    <w:p w14:paraId="7F201822" w14:textId="10086758" w:rsidR="00007AE6" w:rsidRPr="006379E8" w:rsidRDefault="00007AE6" w:rsidP="00CC4297">
      <w:pPr>
        <w:pStyle w:val="Normalreal"/>
        <w:numPr>
          <w:ilvl w:val="0"/>
          <w:numId w:val="2"/>
        </w:numPr>
        <w:spacing w:line="360" w:lineRule="auto"/>
        <w:jc w:val="both"/>
      </w:pPr>
      <w:r w:rsidRPr="006379E8">
        <w:lastRenderedPageBreak/>
        <w:t>COCO estimation table: the core results table reporting the estimated values (“Estimation”) and related diagnostics (e.g., the difference between estimation and the constant target, shown as delta-type quantities).</w:t>
      </w:r>
    </w:p>
    <w:p w14:paraId="092CF4FA" w14:textId="14421034" w:rsidR="00007AE6" w:rsidRPr="006379E8" w:rsidRDefault="00007AE6" w:rsidP="00CC4297">
      <w:pPr>
        <w:pStyle w:val="Normalreal"/>
        <w:numPr>
          <w:ilvl w:val="0"/>
          <w:numId w:val="2"/>
        </w:numPr>
        <w:spacing w:line="360" w:lineRule="auto"/>
        <w:jc w:val="both"/>
      </w:pPr>
      <w:r w:rsidRPr="006379E8">
        <w:t>Global diagnostic summary: aggregate indicators of model fit and internal consistency (e.g., step totals and discrepancy summaries).</w:t>
      </w:r>
    </w:p>
    <w:p w14:paraId="5E0E7604" w14:textId="648B302E" w:rsidR="00007AE6" w:rsidRPr="006379E8" w:rsidRDefault="00007AE6" w:rsidP="00CC4297">
      <w:pPr>
        <w:pStyle w:val="Normalreal"/>
        <w:spacing w:line="360" w:lineRule="auto"/>
        <w:jc w:val="both"/>
      </w:pPr>
      <w:r w:rsidRPr="006379E8">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52D145D5" w:rsidR="00893A87" w:rsidRPr="006379E8" w:rsidRDefault="00007AE6" w:rsidP="00CC4297">
      <w:pPr>
        <w:pStyle w:val="Normalreal"/>
        <w:spacing w:line="360" w:lineRule="auto"/>
        <w:jc w:val="both"/>
      </w:pPr>
      <w:r w:rsidRPr="006379E8">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Content>
          <w:r w:rsidR="001F5756" w:rsidRPr="001F5756">
            <w:rPr>
              <w:color w:val="000000"/>
            </w:rPr>
            <w:t>(Pitlik, 2014)</w:t>
          </w:r>
        </w:sdtContent>
      </w:sdt>
      <w:r w:rsidRPr="006379E8">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6379E8">
        <w:t xml:space="preserve"> The full description of the use of the COCO Y0 engine can be found in </w:t>
      </w:r>
      <w:hyperlink w:anchor="_8.6.6._Working_principle" w:history="1">
        <w:r w:rsidR="00BE33DC" w:rsidRPr="006379E8">
          <w:rPr>
            <w:rStyle w:val="Hiperhivatkozs"/>
          </w:rPr>
          <w:t>Annex §</w:t>
        </w:r>
        <w:r w:rsidR="00866B14" w:rsidRPr="006379E8">
          <w:rPr>
            <w:rStyle w:val="Hiperhivatkozs"/>
          </w:rPr>
          <w:t>8.6.6</w:t>
        </w:r>
      </w:hyperlink>
      <w:r w:rsidR="00BC39D4" w:rsidRPr="006379E8">
        <w:t xml:space="preserve"> of the thesis.</w:t>
      </w:r>
    </w:p>
    <w:p w14:paraId="2403F014" w14:textId="57DFCCCB" w:rsidR="00007AE6" w:rsidRPr="006379E8" w:rsidRDefault="00007AE6"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3.1.6.3 Attribute exclusion based on staircase diagnostics</w:t>
      </w:r>
    </w:p>
    <w:p w14:paraId="04BE371F" w14:textId="5F37175E" w:rsidR="00007AE6" w:rsidRPr="006379E8" w:rsidRDefault="00007AE6" w:rsidP="00CC4297">
      <w:pPr>
        <w:pStyle w:val="Normalreal"/>
        <w:spacing w:line="360" w:lineRule="auto"/>
        <w:jc w:val="both"/>
      </w:pPr>
      <w:r w:rsidRPr="006379E8">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6379E8" w:rsidRDefault="00007AE6" w:rsidP="00CC4297">
      <w:pPr>
        <w:pStyle w:val="Normalreal"/>
        <w:spacing w:line="360" w:lineRule="auto"/>
        <w:jc w:val="both"/>
      </w:pPr>
      <w:r w:rsidRPr="006379E8">
        <w:lastRenderedPageBreak/>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77777777" w:rsidR="00E87101" w:rsidRPr="006379E8" w:rsidRDefault="00B076FA" w:rsidP="00CC4297">
      <w:pPr>
        <w:pStyle w:val="Normalreal"/>
        <w:keepNext/>
        <w:spacing w:line="360" w:lineRule="auto"/>
        <w:jc w:val="both"/>
      </w:pPr>
      <w:r w:rsidRPr="006379E8">
        <w:rPr>
          <w:noProof/>
        </w:rPr>
        <w:drawing>
          <wp:inline distT="0" distB="0" distL="0" distR="0" wp14:anchorId="7B34FEE6" wp14:editId="1E10FF2C">
            <wp:extent cx="5685247" cy="15591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209" cy="1572597"/>
                    </a:xfrm>
                    <a:prstGeom prst="rect">
                      <a:avLst/>
                    </a:prstGeom>
                    <a:noFill/>
                    <a:ln>
                      <a:noFill/>
                    </a:ln>
                  </pic:spPr>
                </pic:pic>
              </a:graphicData>
            </a:graphic>
          </wp:inline>
        </w:drawing>
      </w:r>
    </w:p>
    <w:p w14:paraId="089226E4" w14:textId="60314E41" w:rsidR="00523F90" w:rsidRPr="006379E8" w:rsidRDefault="00E87101" w:rsidP="00CC4297">
      <w:pPr>
        <w:pStyle w:val="Kpalrs"/>
        <w:spacing w:line="360" w:lineRule="auto"/>
        <w:jc w:val="both"/>
        <w:rPr>
          <w:rFonts w:ascii="Times New Roman" w:hAnsi="Times New Roman" w:cs="Times New Roman"/>
        </w:rPr>
      </w:pPr>
      <w:bookmarkStart w:id="158" w:name="_Ref223183542"/>
      <w:bookmarkStart w:id="159" w:name="_Ref223183539"/>
      <w:bookmarkStart w:id="160" w:name="_Toc223362999"/>
      <w:r w:rsidRPr="006379E8">
        <w:rPr>
          <w:rFonts w:ascii="Times New Roman" w:hAnsi="Times New Roman" w:cs="Times New Roman"/>
        </w:rPr>
        <w:t xml:space="preserve">Table 3.1.6- </w:t>
      </w:r>
      <w:r w:rsidRPr="006379E8">
        <w:rPr>
          <w:rFonts w:ascii="Times New Roman" w:hAnsi="Times New Roman" w:cs="Times New Roman"/>
        </w:rPr>
        <w:fldChar w:fldCharType="begin"/>
      </w:r>
      <w:r w:rsidRPr="006379E8">
        <w:rPr>
          <w:rFonts w:ascii="Times New Roman" w:hAnsi="Times New Roman" w:cs="Times New Roman"/>
        </w:rPr>
        <w:instrText xml:space="preserve"> SEQ Table_3.1.6-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58"/>
      <w:r w:rsidRPr="006379E8">
        <w:rPr>
          <w:rFonts w:ascii="Times New Roman" w:hAnsi="Times New Roman" w:cs="Times New Roman"/>
        </w:rPr>
        <w:t xml:space="preserve"> Excluded-attribute cases under the Stairs-2 table from COCO, where the row S1 value is one less than the total number of objects.</w:t>
      </w:r>
      <w:bookmarkEnd w:id="159"/>
      <w:r w:rsidR="007C187A" w:rsidRPr="006379E8">
        <w:rPr>
          <w:rFonts w:ascii="Times New Roman" w:hAnsi="Times New Roman" w:cs="Times New Roman"/>
        </w:rPr>
        <w:t xml:space="preserve">  (Source: Own presentation, Annex §8.6.1)</w:t>
      </w:r>
      <w:bookmarkEnd w:id="160"/>
    </w:p>
    <w:p w14:paraId="2A23EB7E" w14:textId="3AEC8025" w:rsidR="0095635A" w:rsidRPr="006379E8" w:rsidRDefault="00B60B55" w:rsidP="00CC4297">
      <w:pPr>
        <w:pStyle w:val="Normalreal"/>
        <w:spacing w:line="360" w:lineRule="auto"/>
      </w:pPr>
      <w:r w:rsidRPr="006379E8">
        <w:t xml:space="preserve">In </w:t>
      </w:r>
      <w:r w:rsidR="007241D6" w:rsidRPr="006379E8">
        <w:fldChar w:fldCharType="begin"/>
      </w:r>
      <w:r w:rsidR="007241D6" w:rsidRPr="006379E8">
        <w:instrText xml:space="preserve"> REF _Ref223183542 \h </w:instrText>
      </w:r>
      <w:r w:rsidR="00DD6132" w:rsidRPr="006379E8">
        <w:instrText xml:space="preserve"> \* MERGEFORMAT </w:instrText>
      </w:r>
      <w:r w:rsidR="007241D6" w:rsidRPr="006379E8">
        <w:fldChar w:fldCharType="separate"/>
      </w:r>
      <w:r w:rsidR="007241D6" w:rsidRPr="006379E8">
        <w:t xml:space="preserve">Table 3.1.6- </w:t>
      </w:r>
      <w:r w:rsidR="007241D6" w:rsidRPr="006379E8">
        <w:rPr>
          <w:noProof/>
        </w:rPr>
        <w:t>I</w:t>
      </w:r>
      <w:r w:rsidR="007241D6" w:rsidRPr="006379E8">
        <w:fldChar w:fldCharType="end"/>
      </w:r>
      <w:r w:rsidR="00523F90" w:rsidRPr="006379E8">
        <w:t xml:space="preserve"> </w:t>
      </w:r>
      <w:r w:rsidRPr="006379E8">
        <w:t>the highlighted columns are the ones that match the rule.</w:t>
      </w:r>
    </w:p>
    <w:p w14:paraId="469FD814" w14:textId="6785ED50" w:rsidR="00007AE6" w:rsidRPr="006379E8" w:rsidRDefault="00007AE6" w:rsidP="00CC4297">
      <w:pPr>
        <w:pStyle w:val="Normalreal"/>
        <w:spacing w:line="360" w:lineRule="auto"/>
        <w:jc w:val="both"/>
      </w:pPr>
      <w:r w:rsidRPr="006379E8">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6379E8">
        <w:t>8</w:t>
      </w:r>
      <w:r w:rsidRPr="006379E8">
        <w:t>.</w:t>
      </w:r>
    </w:p>
    <w:p w14:paraId="69CA55EA" w14:textId="03C466CA" w:rsidR="00007AE6" w:rsidRPr="006379E8" w:rsidRDefault="00007AE6" w:rsidP="00CC4297">
      <w:pPr>
        <w:pStyle w:val="Normalreal"/>
        <w:spacing w:line="360" w:lineRule="auto"/>
        <w:jc w:val="both"/>
        <w:rPr>
          <w:b/>
          <w:bCs/>
        </w:rPr>
      </w:pPr>
      <w:r w:rsidRPr="006379E8">
        <w:rPr>
          <w:b/>
          <w:bCs/>
        </w:rPr>
        <w:t>Implementation notes and limitations</w:t>
      </w:r>
    </w:p>
    <w:p w14:paraId="0CEF1D24" w14:textId="1FABB07D" w:rsidR="00007AE6" w:rsidRPr="006379E8" w:rsidRDefault="00007AE6" w:rsidP="00CC4297">
      <w:pPr>
        <w:pStyle w:val="Normalreal"/>
        <w:spacing w:line="360" w:lineRule="auto"/>
        <w:jc w:val="both"/>
      </w:pPr>
      <w:r w:rsidRPr="006379E8">
        <w:t>Two implementation aspects are important for correct interpretation.</w:t>
      </w:r>
      <w:r w:rsidR="00704C7D" w:rsidRPr="006379E8">
        <w:t xml:space="preserve"> </w:t>
      </w:r>
      <w:r w:rsidRPr="006379E8">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00704C7D" w:rsidRPr="006379E8">
        <w:t xml:space="preserve"> </w:t>
      </w:r>
      <w:r w:rsidRPr="006379E8">
        <w:t xml:space="preserve">Second, no special tie-handling strategy beyond </w:t>
      </w:r>
      <w:r w:rsidRPr="006379E8">
        <w:lastRenderedPageBreak/>
        <w:t>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6379E8">
        <w:t>8</w:t>
      </w:r>
      <w:r w:rsidRPr="006379E8">
        <w:t>.</w:t>
      </w:r>
    </w:p>
    <w:p w14:paraId="3EC512C4" w14:textId="0E603F81" w:rsidR="000A30B0" w:rsidRPr="006379E8" w:rsidRDefault="00007AE6" w:rsidP="00CC4297">
      <w:pPr>
        <w:pStyle w:val="Normalreal"/>
        <w:spacing w:line="360" w:lineRule="auto"/>
        <w:jc w:val="both"/>
      </w:pPr>
      <w:r w:rsidRPr="006379E8">
        <w:t>Overall, COCO Y0 provides the study’s optimisation-based, direction-aware comparison mechanism: it transforms ranked multi-attribute student profiles into a model-consistent 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6379E8">
        <w:t>8</w:t>
      </w:r>
      <w:r w:rsidRPr="006379E8">
        <w:t>).</w:t>
      </w:r>
    </w:p>
    <w:p w14:paraId="15EF85C8" w14:textId="3FC05BE4" w:rsidR="79800A04" w:rsidRPr="006379E8" w:rsidRDefault="79800A04" w:rsidP="00CC4297">
      <w:pPr>
        <w:pStyle w:val="Cmsor3"/>
        <w:spacing w:line="360" w:lineRule="auto"/>
        <w:rPr>
          <w:rFonts w:ascii="Times New Roman" w:hAnsi="Times New Roman" w:cs="Times New Roman"/>
        </w:rPr>
      </w:pPr>
      <w:bookmarkStart w:id="161" w:name="_Toc223899864"/>
      <w:r w:rsidRPr="006379E8">
        <w:rPr>
          <w:rFonts w:ascii="Times New Roman" w:hAnsi="Times New Roman" w:cs="Times New Roman"/>
        </w:rPr>
        <w:t>3.1.7. Function-Symmetry Validation</w:t>
      </w:r>
      <w:bookmarkEnd w:id="161"/>
    </w:p>
    <w:p w14:paraId="27FA0EF9" w14:textId="77777777" w:rsidR="009B1F0E" w:rsidRPr="006379E8" w:rsidRDefault="009B1F0E" w:rsidP="00CC4297">
      <w:pPr>
        <w:pStyle w:val="Normalreal"/>
        <w:spacing w:line="360" w:lineRule="auto"/>
        <w:jc w:val="both"/>
      </w:pPr>
      <w:r w:rsidRPr="006379E8">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6379E8" w:rsidRDefault="004631A3" w:rsidP="00CC4297">
      <w:pPr>
        <w:pStyle w:val="Normalreal"/>
        <w:spacing w:line="360" w:lineRule="auto"/>
        <w:rPr>
          <w:b/>
          <w:bCs/>
        </w:rPr>
      </w:pPr>
      <w:r w:rsidRPr="006379E8">
        <w:rPr>
          <w:b/>
          <w:bCs/>
        </w:rPr>
        <w:t>W</w:t>
      </w:r>
      <w:r w:rsidR="009B1F0E" w:rsidRPr="006379E8">
        <w:rPr>
          <w:b/>
          <w:bCs/>
        </w:rPr>
        <w:t>hy inverse-run check is meaningful in Y0</w:t>
      </w:r>
    </w:p>
    <w:p w14:paraId="70BEC128" w14:textId="73020916" w:rsidR="0094793A" w:rsidRPr="006379E8" w:rsidRDefault="009B1F0E" w:rsidP="00CC4297">
      <w:pPr>
        <w:pStyle w:val="Normalreal"/>
        <w:spacing w:line="360" w:lineRule="auto"/>
        <w:jc w:val="both"/>
      </w:pPr>
      <w:r w:rsidRPr="006379E8">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Content>
          <w:r w:rsidR="001F5756" w:rsidRPr="001F5756">
            <w:rPr>
              <w:color w:val="000000"/>
            </w:rPr>
            <w:t>(Pitlik, 2014)</w:t>
          </w:r>
        </w:sdtContent>
      </w:sdt>
      <w:r w:rsidR="008F6EA0" w:rsidRPr="006379E8">
        <w:t>.</w:t>
      </w:r>
    </w:p>
    <w:p w14:paraId="37FD9A17" w14:textId="72FD0BE8" w:rsidR="009B1F0E" w:rsidRPr="006379E8" w:rsidRDefault="009B1F0E" w:rsidP="00CC4297">
      <w:pPr>
        <w:pStyle w:val="Normalreal"/>
        <w:spacing w:line="360" w:lineRule="auto"/>
        <w:jc w:val="both"/>
      </w:pPr>
      <w:r w:rsidRPr="006379E8">
        <w:rPr>
          <w:b/>
          <w:bCs/>
        </w:rPr>
        <w:lastRenderedPageBreak/>
        <w:t>Constructing the inverse ranked matrix</w:t>
      </w:r>
    </w:p>
    <w:p w14:paraId="170D3F19" w14:textId="07029A57" w:rsidR="009B1F0E" w:rsidRPr="006379E8" w:rsidRDefault="009B1F0E" w:rsidP="00CC4297">
      <w:pPr>
        <w:pStyle w:val="Normalreal"/>
        <w:spacing w:line="360" w:lineRule="auto"/>
        <w:jc w:val="both"/>
      </w:pPr>
      <w:r w:rsidRPr="006379E8">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6379E8">
        <w:t xml:space="preserve">denote the number of objects (here </w:t>
      </w:r>
      <m:oMath>
        <m:r>
          <w:rPr>
            <w:rFonts w:ascii="Cambria Math" w:hAnsi="Cambria Math"/>
          </w:rPr>
          <m:t>n=24</m:t>
        </m:r>
      </m:oMath>
      <w:r w:rsidRPr="006379E8">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6379E8">
        <w:rPr>
          <w:rFonts w:eastAsiaTheme="minorEastAsia"/>
        </w:rPr>
        <w:t xml:space="preserve"> </w:t>
      </w:r>
      <w:r w:rsidRPr="006379E8">
        <w:t xml:space="preserve">(object </w:t>
      </w:r>
      <m:oMath>
        <m:r>
          <w:rPr>
            <w:rFonts w:ascii="Cambria Math" w:eastAsiaTheme="minorEastAsia" w:hAnsi="Cambria Math"/>
          </w:rPr>
          <m:t>i</m:t>
        </m:r>
      </m:oMath>
      <w:r w:rsidRPr="006379E8">
        <w:t xml:space="preserve">, attribute </w:t>
      </w:r>
      <m:oMath>
        <m:r>
          <w:rPr>
            <w:rFonts w:ascii="Cambria Math" w:hAnsi="Cambria Math"/>
          </w:rPr>
          <m:t>j</m:t>
        </m:r>
      </m:oMath>
      <w:r w:rsidRPr="006379E8">
        <w:t>), the inverse value is computed by:</w:t>
      </w:r>
    </w:p>
    <w:p w14:paraId="0155CBE2" w14:textId="7C1F70A0" w:rsidR="009A6F0E" w:rsidRPr="006379E8" w:rsidRDefault="00000000" w:rsidP="00CC4297">
      <w:pPr>
        <w:pStyle w:val="Normalreal"/>
        <w:keepNext/>
        <w:spacing w:line="360" w:lineRule="auto"/>
        <w:jc w:val="cente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m:t>
            </m:r>
            <m:r>
              <w:rPr>
                <w:rFonts w:ascii="Cambria Math" w:eastAsiaTheme="minorEastAsia" w:hAnsi="Cambria Math"/>
              </w:rPr>
              <m:t>+1</m:t>
            </m:r>
          </m:e>
        </m:d>
        <m:r>
          <w:rPr>
            <w:rFonts w:ascii="Cambria Math" w:eastAsiaTheme="minorEastAsia" w:hAnsi="Cambria Math"/>
          </w:rPr>
          <m:t>-</m:t>
        </m:r>
      </m:oMath>
      <w:r w:rsidR="00DD2900" w:rsidRPr="006379E8">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6379E8" w:rsidRDefault="00D95BF2" w:rsidP="00CC4297">
      <w:pPr>
        <w:pStyle w:val="Kpalrs"/>
        <w:spacing w:line="360" w:lineRule="auto"/>
        <w:jc w:val="center"/>
        <w:rPr>
          <w:rFonts w:ascii="Times New Roman" w:hAnsi="Times New Roman" w:cs="Times New Roman"/>
        </w:rPr>
      </w:pPr>
      <w:bookmarkStart w:id="162" w:name="_Toc223363028"/>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VIII</w:t>
      </w:r>
      <w:r w:rsidRPr="006379E8">
        <w:rPr>
          <w:rFonts w:ascii="Times New Roman" w:hAnsi="Times New Roman" w:cs="Times New Roman"/>
        </w:rPr>
        <w:fldChar w:fldCharType="end"/>
      </w:r>
      <w:r w:rsidRPr="006379E8">
        <w:rPr>
          <w:rFonts w:ascii="Times New Roman" w:hAnsi="Times New Roman" w:cs="Times New Roman"/>
        </w:rPr>
        <w:t xml:space="preserve"> Rank Matrix Inversion</w:t>
      </w:r>
      <w:bookmarkEnd w:id="162"/>
    </w:p>
    <w:p w14:paraId="1D47B8F3" w14:textId="071D1B33" w:rsidR="00664524" w:rsidRPr="006379E8" w:rsidRDefault="009B1F0E" w:rsidP="00CC4297">
      <w:pPr>
        <w:pStyle w:val="Normalreal"/>
        <w:spacing w:line="360" w:lineRule="auto"/>
        <w:jc w:val="both"/>
      </w:pPr>
      <w:r w:rsidRPr="006379E8">
        <w:t>With</w:t>
      </w:r>
      <w:r w:rsidR="00CF1BEB" w:rsidRPr="006379E8">
        <w:t xml:space="preserve"> </w:t>
      </w:r>
      <m:oMath>
        <m:r>
          <w:rPr>
            <w:rFonts w:ascii="Cambria Math" w:hAnsi="Cambria Math"/>
          </w:rPr>
          <m:t>n=24</m:t>
        </m:r>
      </m:oMath>
      <w:r w:rsidRPr="006379E8">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6379E8">
        <w:t xml:space="preserve">. The Y column remains constant at </w:t>
      </w:r>
      <m:oMath>
        <m:r>
          <w:rPr>
            <w:rFonts w:ascii="Cambria Math" w:hAnsi="Cambria Math"/>
          </w:rPr>
          <m:t>Y=1000</m:t>
        </m:r>
      </m:oMath>
      <w:r w:rsidRPr="006379E8">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6379E8" w:rsidRDefault="009B1F0E" w:rsidP="00CC4297">
      <w:pPr>
        <w:pStyle w:val="Normalreal"/>
        <w:spacing w:line="360" w:lineRule="auto"/>
        <w:jc w:val="both"/>
        <w:rPr>
          <w:b/>
          <w:bCs/>
        </w:rPr>
      </w:pPr>
      <w:r w:rsidRPr="006379E8">
        <w:rPr>
          <w:b/>
          <w:bCs/>
        </w:rPr>
        <w:t>Validation signal used: Delta/Fact from the estimation table</w:t>
      </w:r>
    </w:p>
    <w:p w14:paraId="3958CE10" w14:textId="77777777" w:rsidR="009B1F0E" w:rsidRPr="006379E8" w:rsidRDefault="009B1F0E" w:rsidP="00CC4297">
      <w:pPr>
        <w:pStyle w:val="Normalreal"/>
        <w:spacing w:line="360" w:lineRule="auto"/>
        <w:jc w:val="both"/>
      </w:pPr>
      <w:r w:rsidRPr="006379E8">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6379E8" w:rsidRDefault="00483878" w:rsidP="00CC4297">
      <w:pPr>
        <w:pStyle w:val="Normalreal"/>
        <w:numPr>
          <w:ilvl w:val="0"/>
          <w:numId w:val="3"/>
        </w:numPr>
        <w:spacing w:line="360" w:lineRule="auto"/>
        <w:jc w:val="both"/>
      </w:pPr>
      <m:oMath>
        <m:r>
          <w:rPr>
            <w:rFonts w:ascii="Cambria Math" w:hAnsi="Cambria Math"/>
          </w:rPr>
          <m:t>Fact+0=1000</m:t>
        </m:r>
      </m:oMath>
    </w:p>
    <w:p w14:paraId="215B2C63" w14:textId="0C9C649B" w:rsidR="00DB223E" w:rsidRPr="006379E8" w:rsidRDefault="00C2754B" w:rsidP="00CC4297">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6379E8" w:rsidRDefault="00B827A1" w:rsidP="00CC4297">
      <w:pPr>
        <w:pStyle w:val="Normalreal"/>
        <w:keepNext/>
        <w:numPr>
          <w:ilvl w:val="0"/>
          <w:numId w:val="3"/>
        </w:numPr>
        <w:spacing w:line="360" w:lineRule="auto"/>
        <w:jc w:val="both"/>
      </w:pPr>
      <m:oMath>
        <m:r>
          <w:rPr>
            <w:rFonts w:ascii="Cambria Math" w:hAnsi="Cambria Math"/>
          </w:rPr>
          <m:t>∆/Fact=(Fact-Estimation)/Fact</m:t>
        </m:r>
      </m:oMath>
    </w:p>
    <w:p w14:paraId="1CE80EB5" w14:textId="230F5517" w:rsidR="00453DA1" w:rsidRPr="006379E8" w:rsidRDefault="00453DA1" w:rsidP="00CC4297">
      <w:pPr>
        <w:pStyle w:val="Kpalrs"/>
        <w:spacing w:line="360" w:lineRule="auto"/>
        <w:rPr>
          <w:rFonts w:ascii="Times New Roman" w:hAnsi="Times New Roman" w:cs="Times New Roman"/>
        </w:rPr>
      </w:pPr>
      <w:bookmarkStart w:id="163" w:name="_Toc223363029"/>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IX</w:t>
      </w:r>
      <w:r w:rsidRPr="006379E8">
        <w:rPr>
          <w:rFonts w:ascii="Times New Roman" w:hAnsi="Times New Roman" w:cs="Times New Roman"/>
        </w:rPr>
        <w:fldChar w:fldCharType="end"/>
      </w:r>
      <w:r w:rsidRPr="006379E8">
        <w:rPr>
          <w:rFonts w:ascii="Times New Roman" w:hAnsi="Times New Roman" w:cs="Times New Roman"/>
        </w:rPr>
        <w:t xml:space="preserve">  Delta-to-Fact Ratio</w:t>
      </w:r>
      <w:bookmarkEnd w:id="163"/>
    </w:p>
    <w:p w14:paraId="33FC1A5A" w14:textId="1E79FC49" w:rsidR="009B1F0E" w:rsidRPr="006379E8" w:rsidRDefault="009B1F0E" w:rsidP="00CC4297">
      <w:pPr>
        <w:pStyle w:val="Normalreal"/>
        <w:spacing w:line="360" w:lineRule="auto"/>
        <w:jc w:val="both"/>
      </w:pPr>
      <w:r w:rsidRPr="006379E8">
        <w:t xml:space="preserve">Accordingly, </w:t>
      </w:r>
      <m:oMath>
        <m:r>
          <w:rPr>
            <w:rFonts w:ascii="Cambria Math" w:eastAsiaTheme="minorEastAsia" w:hAnsi="Cambria Math"/>
          </w:rPr>
          <m:t>Δ/Fact&gt;0</m:t>
        </m:r>
      </m:oMath>
      <w:r w:rsidR="00867934" w:rsidRPr="006379E8">
        <w:rPr>
          <w:rFonts w:eastAsiaTheme="minorEastAsia"/>
        </w:rPr>
        <w:t xml:space="preserve"> </w:t>
      </w:r>
      <w:r w:rsidRPr="006379E8">
        <w:t xml:space="preserve">indicates an estimated value below the baseline (under-baseline), while </w:t>
      </w:r>
      <m:oMath>
        <m:r>
          <w:rPr>
            <w:rFonts w:ascii="Cambria Math" w:eastAsiaTheme="minorEastAsia" w:hAnsi="Cambria Math"/>
          </w:rPr>
          <m:t>Δ/Fact&lt;0</m:t>
        </m:r>
      </m:oMath>
      <w:r w:rsidR="00867934" w:rsidRPr="006379E8">
        <w:rPr>
          <w:rFonts w:eastAsiaTheme="minorEastAsia"/>
        </w:rPr>
        <w:t xml:space="preserve"> </w:t>
      </w:r>
      <w:r w:rsidRPr="006379E8">
        <w:t>indicates an estimate above the baseline (over-baseline). Values equal to zero indicate an exact match to the baseline in the output resolution of the model.</w:t>
      </w:r>
    </w:p>
    <w:p w14:paraId="698BB8F2" w14:textId="08917E33" w:rsidR="009B1F0E" w:rsidRPr="006379E8" w:rsidRDefault="009B1F0E" w:rsidP="00CC4297">
      <w:pPr>
        <w:pStyle w:val="Normalreal"/>
        <w:spacing w:line="360" w:lineRule="auto"/>
        <w:jc w:val="both"/>
        <w:rPr>
          <w:b/>
          <w:bCs/>
        </w:rPr>
      </w:pPr>
      <w:r w:rsidRPr="006379E8">
        <w:rPr>
          <w:b/>
          <w:bCs/>
        </w:rPr>
        <w:t>Decision rule: sign-reversal consistency under inversion</w:t>
      </w:r>
    </w:p>
    <w:p w14:paraId="30431C58" w14:textId="7E77AFA7" w:rsidR="009B1F0E" w:rsidRPr="006379E8" w:rsidRDefault="009B1F0E" w:rsidP="00CC4297">
      <w:pPr>
        <w:pStyle w:val="Normalreal"/>
        <w:spacing w:line="360" w:lineRule="auto"/>
        <w:jc w:val="both"/>
      </w:pPr>
      <w:r w:rsidRPr="006379E8">
        <w:lastRenderedPageBreak/>
        <w:t xml:space="preserve">For each object </w:t>
      </w:r>
      <m:oMath>
        <m:r>
          <w:rPr>
            <w:rFonts w:ascii="Cambria Math" w:hAnsi="Cambria Math"/>
          </w:rPr>
          <m:t>i</m:t>
        </m:r>
      </m:oMath>
      <w:r w:rsidRPr="006379E8">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6379E8">
        <w:t>​, and the inverse run produces</w:t>
      </w:r>
      <w:r w:rsidR="007F1E07" w:rsidRPr="006379E8">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6379E8">
        <w:t xml:space="preserve"> The inverse-run symmetry condition is operationalised as a sign-reversal or neutralisation rule:</w:t>
      </w:r>
    </w:p>
    <w:p w14:paraId="090DE205" w14:textId="1CBE93F4" w:rsidR="00113C1F" w:rsidRPr="006379E8" w:rsidRDefault="00000000" w:rsidP="00CC4297">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1,  </m:t>
                  </m:r>
                  <m:r>
                    <w:rPr>
                      <w:rFonts w:ascii="Cambria Math" w:eastAsiaTheme="minorEastAsia" w:hAnsi="Cambria Math"/>
                    </w:rPr>
                    <m:t>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 xml:space="preserve">0,                                     </m:t>
                  </m:r>
                  <m:r>
                    <w:rPr>
                      <w:rFonts w:ascii="Cambria Math" w:eastAsiaTheme="minorEastAsia" w:hAnsi="Cambria Math"/>
                    </w:rPr>
                    <m:t>Ot</m:t>
                  </m:r>
                  <m:r>
                    <w:rPr>
                      <w:rFonts w:ascii="Cambria Math" w:eastAsiaTheme="minorEastAsia" w:hAnsi="Cambria Math"/>
                    </w:rPr>
                    <m:t>h</m:t>
                  </m:r>
                  <m:r>
                    <w:rPr>
                      <w:rFonts w:ascii="Cambria Math" w:eastAsiaTheme="minorEastAsia" w:hAnsi="Cambria Math"/>
                    </w:rPr>
                    <m:t>erwise</m:t>
                  </m:r>
                  <m:r>
                    <w:rPr>
                      <w:rFonts w:ascii="Cambria Math" w:eastAsiaTheme="minorEastAsia" w:hAnsi="Cambria Math"/>
                    </w:rPr>
                    <m:t>.</m:t>
                  </m:r>
                </m:e>
              </m:eqArr>
            </m:e>
          </m:d>
        </m:oMath>
      </m:oMathPara>
    </w:p>
    <w:p w14:paraId="2CC50AEC" w14:textId="0B9ACD15" w:rsidR="00453DA1" w:rsidRPr="006379E8" w:rsidRDefault="00453DA1" w:rsidP="00CC4297">
      <w:pPr>
        <w:pStyle w:val="Kpalrs"/>
        <w:spacing w:line="360" w:lineRule="auto"/>
        <w:jc w:val="center"/>
        <w:rPr>
          <w:rFonts w:ascii="Times New Roman" w:hAnsi="Times New Roman" w:cs="Times New Roman"/>
        </w:rPr>
      </w:pPr>
      <w:bookmarkStart w:id="164" w:name="_Toc223363030"/>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X</w:t>
      </w:r>
      <w:r w:rsidRPr="006379E8">
        <w:rPr>
          <w:rFonts w:ascii="Times New Roman" w:hAnsi="Times New Roman" w:cs="Times New Roman"/>
        </w:rPr>
        <w:fldChar w:fldCharType="end"/>
      </w:r>
      <w:r w:rsidRPr="006379E8">
        <w:rPr>
          <w:rFonts w:ascii="Times New Roman" w:hAnsi="Times New Roman" w:cs="Times New Roman"/>
        </w:rPr>
        <w:t xml:space="preserve"> Symmetry Validity Rule</w:t>
      </w:r>
      <w:bookmarkEnd w:id="164"/>
    </w:p>
    <w:p w14:paraId="217D041A" w14:textId="30B0C8A3" w:rsidR="009B1F0E" w:rsidRPr="006379E8" w:rsidRDefault="009B1F0E" w:rsidP="00CC4297">
      <w:pPr>
        <w:pStyle w:val="Normalreal"/>
        <w:spacing w:line="360" w:lineRule="auto"/>
        <w:jc w:val="both"/>
      </w:pPr>
      <w:r w:rsidRPr="006379E8">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1DFCDD7E" w:rsidR="00B57785" w:rsidRPr="006379E8" w:rsidRDefault="007241D6" w:rsidP="00CC4297">
      <w:pPr>
        <w:pStyle w:val="Normalreal"/>
        <w:spacing w:line="360" w:lineRule="auto"/>
        <w:jc w:val="both"/>
      </w:pPr>
      <w:r w:rsidRPr="006379E8">
        <w:fldChar w:fldCharType="begin"/>
      </w:r>
      <w:r w:rsidRPr="006379E8">
        <w:instrText xml:space="preserve"> REF _Ref223183602 \h </w:instrText>
      </w:r>
      <w:r w:rsidR="00DD6132" w:rsidRPr="006379E8">
        <w:instrText xml:space="preserve"> \* MERGEFORMAT </w:instrText>
      </w:r>
      <w:r w:rsidRPr="006379E8">
        <w:fldChar w:fldCharType="separate"/>
      </w:r>
      <w:r w:rsidRPr="006379E8">
        <w:t xml:space="preserve">Figure 3.1.7- </w:t>
      </w:r>
      <w:r w:rsidRPr="006379E8">
        <w:rPr>
          <w:noProof/>
        </w:rPr>
        <w:t>I</w:t>
      </w:r>
      <w:r w:rsidRPr="006379E8">
        <w:fldChar w:fldCharType="end"/>
      </w:r>
      <w:r w:rsidR="00B57785" w:rsidRPr="006379E8">
        <w:t xml:space="preserve"> shows the </w:t>
      </w:r>
      <w:r w:rsidR="00A222B7" w:rsidRPr="006379E8">
        <w:t>high-level</w:t>
      </w:r>
      <w:r w:rsidR="0019615A" w:rsidRPr="006379E8">
        <w:t xml:space="preserve"> operation of the function-symmetry check.</w:t>
      </w:r>
    </w:p>
    <w:p w14:paraId="4D8CE763" w14:textId="77777777" w:rsidR="00453DA1" w:rsidRPr="006379E8" w:rsidRDefault="00B57785" w:rsidP="00870472">
      <w:pPr>
        <w:pStyle w:val="Normalreal"/>
        <w:keepNext/>
        <w:spacing w:line="360" w:lineRule="auto"/>
        <w:jc w:val="center"/>
      </w:pPr>
      <w:r w:rsidRPr="006379E8">
        <w:rPr>
          <w:noProof/>
          <w:lang w:val="en-US"/>
        </w:rPr>
        <w:drawing>
          <wp:inline distT="0" distB="0" distL="0" distR="0" wp14:anchorId="510F80F6" wp14:editId="00FFC742">
            <wp:extent cx="3622964" cy="1700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939" cy="1711458"/>
                    </a:xfrm>
                    <a:prstGeom prst="rect">
                      <a:avLst/>
                    </a:prstGeom>
                    <a:noFill/>
                    <a:ln>
                      <a:noFill/>
                    </a:ln>
                  </pic:spPr>
                </pic:pic>
              </a:graphicData>
            </a:graphic>
          </wp:inline>
        </w:drawing>
      </w:r>
    </w:p>
    <w:p w14:paraId="04F1F7F3" w14:textId="0486B348" w:rsidR="00453DA1" w:rsidRPr="006379E8" w:rsidRDefault="00453DA1" w:rsidP="00CC4297">
      <w:pPr>
        <w:pStyle w:val="Kpalrs"/>
        <w:spacing w:line="360" w:lineRule="auto"/>
        <w:jc w:val="both"/>
        <w:rPr>
          <w:rFonts w:ascii="Times New Roman" w:hAnsi="Times New Roman" w:cs="Times New Roman"/>
        </w:rPr>
      </w:pPr>
      <w:bookmarkStart w:id="165" w:name="_Ref223183602"/>
      <w:bookmarkStart w:id="166" w:name="_Ref223183595"/>
      <w:bookmarkStart w:id="167" w:name="_Toc223362983"/>
      <w:r w:rsidRPr="006379E8">
        <w:rPr>
          <w:rFonts w:ascii="Times New Roman" w:hAnsi="Times New Roman" w:cs="Times New Roman"/>
        </w:rPr>
        <w:t xml:space="preserve">Figure 3.1.7- </w:t>
      </w:r>
      <w:r w:rsidRPr="006379E8">
        <w:rPr>
          <w:rFonts w:ascii="Times New Roman" w:hAnsi="Times New Roman" w:cs="Times New Roman"/>
        </w:rPr>
        <w:fldChar w:fldCharType="begin"/>
      </w:r>
      <w:r w:rsidRPr="006379E8">
        <w:rPr>
          <w:rFonts w:ascii="Times New Roman" w:hAnsi="Times New Roman" w:cs="Times New Roman"/>
        </w:rPr>
        <w:instrText xml:space="preserve"> SEQ Figure_3.1.7-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65"/>
      <w:r w:rsidRPr="006379E8">
        <w:rPr>
          <w:rFonts w:ascii="Times New Roman" w:hAnsi="Times New Roman" w:cs="Times New Roman"/>
        </w:rPr>
        <w:t xml:space="preserve"> Function-symmetry validation logic. </w:t>
      </w:r>
      <w:r w:rsidR="007C187A" w:rsidRPr="006379E8">
        <w:rPr>
          <w:rFonts w:ascii="Times New Roman" w:hAnsi="Times New Roman" w:cs="Times New Roman"/>
        </w:rPr>
        <w:t>(Source: Own presentation)</w:t>
      </w:r>
      <w:r w:rsidRPr="006379E8">
        <w:rPr>
          <w:rFonts w:ascii="Times New Roman" w:hAnsi="Times New Roman" w:cs="Times New Roman"/>
        </w:rPr>
        <w:t>.</w:t>
      </w:r>
      <w:bookmarkEnd w:id="166"/>
      <w:bookmarkEnd w:id="167"/>
    </w:p>
    <w:p w14:paraId="7E10DB4B" w14:textId="2D9CCA8B" w:rsidR="009B1F0E" w:rsidRPr="006379E8" w:rsidRDefault="009B1F0E" w:rsidP="00CC4297">
      <w:pPr>
        <w:pStyle w:val="Normalreal"/>
        <w:spacing w:line="360" w:lineRule="auto"/>
        <w:jc w:val="both"/>
        <w:rPr>
          <w:b/>
          <w:bCs/>
        </w:rPr>
      </w:pPr>
      <w:r w:rsidRPr="006379E8">
        <w:rPr>
          <w:b/>
          <w:bCs/>
        </w:rPr>
        <w:t>Interpretation and limitations of the symmetry test</w:t>
      </w:r>
    </w:p>
    <w:p w14:paraId="6CC06EBD" w14:textId="0BB902D8" w:rsidR="00670E34" w:rsidRPr="006379E8" w:rsidRDefault="009B1F0E" w:rsidP="00CC4297">
      <w:pPr>
        <w:pStyle w:val="Normalreal"/>
        <w:spacing w:line="360" w:lineRule="auto"/>
        <w:jc w:val="both"/>
      </w:pPr>
      <w:r w:rsidRPr="006379E8">
        <w:t xml:space="preserve">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w:t>
      </w:r>
      <w:r w:rsidRPr="006379E8">
        <w:lastRenderedPageBreak/>
        <w:t>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519212FE" w:rsidR="004D11AB" w:rsidRPr="006379E8" w:rsidRDefault="004D11AB" w:rsidP="00CC4297">
      <w:pPr>
        <w:pStyle w:val="Cmsor3"/>
        <w:spacing w:line="360" w:lineRule="auto"/>
        <w:rPr>
          <w:rFonts w:ascii="Times New Roman" w:hAnsi="Times New Roman" w:cs="Times New Roman"/>
        </w:rPr>
      </w:pPr>
      <w:bookmarkStart w:id="168" w:name="_Toc223899865"/>
      <w:r w:rsidRPr="006379E8">
        <w:rPr>
          <w:rFonts w:ascii="Times New Roman" w:hAnsi="Times New Roman" w:cs="Times New Roman"/>
        </w:rPr>
        <w:t>3.1.</w:t>
      </w:r>
      <w:r w:rsidR="00FD4218" w:rsidRPr="006379E8">
        <w:rPr>
          <w:rFonts w:ascii="Times New Roman" w:hAnsi="Times New Roman" w:cs="Times New Roman"/>
        </w:rPr>
        <w:t>8</w:t>
      </w:r>
      <w:r w:rsidRPr="006379E8">
        <w:rPr>
          <w:rFonts w:ascii="Times New Roman" w:hAnsi="Times New Roman" w:cs="Times New Roman"/>
        </w:rPr>
        <w:t>. Results</w:t>
      </w:r>
      <w:bookmarkEnd w:id="168"/>
    </w:p>
    <w:p w14:paraId="68C985CA" w14:textId="1B53F5AE" w:rsidR="00AE104D" w:rsidRPr="006379E8" w:rsidRDefault="00AE104D" w:rsidP="00CC4297">
      <w:pPr>
        <w:pStyle w:val="Normalreal"/>
        <w:spacing w:line="360" w:lineRule="auto"/>
        <w:jc w:val="both"/>
      </w:pPr>
      <w:r w:rsidRPr="006379E8">
        <w:t>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diagnostics described in §3.1.6.3. In addition, each run is accompanied by the function-symmetry validation outcome (see §3.1.7), reported in the summary tables through the delta/fact inv</w:t>
      </w:r>
      <w:r w:rsidR="00CB1F5D" w:rsidRPr="006379E8">
        <w:t>erse</w:t>
      </w:r>
      <w:r w:rsidRPr="006379E8">
        <w:t xml:space="preserve"> and validation columns.</w:t>
      </w:r>
    </w:p>
    <w:p w14:paraId="792A7345" w14:textId="0A52B684" w:rsidR="0046265B" w:rsidRPr="006379E8" w:rsidRDefault="00AE104D" w:rsidP="00F408C7">
      <w:pPr>
        <w:pStyle w:val="Normalreal"/>
        <w:spacing w:line="360" w:lineRule="auto"/>
        <w:jc w:val="both"/>
      </w:pPr>
      <w:r w:rsidRPr="006379E8">
        <w:t xml:space="preserve">For consistency across subchapters, each results block begins with a run summary table containing the COCO-estimated values (“estimation”), the relative deviation from the constant target (delta/fact), the corresponding quantity from the inverse-run (delta/fact inv), the derived validity flag (validation), and the resulting object ordering (rank). All outputs and intermediate computations are archived in the accompanying reproducibility workbook </w:t>
      </w:r>
      <w:r w:rsidR="00F9640F" w:rsidRPr="006379E8">
        <w:t>(</w:t>
      </w:r>
      <w:hyperlink r:id="rId22" w:anchor="_8.6.1._Excel_file" w:history="1">
        <w:r w:rsidR="00F9640F" w:rsidRPr="006379E8">
          <w:rPr>
            <w:rStyle w:val="Hiperhivatkozs"/>
            <w:color w:val="auto"/>
          </w:rPr>
          <w:t>Annex §8.6.1</w:t>
        </w:r>
      </w:hyperlink>
      <w:r w:rsidR="00F9640F" w:rsidRPr="006379E8">
        <w:rPr>
          <w:color w:val="FF0000"/>
        </w:rPr>
        <w:t xml:space="preserve"> </w:t>
      </w:r>
      <w:r w:rsidR="00F9640F" w:rsidRPr="006379E8">
        <w:rPr>
          <w:i/>
          <w:iCs/>
        </w:rPr>
        <w:t>sheet: Model_All</w:t>
      </w:r>
      <w:r w:rsidR="00F9640F" w:rsidRPr="006379E8">
        <w:t>)</w:t>
      </w:r>
      <w:r w:rsidRPr="006379E8">
        <w:t>.</w:t>
      </w:r>
      <w:r w:rsidR="00F408C7" w:rsidRPr="006379E8">
        <w:t xml:space="preserve"> In the following result tables, </w:t>
      </w:r>
      <m:oMath>
        <m:r>
          <w:rPr>
            <w:rFonts w:ascii="Cambria Math" w:hAnsi="Cambria Math"/>
          </w:rPr>
          <m:t>Y</m:t>
        </m:r>
      </m:oMath>
      <w:r w:rsidR="00F408C7" w:rsidRPr="006379E8">
        <w:t xml:space="preserve"> and estimation are reported in COCO index units, delta/fact measures in %, validation as a binary flag (0/1), and rank as ordinal position; see Annex §8.5, </w:t>
      </w:r>
      <w:r w:rsidR="00F408C7" w:rsidRPr="006379E8">
        <w:fldChar w:fldCharType="begin"/>
      </w:r>
      <w:r w:rsidR="00F408C7" w:rsidRPr="006379E8">
        <w:instrText xml:space="preserve"> REF _Ref223893763 \h </w:instrText>
      </w:r>
      <w:r w:rsidR="006379E8">
        <w:instrText xml:space="preserve"> \* MERGEFORMAT </w:instrText>
      </w:r>
      <w:r w:rsidR="00F408C7" w:rsidRPr="006379E8">
        <w:fldChar w:fldCharType="separate"/>
      </w:r>
      <w:r w:rsidR="00F408C7" w:rsidRPr="006379E8">
        <w:t xml:space="preserve">Table 8.5- </w:t>
      </w:r>
      <w:r w:rsidR="00F408C7" w:rsidRPr="006379E8">
        <w:rPr>
          <w:noProof/>
        </w:rPr>
        <w:t>II</w:t>
      </w:r>
      <w:r w:rsidR="00F408C7" w:rsidRPr="006379E8">
        <w:fldChar w:fldCharType="end"/>
      </w:r>
      <w:r w:rsidR="00F408C7" w:rsidRPr="006379E8">
        <w:t>.</w:t>
      </w:r>
    </w:p>
    <w:p w14:paraId="7CF94F8D" w14:textId="6BEF79F4" w:rsidR="00AE104D" w:rsidRPr="006379E8" w:rsidRDefault="00AE104D"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3.1.8.1</w:t>
      </w:r>
      <w:r w:rsidR="0001697A" w:rsidRPr="006379E8">
        <w:rPr>
          <w:rFonts w:ascii="Times New Roman" w:hAnsi="Times New Roman" w:cs="Times New Roman"/>
          <w:i w:val="0"/>
          <w:iCs w:val="0"/>
        </w:rPr>
        <w:t>.</w:t>
      </w:r>
      <w:r w:rsidRPr="006379E8">
        <w:rPr>
          <w:rFonts w:ascii="Times New Roman" w:hAnsi="Times New Roman" w:cs="Times New Roman"/>
          <w:i w:val="0"/>
          <w:iCs w:val="0"/>
        </w:rPr>
        <w:t xml:space="preserve"> Full attribute set (A1–A29)</w:t>
      </w:r>
    </w:p>
    <w:p w14:paraId="168EE5E8" w14:textId="08C9DA48" w:rsidR="00AE104D" w:rsidRPr="006379E8" w:rsidRDefault="007241D6" w:rsidP="00CC4297">
      <w:pPr>
        <w:pStyle w:val="Normalreal"/>
        <w:spacing w:line="360" w:lineRule="auto"/>
        <w:jc w:val="both"/>
      </w:pPr>
      <w:r w:rsidRPr="006379E8">
        <w:fldChar w:fldCharType="begin"/>
      </w:r>
      <w:r w:rsidRPr="006379E8">
        <w:instrText xml:space="preserve"> REF _Ref223183645 \h </w:instrText>
      </w:r>
      <w:r w:rsidR="00DD6132" w:rsidRPr="006379E8">
        <w:instrText xml:space="preserve"> \* MERGEFORMAT </w:instrText>
      </w:r>
      <w:r w:rsidRPr="006379E8">
        <w:fldChar w:fldCharType="separate"/>
      </w:r>
      <w:r w:rsidRPr="006379E8">
        <w:t xml:space="preserve">Table 3.1.8- </w:t>
      </w:r>
      <w:r w:rsidRPr="006379E8">
        <w:rPr>
          <w:noProof/>
        </w:rPr>
        <w:t>I</w:t>
      </w:r>
      <w:r w:rsidRPr="006379E8">
        <w:fldChar w:fldCharType="end"/>
      </w:r>
      <w:r w:rsidRPr="006379E8">
        <w:t xml:space="preserve"> </w:t>
      </w:r>
      <w:r w:rsidR="001B40E6" w:rsidRPr="006379E8">
        <w:t xml:space="preserve">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w:t>
      </w:r>
      <w:r w:rsidR="001B40E6" w:rsidRPr="006379E8">
        <w:lastRenderedPageBreak/>
        <w:t>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tbl>
      <w:tblPr>
        <w:tblW w:w="7080" w:type="dxa"/>
        <w:jc w:val="center"/>
        <w:tblLook w:val="04A0" w:firstRow="1" w:lastRow="0" w:firstColumn="1" w:lastColumn="0" w:noHBand="0" w:noVBand="1"/>
      </w:tblPr>
      <w:tblGrid>
        <w:gridCol w:w="680"/>
        <w:gridCol w:w="1182"/>
        <w:gridCol w:w="901"/>
        <w:gridCol w:w="1170"/>
        <w:gridCol w:w="1108"/>
        <w:gridCol w:w="1220"/>
        <w:gridCol w:w="1145"/>
        <w:gridCol w:w="1011"/>
      </w:tblGrid>
      <w:tr w:rsidR="00C113E9" w:rsidRPr="006379E8" w14:paraId="7745F2F4" w14:textId="77777777" w:rsidTr="00297E75">
        <w:trPr>
          <w:trHeight w:val="288"/>
          <w:tblHeader/>
          <w:jc w:val="center"/>
        </w:trPr>
        <w:tc>
          <w:tcPr>
            <w:tcW w:w="6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9F0538" w14:textId="49ACF139" w:rsidR="00C113E9" w:rsidRPr="006379E8" w:rsidRDefault="00D965C8"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38982609" w14:textId="375B10B3" w:rsidR="00C113E9" w:rsidRPr="006379E8" w:rsidRDefault="00243D6A"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540" w:type="dxa"/>
            <w:tcBorders>
              <w:top w:val="single" w:sz="4" w:space="0" w:color="auto"/>
              <w:left w:val="nil"/>
              <w:bottom w:val="single" w:sz="4" w:space="0" w:color="auto"/>
              <w:right w:val="single" w:sz="4" w:space="0" w:color="auto"/>
            </w:tcBorders>
            <w:shd w:val="clear" w:color="000000" w:fill="FFFF00"/>
            <w:noWrap/>
            <w:vAlign w:val="bottom"/>
            <w:hideMark/>
          </w:tcPr>
          <w:p w14:paraId="3FF8084D" w14:textId="661E7445" w:rsidR="00C113E9" w:rsidRPr="006379E8" w:rsidRDefault="008851D2"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2963546E" w14:textId="04597A54" w:rsidR="00C113E9" w:rsidRPr="006379E8" w:rsidRDefault="008851D2"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62AACD5C" w14:textId="62EC5691" w:rsidR="00C113E9" w:rsidRPr="006379E8" w:rsidRDefault="00C113E9"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w:t>
            </w:r>
            <w:r w:rsidR="00111D26" w:rsidRPr="006379E8">
              <w:rPr>
                <w:rFonts w:ascii="Times New Roman" w:eastAsia="Times New Roman" w:hAnsi="Times New Roman" w:cs="Times New Roman"/>
                <w:color w:val="000000"/>
                <w:sz w:val="22"/>
                <w:szCs w:val="22"/>
                <w:lang w:val="en-US" w:eastAsia="en-US"/>
              </w:rPr>
              <w:t xml:space="preserve"> (deviation</w:t>
            </w:r>
            <w:r w:rsidR="003727BB" w:rsidRPr="006379E8">
              <w:rPr>
                <w:rFonts w:ascii="Times New Roman" w:eastAsia="Times New Roman" w:hAnsi="Times New Roman" w:cs="Times New Roman"/>
                <w:color w:val="000000"/>
                <w:sz w:val="22"/>
                <w:szCs w:val="22"/>
                <w:lang w:val="en-US" w:eastAsia="en-US"/>
              </w:rPr>
              <w:t xml:space="preserve"> %</w:t>
            </w:r>
            <w:r w:rsidR="00111D26" w:rsidRPr="006379E8">
              <w:rPr>
                <w:rFonts w:ascii="Times New Roman" w:eastAsia="Times New Roman" w:hAnsi="Times New Roman" w:cs="Times New Roman"/>
                <w:color w:val="000000"/>
                <w:sz w:val="22"/>
                <w:szCs w:val="22"/>
                <w:lang w:val="en-US" w:eastAsia="en-US"/>
              </w:rPr>
              <w:t>)</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14:paraId="4D95349D" w14:textId="26F6234C" w:rsidR="00C113E9" w:rsidRPr="006379E8" w:rsidRDefault="00C113E9"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w:t>
            </w:r>
            <w:r w:rsidR="00030566" w:rsidRPr="006379E8">
              <w:rPr>
                <w:rFonts w:ascii="Times New Roman" w:eastAsia="Times New Roman" w:hAnsi="Times New Roman" w:cs="Times New Roman"/>
                <w:color w:val="000000"/>
                <w:sz w:val="22"/>
                <w:szCs w:val="22"/>
                <w:lang w:val="en-US" w:eastAsia="en-US"/>
              </w:rPr>
              <w:t>erse</w:t>
            </w:r>
            <w:r w:rsidR="009F58D3" w:rsidRPr="006379E8">
              <w:rPr>
                <w:rFonts w:ascii="Times New Roman" w:eastAsia="Times New Roman" w:hAnsi="Times New Roman" w:cs="Times New Roman"/>
                <w:color w:val="000000"/>
                <w:sz w:val="22"/>
                <w:szCs w:val="22"/>
                <w:lang w:val="en-US" w:eastAsia="en-US"/>
              </w:rPr>
              <w:t xml:space="preserve"> (deviation</w:t>
            </w:r>
            <w:r w:rsidR="003727BB" w:rsidRPr="006379E8">
              <w:rPr>
                <w:rFonts w:ascii="Times New Roman" w:eastAsia="Times New Roman" w:hAnsi="Times New Roman" w:cs="Times New Roman"/>
                <w:color w:val="000000"/>
                <w:sz w:val="22"/>
                <w:szCs w:val="22"/>
                <w:lang w:val="en-US" w:eastAsia="en-US"/>
              </w:rPr>
              <w:t xml:space="preserve"> %</w:t>
            </w:r>
            <w:r w:rsidR="009F58D3" w:rsidRPr="006379E8">
              <w:rPr>
                <w:rFonts w:ascii="Times New Roman" w:eastAsia="Times New Roman" w:hAnsi="Times New Roman" w:cs="Times New Roman"/>
                <w:color w:val="000000"/>
                <w:sz w:val="22"/>
                <w:szCs w:val="22"/>
                <w:lang w:val="en-US" w:eastAsia="en-US"/>
              </w:rPr>
              <w:t>)</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70103DFA" w14:textId="4DDC2777" w:rsidR="00C113E9" w:rsidRPr="006379E8" w:rsidRDefault="009F58D3"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w:t>
            </w:r>
            <w:r w:rsidR="00C113E9" w:rsidRPr="006379E8">
              <w:rPr>
                <w:rFonts w:ascii="Times New Roman" w:eastAsia="Times New Roman" w:hAnsi="Times New Roman" w:cs="Times New Roman"/>
                <w:color w:val="000000"/>
                <w:sz w:val="22"/>
                <w:szCs w:val="22"/>
                <w:lang w:val="en-US" w:eastAsia="en-US"/>
              </w:rPr>
              <w:t>alidation</w:t>
            </w:r>
            <w:r w:rsidRPr="006379E8">
              <w:rPr>
                <w:rFonts w:ascii="Times New Roman" w:eastAsia="Times New Roman" w:hAnsi="Times New Roman" w:cs="Times New Roman"/>
                <w:color w:val="000000"/>
                <w:sz w:val="22"/>
                <w:szCs w:val="22"/>
                <w:lang w:val="en-US" w:eastAsia="en-US"/>
              </w:rPr>
              <w:t xml:space="preserve"> (Binary 1/0)</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3A26A2F2" w14:textId="0FCB3D7E" w:rsidR="00C113E9" w:rsidRPr="006379E8" w:rsidRDefault="001D1AA2"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w:t>
            </w:r>
            <w:r w:rsidR="00C113E9" w:rsidRPr="006379E8">
              <w:rPr>
                <w:rFonts w:ascii="Times New Roman" w:eastAsia="Times New Roman" w:hAnsi="Times New Roman" w:cs="Times New Roman"/>
                <w:color w:val="000000"/>
                <w:sz w:val="22"/>
                <w:szCs w:val="22"/>
                <w:lang w:val="en-US" w:eastAsia="en-US"/>
              </w:rPr>
              <w:t>ank</w:t>
            </w:r>
            <w:r w:rsidR="00B2589C" w:rsidRPr="006379E8">
              <w:rPr>
                <w:rFonts w:ascii="Times New Roman" w:eastAsia="Times New Roman" w:hAnsi="Times New Roman" w:cs="Times New Roman"/>
                <w:color w:val="000000"/>
                <w:sz w:val="22"/>
                <w:szCs w:val="22"/>
                <w:lang w:val="en-US" w:eastAsia="en-US"/>
              </w:rPr>
              <w:t xml:space="preserve"> </w:t>
            </w:r>
            <w:r w:rsidRPr="006379E8">
              <w:rPr>
                <w:rFonts w:ascii="Times New Roman" w:eastAsia="Times New Roman" w:hAnsi="Times New Roman" w:cs="Times New Roman"/>
                <w:color w:val="000000"/>
                <w:sz w:val="22"/>
                <w:szCs w:val="22"/>
                <w:lang w:val="en-US" w:eastAsia="en-US"/>
              </w:rPr>
              <w:t>(ordinal Position)</w:t>
            </w:r>
          </w:p>
        </w:tc>
      </w:tr>
      <w:tr w:rsidR="00C113E9" w:rsidRPr="006379E8" w14:paraId="72E36B1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86811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60" w:type="dxa"/>
            <w:tcBorders>
              <w:top w:val="nil"/>
              <w:left w:val="nil"/>
              <w:bottom w:val="single" w:sz="4" w:space="0" w:color="auto"/>
              <w:right w:val="single" w:sz="4" w:space="0" w:color="auto"/>
            </w:tcBorders>
            <w:noWrap/>
            <w:vAlign w:val="bottom"/>
            <w:hideMark/>
          </w:tcPr>
          <w:p w14:paraId="3012178F"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shd w:val="clear" w:color="000000" w:fill="51154A"/>
            <w:noWrap/>
            <w:vAlign w:val="bottom"/>
            <w:hideMark/>
          </w:tcPr>
          <w:p w14:paraId="411E8D22"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C19366E"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E49F51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64BAEF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835A0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A2259F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3999E5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990614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060" w:type="dxa"/>
            <w:tcBorders>
              <w:top w:val="nil"/>
              <w:left w:val="nil"/>
              <w:bottom w:val="single" w:sz="4" w:space="0" w:color="auto"/>
              <w:right w:val="single" w:sz="4" w:space="0" w:color="auto"/>
            </w:tcBorders>
            <w:noWrap/>
            <w:vAlign w:val="bottom"/>
            <w:hideMark/>
          </w:tcPr>
          <w:p w14:paraId="52F15189"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shd w:val="clear" w:color="000000" w:fill="51154A"/>
            <w:noWrap/>
            <w:vAlign w:val="bottom"/>
            <w:hideMark/>
          </w:tcPr>
          <w:p w14:paraId="0ED1E610"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573BFDE"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94692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92341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E6128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62992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2077088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015910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060" w:type="dxa"/>
            <w:tcBorders>
              <w:top w:val="nil"/>
              <w:left w:val="nil"/>
              <w:bottom w:val="single" w:sz="4" w:space="0" w:color="auto"/>
              <w:right w:val="single" w:sz="4" w:space="0" w:color="auto"/>
            </w:tcBorders>
            <w:noWrap/>
            <w:vAlign w:val="bottom"/>
            <w:hideMark/>
          </w:tcPr>
          <w:p w14:paraId="3668B525"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shd w:val="clear" w:color="000000" w:fill="51154A"/>
            <w:noWrap/>
            <w:vAlign w:val="bottom"/>
            <w:hideMark/>
          </w:tcPr>
          <w:p w14:paraId="69FA27D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CD7C71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CFE731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892CF4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26323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61C2B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29B5CB0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18ECFC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060" w:type="dxa"/>
            <w:tcBorders>
              <w:top w:val="nil"/>
              <w:left w:val="nil"/>
              <w:bottom w:val="single" w:sz="4" w:space="0" w:color="auto"/>
              <w:right w:val="single" w:sz="4" w:space="0" w:color="auto"/>
            </w:tcBorders>
            <w:noWrap/>
            <w:vAlign w:val="bottom"/>
            <w:hideMark/>
          </w:tcPr>
          <w:p w14:paraId="2EC5C9A1"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shd w:val="clear" w:color="000000" w:fill="51154A"/>
            <w:noWrap/>
            <w:vAlign w:val="bottom"/>
            <w:hideMark/>
          </w:tcPr>
          <w:p w14:paraId="74D4F22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85A21F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4D53D3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39A744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76C511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70A6A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069182D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E39AEA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060" w:type="dxa"/>
            <w:tcBorders>
              <w:top w:val="nil"/>
              <w:left w:val="nil"/>
              <w:bottom w:val="single" w:sz="4" w:space="0" w:color="auto"/>
              <w:right w:val="single" w:sz="4" w:space="0" w:color="auto"/>
            </w:tcBorders>
            <w:noWrap/>
            <w:vAlign w:val="bottom"/>
            <w:hideMark/>
          </w:tcPr>
          <w:p w14:paraId="45EDBC25"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shd w:val="clear" w:color="000000" w:fill="51154A"/>
            <w:noWrap/>
            <w:vAlign w:val="bottom"/>
            <w:hideMark/>
          </w:tcPr>
          <w:p w14:paraId="4C57A6D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9A95ACE"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0D679A"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4C65D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B123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825A0AA"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6A64C2E4"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7540C0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060" w:type="dxa"/>
            <w:tcBorders>
              <w:top w:val="nil"/>
              <w:left w:val="nil"/>
              <w:bottom w:val="single" w:sz="4" w:space="0" w:color="auto"/>
              <w:right w:val="single" w:sz="4" w:space="0" w:color="auto"/>
            </w:tcBorders>
            <w:noWrap/>
            <w:vAlign w:val="bottom"/>
            <w:hideMark/>
          </w:tcPr>
          <w:p w14:paraId="0E5D3CD0"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shd w:val="clear" w:color="000000" w:fill="51154A"/>
            <w:noWrap/>
            <w:vAlign w:val="bottom"/>
            <w:hideMark/>
          </w:tcPr>
          <w:p w14:paraId="29F29EC0"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BC1058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6FD63A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1E5018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78FF5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E8C89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1C81EF4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69583D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060" w:type="dxa"/>
            <w:tcBorders>
              <w:top w:val="nil"/>
              <w:left w:val="nil"/>
              <w:bottom w:val="single" w:sz="4" w:space="0" w:color="auto"/>
              <w:right w:val="single" w:sz="4" w:space="0" w:color="auto"/>
            </w:tcBorders>
            <w:noWrap/>
            <w:vAlign w:val="bottom"/>
            <w:hideMark/>
          </w:tcPr>
          <w:p w14:paraId="20EF8EDF"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shd w:val="clear" w:color="000000" w:fill="51154A"/>
            <w:noWrap/>
            <w:vAlign w:val="bottom"/>
            <w:hideMark/>
          </w:tcPr>
          <w:p w14:paraId="2148CA98"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090EAEF"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29191C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591D5D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C62D1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BBBE5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40E7141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FC5C21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060" w:type="dxa"/>
            <w:tcBorders>
              <w:top w:val="nil"/>
              <w:left w:val="nil"/>
              <w:bottom w:val="single" w:sz="4" w:space="0" w:color="auto"/>
              <w:right w:val="single" w:sz="4" w:space="0" w:color="auto"/>
            </w:tcBorders>
            <w:noWrap/>
            <w:vAlign w:val="bottom"/>
            <w:hideMark/>
          </w:tcPr>
          <w:p w14:paraId="20B324BA"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shd w:val="clear" w:color="000000" w:fill="51154A"/>
            <w:noWrap/>
            <w:vAlign w:val="bottom"/>
            <w:hideMark/>
          </w:tcPr>
          <w:p w14:paraId="1394B489"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ADEB1C1"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56059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B22435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7DF1E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B6765A"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291279B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BFA957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060" w:type="dxa"/>
            <w:tcBorders>
              <w:top w:val="nil"/>
              <w:left w:val="nil"/>
              <w:bottom w:val="single" w:sz="4" w:space="0" w:color="auto"/>
              <w:right w:val="single" w:sz="4" w:space="0" w:color="auto"/>
            </w:tcBorders>
            <w:noWrap/>
            <w:vAlign w:val="bottom"/>
            <w:hideMark/>
          </w:tcPr>
          <w:p w14:paraId="5743D6C8"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shd w:val="clear" w:color="000000" w:fill="51154A"/>
            <w:noWrap/>
            <w:vAlign w:val="bottom"/>
            <w:hideMark/>
          </w:tcPr>
          <w:p w14:paraId="6093A27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ACD0AC6"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723095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62A76B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1A47F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46B81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4A7315A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D4567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060" w:type="dxa"/>
            <w:tcBorders>
              <w:top w:val="nil"/>
              <w:left w:val="nil"/>
              <w:bottom w:val="single" w:sz="4" w:space="0" w:color="auto"/>
              <w:right w:val="single" w:sz="4" w:space="0" w:color="auto"/>
            </w:tcBorders>
            <w:noWrap/>
            <w:vAlign w:val="bottom"/>
            <w:hideMark/>
          </w:tcPr>
          <w:p w14:paraId="21051BA6"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shd w:val="clear" w:color="000000" w:fill="51154A"/>
            <w:noWrap/>
            <w:vAlign w:val="bottom"/>
            <w:hideMark/>
          </w:tcPr>
          <w:p w14:paraId="5C0266A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329DD9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827463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5BDB40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B12B2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D1DF5E"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5764CDEC"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C1389D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060" w:type="dxa"/>
            <w:tcBorders>
              <w:top w:val="nil"/>
              <w:left w:val="nil"/>
              <w:bottom w:val="single" w:sz="4" w:space="0" w:color="auto"/>
              <w:right w:val="single" w:sz="4" w:space="0" w:color="auto"/>
            </w:tcBorders>
            <w:noWrap/>
            <w:vAlign w:val="bottom"/>
            <w:hideMark/>
          </w:tcPr>
          <w:p w14:paraId="549C61A3"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shd w:val="clear" w:color="000000" w:fill="51154A"/>
            <w:noWrap/>
            <w:vAlign w:val="bottom"/>
            <w:hideMark/>
          </w:tcPr>
          <w:p w14:paraId="0E5A8435"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18E9E80"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76365A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B3F604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5D6EDE"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07303C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042529FA"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3CAE6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060" w:type="dxa"/>
            <w:tcBorders>
              <w:top w:val="nil"/>
              <w:left w:val="nil"/>
              <w:bottom w:val="single" w:sz="4" w:space="0" w:color="auto"/>
              <w:right w:val="single" w:sz="4" w:space="0" w:color="auto"/>
            </w:tcBorders>
            <w:noWrap/>
            <w:vAlign w:val="bottom"/>
            <w:hideMark/>
          </w:tcPr>
          <w:p w14:paraId="1FFB784A"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shd w:val="clear" w:color="000000" w:fill="51154A"/>
            <w:noWrap/>
            <w:vAlign w:val="bottom"/>
            <w:hideMark/>
          </w:tcPr>
          <w:p w14:paraId="0D4284AE"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BE8B9D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A2F250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DAC8444"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5AEEC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884754"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248209D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0C801B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060" w:type="dxa"/>
            <w:tcBorders>
              <w:top w:val="nil"/>
              <w:left w:val="nil"/>
              <w:bottom w:val="single" w:sz="4" w:space="0" w:color="auto"/>
              <w:right w:val="single" w:sz="4" w:space="0" w:color="auto"/>
            </w:tcBorders>
            <w:noWrap/>
            <w:vAlign w:val="bottom"/>
            <w:hideMark/>
          </w:tcPr>
          <w:p w14:paraId="33F75FB1"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shd w:val="clear" w:color="000000" w:fill="51154A"/>
            <w:noWrap/>
            <w:vAlign w:val="bottom"/>
            <w:hideMark/>
          </w:tcPr>
          <w:p w14:paraId="341ECD56"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CB8336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9819F4"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328A04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9A6AB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6FC9F9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6E0A272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BBF5AB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060" w:type="dxa"/>
            <w:tcBorders>
              <w:top w:val="nil"/>
              <w:left w:val="nil"/>
              <w:bottom w:val="single" w:sz="4" w:space="0" w:color="auto"/>
              <w:right w:val="single" w:sz="4" w:space="0" w:color="auto"/>
            </w:tcBorders>
            <w:noWrap/>
            <w:vAlign w:val="bottom"/>
            <w:hideMark/>
          </w:tcPr>
          <w:p w14:paraId="6708C6E5"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shd w:val="clear" w:color="000000" w:fill="51154A"/>
            <w:noWrap/>
            <w:vAlign w:val="bottom"/>
            <w:hideMark/>
          </w:tcPr>
          <w:p w14:paraId="56C32EE9"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8EB73D1"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BC6E43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82E73F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239DF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70521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49E95E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68BF09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060" w:type="dxa"/>
            <w:tcBorders>
              <w:top w:val="nil"/>
              <w:left w:val="nil"/>
              <w:bottom w:val="single" w:sz="4" w:space="0" w:color="auto"/>
              <w:right w:val="single" w:sz="4" w:space="0" w:color="auto"/>
            </w:tcBorders>
            <w:noWrap/>
            <w:vAlign w:val="bottom"/>
            <w:hideMark/>
          </w:tcPr>
          <w:p w14:paraId="119A5F6D"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shd w:val="clear" w:color="000000" w:fill="51154A"/>
            <w:noWrap/>
            <w:vAlign w:val="bottom"/>
            <w:hideMark/>
          </w:tcPr>
          <w:p w14:paraId="6A4B8866"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EBCACE9"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424A2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523760A"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74162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81C82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057C62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8DC6EB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060" w:type="dxa"/>
            <w:tcBorders>
              <w:top w:val="nil"/>
              <w:left w:val="nil"/>
              <w:bottom w:val="single" w:sz="4" w:space="0" w:color="auto"/>
              <w:right w:val="single" w:sz="4" w:space="0" w:color="auto"/>
            </w:tcBorders>
            <w:noWrap/>
            <w:vAlign w:val="bottom"/>
            <w:hideMark/>
          </w:tcPr>
          <w:p w14:paraId="5B90E847"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shd w:val="clear" w:color="000000" w:fill="51154A"/>
            <w:noWrap/>
            <w:vAlign w:val="bottom"/>
            <w:hideMark/>
          </w:tcPr>
          <w:p w14:paraId="612BDEA8"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B09BE54"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D77A8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854B9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B0B32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D5787E"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09BF28B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FEAE554"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060" w:type="dxa"/>
            <w:tcBorders>
              <w:top w:val="nil"/>
              <w:left w:val="nil"/>
              <w:bottom w:val="single" w:sz="4" w:space="0" w:color="auto"/>
              <w:right w:val="single" w:sz="4" w:space="0" w:color="auto"/>
            </w:tcBorders>
            <w:noWrap/>
            <w:vAlign w:val="bottom"/>
            <w:hideMark/>
          </w:tcPr>
          <w:p w14:paraId="416C7DD7"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shd w:val="clear" w:color="000000" w:fill="51154A"/>
            <w:noWrap/>
            <w:vAlign w:val="bottom"/>
            <w:hideMark/>
          </w:tcPr>
          <w:p w14:paraId="7A246F07"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2C45C26"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0FFA5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A03C1F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34B27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9B0411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7243F70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588CD6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060" w:type="dxa"/>
            <w:tcBorders>
              <w:top w:val="nil"/>
              <w:left w:val="nil"/>
              <w:bottom w:val="single" w:sz="4" w:space="0" w:color="auto"/>
              <w:right w:val="single" w:sz="4" w:space="0" w:color="auto"/>
            </w:tcBorders>
            <w:noWrap/>
            <w:vAlign w:val="bottom"/>
            <w:hideMark/>
          </w:tcPr>
          <w:p w14:paraId="6C3C4CEB"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shd w:val="clear" w:color="000000" w:fill="51154A"/>
            <w:noWrap/>
            <w:vAlign w:val="bottom"/>
            <w:hideMark/>
          </w:tcPr>
          <w:p w14:paraId="605FBA2C"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3760BE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2B3F95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D7200B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92FCB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F50EC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64F976B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467A2A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060" w:type="dxa"/>
            <w:tcBorders>
              <w:top w:val="nil"/>
              <w:left w:val="nil"/>
              <w:bottom w:val="single" w:sz="4" w:space="0" w:color="auto"/>
              <w:right w:val="single" w:sz="4" w:space="0" w:color="auto"/>
            </w:tcBorders>
            <w:noWrap/>
            <w:vAlign w:val="bottom"/>
            <w:hideMark/>
          </w:tcPr>
          <w:p w14:paraId="06D6B60F"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shd w:val="clear" w:color="000000" w:fill="51154A"/>
            <w:noWrap/>
            <w:vAlign w:val="bottom"/>
            <w:hideMark/>
          </w:tcPr>
          <w:p w14:paraId="7613206F"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6D02AFF"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0E6F6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3D4721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290A7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83164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15AFB36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4CC9D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060" w:type="dxa"/>
            <w:tcBorders>
              <w:top w:val="nil"/>
              <w:left w:val="nil"/>
              <w:bottom w:val="single" w:sz="4" w:space="0" w:color="auto"/>
              <w:right w:val="single" w:sz="4" w:space="0" w:color="auto"/>
            </w:tcBorders>
            <w:noWrap/>
            <w:vAlign w:val="bottom"/>
            <w:hideMark/>
          </w:tcPr>
          <w:p w14:paraId="09E7F1C9"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shd w:val="clear" w:color="000000" w:fill="51154A"/>
            <w:noWrap/>
            <w:vAlign w:val="bottom"/>
            <w:hideMark/>
          </w:tcPr>
          <w:p w14:paraId="223353BC"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620111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D59C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7A9213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6D497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A7994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4ED9019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08226E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060" w:type="dxa"/>
            <w:tcBorders>
              <w:top w:val="nil"/>
              <w:left w:val="nil"/>
              <w:bottom w:val="single" w:sz="4" w:space="0" w:color="auto"/>
              <w:right w:val="single" w:sz="4" w:space="0" w:color="auto"/>
            </w:tcBorders>
            <w:noWrap/>
            <w:vAlign w:val="bottom"/>
            <w:hideMark/>
          </w:tcPr>
          <w:p w14:paraId="6C1B1889"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shd w:val="clear" w:color="000000" w:fill="51154A"/>
            <w:noWrap/>
            <w:vAlign w:val="bottom"/>
            <w:hideMark/>
          </w:tcPr>
          <w:p w14:paraId="66893332"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87DEB4B"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B865D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2737B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91BFE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B7ABE0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6F56A9C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61EB8A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060" w:type="dxa"/>
            <w:tcBorders>
              <w:top w:val="nil"/>
              <w:left w:val="nil"/>
              <w:bottom w:val="single" w:sz="4" w:space="0" w:color="auto"/>
              <w:right w:val="single" w:sz="4" w:space="0" w:color="auto"/>
            </w:tcBorders>
            <w:noWrap/>
            <w:vAlign w:val="bottom"/>
            <w:hideMark/>
          </w:tcPr>
          <w:p w14:paraId="139F8EE1"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shd w:val="clear" w:color="000000" w:fill="51154A"/>
            <w:noWrap/>
            <w:vAlign w:val="bottom"/>
            <w:hideMark/>
          </w:tcPr>
          <w:p w14:paraId="6B3912E5"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796CE2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F6EBA6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5F1E94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8ECC7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46C74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49CFCF9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ABD2F9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060" w:type="dxa"/>
            <w:tcBorders>
              <w:top w:val="nil"/>
              <w:left w:val="nil"/>
              <w:bottom w:val="single" w:sz="4" w:space="0" w:color="auto"/>
              <w:right w:val="single" w:sz="4" w:space="0" w:color="auto"/>
            </w:tcBorders>
            <w:noWrap/>
            <w:vAlign w:val="bottom"/>
            <w:hideMark/>
          </w:tcPr>
          <w:p w14:paraId="76D748C2"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shd w:val="clear" w:color="000000" w:fill="51154A"/>
            <w:noWrap/>
            <w:vAlign w:val="bottom"/>
            <w:hideMark/>
          </w:tcPr>
          <w:p w14:paraId="3C0F2E51"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D70AC5F"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691954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18735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70D094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A299F4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5307CA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5ABBA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060" w:type="dxa"/>
            <w:tcBorders>
              <w:top w:val="nil"/>
              <w:left w:val="nil"/>
              <w:bottom w:val="single" w:sz="4" w:space="0" w:color="auto"/>
              <w:right w:val="single" w:sz="4" w:space="0" w:color="auto"/>
            </w:tcBorders>
            <w:noWrap/>
            <w:vAlign w:val="bottom"/>
            <w:hideMark/>
          </w:tcPr>
          <w:p w14:paraId="67DEB90E"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shd w:val="clear" w:color="000000" w:fill="51154A"/>
            <w:noWrap/>
            <w:vAlign w:val="bottom"/>
            <w:hideMark/>
          </w:tcPr>
          <w:p w14:paraId="666E4CC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084C124"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FF2612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0864EFE"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912BB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478D63" w14:textId="77777777" w:rsidR="00C113E9" w:rsidRPr="006379E8" w:rsidRDefault="00C113E9"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bl>
    <w:p w14:paraId="7BB9DF55" w14:textId="3E65844F" w:rsidR="00B67336" w:rsidRPr="006379E8" w:rsidRDefault="00B67336" w:rsidP="00CC4297">
      <w:pPr>
        <w:pStyle w:val="Kpalrs"/>
        <w:spacing w:line="360" w:lineRule="auto"/>
        <w:rPr>
          <w:rFonts w:ascii="Times New Roman" w:hAnsi="Times New Roman" w:cs="Times New Roman"/>
        </w:rPr>
      </w:pPr>
      <w:bookmarkStart w:id="169" w:name="_Ref223183645"/>
      <w:bookmarkStart w:id="170" w:name="_Ref223183640"/>
      <w:bookmarkStart w:id="171" w:name="_Ref223184384"/>
      <w:bookmarkStart w:id="172" w:name="_Toc223363000"/>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w:t>
      </w:r>
      <w:r w:rsidRPr="006379E8">
        <w:rPr>
          <w:rFonts w:ascii="Times New Roman" w:hAnsi="Times New Roman" w:cs="Times New Roman"/>
        </w:rPr>
        <w:fldChar w:fldCharType="end"/>
      </w:r>
      <w:bookmarkEnd w:id="169"/>
      <w:r w:rsidRPr="006379E8">
        <w:rPr>
          <w:rFonts w:ascii="Times New Roman" w:hAnsi="Times New Roman" w:cs="Times New Roman"/>
        </w:rPr>
        <w:t xml:space="preserve"> Full attribute set. Result summary.</w:t>
      </w:r>
      <w:bookmarkEnd w:id="170"/>
      <w:bookmarkEnd w:id="171"/>
      <w:r w:rsidR="007C187A" w:rsidRPr="006379E8">
        <w:rPr>
          <w:rFonts w:ascii="Times New Roman" w:hAnsi="Times New Roman" w:cs="Times New Roman"/>
        </w:rPr>
        <w:t xml:space="preserve"> (Source: Own presentation, Annex §8.6.1)</w:t>
      </w:r>
      <w:bookmarkEnd w:id="172"/>
    </w:p>
    <w:p w14:paraId="17C0DC31" w14:textId="16FB3074" w:rsidR="00AE104D" w:rsidRPr="006379E8" w:rsidRDefault="00AE104D" w:rsidP="00CC4297">
      <w:pPr>
        <w:pStyle w:val="Normalreal"/>
        <w:spacing w:line="360" w:lineRule="auto"/>
        <w:jc w:val="both"/>
      </w:pPr>
      <w:r w:rsidRPr="006379E8">
        <w:t xml:space="preserve">Validation outcome. In the inverse-run symmetry check, most objects satisfy the expected sign-change condition (validation = 1). A small number of cases fail the check (validation = 0), which is consistent with the limited numeric spread of the estimates in the initial full-attribute </w:t>
      </w:r>
      <w:r w:rsidRPr="006379E8">
        <w:lastRenderedPageBreak/>
        <w:t>run: when the solution is highly saturated (near-constant estimates), small rounding effects and tie structures can make the inverse-run discrepancy behave non-ideally for a subset of objects.</w:t>
      </w:r>
    </w:p>
    <w:p w14:paraId="2C35B42E" w14:textId="42C7B5C7" w:rsidR="001B40E6" w:rsidRPr="006379E8" w:rsidRDefault="005D3F76" w:rsidP="00CC4297">
      <w:pPr>
        <w:pStyle w:val="Normalreal"/>
        <w:spacing w:line="360" w:lineRule="auto"/>
        <w:jc w:val="both"/>
      </w:pPr>
      <w:r w:rsidRPr="006379E8">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rsidRPr="006379E8">
        <w:fldChar w:fldCharType="begin"/>
      </w:r>
      <w:r w:rsidR="00744D83" w:rsidRPr="006379E8">
        <w:instrText xml:space="preserve"> REF _Ref223183683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III</w:t>
      </w:r>
      <w:r w:rsidR="00744D83" w:rsidRPr="006379E8">
        <w:fldChar w:fldCharType="end"/>
      </w:r>
      <w:r w:rsidR="00744D83" w:rsidRPr="006379E8">
        <w:t xml:space="preserve"> </w:t>
      </w:r>
      <w:r w:rsidRPr="006379E8">
        <w:t>(Excluded IDs: A3, A4, A7, A9, A10, A13, A14, A19, A23, A24, A25, A27, A28).</w:t>
      </w:r>
    </w:p>
    <w:p w14:paraId="1B3E4969" w14:textId="4C3157C8" w:rsidR="00AE104D" w:rsidRPr="006379E8" w:rsidRDefault="00AE104D" w:rsidP="00CC4297">
      <w:pPr>
        <w:pStyle w:val="Normalreal"/>
        <w:spacing w:line="360" w:lineRule="auto"/>
        <w:jc w:val="both"/>
        <w:rPr>
          <w:b/>
          <w:bCs/>
        </w:rPr>
      </w:pPr>
      <w:r w:rsidRPr="006379E8">
        <w:rPr>
          <w:b/>
          <w:bCs/>
        </w:rPr>
        <w:t>Attribute exclusion and re-run</w:t>
      </w:r>
    </w:p>
    <w:p w14:paraId="3F93099A" w14:textId="029560EC" w:rsidR="00AE104D" w:rsidRPr="006379E8" w:rsidRDefault="00744D83" w:rsidP="00CC4297">
      <w:pPr>
        <w:pStyle w:val="Normalreal"/>
        <w:spacing w:line="360" w:lineRule="auto"/>
        <w:jc w:val="both"/>
      </w:pPr>
      <w:r w:rsidRPr="006379E8">
        <w:fldChar w:fldCharType="begin"/>
      </w:r>
      <w:r w:rsidRPr="006379E8">
        <w:instrText xml:space="preserve"> REF _Ref223183698 \h </w:instrText>
      </w:r>
      <w:r w:rsidR="00DD6132" w:rsidRPr="006379E8">
        <w:instrText xml:space="preserve"> \* MERGEFORMAT </w:instrText>
      </w:r>
      <w:r w:rsidRPr="006379E8">
        <w:fldChar w:fldCharType="separate"/>
      </w:r>
      <w:r w:rsidRPr="006379E8">
        <w:t xml:space="preserve">Table 3.1.8- </w:t>
      </w:r>
      <w:r w:rsidRPr="006379E8">
        <w:rPr>
          <w:noProof/>
        </w:rPr>
        <w:t>II</w:t>
      </w:r>
      <w:r w:rsidRPr="006379E8">
        <w:fldChar w:fldCharType="end"/>
      </w:r>
      <w:r w:rsidRPr="006379E8">
        <w:t xml:space="preserve"> </w:t>
      </w:r>
      <w:r w:rsidR="00AE104D" w:rsidRPr="006379E8">
        <w:t>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under the staircase diagnostic, the remaining attribute set yields a sharper and more discriminative similarity structure among students.</w:t>
      </w:r>
    </w:p>
    <w:tbl>
      <w:tblPr>
        <w:tblW w:w="8551" w:type="dxa"/>
        <w:jc w:val="center"/>
        <w:tblLook w:val="04A0" w:firstRow="1" w:lastRow="0" w:firstColumn="1" w:lastColumn="0" w:noHBand="0" w:noVBand="1"/>
      </w:tblPr>
      <w:tblGrid>
        <w:gridCol w:w="754"/>
        <w:gridCol w:w="1182"/>
        <w:gridCol w:w="901"/>
        <w:gridCol w:w="1170"/>
        <w:gridCol w:w="1108"/>
        <w:gridCol w:w="1280"/>
        <w:gridCol w:w="1145"/>
        <w:gridCol w:w="1011"/>
      </w:tblGrid>
      <w:tr w:rsidR="003727BB" w:rsidRPr="006379E8" w14:paraId="6AF3393F" w14:textId="77777777" w:rsidTr="00B2589C">
        <w:trPr>
          <w:trHeight w:val="576"/>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ADAEB7" w14:textId="554D3FB9"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D146996" w14:textId="7F5D4C53"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232387CB" w14:textId="4C97705C"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251D4A98" w14:textId="6ABD89CA"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6FC36682" w14:textId="5A4B4B72"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280" w:type="dxa"/>
            <w:tcBorders>
              <w:top w:val="single" w:sz="4" w:space="0" w:color="auto"/>
              <w:left w:val="nil"/>
              <w:bottom w:val="single" w:sz="4" w:space="0" w:color="auto"/>
              <w:right w:val="single" w:sz="4" w:space="0" w:color="auto"/>
            </w:tcBorders>
            <w:shd w:val="clear" w:color="000000" w:fill="FFFF00"/>
            <w:vAlign w:val="bottom"/>
            <w:hideMark/>
          </w:tcPr>
          <w:p w14:paraId="36407965" w14:textId="5B2334C9"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627DEE62" w14:textId="36AF66E8"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142F0583" w14:textId="160D64F8"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9F3511" w:rsidRPr="006379E8" w14:paraId="2FD8D68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FE80AB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53F0E161"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5B03359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52B6BD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1001.3</w:t>
            </w:r>
          </w:p>
        </w:tc>
        <w:tc>
          <w:tcPr>
            <w:tcW w:w="1108"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0DD4373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2156663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9AFDE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770C59A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r>
      <w:tr w:rsidR="009F3511" w:rsidRPr="006379E8" w14:paraId="51F36F03"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CAAD7F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312C70FB"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10F71AE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2CF37CD"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947.7</w:t>
            </w:r>
          </w:p>
        </w:tc>
        <w:tc>
          <w:tcPr>
            <w:tcW w:w="1108"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129C9C4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5.23</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1D24EDF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-5.21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92AB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3C77909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r>
      <w:tr w:rsidR="009F3511" w:rsidRPr="006379E8" w14:paraId="37AFD871"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2F6A4B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4B1A36DB"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47B74DBF"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E2E6F3A"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923.2</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66DF1E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7.68</w:t>
            </w:r>
          </w:p>
        </w:tc>
        <w:tc>
          <w:tcPr>
            <w:tcW w:w="12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E682C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-7.66</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43E9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533F4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9F3511" w:rsidRPr="006379E8" w14:paraId="535C2BD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00F49E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15922CFC"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23D476EC"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8E2F82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1053.4</w:t>
            </w:r>
          </w:p>
        </w:tc>
        <w:tc>
          <w:tcPr>
            <w:tcW w:w="1108" w:type="dxa"/>
            <w:tcBorders>
              <w:top w:val="single" w:sz="4" w:space="0" w:color="auto"/>
              <w:left w:val="single" w:sz="4" w:space="0" w:color="auto"/>
              <w:bottom w:val="single" w:sz="4" w:space="0" w:color="auto"/>
              <w:right w:val="single" w:sz="4" w:space="0" w:color="auto"/>
            </w:tcBorders>
            <w:shd w:val="clear" w:color="000000" w:fill="7AC57F"/>
            <w:noWrap/>
            <w:vAlign w:val="bottom"/>
            <w:hideMark/>
          </w:tcPr>
          <w:p w14:paraId="2655CCE7"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-5.34</w:t>
            </w:r>
          </w:p>
        </w:tc>
        <w:tc>
          <w:tcPr>
            <w:tcW w:w="1280" w:type="dxa"/>
            <w:tcBorders>
              <w:top w:val="single" w:sz="4" w:space="0" w:color="auto"/>
              <w:left w:val="single" w:sz="4" w:space="0" w:color="auto"/>
              <w:bottom w:val="single" w:sz="4" w:space="0" w:color="auto"/>
              <w:right w:val="single" w:sz="4" w:space="0" w:color="auto"/>
            </w:tcBorders>
            <w:shd w:val="clear" w:color="000000" w:fill="E7E796"/>
            <w:noWrap/>
            <w:vAlign w:val="bottom"/>
            <w:hideMark/>
          </w:tcPr>
          <w:p w14:paraId="44A2754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795FC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765C70B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9F3511" w:rsidRPr="006379E8" w14:paraId="483E03F4"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0B96F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1ABB88E"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3D40138"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73F8ED2"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6C56E11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2.52</w:t>
            </w:r>
          </w:p>
        </w:tc>
        <w:tc>
          <w:tcPr>
            <w:tcW w:w="128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C05D7D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354A0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0267193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9F3511" w:rsidRPr="006379E8" w14:paraId="502BB308"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E2A865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10710BF5"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5BE460A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35C349D"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1063.4</w:t>
            </w:r>
          </w:p>
        </w:tc>
        <w:tc>
          <w:tcPr>
            <w:tcW w:w="1108" w:type="dxa"/>
            <w:tcBorders>
              <w:top w:val="single" w:sz="4" w:space="0" w:color="auto"/>
              <w:left w:val="single" w:sz="4" w:space="0" w:color="auto"/>
              <w:bottom w:val="single" w:sz="4" w:space="0" w:color="auto"/>
              <w:right w:val="single" w:sz="4" w:space="0" w:color="auto"/>
            </w:tcBorders>
            <w:shd w:val="clear" w:color="000000" w:fill="70C27D"/>
            <w:noWrap/>
            <w:vAlign w:val="bottom"/>
            <w:hideMark/>
          </w:tcPr>
          <w:p w14:paraId="635B5E5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-6.34</w:t>
            </w:r>
          </w:p>
        </w:tc>
        <w:tc>
          <w:tcPr>
            <w:tcW w:w="1280" w:type="dxa"/>
            <w:tcBorders>
              <w:top w:val="single" w:sz="4" w:space="0" w:color="auto"/>
              <w:left w:val="single" w:sz="4" w:space="0" w:color="auto"/>
              <w:bottom w:val="single" w:sz="4" w:space="0" w:color="auto"/>
              <w:right w:val="single" w:sz="4" w:space="0" w:color="auto"/>
            </w:tcBorders>
            <w:shd w:val="clear" w:color="000000" w:fill="F1EA99"/>
            <w:noWrap/>
            <w:vAlign w:val="bottom"/>
            <w:hideMark/>
          </w:tcPr>
          <w:p w14:paraId="433F6B1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FBA39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BF18E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9F3511" w:rsidRPr="006379E8" w14:paraId="72CD1E7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3780149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47A1F6A3"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2B7F9DA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9CF488F"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1022.8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01F87B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54A560C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7F679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DB6399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9F3511" w:rsidRPr="006379E8" w14:paraId="27442B0E"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217952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1DC2AB41"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5030902A"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21773E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993.3</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08C613D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31F35467"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F9C99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2FB754F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r>
      <w:tr w:rsidR="009F3511" w:rsidRPr="006379E8" w14:paraId="5AA1F3A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D3473F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0513680"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26A4A4D8"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554ABDE"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947.2</w:t>
            </w:r>
          </w:p>
        </w:tc>
        <w:tc>
          <w:tcPr>
            <w:tcW w:w="1108"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6C521C5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5.28</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25172F3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-5.26</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7C495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C169D6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r>
      <w:tr w:rsidR="009F3511" w:rsidRPr="006379E8" w14:paraId="5B7726EF"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0D291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1DEDD52F"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48183BA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B5256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1022.8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468889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094C7D6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73472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F7EB87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9F3511" w:rsidRPr="006379E8" w14:paraId="36623284"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51D952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AEF3249"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2568FACE"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76A73F9"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981.8</w:t>
            </w:r>
          </w:p>
        </w:tc>
        <w:tc>
          <w:tcPr>
            <w:tcW w:w="1108"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59EFE7B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1.82</w:t>
            </w:r>
          </w:p>
        </w:tc>
        <w:tc>
          <w:tcPr>
            <w:tcW w:w="1280" w:type="dxa"/>
            <w:tcBorders>
              <w:top w:val="single" w:sz="4" w:space="0" w:color="auto"/>
              <w:left w:val="single" w:sz="4" w:space="0" w:color="auto"/>
              <w:bottom w:val="single" w:sz="4" w:space="0" w:color="auto"/>
              <w:right w:val="single" w:sz="4" w:space="0" w:color="auto"/>
            </w:tcBorders>
            <w:shd w:val="clear" w:color="000000" w:fill="A6D389"/>
            <w:noWrap/>
            <w:vAlign w:val="bottom"/>
            <w:hideMark/>
          </w:tcPr>
          <w:p w14:paraId="6398D2D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DD2B8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57DC382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r>
      <w:tr w:rsidR="009F3511" w:rsidRPr="006379E8" w14:paraId="0DC90088"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038B456"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4A6B44E6"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103EF690"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859EF8"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1041.3</w:t>
            </w:r>
          </w:p>
        </w:tc>
        <w:tc>
          <w:tcPr>
            <w:tcW w:w="1108" w:type="dxa"/>
            <w:tcBorders>
              <w:top w:val="single" w:sz="4" w:space="0" w:color="auto"/>
              <w:left w:val="single" w:sz="4" w:space="0" w:color="auto"/>
              <w:bottom w:val="single" w:sz="4" w:space="0" w:color="auto"/>
              <w:right w:val="single" w:sz="4" w:space="0" w:color="auto"/>
            </w:tcBorders>
            <w:shd w:val="clear" w:color="000000" w:fill="86C982"/>
            <w:noWrap/>
            <w:vAlign w:val="bottom"/>
            <w:hideMark/>
          </w:tcPr>
          <w:p w14:paraId="533073D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4D8366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3.37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ACC617"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0038600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9F3511" w:rsidRPr="006379E8" w14:paraId="6AAE297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3260AE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157DB358"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1255F81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71B118D"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974.3</w:t>
            </w:r>
          </w:p>
        </w:tc>
        <w:tc>
          <w:tcPr>
            <w:tcW w:w="1108"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47D127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2.57</w:t>
            </w:r>
          </w:p>
        </w:tc>
        <w:tc>
          <w:tcPr>
            <w:tcW w:w="12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3D3AE4B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-2.57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65B0E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341498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9F3511" w:rsidRPr="006379E8" w14:paraId="36FEB67C"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367A86C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1590C554"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6DEEDCDD"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F9BF0B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1017.8</w:t>
            </w:r>
          </w:p>
        </w:tc>
        <w:tc>
          <w:tcPr>
            <w:tcW w:w="1108" w:type="dxa"/>
            <w:tcBorders>
              <w:top w:val="single" w:sz="4" w:space="0" w:color="auto"/>
              <w:left w:val="single" w:sz="4" w:space="0" w:color="auto"/>
              <w:bottom w:val="single" w:sz="4" w:space="0" w:color="auto"/>
              <w:right w:val="single" w:sz="4" w:space="0" w:color="auto"/>
            </w:tcBorders>
            <w:shd w:val="clear" w:color="000000" w:fill="9ED087"/>
            <w:noWrap/>
            <w:vAlign w:val="bottom"/>
            <w:hideMark/>
          </w:tcPr>
          <w:p w14:paraId="1C6E5BA6"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-1.78</w:t>
            </w:r>
          </w:p>
        </w:tc>
        <w:tc>
          <w:tcPr>
            <w:tcW w:w="128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50BEA79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2F9C0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66827CE8"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r>
      <w:tr w:rsidR="009F3511" w:rsidRPr="006379E8" w14:paraId="194C525A"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64AB8398"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22E4422D"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29CB77AA"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DBA7AE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1001.3</w:t>
            </w:r>
          </w:p>
        </w:tc>
        <w:tc>
          <w:tcPr>
            <w:tcW w:w="1108"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7609574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5F65AED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F1073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6BAE505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r>
      <w:tr w:rsidR="009F3511" w:rsidRPr="006379E8" w14:paraId="1A54D336"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0000437"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BAE6A54"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2D31E2C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DD579A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987.3</w:t>
            </w:r>
          </w:p>
        </w:tc>
        <w:tc>
          <w:tcPr>
            <w:tcW w:w="1108"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31A7FC1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1.27</w:t>
            </w:r>
          </w:p>
        </w:tc>
        <w:tc>
          <w:tcPr>
            <w:tcW w:w="128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147DE548"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D1AB1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529E349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r>
      <w:tr w:rsidR="009F3511" w:rsidRPr="006379E8" w14:paraId="2ACE28BA"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3377B3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427F849D"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310F506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38B6ECF"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984.3</w:t>
            </w:r>
          </w:p>
        </w:tc>
        <w:tc>
          <w:tcPr>
            <w:tcW w:w="1108"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0726BF5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1.57</w:t>
            </w:r>
          </w:p>
        </w:tc>
        <w:tc>
          <w:tcPr>
            <w:tcW w:w="1280" w:type="dxa"/>
            <w:tcBorders>
              <w:top w:val="single" w:sz="4" w:space="0" w:color="auto"/>
              <w:left w:val="single" w:sz="4" w:space="0" w:color="auto"/>
              <w:bottom w:val="single" w:sz="4" w:space="0" w:color="auto"/>
              <w:right w:val="single" w:sz="4" w:space="0" w:color="auto"/>
            </w:tcBorders>
            <w:shd w:val="clear" w:color="000000" w:fill="A0D188"/>
            <w:noWrap/>
            <w:vAlign w:val="bottom"/>
            <w:hideMark/>
          </w:tcPr>
          <w:p w14:paraId="748617C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4C3F6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232A5A1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r>
      <w:tr w:rsidR="009F3511" w:rsidRPr="006379E8" w14:paraId="1EA58CCC"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1FD264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18</w:t>
            </w:r>
          </w:p>
        </w:tc>
        <w:tc>
          <w:tcPr>
            <w:tcW w:w="1182" w:type="dxa"/>
            <w:tcBorders>
              <w:top w:val="nil"/>
              <w:left w:val="nil"/>
              <w:bottom w:val="single" w:sz="4" w:space="0" w:color="auto"/>
              <w:right w:val="single" w:sz="4" w:space="0" w:color="auto"/>
            </w:tcBorders>
            <w:noWrap/>
            <w:vAlign w:val="bottom"/>
            <w:hideMark/>
          </w:tcPr>
          <w:p w14:paraId="27B299A2"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09BCB0E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6DB2140"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958.7</w:t>
            </w:r>
          </w:p>
        </w:tc>
        <w:tc>
          <w:tcPr>
            <w:tcW w:w="1108" w:type="dxa"/>
            <w:tcBorders>
              <w:top w:val="single" w:sz="4" w:space="0" w:color="auto"/>
              <w:left w:val="single" w:sz="4" w:space="0" w:color="auto"/>
              <w:bottom w:val="single" w:sz="4" w:space="0" w:color="auto"/>
              <w:right w:val="single" w:sz="4" w:space="0" w:color="auto"/>
            </w:tcBorders>
            <w:shd w:val="clear" w:color="000000" w:fill="DAE394"/>
            <w:noWrap/>
            <w:vAlign w:val="bottom"/>
            <w:hideMark/>
          </w:tcPr>
          <w:p w14:paraId="3F9768D8"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87C982"/>
            <w:noWrap/>
            <w:vAlign w:val="bottom"/>
            <w:hideMark/>
          </w:tcPr>
          <w:p w14:paraId="2E9E031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-4.12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9039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4C3B6BD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r>
      <w:tr w:rsidR="009F3511" w:rsidRPr="006379E8" w14:paraId="5F7B07B1"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50173896"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25E2C177"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724A61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40441C8"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1026.3</w:t>
            </w:r>
          </w:p>
        </w:tc>
        <w:tc>
          <w:tcPr>
            <w:tcW w:w="1108"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525C5A7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-2.63</w:t>
            </w:r>
          </w:p>
        </w:tc>
        <w:tc>
          <w:tcPr>
            <w:tcW w:w="12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C067126"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2.63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2F9F5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63FF981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9F3511" w:rsidRPr="006379E8" w14:paraId="54E7576F"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DE300D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58A5303F"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5438B46E"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E6ECE1C"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1047.9</w:t>
            </w:r>
          </w:p>
        </w:tc>
        <w:tc>
          <w:tcPr>
            <w:tcW w:w="1108"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1BE5BC1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-4.79</w:t>
            </w:r>
          </w:p>
        </w:tc>
        <w:tc>
          <w:tcPr>
            <w:tcW w:w="128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576DE03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4.77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3EEB8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61DF770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r>
      <w:tr w:rsidR="009F3511" w:rsidRPr="006379E8" w14:paraId="2FDBF8C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A12271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3573BC62"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340ED990"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8BD3A9C"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993.3</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E7E4F9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5EBFE9F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7F4C4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459CEA7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r>
      <w:tr w:rsidR="009F3511" w:rsidRPr="006379E8" w14:paraId="7577DD6E"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4E3B57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4EB4B75F"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05EB930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973388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1033.3</w:t>
            </w:r>
          </w:p>
        </w:tc>
        <w:tc>
          <w:tcPr>
            <w:tcW w:w="1108" w:type="dxa"/>
            <w:tcBorders>
              <w:top w:val="single" w:sz="4" w:space="0" w:color="auto"/>
              <w:left w:val="single" w:sz="4" w:space="0" w:color="auto"/>
              <w:bottom w:val="single" w:sz="4" w:space="0" w:color="auto"/>
              <w:right w:val="single" w:sz="4" w:space="0" w:color="auto"/>
            </w:tcBorders>
            <w:shd w:val="clear" w:color="000000" w:fill="8FCB84"/>
            <w:noWrap/>
            <w:vAlign w:val="bottom"/>
            <w:hideMark/>
          </w:tcPr>
          <w:p w14:paraId="144C382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-3.33</w:t>
            </w:r>
          </w:p>
        </w:tc>
        <w:tc>
          <w:tcPr>
            <w:tcW w:w="1280" w:type="dxa"/>
            <w:tcBorders>
              <w:top w:val="single" w:sz="4" w:space="0" w:color="auto"/>
              <w:left w:val="single" w:sz="4" w:space="0" w:color="auto"/>
              <w:bottom w:val="single" w:sz="4" w:space="0" w:color="auto"/>
              <w:right w:val="single" w:sz="4" w:space="0" w:color="auto"/>
            </w:tcBorders>
            <w:shd w:val="clear" w:color="000000" w:fill="D2E192"/>
            <w:noWrap/>
            <w:vAlign w:val="bottom"/>
            <w:hideMark/>
          </w:tcPr>
          <w:p w14:paraId="4B1246D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33B14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35255D4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9F3511" w:rsidRPr="006379E8" w14:paraId="05B575F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76BC1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701ADDBA"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51B90FD2"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3A0D0D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1019.3</w:t>
            </w:r>
          </w:p>
        </w:tc>
        <w:tc>
          <w:tcPr>
            <w:tcW w:w="1108" w:type="dxa"/>
            <w:tcBorders>
              <w:top w:val="single" w:sz="4" w:space="0" w:color="auto"/>
              <w:left w:val="single" w:sz="4" w:space="0" w:color="auto"/>
              <w:bottom w:val="single" w:sz="4" w:space="0" w:color="auto"/>
              <w:right w:val="single" w:sz="4" w:space="0" w:color="auto"/>
            </w:tcBorders>
            <w:shd w:val="clear" w:color="000000" w:fill="9DD087"/>
            <w:noWrap/>
            <w:vAlign w:val="bottom"/>
            <w:hideMark/>
          </w:tcPr>
          <w:p w14:paraId="0B77C07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-1.93</w:t>
            </w:r>
          </w:p>
        </w:tc>
        <w:tc>
          <w:tcPr>
            <w:tcW w:w="1280" w:type="dxa"/>
            <w:tcBorders>
              <w:top w:val="single" w:sz="4" w:space="0" w:color="auto"/>
              <w:left w:val="single" w:sz="4" w:space="0" w:color="auto"/>
              <w:bottom w:val="single" w:sz="4" w:space="0" w:color="auto"/>
              <w:right w:val="single" w:sz="4" w:space="0" w:color="auto"/>
            </w:tcBorders>
            <w:shd w:val="clear" w:color="000000" w:fill="C4DC8F"/>
            <w:noWrap/>
            <w:vAlign w:val="bottom"/>
            <w:hideMark/>
          </w:tcPr>
          <w:p w14:paraId="0C2037B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06BCE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C88C33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9F3511" w:rsidRPr="006379E8" w14:paraId="3DA3D510"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D7B309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1A02E81F"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7C8F9EA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C5C7F4"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983.3</w:t>
            </w:r>
          </w:p>
        </w:tc>
        <w:tc>
          <w:tcPr>
            <w:tcW w:w="1108"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3A94B57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1.67</w:t>
            </w:r>
          </w:p>
        </w:tc>
        <w:tc>
          <w:tcPr>
            <w:tcW w:w="128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7603015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57D97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013DDF15" w14:textId="77777777" w:rsidR="009F3511" w:rsidRPr="006379E8" w:rsidRDefault="009F3511"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r>
    </w:tbl>
    <w:p w14:paraId="7974D219" w14:textId="0D3B6725" w:rsidR="00AE104D" w:rsidRPr="006379E8" w:rsidRDefault="00B67336" w:rsidP="00CC4297">
      <w:pPr>
        <w:pStyle w:val="Kpalrs"/>
        <w:spacing w:line="360" w:lineRule="auto"/>
        <w:rPr>
          <w:rFonts w:ascii="Times New Roman" w:hAnsi="Times New Roman" w:cs="Times New Roman"/>
        </w:rPr>
      </w:pPr>
      <w:bookmarkStart w:id="173" w:name="_Ref223183698"/>
      <w:bookmarkStart w:id="174" w:name="_Toc223363001"/>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II</w:t>
      </w:r>
      <w:r w:rsidRPr="006379E8">
        <w:rPr>
          <w:rFonts w:ascii="Times New Roman" w:hAnsi="Times New Roman" w:cs="Times New Roman"/>
        </w:rPr>
        <w:fldChar w:fldCharType="end"/>
      </w:r>
      <w:bookmarkEnd w:id="173"/>
      <w:r w:rsidRPr="006379E8">
        <w:rPr>
          <w:rFonts w:ascii="Times New Roman" w:hAnsi="Times New Roman" w:cs="Times New Roman"/>
        </w:rPr>
        <w:t xml:space="preserve"> Excluded attributes result.</w:t>
      </w:r>
      <w:r w:rsidR="002D3D84" w:rsidRPr="006379E8">
        <w:rPr>
          <w:rFonts w:ascii="Times New Roman" w:hAnsi="Times New Roman" w:cs="Times New Roman"/>
        </w:rPr>
        <w:t xml:space="preserve"> (Source: Own presentation, Annex §8.6.1)</w:t>
      </w:r>
      <w:bookmarkEnd w:id="174"/>
    </w:p>
    <w:tbl>
      <w:tblPr>
        <w:tblStyle w:val="Tblzatrcsos1vilgos"/>
        <w:tblW w:w="8995" w:type="dxa"/>
        <w:tblLook w:val="04A0" w:firstRow="1" w:lastRow="0" w:firstColumn="1" w:lastColumn="0" w:noHBand="0" w:noVBand="1"/>
      </w:tblPr>
      <w:tblGrid>
        <w:gridCol w:w="4405"/>
        <w:gridCol w:w="4590"/>
      </w:tblGrid>
      <w:tr w:rsidR="000D2820" w:rsidRPr="006379E8" w14:paraId="126BB954"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728FA92" w14:textId="77777777" w:rsidR="000D2820" w:rsidRPr="006379E8" w:rsidRDefault="000D2820" w:rsidP="006379E8">
            <w:pPr>
              <w:pStyle w:val="Normalreal"/>
              <w:spacing w:after="160"/>
              <w:jc w:val="center"/>
              <w:rPr>
                <w:lang w:val="en-US"/>
              </w:rPr>
            </w:pPr>
            <w:r w:rsidRPr="006379E8">
              <w:rPr>
                <w:lang w:val="en-US"/>
              </w:rPr>
              <w:t>Excluded ID</w:t>
            </w:r>
          </w:p>
        </w:tc>
        <w:tc>
          <w:tcPr>
            <w:tcW w:w="4590" w:type="dxa"/>
            <w:vAlign w:val="center"/>
            <w:hideMark/>
          </w:tcPr>
          <w:p w14:paraId="1A218157" w14:textId="77777777" w:rsidR="000D2820" w:rsidRPr="006379E8" w:rsidRDefault="000D2820" w:rsidP="006379E8">
            <w:pPr>
              <w:pStyle w:val="Normalreal"/>
              <w:spacing w:after="160"/>
              <w:jc w:val="center"/>
              <w:cnfStyle w:val="100000000000" w:firstRow="1" w:lastRow="0" w:firstColumn="0" w:lastColumn="0" w:oddVBand="0" w:evenVBand="0" w:oddHBand="0" w:evenHBand="0" w:firstRowFirstColumn="0" w:firstRowLastColumn="0" w:lastRowFirstColumn="0" w:lastRowLastColumn="0"/>
              <w:rPr>
                <w:noProof/>
                <w:lang w:val="en-US"/>
              </w:rPr>
            </w:pPr>
            <w:r w:rsidRPr="006379E8">
              <w:rPr>
                <w:noProof/>
                <w:lang w:val="en-US"/>
              </w:rPr>
              <w:t>Excluded attribute name</w:t>
            </w:r>
          </w:p>
        </w:tc>
      </w:tr>
      <w:tr w:rsidR="000D2820" w:rsidRPr="006379E8" w14:paraId="1D454A9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49B1935F" w14:textId="77777777" w:rsidR="000D2820" w:rsidRPr="006379E8" w:rsidRDefault="000D2820" w:rsidP="006379E8">
            <w:pPr>
              <w:pStyle w:val="Normalreal"/>
              <w:spacing w:after="160"/>
              <w:jc w:val="center"/>
              <w:rPr>
                <w:lang w:val="en-US"/>
              </w:rPr>
            </w:pPr>
            <w:r w:rsidRPr="006379E8">
              <w:rPr>
                <w:lang w:val="en-US"/>
              </w:rPr>
              <w:t>A3</w:t>
            </w:r>
          </w:p>
        </w:tc>
        <w:tc>
          <w:tcPr>
            <w:tcW w:w="4590" w:type="dxa"/>
            <w:vAlign w:val="center"/>
            <w:hideMark/>
          </w:tcPr>
          <w:p w14:paraId="3C6F84C5"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total_replies_to_prof</w:t>
            </w:r>
          </w:p>
        </w:tc>
      </w:tr>
      <w:tr w:rsidR="000D2820" w:rsidRPr="006379E8" w14:paraId="2B3C24B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4A5DB8" w14:textId="77777777" w:rsidR="000D2820" w:rsidRPr="006379E8" w:rsidRDefault="000D2820" w:rsidP="006379E8">
            <w:pPr>
              <w:pStyle w:val="Normalreal"/>
              <w:spacing w:after="160"/>
              <w:jc w:val="center"/>
              <w:rPr>
                <w:lang w:val="en-US"/>
              </w:rPr>
            </w:pPr>
            <w:r w:rsidRPr="006379E8">
              <w:rPr>
                <w:lang w:val="en-US"/>
              </w:rPr>
              <w:t>A4</w:t>
            </w:r>
          </w:p>
        </w:tc>
        <w:tc>
          <w:tcPr>
            <w:tcW w:w="4590" w:type="dxa"/>
            <w:vAlign w:val="center"/>
            <w:hideMark/>
          </w:tcPr>
          <w:p w14:paraId="6DFA026E"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total_characters</w:t>
            </w:r>
          </w:p>
        </w:tc>
      </w:tr>
      <w:tr w:rsidR="000D2820" w:rsidRPr="006379E8" w14:paraId="3160EEF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58F937" w14:textId="77777777" w:rsidR="000D2820" w:rsidRPr="006379E8" w:rsidRDefault="000D2820" w:rsidP="006379E8">
            <w:pPr>
              <w:pStyle w:val="Normalreal"/>
              <w:spacing w:after="160"/>
              <w:jc w:val="center"/>
              <w:rPr>
                <w:lang w:val="en-US"/>
              </w:rPr>
            </w:pPr>
            <w:r w:rsidRPr="006379E8">
              <w:rPr>
                <w:lang w:val="en-US"/>
              </w:rPr>
              <w:t>A7</w:t>
            </w:r>
          </w:p>
        </w:tc>
        <w:tc>
          <w:tcPr>
            <w:tcW w:w="4590" w:type="dxa"/>
            <w:vAlign w:val="center"/>
            <w:hideMark/>
          </w:tcPr>
          <w:p w14:paraId="195D7512"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unique_interactions</w:t>
            </w:r>
          </w:p>
        </w:tc>
      </w:tr>
      <w:tr w:rsidR="000D2820" w:rsidRPr="006379E8" w14:paraId="7772143E"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BC086A" w14:textId="77777777" w:rsidR="000D2820" w:rsidRPr="006379E8" w:rsidRDefault="000D2820" w:rsidP="006379E8">
            <w:pPr>
              <w:pStyle w:val="Normalreal"/>
              <w:spacing w:after="160"/>
              <w:jc w:val="center"/>
              <w:rPr>
                <w:lang w:val="en-US"/>
              </w:rPr>
            </w:pPr>
            <w:r w:rsidRPr="006379E8">
              <w:rPr>
                <w:lang w:val="en-US"/>
              </w:rPr>
              <w:t>A9</w:t>
            </w:r>
          </w:p>
        </w:tc>
        <w:tc>
          <w:tcPr>
            <w:tcW w:w="4590" w:type="dxa"/>
            <w:vAlign w:val="center"/>
            <w:hideMark/>
          </w:tcPr>
          <w:p w14:paraId="3E9BBB6D"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engagement_rate</w:t>
            </w:r>
          </w:p>
        </w:tc>
      </w:tr>
      <w:tr w:rsidR="000D2820" w:rsidRPr="006379E8" w14:paraId="68FA7807"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7F91F2" w14:textId="77777777" w:rsidR="000D2820" w:rsidRPr="006379E8" w:rsidRDefault="000D2820" w:rsidP="006379E8">
            <w:pPr>
              <w:pStyle w:val="Normalreal"/>
              <w:spacing w:after="160"/>
              <w:jc w:val="center"/>
              <w:rPr>
                <w:lang w:val="en-US"/>
              </w:rPr>
            </w:pPr>
            <w:r w:rsidRPr="006379E8">
              <w:rPr>
                <w:lang w:val="en-US"/>
              </w:rPr>
              <w:t>A10</w:t>
            </w:r>
          </w:p>
        </w:tc>
        <w:tc>
          <w:tcPr>
            <w:tcW w:w="4590" w:type="dxa"/>
            <w:vAlign w:val="center"/>
            <w:hideMark/>
          </w:tcPr>
          <w:p w14:paraId="2F0EE1D5"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normanlized_score(…)</w:t>
            </w:r>
          </w:p>
        </w:tc>
      </w:tr>
      <w:tr w:rsidR="000D2820" w:rsidRPr="006379E8" w14:paraId="4C6AEB3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BDB819A" w14:textId="77777777" w:rsidR="000D2820" w:rsidRPr="006379E8" w:rsidRDefault="000D2820" w:rsidP="006379E8">
            <w:pPr>
              <w:pStyle w:val="Normalreal"/>
              <w:spacing w:after="160"/>
              <w:jc w:val="center"/>
              <w:rPr>
                <w:lang w:val="en-US"/>
              </w:rPr>
            </w:pPr>
            <w:r w:rsidRPr="006379E8">
              <w:rPr>
                <w:lang w:val="en-US"/>
              </w:rPr>
              <w:t>A13</w:t>
            </w:r>
          </w:p>
        </w:tc>
        <w:tc>
          <w:tcPr>
            <w:tcW w:w="4590" w:type="dxa"/>
            <w:vAlign w:val="center"/>
            <w:hideMark/>
          </w:tcPr>
          <w:p w14:paraId="5F07E1B6"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deadline_exceeded(Quasi exam III)</w:t>
            </w:r>
          </w:p>
        </w:tc>
      </w:tr>
      <w:tr w:rsidR="000D2820" w:rsidRPr="006379E8" w14:paraId="5D757AE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CCD9C1B" w14:textId="77777777" w:rsidR="000D2820" w:rsidRPr="006379E8" w:rsidRDefault="000D2820" w:rsidP="006379E8">
            <w:pPr>
              <w:pStyle w:val="Normalreal"/>
              <w:spacing w:after="160"/>
              <w:jc w:val="center"/>
              <w:rPr>
                <w:lang w:val="en-US"/>
              </w:rPr>
            </w:pPr>
            <w:r w:rsidRPr="006379E8">
              <w:rPr>
                <w:lang w:val="en-US"/>
              </w:rPr>
              <w:t>A14</w:t>
            </w:r>
          </w:p>
        </w:tc>
        <w:tc>
          <w:tcPr>
            <w:tcW w:w="4590" w:type="dxa"/>
            <w:vAlign w:val="center"/>
            <w:hideMark/>
          </w:tcPr>
          <w:p w14:paraId="36EA8177"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Pattern_followed(quasi exam i)</w:t>
            </w:r>
          </w:p>
        </w:tc>
      </w:tr>
      <w:tr w:rsidR="000D2820" w:rsidRPr="006379E8" w14:paraId="56794984"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7EF91DD3" w14:textId="77777777" w:rsidR="000D2820" w:rsidRPr="006379E8" w:rsidRDefault="000D2820" w:rsidP="006379E8">
            <w:pPr>
              <w:pStyle w:val="Normalreal"/>
              <w:spacing w:after="160"/>
              <w:jc w:val="center"/>
              <w:rPr>
                <w:lang w:val="en-US"/>
              </w:rPr>
            </w:pPr>
            <w:r w:rsidRPr="006379E8">
              <w:rPr>
                <w:lang w:val="en-US"/>
              </w:rPr>
              <w:t>A19</w:t>
            </w:r>
          </w:p>
        </w:tc>
        <w:tc>
          <w:tcPr>
            <w:tcW w:w="4590" w:type="dxa"/>
            <w:vAlign w:val="center"/>
            <w:hideMark/>
          </w:tcPr>
          <w:p w14:paraId="35FA180C"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max_streak</w:t>
            </w:r>
          </w:p>
        </w:tc>
      </w:tr>
      <w:tr w:rsidR="000D2820" w:rsidRPr="006379E8" w14:paraId="51E672A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063FE6" w14:textId="77777777" w:rsidR="000D2820" w:rsidRPr="006379E8" w:rsidRDefault="000D2820" w:rsidP="006379E8">
            <w:pPr>
              <w:pStyle w:val="Normalreal"/>
              <w:spacing w:after="160"/>
              <w:jc w:val="center"/>
              <w:rPr>
                <w:lang w:val="en-US"/>
              </w:rPr>
            </w:pPr>
            <w:r w:rsidRPr="006379E8">
              <w:rPr>
                <w:lang w:val="en-US"/>
              </w:rPr>
              <w:t>A23</w:t>
            </w:r>
          </w:p>
        </w:tc>
        <w:tc>
          <w:tcPr>
            <w:tcW w:w="4590" w:type="dxa"/>
            <w:vAlign w:val="center"/>
            <w:hideMark/>
          </w:tcPr>
          <w:p w14:paraId="38CE0018"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avg_reply_time</w:t>
            </w:r>
          </w:p>
        </w:tc>
      </w:tr>
      <w:tr w:rsidR="000D2820" w:rsidRPr="006379E8" w14:paraId="1C56809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0C8897F" w14:textId="77777777" w:rsidR="000D2820" w:rsidRPr="006379E8" w:rsidRDefault="000D2820" w:rsidP="006379E8">
            <w:pPr>
              <w:pStyle w:val="Normalreal"/>
              <w:spacing w:after="160"/>
              <w:jc w:val="center"/>
              <w:rPr>
                <w:lang w:val="en-US"/>
              </w:rPr>
            </w:pPr>
            <w:r w:rsidRPr="006379E8">
              <w:rPr>
                <w:lang w:val="en-US"/>
              </w:rPr>
              <w:t>A24</w:t>
            </w:r>
          </w:p>
        </w:tc>
        <w:tc>
          <w:tcPr>
            <w:tcW w:w="4590" w:type="dxa"/>
            <w:vAlign w:val="center"/>
            <w:hideMark/>
          </w:tcPr>
          <w:p w14:paraId="784F7C0A"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valid_response</w:t>
            </w:r>
          </w:p>
        </w:tc>
      </w:tr>
      <w:tr w:rsidR="000D2820" w:rsidRPr="006379E8" w14:paraId="4A0E924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9035E3" w14:textId="77777777" w:rsidR="000D2820" w:rsidRPr="006379E8" w:rsidRDefault="000D2820" w:rsidP="006379E8">
            <w:pPr>
              <w:pStyle w:val="Normalreal"/>
              <w:spacing w:after="160"/>
              <w:jc w:val="center"/>
              <w:rPr>
                <w:lang w:val="en-US"/>
              </w:rPr>
            </w:pPr>
            <w:r w:rsidRPr="006379E8">
              <w:rPr>
                <w:lang w:val="en-US"/>
              </w:rPr>
              <w:t>A25</w:t>
            </w:r>
          </w:p>
        </w:tc>
        <w:tc>
          <w:tcPr>
            <w:tcW w:w="4590" w:type="dxa"/>
            <w:vAlign w:val="center"/>
            <w:hideMark/>
          </w:tcPr>
          <w:p w14:paraId="60702A2B"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modification_count</w:t>
            </w:r>
          </w:p>
        </w:tc>
      </w:tr>
      <w:tr w:rsidR="000D2820" w:rsidRPr="006379E8" w14:paraId="1A503BE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2C0DB144" w14:textId="77777777" w:rsidR="000D2820" w:rsidRPr="006379E8" w:rsidRDefault="000D2820" w:rsidP="006379E8">
            <w:pPr>
              <w:pStyle w:val="Normalreal"/>
              <w:spacing w:after="160"/>
              <w:jc w:val="center"/>
              <w:rPr>
                <w:lang w:val="en-US"/>
              </w:rPr>
            </w:pPr>
            <w:r w:rsidRPr="006379E8">
              <w:rPr>
                <w:lang w:val="en-US"/>
              </w:rPr>
              <w:t>A27</w:t>
            </w:r>
          </w:p>
        </w:tc>
        <w:tc>
          <w:tcPr>
            <w:tcW w:w="4590" w:type="dxa"/>
            <w:vAlign w:val="center"/>
            <w:hideMark/>
          </w:tcPr>
          <w:p w14:paraId="24563587"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response_time_in_hours(Task-I)</w:t>
            </w:r>
          </w:p>
        </w:tc>
      </w:tr>
      <w:tr w:rsidR="000D2820" w:rsidRPr="006379E8" w14:paraId="05ACC2A8"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3161DA7" w14:textId="77777777" w:rsidR="000D2820" w:rsidRPr="006379E8" w:rsidRDefault="000D2820" w:rsidP="006379E8">
            <w:pPr>
              <w:pStyle w:val="Normalreal"/>
              <w:spacing w:after="160"/>
              <w:jc w:val="center"/>
              <w:rPr>
                <w:lang w:val="en-US"/>
              </w:rPr>
            </w:pPr>
            <w:r w:rsidRPr="006379E8">
              <w:rPr>
                <w:lang w:val="en-US"/>
              </w:rPr>
              <w:t>A28</w:t>
            </w:r>
          </w:p>
        </w:tc>
        <w:tc>
          <w:tcPr>
            <w:tcW w:w="4590" w:type="dxa"/>
            <w:vAlign w:val="center"/>
            <w:hideMark/>
          </w:tcPr>
          <w:p w14:paraId="527C4D42" w14:textId="77777777" w:rsidR="000D2820" w:rsidRPr="006379E8" w:rsidRDefault="000D2820" w:rsidP="006379E8">
            <w:pPr>
              <w:pStyle w:val="Normalreal"/>
              <w:keepNext/>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response_time_in_hours(Task-II)</w:t>
            </w:r>
          </w:p>
        </w:tc>
      </w:tr>
    </w:tbl>
    <w:p w14:paraId="3468501D" w14:textId="24E83B07" w:rsidR="00B67336" w:rsidRPr="006379E8" w:rsidRDefault="00B67336" w:rsidP="00CC4297">
      <w:pPr>
        <w:pStyle w:val="Kpalrs"/>
        <w:spacing w:line="360" w:lineRule="auto"/>
        <w:rPr>
          <w:rFonts w:ascii="Times New Roman" w:hAnsi="Times New Roman" w:cs="Times New Roman"/>
        </w:rPr>
      </w:pPr>
      <w:bookmarkStart w:id="175" w:name="_Ref223183683"/>
      <w:bookmarkStart w:id="176" w:name="_Toc223363002"/>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III</w:t>
      </w:r>
      <w:r w:rsidRPr="006379E8">
        <w:rPr>
          <w:rFonts w:ascii="Times New Roman" w:hAnsi="Times New Roman" w:cs="Times New Roman"/>
        </w:rPr>
        <w:fldChar w:fldCharType="end"/>
      </w:r>
      <w:bookmarkEnd w:id="175"/>
      <w:r w:rsidRPr="006379E8">
        <w:rPr>
          <w:rFonts w:ascii="Times New Roman" w:hAnsi="Times New Roman" w:cs="Times New Roman"/>
        </w:rPr>
        <w:t xml:space="preserve"> List of excluded attributes. </w:t>
      </w:r>
      <w:r w:rsidR="002D3D84" w:rsidRPr="006379E8">
        <w:rPr>
          <w:rFonts w:ascii="Times New Roman" w:hAnsi="Times New Roman" w:cs="Times New Roman"/>
        </w:rPr>
        <w:t>(Source: Own presentation)</w:t>
      </w:r>
      <w:r w:rsidRPr="006379E8">
        <w:rPr>
          <w:rFonts w:ascii="Times New Roman" w:hAnsi="Times New Roman" w:cs="Times New Roman"/>
        </w:rPr>
        <w:t>.</w:t>
      </w:r>
      <w:bookmarkEnd w:id="176"/>
    </w:p>
    <w:p w14:paraId="23A60264" w14:textId="393E8829" w:rsidR="00231A08" w:rsidRPr="006379E8" w:rsidRDefault="00AE104D" w:rsidP="00CC4297">
      <w:pPr>
        <w:pStyle w:val="Normalreal"/>
        <w:spacing w:line="360" w:lineRule="auto"/>
        <w:jc w:val="both"/>
      </w:pPr>
      <w:r w:rsidRPr="006379E8">
        <w:t xml:space="preserve">Effect on ranking. </w:t>
      </w:r>
      <w:r w:rsidR="00231A08" w:rsidRPr="006379E8">
        <w:t xml:space="preserve">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w:t>
      </w:r>
      <w:r w:rsidR="00231A08" w:rsidRPr="006379E8">
        <w:lastRenderedPageBreak/>
        <w:t>the monotone staircase structure</w:t>
      </w:r>
      <w:r w:rsidR="00C436C2" w:rsidRPr="006379E8">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Content>
          <w:r w:rsidR="001F5756" w:rsidRPr="001F5756">
            <w:rPr>
              <w:color w:val="000000"/>
            </w:rPr>
            <w:t>(Pitlik, 2014)</w:t>
          </w:r>
        </w:sdtContent>
      </w:sdt>
      <w:r w:rsidR="00217B94" w:rsidRPr="006379E8">
        <w:t>.</w:t>
      </w:r>
      <w:r w:rsidR="00231A08" w:rsidRPr="006379E8">
        <w:t>When the attribute set produces limited 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5D26841E" w:rsidR="00AE104D" w:rsidRPr="006379E8" w:rsidRDefault="00AE104D"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3.1.8.2</w:t>
      </w:r>
      <w:r w:rsidR="0001697A" w:rsidRPr="006379E8">
        <w:rPr>
          <w:rFonts w:ascii="Times New Roman" w:hAnsi="Times New Roman" w:cs="Times New Roman"/>
          <w:i w:val="0"/>
          <w:iCs w:val="0"/>
        </w:rPr>
        <w:t>.</w:t>
      </w:r>
      <w:r w:rsidRPr="006379E8">
        <w:rPr>
          <w:rFonts w:ascii="Times New Roman" w:hAnsi="Times New Roman" w:cs="Times New Roman"/>
          <w:i w:val="0"/>
          <w:iCs w:val="0"/>
        </w:rPr>
        <w:t xml:space="preserve"> Diligence attribute subset</w:t>
      </w:r>
    </w:p>
    <w:p w14:paraId="79122484" w14:textId="37B3F81B" w:rsidR="007E1698" w:rsidRPr="006379E8" w:rsidRDefault="00744D83" w:rsidP="00CC4297">
      <w:pPr>
        <w:pStyle w:val="Normalreal"/>
        <w:spacing w:line="360" w:lineRule="auto"/>
        <w:jc w:val="both"/>
      </w:pPr>
      <w:r w:rsidRPr="006379E8">
        <w:fldChar w:fldCharType="begin"/>
      </w:r>
      <w:r w:rsidRPr="006379E8">
        <w:instrText xml:space="preserve"> REF _Ref223183721 \h </w:instrText>
      </w:r>
      <w:r w:rsidR="00DD6132" w:rsidRPr="006379E8">
        <w:instrText xml:space="preserve"> \* MERGEFORMAT </w:instrText>
      </w:r>
      <w:r w:rsidRPr="006379E8">
        <w:fldChar w:fldCharType="separate"/>
      </w:r>
      <w:r w:rsidRPr="006379E8">
        <w:t xml:space="preserve">Table 3.1.8- </w:t>
      </w:r>
      <w:r w:rsidRPr="006379E8">
        <w:rPr>
          <w:noProof/>
        </w:rPr>
        <w:t>IV</w:t>
      </w:r>
      <w:r w:rsidRPr="006379E8">
        <w:fldChar w:fldCharType="end"/>
      </w:r>
      <w:r w:rsidRPr="006379E8">
        <w:t xml:space="preserve"> </w:t>
      </w:r>
      <w:r w:rsidR="0076273A" w:rsidRPr="006379E8">
        <w:t>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 coarse/tie-heavy solution structure.</w:t>
      </w:r>
      <w:r w:rsidR="007E1698" w:rsidRPr="006379E8">
        <w:fldChar w:fldCharType="begin"/>
      </w:r>
      <w:r w:rsidR="007E1698" w:rsidRPr="006379E8">
        <w:instrText xml:space="preserve"> LINK </w:instrText>
      </w:r>
      <w:r w:rsidR="007E0399" w:rsidRPr="006379E8">
        <w:instrText xml:space="preserve">Excel.Sheet.12 C:\\Users\\shaga\\Desktop\\OAM_Moodle_COCO_Test(A).xlsx Diligence!R62C2:R86C9 </w:instrText>
      </w:r>
      <w:r w:rsidR="007E1698" w:rsidRPr="006379E8">
        <w:instrText xml:space="preserve">\a \f 4 \h  \* MERGEFORMAT </w:instrText>
      </w:r>
      <w:r w:rsidR="007E1698" w:rsidRPr="006379E8">
        <w:fldChar w:fldCharType="separate"/>
      </w:r>
      <w:bookmarkStart w:id="177" w:name="_1834222475"/>
      <w:bookmarkEnd w:id="177"/>
    </w:p>
    <w:tbl>
      <w:tblPr>
        <w:tblW w:w="8379" w:type="dxa"/>
        <w:jc w:val="center"/>
        <w:tblLook w:val="04A0" w:firstRow="1" w:lastRow="0" w:firstColumn="1" w:lastColumn="0" w:noHBand="0" w:noVBand="1"/>
      </w:tblPr>
      <w:tblGrid>
        <w:gridCol w:w="754"/>
        <w:gridCol w:w="1182"/>
        <w:gridCol w:w="901"/>
        <w:gridCol w:w="1170"/>
        <w:gridCol w:w="1108"/>
        <w:gridCol w:w="1108"/>
        <w:gridCol w:w="1145"/>
        <w:gridCol w:w="1011"/>
      </w:tblGrid>
      <w:tr w:rsidR="009E2B36" w:rsidRPr="006379E8" w14:paraId="40178E84" w14:textId="77777777" w:rsidTr="00B2589C">
        <w:trPr>
          <w:trHeight w:val="588"/>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8CEF02" w14:textId="109E7AD5"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2B9D06E" w14:textId="2E173F0F"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6D7DE858" w14:textId="03A0E78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24776C0" w14:textId="41188928"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5AA3641D" w14:textId="2C46E460"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108" w:type="dxa"/>
            <w:tcBorders>
              <w:top w:val="single" w:sz="4" w:space="0" w:color="auto"/>
              <w:left w:val="nil"/>
              <w:bottom w:val="single" w:sz="4" w:space="0" w:color="auto"/>
              <w:right w:val="single" w:sz="4" w:space="0" w:color="auto"/>
            </w:tcBorders>
            <w:shd w:val="clear" w:color="000000" w:fill="FFFF00"/>
            <w:vAlign w:val="bottom"/>
            <w:hideMark/>
          </w:tcPr>
          <w:p w14:paraId="4944877F" w14:textId="34A191C6"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650F009B" w14:textId="133CC180"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0B97229D" w14:textId="2688810B"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EC6196" w:rsidRPr="006379E8" w14:paraId="3A995B04"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2C3419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77B8C779"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06C969F1"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F1F520" w14:textId="2FE2FAB4"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BDC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5DECD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537F0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3DB6C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3F38C230"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456BD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0A45EFB8"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380A2190"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B6623B" w14:textId="1254695E"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E3783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388409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22631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40C7A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EC6196" w:rsidRPr="006379E8" w14:paraId="08160335"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F7E87D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342D8212"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50E3ACE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96CF4E1" w14:textId="7E5295D3"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FB493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345E8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1C416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06FC9D"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18F403CD"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85B88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58042C2A"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331F386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FC38588" w14:textId="689B69BD"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AE6A28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F4D82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1506DD"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59B53D0D"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r>
      <w:tr w:rsidR="00EC6196" w:rsidRPr="006379E8" w14:paraId="181CC93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428E6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85E4229"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031D0DF1"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CAC915F" w14:textId="4E9FA536"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351B38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61B7A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CF35E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535CD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63E8D084"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603686"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3D18699A"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6C981840"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1E75141" w14:textId="3F7BA1C1"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4E3C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43603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CE579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04597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29F81A69"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594512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55FB743B"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2AA6D486"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33F165" w14:textId="6B142A98"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08BE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1C4F3F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CF2D28"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0431D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33D4CDD7"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E19EEC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33EB4BAC"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64C2E278"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376FF65" w14:textId="0E4D164C"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308B7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C6298B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8A5BF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F6A2E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7EE7DD42"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E97B1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922D300"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78059E0F"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A8D9758" w14:textId="166BA2BC"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4F3C20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667E6E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1194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3CD4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73F403CF"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020288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0CBFD77B"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36BA36A4"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0CF0AD2" w14:textId="77FD80D3"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DEDA9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D7433C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F28B1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DF31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62B9E9FC"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343147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6F74BADF"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6C31EC4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24255F4" w14:textId="7641163C"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E85CB6"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E39A19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3F9C24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9FDBA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7319D5F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52466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1C64DAA8"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642519B3"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E57CA7B" w14:textId="059503A5"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FFC47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203BA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9E5C2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41104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646538BC"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32803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496D477F"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005CAF9A"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EC95FF6" w14:textId="292AE242"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E73695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C9CF1F6"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FB75E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68E6415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r>
      <w:tr w:rsidR="00EC6196" w:rsidRPr="006379E8" w14:paraId="5340476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3E82D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6B2EB704"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7A2FFBC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DDAEDB7" w14:textId="6AC32CF3"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DE5906"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0A295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BE02F9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E96E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7D3D8CA3"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1182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15</w:t>
            </w:r>
          </w:p>
        </w:tc>
        <w:tc>
          <w:tcPr>
            <w:tcW w:w="1182" w:type="dxa"/>
            <w:tcBorders>
              <w:top w:val="nil"/>
              <w:left w:val="nil"/>
              <w:bottom w:val="single" w:sz="4" w:space="0" w:color="auto"/>
              <w:right w:val="single" w:sz="4" w:space="0" w:color="auto"/>
            </w:tcBorders>
            <w:noWrap/>
            <w:vAlign w:val="bottom"/>
            <w:hideMark/>
          </w:tcPr>
          <w:p w14:paraId="19099905"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20401568"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820049" w14:textId="1009D40D"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51D1A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8E3D08D"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C47A9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9F52E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0658978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49460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F110583"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0B0D538D"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94AFD59" w14:textId="1FA28B15"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E610D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1216D0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5FE2A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8632D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4AB9288D"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BAE05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0F3CC3C5"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292F1A75"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F16D5B2" w14:textId="5A23A8FE"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10C34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021AFF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69C50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9172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506F8920"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C5581B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375E10D0"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EB7D268"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0FA743" w14:textId="7C86D1E0"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909A1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275568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84520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4BB51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074CE9A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1EC72E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70205C1"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33A3892B"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3D1F81C" w14:textId="220B41E5"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9281A9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90290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83EC0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5301CE1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EC6196" w:rsidRPr="006379E8" w14:paraId="229B7673"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CAC919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73596913"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4820F25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2FDD7F0" w14:textId="7F94840E"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51CDF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057EE1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2B3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67AE6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03EFAC49"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1BCE0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2BAC6FD"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3270D4D1"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DA127E6" w14:textId="7AC3FCC4"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4717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601533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652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ABD3F8"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27CFA566" w14:textId="77777777" w:rsidTr="00B2589C">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1CB1222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5278A78F"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79C0EDEA"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9742975" w14:textId="5C9EC57E"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676CA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2C04C5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3C667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33AF0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291A897A"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8F07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45FD6709"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25669665"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BA45729" w14:textId="18500026"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B0C21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13ED6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87C04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E8CD5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3C76923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18E55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2823E4AC"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040863D8"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0EB0246" w14:textId="520D32E8"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2C32918"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40C6C9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AF9648"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251A81" w14:textId="77777777" w:rsidR="00EC6196" w:rsidRPr="006379E8" w:rsidRDefault="00EC6196"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bl>
    <w:p w14:paraId="41BD862C" w14:textId="62FA1D2A" w:rsidR="002930AC" w:rsidRPr="006379E8" w:rsidRDefault="002930AC" w:rsidP="00CC4297">
      <w:pPr>
        <w:pStyle w:val="Kpalrs"/>
        <w:spacing w:line="360" w:lineRule="auto"/>
        <w:rPr>
          <w:rFonts w:ascii="Times New Roman" w:hAnsi="Times New Roman" w:cs="Times New Roman"/>
        </w:rPr>
      </w:pPr>
      <w:bookmarkStart w:id="178" w:name="_Ref223183721"/>
      <w:bookmarkStart w:id="179" w:name="_Toc223363003"/>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IV</w:t>
      </w:r>
      <w:r w:rsidRPr="006379E8">
        <w:rPr>
          <w:rFonts w:ascii="Times New Roman" w:hAnsi="Times New Roman" w:cs="Times New Roman"/>
        </w:rPr>
        <w:fldChar w:fldCharType="end"/>
      </w:r>
      <w:bookmarkEnd w:id="178"/>
      <w:r w:rsidRPr="006379E8">
        <w:rPr>
          <w:rFonts w:ascii="Times New Roman" w:hAnsi="Times New Roman" w:cs="Times New Roman"/>
        </w:rPr>
        <w:t xml:space="preserve"> Diligence attribute result summary table.</w:t>
      </w:r>
      <w:r w:rsidR="002D3D84" w:rsidRPr="006379E8">
        <w:rPr>
          <w:rFonts w:ascii="Times New Roman" w:hAnsi="Times New Roman" w:cs="Times New Roman"/>
        </w:rPr>
        <w:t xml:space="preserve"> (Source: Own presentation, Annex §8.6.1)</w:t>
      </w:r>
      <w:bookmarkEnd w:id="179"/>
    </w:p>
    <w:p w14:paraId="56BBD643" w14:textId="13E53224" w:rsidR="00AE104D" w:rsidRPr="006379E8" w:rsidRDefault="007E1698" w:rsidP="002D3D84">
      <w:pPr>
        <w:pStyle w:val="Normalreal"/>
        <w:keepNext/>
        <w:spacing w:line="360" w:lineRule="auto"/>
      </w:pPr>
      <w:r w:rsidRPr="006379E8">
        <w:fldChar w:fldCharType="end"/>
      </w:r>
      <w:r w:rsidR="00AE104D" w:rsidRPr="006379E8">
        <w:rPr>
          <w:b/>
          <w:bCs/>
        </w:rPr>
        <w:t>Attribute exclusion and re-run</w:t>
      </w:r>
    </w:p>
    <w:p w14:paraId="22636ED2" w14:textId="0E41EA66" w:rsidR="003F65E7" w:rsidRPr="006379E8" w:rsidRDefault="003F65E7" w:rsidP="00CC4297">
      <w:pPr>
        <w:pStyle w:val="Normalreal"/>
        <w:spacing w:line="360" w:lineRule="auto"/>
        <w:jc w:val="both"/>
        <w:rPr>
          <w:lang w:val="en-US"/>
        </w:rPr>
      </w:pPr>
      <w:r w:rsidRPr="006379E8">
        <w:t>After applying the staircase-based exclusion rule and re-running COCO (</w:t>
      </w:r>
      <w:r w:rsidR="00744D83" w:rsidRPr="006379E8">
        <w:fldChar w:fldCharType="begin"/>
      </w:r>
      <w:r w:rsidR="00744D83" w:rsidRPr="006379E8">
        <w:instrText xml:space="preserve"> REF _Ref223183737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V</w:t>
      </w:r>
      <w:r w:rsidR="00744D83" w:rsidRPr="006379E8">
        <w:fldChar w:fldCharType="end"/>
      </w:r>
      <w:r w:rsidRPr="006379E8">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6379E8" w14:paraId="0A2E354F" w14:textId="77777777" w:rsidTr="009E2B36">
        <w:trPr>
          <w:trHeight w:val="588"/>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A9D409" w14:textId="33ED076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71383C47" w14:textId="0B548FB4"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156D55EC" w14:textId="5FC65CF1"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E860864" w14:textId="0934054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16FCAD03" w14:textId="3030AC26"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768606E8" w14:textId="49A8E2C5"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0EC3E2AD" w14:textId="668CD6C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0BDBCC03" w14:textId="6234634B"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A85CB5" w:rsidRPr="006379E8" w14:paraId="653D8D5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9BFBD3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3BCBA713"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0ED55C8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4C15C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43EBCECE"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8697D1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EFD2E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7B176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43FF64A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63B13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5C92AC26"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01E322D9"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1BC87A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964.4</w:t>
            </w:r>
          </w:p>
        </w:tc>
        <w:tc>
          <w:tcPr>
            <w:tcW w:w="1108"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38AD84B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3.56</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3CA1A6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-3.53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649CA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DA1FB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A85CB5" w:rsidRPr="006379E8" w14:paraId="42997D3D"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7C63FB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4B86A3B9"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0743C70D"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E38053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62C80A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45105B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556FB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FAC5DD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72B7E06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5666F8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15D1EDEE"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31A19369"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EA0F5B8"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1016.1</w:t>
            </w:r>
          </w:p>
        </w:tc>
        <w:tc>
          <w:tcPr>
            <w:tcW w:w="1108"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1FFF4DC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0571B5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C0A8D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21AA1A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r>
      <w:tr w:rsidR="00A85CB5" w:rsidRPr="006379E8" w14:paraId="66B3D10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327ADE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74462C89"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43276C85"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7B01C2"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BFF485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B871BC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4189E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3DF8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0E54382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B66EB3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565A5626"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62A7E058"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56896D"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1042.7</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054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-4.27</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F4F014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4.64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F03A3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F5FF6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A85CB5" w:rsidRPr="006379E8" w14:paraId="38DC416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FB4EA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7704C9EF"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0DC3C64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9AF773"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613C63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FA7810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80E802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56328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1A8CED3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4C5CB4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63147234"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226E2835"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0941A2"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995.5</w:t>
            </w:r>
          </w:p>
        </w:tc>
        <w:tc>
          <w:tcPr>
            <w:tcW w:w="1108" w:type="dxa"/>
            <w:tcBorders>
              <w:top w:val="single" w:sz="4" w:space="0" w:color="auto"/>
              <w:left w:val="single" w:sz="4" w:space="0" w:color="auto"/>
              <w:bottom w:val="single" w:sz="4" w:space="0" w:color="auto"/>
              <w:right w:val="single" w:sz="4" w:space="0" w:color="auto"/>
            </w:tcBorders>
            <w:shd w:val="clear" w:color="000000" w:fill="B5D78C"/>
            <w:noWrap/>
            <w:vAlign w:val="bottom"/>
            <w:hideMark/>
          </w:tcPr>
          <w:p w14:paraId="3927CF8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0.45</w:t>
            </w:r>
          </w:p>
        </w:tc>
        <w:tc>
          <w:tcPr>
            <w:tcW w:w="1260" w:type="dxa"/>
            <w:tcBorders>
              <w:top w:val="single" w:sz="4" w:space="0" w:color="auto"/>
              <w:left w:val="single" w:sz="4" w:space="0" w:color="auto"/>
              <w:bottom w:val="single" w:sz="4" w:space="0" w:color="auto"/>
              <w:right w:val="single" w:sz="4" w:space="0" w:color="auto"/>
            </w:tcBorders>
            <w:shd w:val="clear" w:color="000000" w:fill="A5D389"/>
            <w:noWrap/>
            <w:vAlign w:val="bottom"/>
            <w:hideMark/>
          </w:tcPr>
          <w:p w14:paraId="4751224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9C7BB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14:paraId="2442323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r>
      <w:tr w:rsidR="00A85CB5" w:rsidRPr="006379E8" w14:paraId="5359637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B7598F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597A4632"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42E3DFC7"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B0CB98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2370B0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4AFA75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B4C37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BAE7B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508E1D4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74A180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10</w:t>
            </w:r>
          </w:p>
        </w:tc>
        <w:tc>
          <w:tcPr>
            <w:tcW w:w="1182" w:type="dxa"/>
            <w:tcBorders>
              <w:top w:val="nil"/>
              <w:left w:val="nil"/>
              <w:bottom w:val="single" w:sz="4" w:space="0" w:color="auto"/>
              <w:right w:val="single" w:sz="4" w:space="0" w:color="auto"/>
            </w:tcBorders>
            <w:noWrap/>
            <w:vAlign w:val="bottom"/>
            <w:hideMark/>
          </w:tcPr>
          <w:p w14:paraId="6088ED81"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000C5EB6"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59A0E5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225B9A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6C4F7E2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A7732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2F8DEF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6C8349E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7069A6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35DC77E"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4FBB0C9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DF7C5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1019.6</w:t>
            </w:r>
          </w:p>
        </w:tc>
        <w:tc>
          <w:tcPr>
            <w:tcW w:w="1108" w:type="dxa"/>
            <w:tcBorders>
              <w:top w:val="single" w:sz="4" w:space="0" w:color="auto"/>
              <w:left w:val="single" w:sz="4" w:space="0" w:color="auto"/>
              <w:bottom w:val="single" w:sz="4" w:space="0" w:color="auto"/>
              <w:right w:val="single" w:sz="4" w:space="0" w:color="auto"/>
            </w:tcBorders>
            <w:shd w:val="clear" w:color="000000" w:fill="8BCA83"/>
            <w:noWrap/>
            <w:vAlign w:val="bottom"/>
            <w:hideMark/>
          </w:tcPr>
          <w:p w14:paraId="79B2BE6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-1.96</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593F14E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112D6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14:paraId="020748D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A85CB5" w:rsidRPr="006379E8" w14:paraId="168BC1E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3B8352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4CDB4C11"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1402058A"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9B3F0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ACE86E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0191F3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CF1A4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A310B5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3AE27F5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A9A532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5D739970"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36D23AF9"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2D41C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1010.6</w:t>
            </w:r>
          </w:p>
        </w:tc>
        <w:tc>
          <w:tcPr>
            <w:tcW w:w="1108"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7540D7D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-1.06</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A5329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91A80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05E8466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A85CB5" w:rsidRPr="006379E8" w14:paraId="74E89D3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E3B175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5BFB91C3"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5D13DD46"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E1CB4C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0E50E54E"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079AA1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7F1C8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5756D2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4392EC4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E5694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6E05B312"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6BB39C4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7FD2A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971.4</w:t>
            </w:r>
          </w:p>
        </w:tc>
        <w:tc>
          <w:tcPr>
            <w:tcW w:w="1108"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16C1D9D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2.86</w:t>
            </w:r>
          </w:p>
        </w:tc>
        <w:tc>
          <w:tcPr>
            <w:tcW w:w="1260" w:type="dxa"/>
            <w:tcBorders>
              <w:top w:val="single" w:sz="4" w:space="0" w:color="auto"/>
              <w:left w:val="single" w:sz="4" w:space="0" w:color="auto"/>
              <w:bottom w:val="single" w:sz="4" w:space="0" w:color="auto"/>
              <w:right w:val="single" w:sz="4" w:space="0" w:color="auto"/>
            </w:tcBorders>
            <w:shd w:val="clear" w:color="000000" w:fill="7CC580"/>
            <w:noWrap/>
            <w:vAlign w:val="bottom"/>
            <w:hideMark/>
          </w:tcPr>
          <w:p w14:paraId="25CEE04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-2.84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C7ECF1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96E"/>
            <w:noWrap/>
            <w:vAlign w:val="bottom"/>
            <w:hideMark/>
          </w:tcPr>
          <w:p w14:paraId="77DBBA9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r>
      <w:tr w:rsidR="00A85CB5" w:rsidRPr="006379E8" w14:paraId="303A0743"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67F588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0E73183F"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7075D22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30CBF0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998.5</w:t>
            </w:r>
          </w:p>
        </w:tc>
        <w:tc>
          <w:tcPr>
            <w:tcW w:w="1108"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4B09F9E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0.15</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C555A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573EB1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FB9F76"/>
            <w:noWrap/>
            <w:vAlign w:val="bottom"/>
            <w:hideMark/>
          </w:tcPr>
          <w:p w14:paraId="6B0EC21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r>
      <w:tr w:rsidR="00A85CB5" w:rsidRPr="006379E8" w14:paraId="4DC80FE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3573A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46A381A0"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09B09F6F"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7E123AA"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3220F6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7CB558F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234D2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953C56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6653658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15E4F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55FD6A03"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75D8DB37"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B5EBCED"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C8291F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26573E"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DCD4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E9CC6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35BB27C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6BE622"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E686F42"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178106B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BEAE50E"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969.9</w:t>
            </w:r>
          </w:p>
        </w:tc>
        <w:tc>
          <w:tcPr>
            <w:tcW w:w="1108" w:type="dxa"/>
            <w:tcBorders>
              <w:top w:val="single" w:sz="4" w:space="0" w:color="auto"/>
              <w:left w:val="single" w:sz="4" w:space="0" w:color="auto"/>
              <w:bottom w:val="single" w:sz="4" w:space="0" w:color="auto"/>
              <w:right w:val="single" w:sz="4" w:space="0" w:color="auto"/>
            </w:tcBorders>
            <w:shd w:val="clear" w:color="000000" w:fill="E2E695"/>
            <w:noWrap/>
            <w:vAlign w:val="bottom"/>
            <w:hideMark/>
          </w:tcPr>
          <w:p w14:paraId="0D6236B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3.01</w:t>
            </w:r>
          </w:p>
        </w:tc>
        <w:tc>
          <w:tcPr>
            <w:tcW w:w="1260" w:type="dxa"/>
            <w:tcBorders>
              <w:top w:val="single" w:sz="4" w:space="0" w:color="auto"/>
              <w:left w:val="single" w:sz="4" w:space="0" w:color="auto"/>
              <w:bottom w:val="single" w:sz="4" w:space="0" w:color="auto"/>
              <w:right w:val="single" w:sz="4" w:space="0" w:color="auto"/>
            </w:tcBorders>
            <w:shd w:val="clear" w:color="000000" w:fill="79C57F"/>
            <w:noWrap/>
            <w:vAlign w:val="bottom"/>
            <w:hideMark/>
          </w:tcPr>
          <w:p w14:paraId="0BDA8C5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-2.99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458D8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3952BA2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r>
      <w:tr w:rsidR="00A85CB5" w:rsidRPr="006379E8" w14:paraId="0FC86555"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7F2DCEE"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6B128128"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3FF1CE8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8DA3CE"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994.5</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66D1F29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0.55</w:t>
            </w:r>
          </w:p>
        </w:tc>
        <w:tc>
          <w:tcPr>
            <w:tcW w:w="12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1F54AC7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699672"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073"/>
            <w:noWrap/>
            <w:vAlign w:val="bottom"/>
            <w:hideMark/>
          </w:tcPr>
          <w:p w14:paraId="03BD49E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A85CB5" w:rsidRPr="006379E8" w14:paraId="42F5B29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5E4158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A1A4629"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0D02919A"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6987A57"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972.9</w:t>
            </w:r>
          </w:p>
        </w:tc>
        <w:tc>
          <w:tcPr>
            <w:tcW w:w="1108" w:type="dxa"/>
            <w:tcBorders>
              <w:top w:val="single" w:sz="4" w:space="0" w:color="auto"/>
              <w:left w:val="single" w:sz="4" w:space="0" w:color="auto"/>
              <w:bottom w:val="single" w:sz="4" w:space="0" w:color="auto"/>
              <w:right w:val="single" w:sz="4" w:space="0" w:color="auto"/>
            </w:tcBorders>
            <w:shd w:val="clear" w:color="000000" w:fill="DDE494"/>
            <w:noWrap/>
            <w:vAlign w:val="bottom"/>
            <w:hideMark/>
          </w:tcPr>
          <w:p w14:paraId="129A3AB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2.71</w:t>
            </w:r>
          </w:p>
        </w:tc>
        <w:tc>
          <w:tcPr>
            <w:tcW w:w="1260" w:type="dxa"/>
            <w:tcBorders>
              <w:top w:val="single" w:sz="4" w:space="0" w:color="auto"/>
              <w:left w:val="single" w:sz="4" w:space="0" w:color="auto"/>
              <w:bottom w:val="single" w:sz="4" w:space="0" w:color="auto"/>
              <w:right w:val="single" w:sz="4" w:space="0" w:color="auto"/>
            </w:tcBorders>
            <w:shd w:val="clear" w:color="000000" w:fill="7EC680"/>
            <w:noWrap/>
            <w:vAlign w:val="bottom"/>
            <w:hideMark/>
          </w:tcPr>
          <w:p w14:paraId="41CA5F0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-2.69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ACA1B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070"/>
            <w:noWrap/>
            <w:vAlign w:val="bottom"/>
            <w:hideMark/>
          </w:tcPr>
          <w:p w14:paraId="78C5450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r>
      <w:tr w:rsidR="00A85CB5" w:rsidRPr="006379E8" w14:paraId="69FDF90C"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6D1731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0C384B11"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66A47043"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D73B72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1012.6</w:t>
            </w:r>
          </w:p>
        </w:tc>
        <w:tc>
          <w:tcPr>
            <w:tcW w:w="1108"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6B46DDF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-1.26</w:t>
            </w:r>
          </w:p>
        </w:tc>
        <w:tc>
          <w:tcPr>
            <w:tcW w:w="12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18BF05E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535F3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6077AB92"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A85CB5" w:rsidRPr="006379E8" w14:paraId="4C06954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48289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1E4ACE0D"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36CF9959"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3AAFE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1007.1</w:t>
            </w:r>
          </w:p>
        </w:tc>
        <w:tc>
          <w:tcPr>
            <w:tcW w:w="1108"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477A9F62"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-0.71</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46415F7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87BD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14:paraId="5BB50ED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A85CB5" w:rsidRPr="006379E8" w14:paraId="0A3A163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39ADDA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573717DA"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779AF682"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EEFE426"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988.5</w:t>
            </w:r>
          </w:p>
        </w:tc>
        <w:tc>
          <w:tcPr>
            <w:tcW w:w="1108"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2410304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C19605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4920B8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871"/>
            <w:noWrap/>
            <w:vAlign w:val="bottom"/>
            <w:hideMark/>
          </w:tcPr>
          <w:p w14:paraId="41D101AD" w14:textId="77777777" w:rsidR="00A85CB5" w:rsidRPr="006379E8" w:rsidRDefault="00A85CB5"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bl>
    <w:p w14:paraId="4B81502E" w14:textId="46659DA4" w:rsidR="00AE104D" w:rsidRPr="006379E8" w:rsidRDefault="002930AC" w:rsidP="00CC4297">
      <w:pPr>
        <w:pStyle w:val="Kpalrs"/>
        <w:spacing w:line="360" w:lineRule="auto"/>
        <w:rPr>
          <w:rFonts w:ascii="Times New Roman" w:hAnsi="Times New Roman" w:cs="Times New Roman"/>
        </w:rPr>
      </w:pPr>
      <w:bookmarkStart w:id="180" w:name="_Ref223183737"/>
      <w:bookmarkStart w:id="181" w:name="_Toc223363004"/>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V</w:t>
      </w:r>
      <w:r w:rsidRPr="006379E8">
        <w:rPr>
          <w:rFonts w:ascii="Times New Roman" w:hAnsi="Times New Roman" w:cs="Times New Roman"/>
        </w:rPr>
        <w:fldChar w:fldCharType="end"/>
      </w:r>
      <w:bookmarkEnd w:id="180"/>
      <w:r w:rsidRPr="006379E8">
        <w:rPr>
          <w:rFonts w:ascii="Times New Roman" w:hAnsi="Times New Roman" w:cs="Times New Roman"/>
        </w:rPr>
        <w:t xml:space="preserve"> Excluded diligence attribute result summary table.</w:t>
      </w:r>
      <w:r w:rsidR="00CC4158" w:rsidRPr="006379E8">
        <w:rPr>
          <w:rFonts w:ascii="Times New Roman" w:hAnsi="Times New Roman" w:cs="Times New Roman"/>
        </w:rPr>
        <w:t xml:space="preserve"> (Source: Own presentation, Annex §8.6.1)</w:t>
      </w:r>
      <w:bookmarkEnd w:id="181"/>
    </w:p>
    <w:tbl>
      <w:tblPr>
        <w:tblStyle w:val="Tblzatrcsos1vilgos"/>
        <w:tblW w:w="9085" w:type="dxa"/>
        <w:tblLook w:val="04A0" w:firstRow="1" w:lastRow="0" w:firstColumn="1" w:lastColumn="0" w:noHBand="0" w:noVBand="1"/>
      </w:tblPr>
      <w:tblGrid>
        <w:gridCol w:w="4045"/>
        <w:gridCol w:w="5040"/>
      </w:tblGrid>
      <w:tr w:rsidR="007036F0" w:rsidRPr="006379E8" w14:paraId="339C3C86"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6379E8" w:rsidRDefault="007036F0" w:rsidP="006379E8">
            <w:pPr>
              <w:pStyle w:val="Normalreal"/>
              <w:spacing w:after="160"/>
              <w:jc w:val="both"/>
              <w:rPr>
                <w:lang w:val="en-US"/>
              </w:rPr>
            </w:pPr>
            <w:r w:rsidRPr="006379E8">
              <w:rPr>
                <w:lang w:val="en-US"/>
              </w:rPr>
              <w:t>Excluded ID</w:t>
            </w:r>
          </w:p>
        </w:tc>
        <w:tc>
          <w:tcPr>
            <w:tcW w:w="5040" w:type="dxa"/>
            <w:hideMark/>
          </w:tcPr>
          <w:p w14:paraId="085EB040" w14:textId="77777777" w:rsidR="007036F0" w:rsidRPr="006379E8" w:rsidRDefault="007036F0"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lang w:val="en-US"/>
              </w:rPr>
            </w:pPr>
            <w:r w:rsidRPr="006379E8">
              <w:rPr>
                <w:noProof/>
                <w:lang w:val="en-US"/>
              </w:rPr>
              <w:t>Excluded attribute name</w:t>
            </w:r>
          </w:p>
        </w:tc>
      </w:tr>
      <w:tr w:rsidR="007036F0" w:rsidRPr="006379E8"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6379E8" w:rsidRDefault="007036F0" w:rsidP="006379E8">
            <w:pPr>
              <w:pStyle w:val="Normalreal"/>
              <w:spacing w:after="160"/>
              <w:jc w:val="both"/>
              <w:rPr>
                <w:lang w:val="en-US"/>
              </w:rPr>
            </w:pPr>
            <w:r w:rsidRPr="006379E8">
              <w:rPr>
                <w:lang w:val="en-US"/>
              </w:rPr>
              <w:t>A1</w:t>
            </w:r>
          </w:p>
        </w:tc>
        <w:tc>
          <w:tcPr>
            <w:tcW w:w="5040" w:type="dxa"/>
            <w:hideMark/>
          </w:tcPr>
          <w:p w14:paraId="7C39E849"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totalPosts</w:t>
            </w:r>
          </w:p>
        </w:tc>
      </w:tr>
      <w:tr w:rsidR="007036F0" w:rsidRPr="006379E8"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6379E8" w:rsidRDefault="007036F0" w:rsidP="006379E8">
            <w:pPr>
              <w:pStyle w:val="Normalreal"/>
              <w:spacing w:after="160"/>
              <w:jc w:val="both"/>
              <w:rPr>
                <w:lang w:val="en-US"/>
              </w:rPr>
            </w:pPr>
            <w:r w:rsidRPr="006379E8">
              <w:rPr>
                <w:lang w:val="en-US"/>
              </w:rPr>
              <w:t>A5</w:t>
            </w:r>
          </w:p>
        </w:tc>
        <w:tc>
          <w:tcPr>
            <w:tcW w:w="5040" w:type="dxa"/>
            <w:hideMark/>
          </w:tcPr>
          <w:p w14:paraId="4E2130F4"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total_words</w:t>
            </w:r>
          </w:p>
        </w:tc>
      </w:tr>
      <w:tr w:rsidR="007036F0" w:rsidRPr="006379E8"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6379E8" w:rsidRDefault="007036F0" w:rsidP="006379E8">
            <w:pPr>
              <w:pStyle w:val="Normalreal"/>
              <w:spacing w:after="160"/>
              <w:jc w:val="both"/>
              <w:rPr>
                <w:lang w:val="en-US"/>
              </w:rPr>
            </w:pPr>
            <w:r w:rsidRPr="006379E8">
              <w:rPr>
                <w:lang w:val="en-US"/>
              </w:rPr>
              <w:t>A8</w:t>
            </w:r>
          </w:p>
        </w:tc>
        <w:tc>
          <w:tcPr>
            <w:tcW w:w="5040" w:type="dxa"/>
            <w:hideMark/>
          </w:tcPr>
          <w:p w14:paraId="6E382E8C"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unique_discussions</w:t>
            </w:r>
          </w:p>
        </w:tc>
      </w:tr>
      <w:tr w:rsidR="007036F0" w:rsidRPr="006379E8"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6379E8" w:rsidRDefault="007036F0" w:rsidP="006379E8">
            <w:pPr>
              <w:pStyle w:val="Normalreal"/>
              <w:spacing w:after="160"/>
              <w:jc w:val="both"/>
              <w:rPr>
                <w:lang w:val="en-US"/>
              </w:rPr>
            </w:pPr>
            <w:r w:rsidRPr="006379E8">
              <w:rPr>
                <w:lang w:val="en-US"/>
              </w:rPr>
              <w:t>A9</w:t>
            </w:r>
          </w:p>
        </w:tc>
        <w:tc>
          <w:tcPr>
            <w:tcW w:w="5040" w:type="dxa"/>
            <w:hideMark/>
          </w:tcPr>
          <w:p w14:paraId="5E2267AF"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engagement_rate</w:t>
            </w:r>
          </w:p>
        </w:tc>
      </w:tr>
      <w:tr w:rsidR="007036F0" w:rsidRPr="006379E8"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6379E8" w:rsidRDefault="007036F0" w:rsidP="006379E8">
            <w:pPr>
              <w:pStyle w:val="Normalreal"/>
              <w:spacing w:after="160"/>
              <w:jc w:val="both"/>
              <w:rPr>
                <w:lang w:val="en-US"/>
              </w:rPr>
            </w:pPr>
            <w:r w:rsidRPr="006379E8">
              <w:rPr>
                <w:lang w:val="en-US"/>
              </w:rPr>
              <w:t>A11</w:t>
            </w:r>
          </w:p>
        </w:tc>
        <w:tc>
          <w:tcPr>
            <w:tcW w:w="5040" w:type="dxa"/>
            <w:hideMark/>
          </w:tcPr>
          <w:p w14:paraId="32CCBD77"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deadline_exceeded_posts(Quasi exam I)</w:t>
            </w:r>
          </w:p>
        </w:tc>
      </w:tr>
      <w:tr w:rsidR="007036F0" w:rsidRPr="006379E8"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6379E8" w:rsidRDefault="007036F0" w:rsidP="006379E8">
            <w:pPr>
              <w:pStyle w:val="Normalreal"/>
              <w:spacing w:after="160"/>
              <w:jc w:val="both"/>
              <w:rPr>
                <w:lang w:val="en-US"/>
              </w:rPr>
            </w:pPr>
            <w:r w:rsidRPr="006379E8">
              <w:rPr>
                <w:lang w:val="en-US"/>
              </w:rPr>
              <w:t>A13</w:t>
            </w:r>
          </w:p>
        </w:tc>
        <w:tc>
          <w:tcPr>
            <w:tcW w:w="5040" w:type="dxa"/>
            <w:hideMark/>
          </w:tcPr>
          <w:p w14:paraId="4E717AE5"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deadline_exceeded(Quasi exam III)</w:t>
            </w:r>
          </w:p>
        </w:tc>
      </w:tr>
      <w:tr w:rsidR="007036F0" w:rsidRPr="006379E8"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6379E8" w:rsidRDefault="007036F0" w:rsidP="006379E8">
            <w:pPr>
              <w:pStyle w:val="Normalreal"/>
              <w:spacing w:after="160"/>
              <w:jc w:val="both"/>
              <w:rPr>
                <w:lang w:val="en-US"/>
              </w:rPr>
            </w:pPr>
            <w:r w:rsidRPr="006379E8">
              <w:rPr>
                <w:lang w:val="en-US"/>
              </w:rPr>
              <w:t>A25</w:t>
            </w:r>
          </w:p>
        </w:tc>
        <w:tc>
          <w:tcPr>
            <w:tcW w:w="5040" w:type="dxa"/>
            <w:hideMark/>
          </w:tcPr>
          <w:p w14:paraId="2C113F99"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modification_count</w:t>
            </w:r>
          </w:p>
        </w:tc>
      </w:tr>
      <w:tr w:rsidR="007036F0" w:rsidRPr="006379E8"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6379E8" w:rsidRDefault="007036F0" w:rsidP="006379E8">
            <w:pPr>
              <w:pStyle w:val="Normalreal"/>
              <w:spacing w:after="160"/>
              <w:jc w:val="both"/>
              <w:rPr>
                <w:lang w:val="en-US"/>
              </w:rPr>
            </w:pPr>
            <w:r w:rsidRPr="006379E8">
              <w:rPr>
                <w:lang w:val="en-US"/>
              </w:rPr>
              <w:t>A27</w:t>
            </w:r>
          </w:p>
        </w:tc>
        <w:tc>
          <w:tcPr>
            <w:tcW w:w="5040" w:type="dxa"/>
            <w:hideMark/>
          </w:tcPr>
          <w:p w14:paraId="3F41FF3F"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response_time_in_hours(Task-I)</w:t>
            </w:r>
          </w:p>
        </w:tc>
      </w:tr>
      <w:tr w:rsidR="007036F0" w:rsidRPr="006379E8"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6379E8" w:rsidRDefault="007036F0" w:rsidP="006379E8">
            <w:pPr>
              <w:pStyle w:val="Normalreal"/>
              <w:spacing w:after="160"/>
              <w:jc w:val="both"/>
              <w:rPr>
                <w:lang w:val="en-US"/>
              </w:rPr>
            </w:pPr>
            <w:r w:rsidRPr="006379E8">
              <w:rPr>
                <w:lang w:val="en-US"/>
              </w:rPr>
              <w:t>A28</w:t>
            </w:r>
          </w:p>
        </w:tc>
        <w:tc>
          <w:tcPr>
            <w:tcW w:w="5040" w:type="dxa"/>
            <w:hideMark/>
          </w:tcPr>
          <w:p w14:paraId="5AD6B6C2"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response_time_in_hours(Task-II)</w:t>
            </w:r>
          </w:p>
        </w:tc>
      </w:tr>
      <w:tr w:rsidR="007036F0" w:rsidRPr="006379E8"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6379E8" w:rsidRDefault="007036F0" w:rsidP="006379E8">
            <w:pPr>
              <w:pStyle w:val="Normalreal"/>
              <w:spacing w:after="160"/>
              <w:jc w:val="both"/>
              <w:rPr>
                <w:lang w:val="en-US"/>
              </w:rPr>
            </w:pPr>
            <w:r w:rsidRPr="006379E8">
              <w:rPr>
                <w:lang w:val="en-US"/>
              </w:rPr>
              <w:t>A29</w:t>
            </w:r>
          </w:p>
        </w:tc>
        <w:tc>
          <w:tcPr>
            <w:tcW w:w="5040" w:type="dxa"/>
            <w:hideMark/>
          </w:tcPr>
          <w:p w14:paraId="74AC4ABB" w14:textId="77777777" w:rsidR="007036F0" w:rsidRPr="006379E8" w:rsidRDefault="007036F0"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average_posts_per_day</w:t>
            </w:r>
          </w:p>
        </w:tc>
      </w:tr>
    </w:tbl>
    <w:p w14:paraId="666948D9" w14:textId="73964DB9" w:rsidR="002930AC" w:rsidRPr="006379E8" w:rsidRDefault="002930AC" w:rsidP="00CC4297">
      <w:pPr>
        <w:pStyle w:val="Kpalrs"/>
        <w:spacing w:line="360" w:lineRule="auto"/>
        <w:rPr>
          <w:rFonts w:ascii="Times New Roman" w:hAnsi="Times New Roman" w:cs="Times New Roman"/>
        </w:rPr>
      </w:pPr>
      <w:bookmarkStart w:id="182" w:name="_Toc223363005"/>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VI</w:t>
      </w:r>
      <w:r w:rsidRPr="006379E8">
        <w:rPr>
          <w:rFonts w:ascii="Times New Roman" w:hAnsi="Times New Roman" w:cs="Times New Roman"/>
        </w:rPr>
        <w:fldChar w:fldCharType="end"/>
      </w:r>
      <w:r w:rsidRPr="006379E8">
        <w:rPr>
          <w:rFonts w:ascii="Times New Roman" w:hAnsi="Times New Roman" w:cs="Times New Roman"/>
        </w:rPr>
        <w:t xml:space="preserve"> List of excluded attributes for the diligence run. </w:t>
      </w:r>
      <w:r w:rsidR="00CC4158" w:rsidRPr="006379E8">
        <w:rPr>
          <w:rFonts w:ascii="Times New Roman" w:hAnsi="Times New Roman" w:cs="Times New Roman"/>
        </w:rPr>
        <w:t>(Source: Own presentation)</w:t>
      </w:r>
      <w:bookmarkEnd w:id="182"/>
    </w:p>
    <w:p w14:paraId="519221F0" w14:textId="15B897FC" w:rsidR="00AE104D" w:rsidRPr="006379E8" w:rsidRDefault="00AE104D"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lastRenderedPageBreak/>
        <w:t>3.1.8.3</w:t>
      </w:r>
      <w:r w:rsidR="0001697A" w:rsidRPr="006379E8">
        <w:rPr>
          <w:rFonts w:ascii="Times New Roman" w:hAnsi="Times New Roman" w:cs="Times New Roman"/>
          <w:i w:val="0"/>
          <w:iCs w:val="0"/>
        </w:rPr>
        <w:t>.</w:t>
      </w:r>
      <w:r w:rsidRPr="006379E8">
        <w:rPr>
          <w:rFonts w:ascii="Times New Roman" w:hAnsi="Times New Roman" w:cs="Times New Roman"/>
          <w:i w:val="0"/>
          <w:iCs w:val="0"/>
        </w:rPr>
        <w:t xml:space="preserve"> Understanding attribute subset</w:t>
      </w:r>
    </w:p>
    <w:p w14:paraId="6E2CD751" w14:textId="11C9F338" w:rsidR="00AE104D" w:rsidRPr="006379E8" w:rsidRDefault="00C533CB" w:rsidP="00CC4297">
      <w:pPr>
        <w:pStyle w:val="Normalreal"/>
        <w:spacing w:line="360" w:lineRule="auto"/>
        <w:jc w:val="both"/>
      </w:pPr>
      <w:r w:rsidRPr="006379E8">
        <w:t>In contrast to diligence, the understanding-only run produces a naturally wider estimate range and a more structured ordering already in the initial configuration (</w:t>
      </w:r>
      <w:r w:rsidR="00744D83" w:rsidRPr="006379E8">
        <w:fldChar w:fldCharType="begin"/>
      </w:r>
      <w:r w:rsidR="00744D83" w:rsidRPr="006379E8">
        <w:instrText xml:space="preserve"> REF _Ref223183762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VII</w:t>
      </w:r>
      <w:r w:rsidR="00744D83" w:rsidRPr="006379E8">
        <w:fldChar w:fldCharType="end"/>
      </w:r>
      <w:r w:rsidRPr="006379E8">
        <w:t>). The best-ranked case (student_24) is clearly above the baseline, whereas the lowest-ranked case (student_1) falls substantially below it. The inverse-run symmetry check is satisfied for nearly the entire cohort, with a single exception (</w:t>
      </w:r>
      <w:r w:rsidR="00C66F67" w:rsidRPr="006379E8">
        <w:t>student_7</w:t>
      </w:r>
      <w:r w:rsidRPr="006379E8">
        <w:t>), indicating high internal consistency overall in this subset.</w:t>
      </w:r>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6379E8" w14:paraId="667EBD8F" w14:textId="77777777" w:rsidTr="009E2B36">
        <w:trPr>
          <w:trHeight w:val="300"/>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324C549" w14:textId="4D356B1F"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04B15020" w14:textId="6B9ACF9C"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215B7D7F" w14:textId="12479544"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4DEA2882" w14:textId="37269F3C"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2B20E5FC" w14:textId="22F90246"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2823B776" w14:textId="329AFFB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7D41E535" w14:textId="42D35A56"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64031D0F" w14:textId="6B265DF5"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57223A" w:rsidRPr="006379E8" w14:paraId="11843FD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73B137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20672B2E"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30F040D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F4CD6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975.2</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979AD75"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2.48</w:t>
            </w:r>
          </w:p>
        </w:tc>
        <w:tc>
          <w:tcPr>
            <w:tcW w:w="12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039B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2337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6E036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57223A" w:rsidRPr="006379E8" w14:paraId="5006330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992A76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2A2DC589"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38FFD07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8EC575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992.6</w:t>
            </w:r>
          </w:p>
        </w:tc>
        <w:tc>
          <w:tcPr>
            <w:tcW w:w="1108"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2DDE973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0.74</w:t>
            </w:r>
          </w:p>
        </w:tc>
        <w:tc>
          <w:tcPr>
            <w:tcW w:w="12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4F5BFC2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E683C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245AF21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57223A" w:rsidRPr="006379E8" w14:paraId="2AEAEF2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8E13345"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1278A4BA"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3954321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E115605"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1012.5</w:t>
            </w:r>
          </w:p>
        </w:tc>
        <w:tc>
          <w:tcPr>
            <w:tcW w:w="1108"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2A1DDF3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-1.25</w:t>
            </w:r>
          </w:p>
        </w:tc>
        <w:tc>
          <w:tcPr>
            <w:tcW w:w="1260"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57096CA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99AEB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5D1565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03A695CD"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E4611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016D6742"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5D1EEF6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6D3CEA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1007.5</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6AC193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34F209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194F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ADBF72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57223A" w:rsidRPr="006379E8" w14:paraId="2D7E887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CD972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722C065C"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DFCDFCD"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922700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996.1</w:t>
            </w:r>
          </w:p>
        </w:tc>
        <w:tc>
          <w:tcPr>
            <w:tcW w:w="1108"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092F702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0.39</w:t>
            </w:r>
          </w:p>
        </w:tc>
        <w:tc>
          <w:tcPr>
            <w:tcW w:w="12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7BEDDB2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FCA12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E79"/>
            <w:noWrap/>
            <w:vAlign w:val="bottom"/>
            <w:hideMark/>
          </w:tcPr>
          <w:p w14:paraId="6CC06F6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r>
      <w:tr w:rsidR="0057223A" w:rsidRPr="006379E8" w14:paraId="49BFD93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A4683D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2E3DA36E"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0DB38D4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C3EA55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1009.5</w:t>
            </w:r>
          </w:p>
        </w:tc>
        <w:tc>
          <w:tcPr>
            <w:tcW w:w="1108" w:type="dxa"/>
            <w:tcBorders>
              <w:top w:val="single" w:sz="4" w:space="0" w:color="auto"/>
              <w:left w:val="single" w:sz="4" w:space="0" w:color="auto"/>
              <w:bottom w:val="single" w:sz="4" w:space="0" w:color="auto"/>
              <w:right w:val="single" w:sz="4" w:space="0" w:color="auto"/>
            </w:tcBorders>
            <w:shd w:val="clear" w:color="000000" w:fill="93CD85"/>
            <w:noWrap/>
            <w:vAlign w:val="bottom"/>
            <w:hideMark/>
          </w:tcPr>
          <w:p w14:paraId="4A5AEE2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D7004D3"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75C94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5AB76C3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5EB750D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FFC0AC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6335AC23"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1D1997A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9DAB7F4"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1000.6</w:t>
            </w:r>
          </w:p>
        </w:tc>
        <w:tc>
          <w:tcPr>
            <w:tcW w:w="1108" w:type="dxa"/>
            <w:tcBorders>
              <w:top w:val="single" w:sz="4" w:space="0" w:color="auto"/>
              <w:left w:val="single" w:sz="4" w:space="0" w:color="auto"/>
              <w:bottom w:val="single" w:sz="4" w:space="0" w:color="auto"/>
              <w:right w:val="single" w:sz="4" w:space="0" w:color="auto"/>
            </w:tcBorders>
            <w:shd w:val="clear" w:color="000000" w:fill="AFD58B"/>
            <w:noWrap/>
            <w:vAlign w:val="bottom"/>
            <w:hideMark/>
          </w:tcPr>
          <w:p w14:paraId="56CFFBE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-0.06</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3FEEAD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83F67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12944F6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r>
      <w:tr w:rsidR="0057223A" w:rsidRPr="006379E8" w14:paraId="4E7A496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9A58FA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1F845541"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32C76DD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7CC9E2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1004.6</w:t>
            </w:r>
          </w:p>
        </w:tc>
        <w:tc>
          <w:tcPr>
            <w:tcW w:w="1108" w:type="dxa"/>
            <w:tcBorders>
              <w:top w:val="single" w:sz="4" w:space="0" w:color="auto"/>
              <w:left w:val="single" w:sz="4" w:space="0" w:color="auto"/>
              <w:bottom w:val="single" w:sz="4" w:space="0" w:color="auto"/>
              <w:right w:val="single" w:sz="4" w:space="0" w:color="auto"/>
            </w:tcBorders>
            <w:shd w:val="clear" w:color="000000" w:fill="A2D288"/>
            <w:noWrap/>
            <w:vAlign w:val="bottom"/>
            <w:hideMark/>
          </w:tcPr>
          <w:p w14:paraId="6FDD077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D74B91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CDB2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06A04B6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r>
      <w:tr w:rsidR="0057223A" w:rsidRPr="006379E8" w14:paraId="08C7E5C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45F903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212D9CD3"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6DE61F9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057EFDA"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1007.5</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89956F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6DAAE4C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16867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31990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57223A" w:rsidRPr="006379E8" w14:paraId="38C6F50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7C5D28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7B2ABF29"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31F48F97"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E356BE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1005.6</w:t>
            </w:r>
          </w:p>
        </w:tc>
        <w:tc>
          <w:tcPr>
            <w:tcW w:w="1108"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32791A7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-0.56</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6AF82A4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79EB3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414A2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57223A" w:rsidRPr="006379E8" w14:paraId="036B255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3B35AE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2B3E4DA"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5A5F6638"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8E1692F"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1009</w:t>
            </w:r>
          </w:p>
        </w:tc>
        <w:tc>
          <w:tcPr>
            <w:tcW w:w="1108"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1A8CE6B3"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2A7B247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2AEF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06FFDD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5D8C603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083249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02205782"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2DC9B9B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EE78B9D"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993.1</w:t>
            </w:r>
          </w:p>
        </w:tc>
        <w:tc>
          <w:tcPr>
            <w:tcW w:w="1108" w:type="dxa"/>
            <w:tcBorders>
              <w:top w:val="single" w:sz="4" w:space="0" w:color="auto"/>
              <w:left w:val="single" w:sz="4" w:space="0" w:color="auto"/>
              <w:bottom w:val="single" w:sz="4" w:space="0" w:color="auto"/>
              <w:right w:val="single" w:sz="4" w:space="0" w:color="auto"/>
            </w:tcBorders>
            <w:shd w:val="clear" w:color="000000" w:fill="C6DD90"/>
            <w:noWrap/>
            <w:vAlign w:val="bottom"/>
            <w:hideMark/>
          </w:tcPr>
          <w:p w14:paraId="03E3CB7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0.69</w:t>
            </w:r>
          </w:p>
        </w:tc>
        <w:tc>
          <w:tcPr>
            <w:tcW w:w="1260" w:type="dxa"/>
            <w:tcBorders>
              <w:top w:val="single" w:sz="4" w:space="0" w:color="auto"/>
              <w:left w:val="single" w:sz="4" w:space="0" w:color="auto"/>
              <w:bottom w:val="single" w:sz="4" w:space="0" w:color="auto"/>
              <w:right w:val="single" w:sz="4" w:space="0" w:color="auto"/>
            </w:tcBorders>
            <w:shd w:val="clear" w:color="000000" w:fill="98CE86"/>
            <w:noWrap/>
            <w:vAlign w:val="bottom"/>
            <w:hideMark/>
          </w:tcPr>
          <w:p w14:paraId="5502893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57317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751263D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57223A" w:rsidRPr="006379E8" w14:paraId="3D7198E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D53A0E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3C509AFB"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7B5659BC"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BD773C"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979.2</w:t>
            </w:r>
          </w:p>
        </w:tc>
        <w:tc>
          <w:tcPr>
            <w:tcW w:w="1108" w:type="dxa"/>
            <w:tcBorders>
              <w:top w:val="single" w:sz="4" w:space="0" w:color="auto"/>
              <w:left w:val="single" w:sz="4" w:space="0" w:color="auto"/>
              <w:bottom w:val="single" w:sz="4" w:space="0" w:color="auto"/>
              <w:right w:val="single" w:sz="4" w:space="0" w:color="auto"/>
            </w:tcBorders>
            <w:shd w:val="clear" w:color="000000" w:fill="F2EB99"/>
            <w:noWrap/>
            <w:vAlign w:val="bottom"/>
            <w:hideMark/>
          </w:tcPr>
          <w:p w14:paraId="11940F0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2.08</w:t>
            </w:r>
          </w:p>
        </w:tc>
        <w:tc>
          <w:tcPr>
            <w:tcW w:w="1260" w:type="dxa"/>
            <w:tcBorders>
              <w:top w:val="single" w:sz="4" w:space="0" w:color="auto"/>
              <w:left w:val="single" w:sz="4" w:space="0" w:color="auto"/>
              <w:bottom w:val="single" w:sz="4" w:space="0" w:color="auto"/>
              <w:right w:val="single" w:sz="4" w:space="0" w:color="auto"/>
            </w:tcBorders>
            <w:shd w:val="clear" w:color="000000" w:fill="75C37E"/>
            <w:noWrap/>
            <w:vAlign w:val="bottom"/>
            <w:hideMark/>
          </w:tcPr>
          <w:p w14:paraId="7811CF1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42AB1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14:paraId="3EAAE72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r>
      <w:tr w:rsidR="0057223A" w:rsidRPr="006379E8" w14:paraId="012D40C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A04C84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348492F4"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5D066CD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8A318C"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986.2</w:t>
            </w:r>
          </w:p>
        </w:tc>
        <w:tc>
          <w:tcPr>
            <w:tcW w:w="1108" w:type="dxa"/>
            <w:tcBorders>
              <w:top w:val="single" w:sz="4" w:space="0" w:color="auto"/>
              <w:left w:val="single" w:sz="4" w:space="0" w:color="auto"/>
              <w:bottom w:val="single" w:sz="4" w:space="0" w:color="auto"/>
              <w:right w:val="single" w:sz="4" w:space="0" w:color="auto"/>
            </w:tcBorders>
            <w:shd w:val="clear" w:color="000000" w:fill="DCE494"/>
            <w:noWrap/>
            <w:vAlign w:val="bottom"/>
            <w:hideMark/>
          </w:tcPr>
          <w:p w14:paraId="029B9F9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1.38</w:t>
            </w:r>
          </w:p>
        </w:tc>
        <w:tc>
          <w:tcPr>
            <w:tcW w:w="1260" w:type="dxa"/>
            <w:tcBorders>
              <w:top w:val="single" w:sz="4" w:space="0" w:color="auto"/>
              <w:left w:val="single" w:sz="4" w:space="0" w:color="auto"/>
              <w:bottom w:val="single" w:sz="4" w:space="0" w:color="auto"/>
              <w:right w:val="single" w:sz="4" w:space="0" w:color="auto"/>
            </w:tcBorders>
            <w:shd w:val="clear" w:color="000000" w:fill="85C882"/>
            <w:noWrap/>
            <w:vAlign w:val="bottom"/>
            <w:hideMark/>
          </w:tcPr>
          <w:p w14:paraId="2746A55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41147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47BB8D6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r>
      <w:tr w:rsidR="0057223A" w:rsidRPr="006379E8" w14:paraId="74EAC3F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01BC6C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04A56CA8"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594615FD"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0C6642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1005.1</w:t>
            </w:r>
          </w:p>
        </w:tc>
        <w:tc>
          <w:tcPr>
            <w:tcW w:w="1108"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05FCEC7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-0.51</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0818A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A6717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45BE84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59C0327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D6D6C5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19E3397A"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3D20C36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F433B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999.1</w:t>
            </w:r>
          </w:p>
        </w:tc>
        <w:tc>
          <w:tcPr>
            <w:tcW w:w="1108"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F708DE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0.09</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C01C1E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775CC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02E42A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57223A" w:rsidRPr="006379E8" w14:paraId="139AEC4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5D271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39B0B295"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4ABFDE3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DBBAC08"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1002.1</w:t>
            </w:r>
          </w:p>
        </w:tc>
        <w:tc>
          <w:tcPr>
            <w:tcW w:w="1108"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63C38B8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FCC344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E3BC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48B6D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57223A" w:rsidRPr="006379E8" w14:paraId="4FF42C8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9677D5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5241589D"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FF1543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839231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1003.1</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23030F8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-0.31</w:t>
            </w:r>
          </w:p>
        </w:tc>
        <w:tc>
          <w:tcPr>
            <w:tcW w:w="12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7778B6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2BD4B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3C8B882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5AB7C58E"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55DB68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573101D5"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E203494"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48DD05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995.1</w:t>
            </w:r>
          </w:p>
        </w:tc>
        <w:tc>
          <w:tcPr>
            <w:tcW w:w="1108"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4F7E1A0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0.49</w:t>
            </w:r>
          </w:p>
        </w:tc>
        <w:tc>
          <w:tcPr>
            <w:tcW w:w="12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33BA685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42E3D3"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4E2ACAE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00E8B76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722C22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6B7F761C"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13E2FA8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5B0AA64"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1011.5</w:t>
            </w:r>
          </w:p>
        </w:tc>
        <w:tc>
          <w:tcPr>
            <w:tcW w:w="1108"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6585600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8C27C2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21F58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9D5249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6384534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D1A80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5828607F"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200ADDDA"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BEDB562"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1011.5</w:t>
            </w:r>
          </w:p>
        </w:tc>
        <w:tc>
          <w:tcPr>
            <w:tcW w:w="1108"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49544B7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1E0E0E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1371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44A5AA5"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7BA3D2B3"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67B441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21F15319"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420DA6E5"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0C87D9A"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989.6</w:t>
            </w:r>
          </w:p>
        </w:tc>
        <w:tc>
          <w:tcPr>
            <w:tcW w:w="1108" w:type="dxa"/>
            <w:tcBorders>
              <w:top w:val="single" w:sz="4" w:space="0" w:color="auto"/>
              <w:left w:val="single" w:sz="4" w:space="0" w:color="auto"/>
              <w:bottom w:val="single" w:sz="4" w:space="0" w:color="auto"/>
              <w:right w:val="single" w:sz="4" w:space="0" w:color="auto"/>
            </w:tcBorders>
            <w:shd w:val="clear" w:color="000000" w:fill="D1E092"/>
            <w:noWrap/>
            <w:vAlign w:val="bottom"/>
            <w:hideMark/>
          </w:tcPr>
          <w:p w14:paraId="468751B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1.04</w:t>
            </w:r>
          </w:p>
        </w:tc>
        <w:tc>
          <w:tcPr>
            <w:tcW w:w="1260" w:type="dxa"/>
            <w:tcBorders>
              <w:top w:val="single" w:sz="4" w:space="0" w:color="auto"/>
              <w:left w:val="single" w:sz="4" w:space="0" w:color="auto"/>
              <w:bottom w:val="single" w:sz="4" w:space="0" w:color="auto"/>
              <w:right w:val="single" w:sz="4" w:space="0" w:color="auto"/>
            </w:tcBorders>
            <w:shd w:val="clear" w:color="000000" w:fill="88C982"/>
            <w:noWrap/>
            <w:vAlign w:val="bottom"/>
            <w:hideMark/>
          </w:tcPr>
          <w:p w14:paraId="5055B77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6CF52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0604A7B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56BEC99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6D72373"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1677C786"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0C2E23D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122BA5D"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989.1</w:t>
            </w:r>
          </w:p>
        </w:tc>
        <w:tc>
          <w:tcPr>
            <w:tcW w:w="1108"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C545CE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1.09</w:t>
            </w:r>
          </w:p>
        </w:tc>
        <w:tc>
          <w:tcPr>
            <w:tcW w:w="1260" w:type="dxa"/>
            <w:tcBorders>
              <w:top w:val="single" w:sz="4" w:space="0" w:color="auto"/>
              <w:left w:val="single" w:sz="4" w:space="0" w:color="auto"/>
              <w:bottom w:val="single" w:sz="4" w:space="0" w:color="auto"/>
              <w:right w:val="single" w:sz="4" w:space="0" w:color="auto"/>
            </w:tcBorders>
            <w:shd w:val="clear" w:color="000000" w:fill="8ECB84"/>
            <w:noWrap/>
            <w:vAlign w:val="bottom"/>
            <w:hideMark/>
          </w:tcPr>
          <w:p w14:paraId="1B7CB89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C2A5A5"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3859592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1891BFC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048B98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3102BD7F"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512C8D5F"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538665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1015</w:t>
            </w:r>
          </w:p>
        </w:tc>
        <w:tc>
          <w:tcPr>
            <w:tcW w:w="1108" w:type="dxa"/>
            <w:tcBorders>
              <w:top w:val="single" w:sz="4" w:space="0" w:color="auto"/>
              <w:left w:val="single" w:sz="4" w:space="0" w:color="auto"/>
              <w:bottom w:val="single" w:sz="4" w:space="0" w:color="auto"/>
              <w:right w:val="single" w:sz="4" w:space="0" w:color="auto"/>
            </w:tcBorders>
            <w:shd w:val="clear" w:color="000000" w:fill="82C781"/>
            <w:noWrap/>
            <w:vAlign w:val="bottom"/>
            <w:hideMark/>
          </w:tcPr>
          <w:p w14:paraId="4FBB79A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2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663748F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F7469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5C9375" w14:textId="77777777" w:rsidR="0057223A" w:rsidRPr="006379E8" w:rsidRDefault="0057223A"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bl>
    <w:p w14:paraId="744289CA" w14:textId="13B4B2BD" w:rsidR="002930AC" w:rsidRPr="006379E8" w:rsidRDefault="002930AC" w:rsidP="00CC4297">
      <w:pPr>
        <w:pStyle w:val="Kpalrs"/>
        <w:spacing w:line="360" w:lineRule="auto"/>
        <w:rPr>
          <w:rFonts w:ascii="Times New Roman" w:hAnsi="Times New Roman" w:cs="Times New Roman"/>
        </w:rPr>
      </w:pPr>
      <w:bookmarkStart w:id="183" w:name="_Ref223183762"/>
      <w:bookmarkStart w:id="184" w:name="_Toc223363006"/>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VII</w:t>
      </w:r>
      <w:r w:rsidRPr="006379E8">
        <w:rPr>
          <w:rFonts w:ascii="Times New Roman" w:hAnsi="Times New Roman" w:cs="Times New Roman"/>
        </w:rPr>
        <w:fldChar w:fldCharType="end"/>
      </w:r>
      <w:bookmarkEnd w:id="183"/>
      <w:r w:rsidRPr="006379E8">
        <w:rPr>
          <w:rFonts w:ascii="Times New Roman" w:hAnsi="Times New Roman" w:cs="Times New Roman"/>
        </w:rPr>
        <w:t xml:space="preserve"> Understanding attribute result summary table.</w:t>
      </w:r>
      <w:r w:rsidR="00CC4158" w:rsidRPr="006379E8">
        <w:rPr>
          <w:rFonts w:ascii="Times New Roman" w:hAnsi="Times New Roman" w:cs="Times New Roman"/>
        </w:rPr>
        <w:t xml:space="preserve"> (Source: Own presentation, Annex §8.6.1)</w:t>
      </w:r>
      <w:bookmarkEnd w:id="184"/>
    </w:p>
    <w:p w14:paraId="42A60E11" w14:textId="267ECAA5" w:rsidR="00AE104D" w:rsidRPr="006379E8" w:rsidRDefault="00AE104D" w:rsidP="00CC4297">
      <w:pPr>
        <w:pStyle w:val="Normalreal"/>
        <w:spacing w:line="360" w:lineRule="auto"/>
        <w:jc w:val="both"/>
        <w:rPr>
          <w:b/>
          <w:bCs/>
        </w:rPr>
      </w:pPr>
      <w:r w:rsidRPr="006379E8">
        <w:rPr>
          <w:b/>
          <w:bCs/>
        </w:rPr>
        <w:lastRenderedPageBreak/>
        <w:t xml:space="preserve">Attribute exclusion and re-run </w:t>
      </w:r>
    </w:p>
    <w:p w14:paraId="6DB4BCDF" w14:textId="0B846C9C" w:rsidR="005C3E7C" w:rsidRPr="006379E8" w:rsidRDefault="005C3E7C" w:rsidP="00CC4297">
      <w:pPr>
        <w:pStyle w:val="Normalreal"/>
        <w:spacing w:line="360" w:lineRule="auto"/>
        <w:jc w:val="both"/>
      </w:pPr>
      <w:r w:rsidRPr="006379E8">
        <w:t>Excluding the two staircase-flagged understanding attributes (A17 topic relevance and A18 citation count) yields a moderate reordering rather than a complete reshuffle (</w:t>
      </w:r>
      <w:r w:rsidR="00744D83" w:rsidRPr="006379E8">
        <w:fldChar w:fldCharType="begin"/>
      </w:r>
      <w:r w:rsidR="00744D83" w:rsidRPr="006379E8">
        <w:instrText xml:space="preserve"> REF _Ref223183780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VIII</w:t>
      </w:r>
      <w:r w:rsidR="00744D83" w:rsidRPr="006379E8">
        <w:fldChar w:fldCharType="end"/>
      </w:r>
      <w:r w:rsidRPr="006379E8">
        <w:t>). The top position shifts to student_16, while student_1 remains the lowest-ranked case, indicating partial stability at the extremes. Notably, all objects pass the inverse-run validation in the excluded understanding run (</w:t>
      </w:r>
      <w:r w:rsidR="00D54681" w:rsidRPr="006379E8">
        <w:t xml:space="preserve">valid </w:t>
      </w:r>
      <w:r w:rsidRPr="006379E8">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6379E8" w14:paraId="1882A46E" w14:textId="77777777" w:rsidTr="009E2B36">
        <w:trPr>
          <w:trHeight w:val="300"/>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5659E0" w14:textId="51A552BD"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6DC2D019" w14:textId="6D644D9E"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65B6343C" w14:textId="485D2621"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9FEC408" w14:textId="0555076C"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5DB31F67" w14:textId="6FAC336E"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3BC88A9C" w14:textId="2FC4AE2F"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177A547F" w14:textId="6BF68242"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4B084D19" w14:textId="148CACE2"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321562" w:rsidRPr="006379E8" w14:paraId="07B9FE5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6EADC7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5B18862A"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56DFD74B"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53308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984.8</w:t>
            </w:r>
          </w:p>
        </w:tc>
        <w:tc>
          <w:tcPr>
            <w:tcW w:w="1108" w:type="dxa"/>
            <w:tcBorders>
              <w:top w:val="single" w:sz="4" w:space="0" w:color="auto"/>
              <w:left w:val="single" w:sz="4" w:space="0" w:color="auto"/>
              <w:bottom w:val="single" w:sz="4" w:space="0" w:color="auto"/>
              <w:right w:val="single" w:sz="4" w:space="0" w:color="auto"/>
            </w:tcBorders>
            <w:shd w:val="clear" w:color="000000" w:fill="FCEE9B"/>
            <w:noWrap/>
            <w:vAlign w:val="bottom"/>
            <w:hideMark/>
          </w:tcPr>
          <w:p w14:paraId="6678EA6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1.52</w:t>
            </w:r>
          </w:p>
        </w:tc>
        <w:tc>
          <w:tcPr>
            <w:tcW w:w="1260" w:type="dxa"/>
            <w:tcBorders>
              <w:top w:val="single" w:sz="4" w:space="0" w:color="auto"/>
              <w:left w:val="single" w:sz="4" w:space="0" w:color="auto"/>
              <w:bottom w:val="single" w:sz="4" w:space="0" w:color="auto"/>
              <w:right w:val="single" w:sz="4" w:space="0" w:color="auto"/>
            </w:tcBorders>
            <w:shd w:val="clear" w:color="000000" w:fill="65BE7B"/>
            <w:noWrap/>
            <w:vAlign w:val="bottom"/>
            <w:hideMark/>
          </w:tcPr>
          <w:p w14:paraId="47C46E7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CDD1C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F561E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321562" w:rsidRPr="006379E8" w14:paraId="4C1CE1F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5F0928"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29EEE3D4"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4CA6FA8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CE5136F"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3B276AB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723666D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1531C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4424A00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r>
      <w:tr w:rsidR="00321562" w:rsidRPr="006379E8" w14:paraId="6AD697D3"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B16D43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05D8475B"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55362DD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A88C13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993.8</w:t>
            </w:r>
          </w:p>
        </w:tc>
        <w:tc>
          <w:tcPr>
            <w:tcW w:w="1108"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0B69DC8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773D4C8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ADC71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76BA799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321562" w:rsidRPr="006379E8" w14:paraId="66FEA14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58B661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0FD7BA73"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6218958F"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2E693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1014.8</w:t>
            </w:r>
          </w:p>
        </w:tc>
        <w:tc>
          <w:tcPr>
            <w:tcW w:w="1108" w:type="dxa"/>
            <w:tcBorders>
              <w:top w:val="single" w:sz="4" w:space="0" w:color="auto"/>
              <w:left w:val="single" w:sz="4" w:space="0" w:color="auto"/>
              <w:bottom w:val="single" w:sz="4" w:space="0" w:color="auto"/>
              <w:right w:val="single" w:sz="4" w:space="0" w:color="auto"/>
            </w:tcBorders>
            <w:shd w:val="clear" w:color="000000" w:fill="67BF7C"/>
            <w:noWrap/>
            <w:vAlign w:val="bottom"/>
            <w:hideMark/>
          </w:tcPr>
          <w:p w14:paraId="63881E4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-1.48</w:t>
            </w:r>
          </w:p>
        </w:tc>
        <w:tc>
          <w:tcPr>
            <w:tcW w:w="1260" w:type="dxa"/>
            <w:tcBorders>
              <w:top w:val="single" w:sz="4" w:space="0" w:color="auto"/>
              <w:left w:val="single" w:sz="4" w:space="0" w:color="auto"/>
              <w:bottom w:val="single" w:sz="4" w:space="0" w:color="auto"/>
              <w:right w:val="single" w:sz="4" w:space="0" w:color="auto"/>
            </w:tcBorders>
            <w:shd w:val="clear" w:color="000000" w:fill="FAED9A"/>
            <w:noWrap/>
            <w:vAlign w:val="bottom"/>
            <w:hideMark/>
          </w:tcPr>
          <w:p w14:paraId="77FE70D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3AF8C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2C662DF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321562" w:rsidRPr="006379E8" w14:paraId="270D0F0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17D988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5A5233CF"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E9A7D3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7C19758"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1000.8</w:t>
            </w:r>
          </w:p>
        </w:tc>
        <w:tc>
          <w:tcPr>
            <w:tcW w:w="1108"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48D7DCF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1C43D87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D397E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D76865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r>
      <w:tr w:rsidR="00321562" w:rsidRPr="006379E8" w14:paraId="3001B62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B063B5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791F2A21"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3BA036AA"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C5DE935"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1000.8</w:t>
            </w:r>
          </w:p>
        </w:tc>
        <w:tc>
          <w:tcPr>
            <w:tcW w:w="1108"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09C85AB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664DDF3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7A64E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67CE24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r>
      <w:tr w:rsidR="00321562" w:rsidRPr="006379E8" w14:paraId="16DBC012"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CB4DF0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51DD4E4F"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3212181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B324F8A"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995.8</w:t>
            </w:r>
          </w:p>
        </w:tc>
        <w:tc>
          <w:tcPr>
            <w:tcW w:w="1108" w:type="dxa"/>
            <w:tcBorders>
              <w:top w:val="single" w:sz="4" w:space="0" w:color="auto"/>
              <w:left w:val="single" w:sz="4" w:space="0" w:color="auto"/>
              <w:bottom w:val="single" w:sz="4" w:space="0" w:color="auto"/>
              <w:right w:val="single" w:sz="4" w:space="0" w:color="auto"/>
            </w:tcBorders>
            <w:shd w:val="clear" w:color="000000" w:fill="C5DD8F"/>
            <w:noWrap/>
            <w:vAlign w:val="bottom"/>
            <w:hideMark/>
          </w:tcPr>
          <w:p w14:paraId="54225BA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0.42</w:t>
            </w:r>
          </w:p>
        </w:tc>
        <w:tc>
          <w:tcPr>
            <w:tcW w:w="1260" w:type="dxa"/>
            <w:tcBorders>
              <w:top w:val="single" w:sz="4" w:space="0" w:color="auto"/>
              <w:left w:val="single" w:sz="4" w:space="0" w:color="auto"/>
              <w:bottom w:val="single" w:sz="4" w:space="0" w:color="auto"/>
              <w:right w:val="single" w:sz="4" w:space="0" w:color="auto"/>
            </w:tcBorders>
            <w:shd w:val="clear" w:color="000000" w:fill="9CCF87"/>
            <w:noWrap/>
            <w:vAlign w:val="bottom"/>
            <w:hideMark/>
          </w:tcPr>
          <w:p w14:paraId="45227BD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F4E79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0C64ECC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r>
      <w:tr w:rsidR="00321562" w:rsidRPr="006379E8" w14:paraId="017FC9A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764341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2A2FA0D0"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00391D77"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2BFFCD"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1007.8</w:t>
            </w:r>
          </w:p>
        </w:tc>
        <w:tc>
          <w:tcPr>
            <w:tcW w:w="1108" w:type="dxa"/>
            <w:tcBorders>
              <w:top w:val="single" w:sz="4" w:space="0" w:color="auto"/>
              <w:left w:val="single" w:sz="4" w:space="0" w:color="auto"/>
              <w:bottom w:val="single" w:sz="4" w:space="0" w:color="auto"/>
              <w:right w:val="single" w:sz="4" w:space="0" w:color="auto"/>
            </w:tcBorders>
            <w:shd w:val="clear" w:color="000000" w:fill="8ACA83"/>
            <w:noWrap/>
            <w:vAlign w:val="bottom"/>
            <w:hideMark/>
          </w:tcPr>
          <w:p w14:paraId="75011D5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46CF478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F702F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573AB00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321562" w:rsidRPr="006379E8" w14:paraId="22D60D1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E67954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06D5E869"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5741C48B"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11DFA2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1005.8</w:t>
            </w:r>
          </w:p>
        </w:tc>
        <w:tc>
          <w:tcPr>
            <w:tcW w:w="1108"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461175E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-0.58</w:t>
            </w:r>
          </w:p>
        </w:tc>
        <w:tc>
          <w:tcPr>
            <w:tcW w:w="1260" w:type="dxa"/>
            <w:tcBorders>
              <w:top w:val="single" w:sz="4" w:space="0" w:color="auto"/>
              <w:left w:val="single" w:sz="4" w:space="0" w:color="auto"/>
              <w:bottom w:val="single" w:sz="4" w:space="0" w:color="auto"/>
              <w:right w:val="single" w:sz="4" w:space="0" w:color="auto"/>
            </w:tcBorders>
            <w:shd w:val="clear" w:color="000000" w:fill="CDDF91"/>
            <w:noWrap/>
            <w:vAlign w:val="bottom"/>
            <w:hideMark/>
          </w:tcPr>
          <w:p w14:paraId="26E4849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C0849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1FABF4A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321562" w:rsidRPr="006379E8" w14:paraId="4FCDC1C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8C1752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00B79FA1"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1F7383C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D93748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985.8</w:t>
            </w:r>
          </w:p>
        </w:tc>
        <w:tc>
          <w:tcPr>
            <w:tcW w:w="1108" w:type="dxa"/>
            <w:tcBorders>
              <w:top w:val="single" w:sz="4" w:space="0" w:color="auto"/>
              <w:left w:val="single" w:sz="4" w:space="0" w:color="auto"/>
              <w:bottom w:val="single" w:sz="4" w:space="0" w:color="auto"/>
              <w:right w:val="single" w:sz="4" w:space="0" w:color="auto"/>
            </w:tcBorders>
            <w:shd w:val="clear" w:color="000000" w:fill="F7EC9A"/>
            <w:noWrap/>
            <w:vAlign w:val="bottom"/>
            <w:hideMark/>
          </w:tcPr>
          <w:p w14:paraId="0CE9974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1.42</w:t>
            </w:r>
          </w:p>
        </w:tc>
        <w:tc>
          <w:tcPr>
            <w:tcW w:w="1260" w:type="dxa"/>
            <w:tcBorders>
              <w:top w:val="single" w:sz="4" w:space="0" w:color="auto"/>
              <w:left w:val="single" w:sz="4" w:space="0" w:color="auto"/>
              <w:bottom w:val="single" w:sz="4" w:space="0" w:color="auto"/>
              <w:right w:val="single" w:sz="4" w:space="0" w:color="auto"/>
            </w:tcBorders>
            <w:shd w:val="clear" w:color="000000" w:fill="6AC07C"/>
            <w:noWrap/>
            <w:vAlign w:val="bottom"/>
            <w:hideMark/>
          </w:tcPr>
          <w:p w14:paraId="785E2EA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10F1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51D4AD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r>
      <w:tr w:rsidR="00321562" w:rsidRPr="006379E8" w14:paraId="707A3FC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8F995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6FA0188"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5019AC5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3F4D7E7"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1001.8</w:t>
            </w:r>
          </w:p>
        </w:tc>
        <w:tc>
          <w:tcPr>
            <w:tcW w:w="1108"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630B740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496F632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C6A0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5BC364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r>
      <w:tr w:rsidR="00321562" w:rsidRPr="006379E8" w14:paraId="4C64AE2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CEE22F8"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76C03DDC"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481222D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ACFB778"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0DBE723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E30E9D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6F37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7536A4F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r>
      <w:tr w:rsidR="00321562" w:rsidRPr="006379E8" w14:paraId="656B1D92"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D797D4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48C91E8F"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66A62C2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FF832E7"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1001.8</w:t>
            </w:r>
          </w:p>
        </w:tc>
        <w:tc>
          <w:tcPr>
            <w:tcW w:w="1108"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3FC588E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18210C1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D9747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F56F11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r>
      <w:tr w:rsidR="00321562" w:rsidRPr="006379E8" w14:paraId="62196BC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95A68A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7C6E40E8"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2CBD0DDA"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BC92A8D"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986.8</w:t>
            </w:r>
          </w:p>
        </w:tc>
        <w:tc>
          <w:tcPr>
            <w:tcW w:w="1108" w:type="dxa"/>
            <w:tcBorders>
              <w:top w:val="single" w:sz="4" w:space="0" w:color="auto"/>
              <w:left w:val="single" w:sz="4" w:space="0" w:color="auto"/>
              <w:bottom w:val="single" w:sz="4" w:space="0" w:color="auto"/>
              <w:right w:val="single" w:sz="4" w:space="0" w:color="auto"/>
            </w:tcBorders>
            <w:shd w:val="clear" w:color="000000" w:fill="F2EA99"/>
            <w:noWrap/>
            <w:vAlign w:val="bottom"/>
            <w:hideMark/>
          </w:tcPr>
          <w:p w14:paraId="1F72529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1.32</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FD65B8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81C4C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5667AB0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r>
      <w:tr w:rsidR="00321562" w:rsidRPr="006379E8" w14:paraId="0E30B22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449C17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1C90915C"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71252BB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0A2B20"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1004.8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3252DF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46201B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EE8121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80B8D1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321562" w:rsidRPr="006379E8" w14:paraId="0E53F645"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D2F533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1B993988"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6040DF4F"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3C3CFCA"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1015.8</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7360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-1.58</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1B1570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63A9E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795238"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321562" w:rsidRPr="006379E8" w14:paraId="10F9D21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61B67A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246503AF"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524B0E04"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465873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1004.8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6600578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62B22D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3BC6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4EBF039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321562" w:rsidRPr="006379E8" w14:paraId="2329451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AFC5C3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1E6BABB7"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3A7424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2A588F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998.8</w:t>
            </w:r>
          </w:p>
        </w:tc>
        <w:tc>
          <w:tcPr>
            <w:tcW w:w="1108" w:type="dxa"/>
            <w:tcBorders>
              <w:top w:val="single" w:sz="4" w:space="0" w:color="auto"/>
              <w:left w:val="single" w:sz="4" w:space="0" w:color="auto"/>
              <w:bottom w:val="single" w:sz="4" w:space="0" w:color="auto"/>
              <w:right w:val="single" w:sz="4" w:space="0" w:color="auto"/>
            </w:tcBorders>
            <w:shd w:val="clear" w:color="000000" w:fill="B6D88C"/>
            <w:noWrap/>
            <w:vAlign w:val="bottom"/>
            <w:hideMark/>
          </w:tcPr>
          <w:p w14:paraId="03850F6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0.12</w:t>
            </w:r>
          </w:p>
        </w:tc>
        <w:tc>
          <w:tcPr>
            <w:tcW w:w="1260" w:type="dxa"/>
            <w:tcBorders>
              <w:top w:val="single" w:sz="4" w:space="0" w:color="auto"/>
              <w:left w:val="single" w:sz="4" w:space="0" w:color="auto"/>
              <w:bottom w:val="single" w:sz="4" w:space="0" w:color="auto"/>
              <w:right w:val="single" w:sz="4" w:space="0" w:color="auto"/>
            </w:tcBorders>
            <w:shd w:val="clear" w:color="000000" w:fill="ABD48A"/>
            <w:noWrap/>
            <w:vAlign w:val="bottom"/>
            <w:hideMark/>
          </w:tcPr>
          <w:p w14:paraId="22ADA74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F84BF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2286A9B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r>
      <w:tr w:rsidR="00321562" w:rsidRPr="006379E8" w14:paraId="0D69516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14D6AD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12096765"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DD04FA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8BB2D7"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1002.8</w:t>
            </w:r>
          </w:p>
        </w:tc>
        <w:tc>
          <w:tcPr>
            <w:tcW w:w="1108"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095887B0"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-0.28</w:t>
            </w:r>
          </w:p>
        </w:tc>
        <w:tc>
          <w:tcPr>
            <w:tcW w:w="1260" w:type="dxa"/>
            <w:tcBorders>
              <w:top w:val="single" w:sz="4" w:space="0" w:color="auto"/>
              <w:left w:val="single" w:sz="4" w:space="0" w:color="auto"/>
              <w:bottom w:val="single" w:sz="4" w:space="0" w:color="auto"/>
              <w:right w:val="single" w:sz="4" w:space="0" w:color="auto"/>
            </w:tcBorders>
            <w:shd w:val="clear" w:color="000000" w:fill="BEDA8E"/>
            <w:noWrap/>
            <w:vAlign w:val="bottom"/>
            <w:hideMark/>
          </w:tcPr>
          <w:p w14:paraId="245A0EC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F6452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BC771E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321562" w:rsidRPr="006379E8" w14:paraId="080EDCB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C6460C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51E10735"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40DE6B7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FCCE38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1009.8</w:t>
            </w:r>
          </w:p>
        </w:tc>
        <w:tc>
          <w:tcPr>
            <w:tcW w:w="1108"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6241C08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-0.98</w:t>
            </w:r>
          </w:p>
        </w:tc>
        <w:tc>
          <w:tcPr>
            <w:tcW w:w="126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0F84F3D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8C047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6893C58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321562" w:rsidRPr="006379E8" w14:paraId="1F82487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35085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368D67CA"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69D39216"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49850C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993.8</w:t>
            </w:r>
          </w:p>
        </w:tc>
        <w:tc>
          <w:tcPr>
            <w:tcW w:w="1108"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1260972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1E935C28"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432BB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29F10CB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321562" w:rsidRPr="006379E8" w14:paraId="5B562AF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21B6B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7C6C90DA"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6BFE08B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A1F2C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999.8</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EEBBE7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0.02</w:t>
            </w:r>
          </w:p>
        </w:tc>
        <w:tc>
          <w:tcPr>
            <w:tcW w:w="12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14F5E27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D10B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0278475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r>
      <w:tr w:rsidR="00321562" w:rsidRPr="006379E8" w14:paraId="2DB40FD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3BB862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1C163BAB"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1BFBDD20"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85ECB7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987.8</w:t>
            </w:r>
          </w:p>
        </w:tc>
        <w:tc>
          <w:tcPr>
            <w:tcW w:w="1108" w:type="dxa"/>
            <w:tcBorders>
              <w:top w:val="single" w:sz="4" w:space="0" w:color="auto"/>
              <w:left w:val="single" w:sz="4" w:space="0" w:color="auto"/>
              <w:bottom w:val="single" w:sz="4" w:space="0" w:color="auto"/>
              <w:right w:val="single" w:sz="4" w:space="0" w:color="auto"/>
            </w:tcBorders>
            <w:shd w:val="clear" w:color="000000" w:fill="EDE998"/>
            <w:noWrap/>
            <w:vAlign w:val="bottom"/>
            <w:hideMark/>
          </w:tcPr>
          <w:p w14:paraId="57B0B94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1.22</w:t>
            </w:r>
          </w:p>
        </w:tc>
        <w:tc>
          <w:tcPr>
            <w:tcW w:w="1260" w:type="dxa"/>
            <w:tcBorders>
              <w:top w:val="single" w:sz="4" w:space="0" w:color="auto"/>
              <w:left w:val="single" w:sz="4" w:space="0" w:color="auto"/>
              <w:bottom w:val="single" w:sz="4" w:space="0" w:color="auto"/>
              <w:right w:val="single" w:sz="4" w:space="0" w:color="auto"/>
            </w:tcBorders>
            <w:shd w:val="clear" w:color="000000" w:fill="74C37E"/>
            <w:noWrap/>
            <w:vAlign w:val="bottom"/>
            <w:hideMark/>
          </w:tcPr>
          <w:p w14:paraId="31C1785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338D3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62BDFD8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r>
      <w:tr w:rsidR="00321562" w:rsidRPr="006379E8" w14:paraId="1E663E7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FD179B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24</w:t>
            </w:r>
          </w:p>
        </w:tc>
        <w:tc>
          <w:tcPr>
            <w:tcW w:w="1182" w:type="dxa"/>
            <w:tcBorders>
              <w:top w:val="nil"/>
              <w:left w:val="nil"/>
              <w:bottom w:val="single" w:sz="4" w:space="0" w:color="auto"/>
              <w:right w:val="single" w:sz="4" w:space="0" w:color="auto"/>
            </w:tcBorders>
            <w:noWrap/>
            <w:vAlign w:val="bottom"/>
            <w:hideMark/>
          </w:tcPr>
          <w:p w14:paraId="52380314"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49DAF1C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F794AA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1011.8</w:t>
            </w:r>
          </w:p>
        </w:tc>
        <w:tc>
          <w:tcPr>
            <w:tcW w:w="1108" w:type="dxa"/>
            <w:tcBorders>
              <w:top w:val="single" w:sz="4" w:space="0" w:color="auto"/>
              <w:left w:val="single" w:sz="4" w:space="0" w:color="auto"/>
              <w:bottom w:val="single" w:sz="4" w:space="0" w:color="auto"/>
              <w:right w:val="single" w:sz="4" w:space="0" w:color="auto"/>
            </w:tcBorders>
            <w:shd w:val="clear" w:color="000000" w:fill="76C47F"/>
            <w:noWrap/>
            <w:vAlign w:val="bottom"/>
            <w:hideMark/>
          </w:tcPr>
          <w:p w14:paraId="1B311AA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-1.18</w:t>
            </w:r>
          </w:p>
        </w:tc>
        <w:tc>
          <w:tcPr>
            <w:tcW w:w="1260" w:type="dxa"/>
            <w:tcBorders>
              <w:top w:val="single" w:sz="4" w:space="0" w:color="auto"/>
              <w:left w:val="single" w:sz="4" w:space="0" w:color="auto"/>
              <w:bottom w:val="single" w:sz="4" w:space="0" w:color="auto"/>
              <w:right w:val="single" w:sz="4" w:space="0" w:color="auto"/>
            </w:tcBorders>
            <w:shd w:val="clear" w:color="000000" w:fill="EBE897"/>
            <w:noWrap/>
            <w:vAlign w:val="bottom"/>
            <w:hideMark/>
          </w:tcPr>
          <w:p w14:paraId="45D8E8A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6293B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39CA3BD5" w14:textId="77777777" w:rsidR="00321562" w:rsidRPr="006379E8" w:rsidRDefault="00321562"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r>
    </w:tbl>
    <w:p w14:paraId="53F852BB" w14:textId="037BA6E2" w:rsidR="0001697A" w:rsidRPr="006379E8" w:rsidRDefault="007F7E80" w:rsidP="00CC4297">
      <w:pPr>
        <w:pStyle w:val="Kpalrs"/>
        <w:spacing w:line="360" w:lineRule="auto"/>
        <w:rPr>
          <w:rFonts w:ascii="Times New Roman" w:hAnsi="Times New Roman" w:cs="Times New Roman"/>
        </w:rPr>
      </w:pPr>
      <w:bookmarkStart w:id="185" w:name="_Ref223183780"/>
      <w:bookmarkStart w:id="186" w:name="_Toc223363007"/>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VIII</w:t>
      </w:r>
      <w:r w:rsidRPr="006379E8">
        <w:rPr>
          <w:rFonts w:ascii="Times New Roman" w:hAnsi="Times New Roman" w:cs="Times New Roman"/>
        </w:rPr>
        <w:fldChar w:fldCharType="end"/>
      </w:r>
      <w:bookmarkEnd w:id="185"/>
      <w:r w:rsidRPr="006379E8">
        <w:rPr>
          <w:rFonts w:ascii="Times New Roman" w:hAnsi="Times New Roman" w:cs="Times New Roman"/>
        </w:rPr>
        <w:t xml:space="preserve"> Excluded understanding attribute result summary table.</w:t>
      </w:r>
      <w:r w:rsidR="00CC4158" w:rsidRPr="006379E8">
        <w:rPr>
          <w:rFonts w:ascii="Times New Roman" w:hAnsi="Times New Roman" w:cs="Times New Roman"/>
        </w:rPr>
        <w:t xml:space="preserve"> (Source: Own presentation, Annex §8.6.1)</w:t>
      </w:r>
      <w:bookmarkEnd w:id="186"/>
    </w:p>
    <w:tbl>
      <w:tblPr>
        <w:tblStyle w:val="Tblzatrcsos1vilgos"/>
        <w:tblW w:w="0" w:type="auto"/>
        <w:jc w:val="center"/>
        <w:tblLook w:val="04A0" w:firstRow="1" w:lastRow="0" w:firstColumn="1" w:lastColumn="0" w:noHBand="0" w:noVBand="1"/>
      </w:tblPr>
      <w:tblGrid>
        <w:gridCol w:w="1503"/>
        <w:gridCol w:w="2763"/>
      </w:tblGrid>
      <w:tr w:rsidR="0001697A" w:rsidRPr="006379E8" w14:paraId="6D88D9B0" w14:textId="77777777" w:rsidTr="00297E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6379E8" w:rsidRDefault="0001697A" w:rsidP="006379E8">
            <w:pPr>
              <w:pStyle w:val="Normalreal"/>
              <w:spacing w:after="160"/>
              <w:jc w:val="both"/>
              <w:rPr>
                <w:lang w:val="en-US"/>
              </w:rPr>
            </w:pPr>
            <w:r w:rsidRPr="006379E8">
              <w:rPr>
                <w:lang w:val="en-US"/>
              </w:rPr>
              <w:t>Excluded ID</w:t>
            </w:r>
          </w:p>
        </w:tc>
        <w:tc>
          <w:tcPr>
            <w:tcW w:w="0" w:type="auto"/>
            <w:hideMark/>
          </w:tcPr>
          <w:p w14:paraId="1F8FDFC9" w14:textId="77777777" w:rsidR="0001697A" w:rsidRPr="006379E8" w:rsidRDefault="0001697A"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lang w:val="en-US"/>
              </w:rPr>
            </w:pPr>
            <w:r w:rsidRPr="006379E8">
              <w:rPr>
                <w:noProof/>
                <w:lang w:val="en-US"/>
              </w:rPr>
              <w:t>Excluded attribute name</w:t>
            </w:r>
          </w:p>
        </w:tc>
      </w:tr>
      <w:tr w:rsidR="0001697A" w:rsidRPr="006379E8"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6379E8" w:rsidRDefault="0001697A" w:rsidP="006379E8">
            <w:pPr>
              <w:pStyle w:val="Normalreal"/>
              <w:spacing w:after="160"/>
              <w:jc w:val="both"/>
              <w:rPr>
                <w:lang w:val="en-US"/>
              </w:rPr>
            </w:pPr>
            <w:r w:rsidRPr="006379E8">
              <w:rPr>
                <w:lang w:val="en-US"/>
              </w:rPr>
              <w:t>A17</w:t>
            </w:r>
          </w:p>
        </w:tc>
        <w:tc>
          <w:tcPr>
            <w:tcW w:w="0" w:type="auto"/>
            <w:hideMark/>
          </w:tcPr>
          <w:p w14:paraId="400B1A9E" w14:textId="77777777" w:rsidR="0001697A" w:rsidRPr="006379E8" w:rsidRDefault="0001697A"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topic_relevance_score</w:t>
            </w:r>
          </w:p>
        </w:tc>
      </w:tr>
      <w:tr w:rsidR="0001697A" w:rsidRPr="006379E8"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6379E8" w:rsidRDefault="0001697A" w:rsidP="006379E8">
            <w:pPr>
              <w:pStyle w:val="Normalreal"/>
              <w:spacing w:after="160"/>
              <w:jc w:val="both"/>
              <w:rPr>
                <w:lang w:val="en-US"/>
              </w:rPr>
            </w:pPr>
            <w:r w:rsidRPr="006379E8">
              <w:rPr>
                <w:lang w:val="en-US"/>
              </w:rPr>
              <w:t>A18</w:t>
            </w:r>
          </w:p>
        </w:tc>
        <w:tc>
          <w:tcPr>
            <w:tcW w:w="0" w:type="auto"/>
            <w:hideMark/>
          </w:tcPr>
          <w:p w14:paraId="7A1C22BE" w14:textId="77777777" w:rsidR="0001697A" w:rsidRPr="006379E8" w:rsidRDefault="0001697A"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citation_count</w:t>
            </w:r>
          </w:p>
        </w:tc>
      </w:tr>
    </w:tbl>
    <w:p w14:paraId="2F57BC8F" w14:textId="2942DD86" w:rsidR="007F7E80" w:rsidRPr="006379E8" w:rsidRDefault="007F7E80" w:rsidP="00CC4297">
      <w:pPr>
        <w:pStyle w:val="Kpalrs"/>
        <w:spacing w:line="360" w:lineRule="auto"/>
        <w:rPr>
          <w:rFonts w:ascii="Times New Roman" w:hAnsi="Times New Roman" w:cs="Times New Roman"/>
        </w:rPr>
      </w:pPr>
      <w:bookmarkStart w:id="187" w:name="_Toc223363008"/>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IX</w:t>
      </w:r>
      <w:r w:rsidRPr="006379E8">
        <w:rPr>
          <w:rFonts w:ascii="Times New Roman" w:hAnsi="Times New Roman" w:cs="Times New Roman"/>
        </w:rPr>
        <w:fldChar w:fldCharType="end"/>
      </w:r>
      <w:r w:rsidRPr="006379E8">
        <w:rPr>
          <w:rFonts w:ascii="Times New Roman" w:hAnsi="Times New Roman" w:cs="Times New Roman"/>
        </w:rPr>
        <w:t xml:space="preserve"> List of excluded attributes for the understanding run. </w:t>
      </w:r>
      <w:r w:rsidR="00CC4158" w:rsidRPr="006379E8">
        <w:rPr>
          <w:rFonts w:ascii="Times New Roman" w:hAnsi="Times New Roman" w:cs="Times New Roman"/>
        </w:rPr>
        <w:t>(Source: Own presentation)</w:t>
      </w:r>
      <w:bookmarkEnd w:id="187"/>
    </w:p>
    <w:p w14:paraId="6C8E105B" w14:textId="65AB6427" w:rsidR="00FE5FA4" w:rsidRPr="006379E8" w:rsidRDefault="0001697A"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w:t>
      </w:r>
      <w:r w:rsidR="00FE5FA4" w:rsidRPr="006379E8">
        <w:rPr>
          <w:rFonts w:ascii="Times New Roman" w:hAnsi="Times New Roman" w:cs="Times New Roman"/>
          <w:i w:val="0"/>
          <w:iCs w:val="0"/>
        </w:rPr>
        <w:t xml:space="preserve">8.4. </w:t>
      </w:r>
      <w:r w:rsidR="00541304" w:rsidRPr="006379E8">
        <w:rPr>
          <w:rFonts w:ascii="Times New Roman" w:hAnsi="Times New Roman" w:cs="Times New Roman"/>
          <w:i w:val="0"/>
          <w:iCs w:val="0"/>
        </w:rPr>
        <w:t>Objective vs Subjective</w:t>
      </w:r>
    </w:p>
    <w:p w14:paraId="008B7D9E" w14:textId="3E9A472F" w:rsidR="000C224A" w:rsidRPr="006379E8" w:rsidRDefault="000C224A" w:rsidP="00CC4297">
      <w:pPr>
        <w:pStyle w:val="Normalreal"/>
        <w:spacing w:line="360" w:lineRule="auto"/>
        <w:jc w:val="both"/>
        <w:rPr>
          <w:lang w:val="en-US"/>
        </w:rPr>
      </w:pPr>
      <w:r w:rsidRPr="006379E8">
        <w:rPr>
          <w:lang w:val="en-US"/>
        </w:rPr>
        <w:t xml:space="preserve">To </w:t>
      </w:r>
      <w:r w:rsidR="00365239" w:rsidRPr="006379E8">
        <w:rPr>
          <w:lang w:val="en-US"/>
        </w:rPr>
        <w:t>contextualize</w:t>
      </w:r>
      <w:r w:rsidRPr="006379E8">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6379E8">
        <w:rPr>
          <w:lang w:val="en-US"/>
        </w:rPr>
        <w:t xml:space="preserve">: </w:t>
      </w:r>
      <w:hyperlink w:anchor="_8.6.4._Peer_evaluation" w:history="1">
        <w:r w:rsidR="00ED6D08" w:rsidRPr="006379E8">
          <w:rPr>
            <w:rStyle w:val="Hiperhivatkozs"/>
            <w:lang w:val="en-US"/>
          </w:rPr>
          <w:t>Annex</w:t>
        </w:r>
        <w:r w:rsidR="00070D17" w:rsidRPr="006379E8">
          <w:rPr>
            <w:rStyle w:val="Hiperhivatkozs"/>
            <w:lang w:val="en-US"/>
          </w:rPr>
          <w:t xml:space="preserve"> §8.6.4</w:t>
        </w:r>
      </w:hyperlink>
      <w:r w:rsidRPr="006379E8">
        <w:rPr>
          <w:lang w:val="en-US"/>
        </w:rPr>
        <w:t>). The objective side comprises six rank outputs derived from the ranked OAM: (i) full attribute run, (ii) full attribute run after staircase-based exclusion, (iii) diligence-only run, (iv) diligence-only run after exclusion, (v) understanding-only run, and (vi) understanding-only run after exclusion (see §3.1.6–§3.1.8.3 for the corresponding run logic and exclusion rule).</w:t>
      </w:r>
    </w:p>
    <w:p w14:paraId="082E96AA" w14:textId="7DBA3960" w:rsidR="000C224A" w:rsidRPr="006379E8" w:rsidRDefault="000C224A" w:rsidP="00CC4297">
      <w:pPr>
        <w:pStyle w:val="Normalreal"/>
        <w:spacing w:line="360" w:lineRule="auto"/>
        <w:jc w:val="both"/>
        <w:rPr>
          <w:b/>
          <w:bCs/>
          <w:lang w:val="en-US"/>
        </w:rPr>
      </w:pPr>
      <w:r w:rsidRPr="006379E8">
        <w:rPr>
          <w:b/>
          <w:bCs/>
          <w:lang w:val="en-US"/>
        </w:rPr>
        <w:t>Rank harmonization and correlation procedure (tie-aware)</w:t>
      </w:r>
    </w:p>
    <w:p w14:paraId="7E56BB99" w14:textId="77777777" w:rsidR="000C224A" w:rsidRPr="006379E8" w:rsidRDefault="000C224A" w:rsidP="00CC4297">
      <w:pPr>
        <w:pStyle w:val="Normalreal"/>
        <w:spacing w:line="360" w:lineRule="auto"/>
        <w:jc w:val="both"/>
        <w:rPr>
          <w:lang w:val="en-US"/>
        </w:rPr>
      </w:pPr>
      <w:r w:rsidRPr="006379E8">
        <w:rPr>
          <w:lang w:val="en-US"/>
        </w:rPr>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188" w:name="_Toc221883207"/>
    <w:bookmarkStart w:id="189" w:name="_Toc223092398"/>
    <w:p w14:paraId="2F69A242" w14:textId="7247582A" w:rsidR="002D5112" w:rsidRPr="006379E8" w:rsidRDefault="00744D83" w:rsidP="00CC4297">
      <w:pPr>
        <w:pStyle w:val="Normalreal"/>
        <w:spacing w:line="360" w:lineRule="auto"/>
        <w:jc w:val="both"/>
        <w:rPr>
          <w:lang w:val="en-US"/>
        </w:rPr>
      </w:pPr>
      <w:r w:rsidRPr="006379E8">
        <w:fldChar w:fldCharType="begin"/>
      </w:r>
      <w:r w:rsidRPr="006379E8">
        <w:instrText xml:space="preserve"> REF _Ref223183806 \h </w:instrText>
      </w:r>
      <w:r w:rsidR="00DD6132" w:rsidRPr="006379E8">
        <w:instrText xml:space="preserve"> \* MERGEFORMAT </w:instrText>
      </w:r>
      <w:r w:rsidRPr="006379E8">
        <w:fldChar w:fldCharType="separate"/>
      </w:r>
      <w:r w:rsidRPr="006379E8">
        <w:t xml:space="preserve">Table 3.1.8- </w:t>
      </w:r>
      <w:r w:rsidRPr="006379E8">
        <w:rPr>
          <w:noProof/>
        </w:rPr>
        <w:t>X</w:t>
      </w:r>
      <w:r w:rsidRPr="006379E8">
        <w:fldChar w:fldCharType="end"/>
      </w:r>
      <w:r w:rsidR="002D5112" w:rsidRPr="006379E8">
        <w:t xml:space="preserve"> presents the ranking values turned into tie-handled ranked values using Excel built-in =RANK.AVG() function.</w:t>
      </w:r>
      <w:bookmarkEnd w:id="188"/>
      <w:bookmarkEnd w:id="189"/>
      <w:r w:rsidR="002D5112" w:rsidRPr="006379E8">
        <w:t xml:space="preserve"> </w:t>
      </w:r>
    </w:p>
    <w:tbl>
      <w:tblPr>
        <w:tblW w:w="5000" w:type="pct"/>
        <w:tblLook w:val="04A0" w:firstRow="1" w:lastRow="0" w:firstColumn="1" w:lastColumn="0" w:noHBand="0" w:noVBand="1"/>
      </w:tblPr>
      <w:tblGrid>
        <w:gridCol w:w="743"/>
        <w:gridCol w:w="656"/>
        <w:gridCol w:w="1149"/>
        <w:gridCol w:w="930"/>
        <w:gridCol w:w="1423"/>
        <w:gridCol w:w="1170"/>
        <w:gridCol w:w="1663"/>
        <w:gridCol w:w="1065"/>
        <w:gridCol w:w="222"/>
      </w:tblGrid>
      <w:tr w:rsidR="005124C9" w:rsidRPr="006379E8" w14:paraId="24248B59" w14:textId="77777777" w:rsidTr="006379E8">
        <w:trPr>
          <w:trHeight w:val="288"/>
          <w:tblHeader/>
        </w:trPr>
        <w:tc>
          <w:tcPr>
            <w:tcW w:w="449" w:type="pct"/>
            <w:tcBorders>
              <w:top w:val="nil"/>
              <w:left w:val="single" w:sz="4" w:space="0" w:color="auto"/>
              <w:bottom w:val="single" w:sz="4" w:space="0" w:color="auto"/>
              <w:right w:val="single" w:sz="4" w:space="0" w:color="auto"/>
            </w:tcBorders>
            <w:shd w:val="clear" w:color="000000" w:fill="F1A983"/>
            <w:noWrap/>
            <w:vAlign w:val="bottom"/>
            <w:hideMark/>
          </w:tcPr>
          <w:p w14:paraId="6CA88990"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lastRenderedPageBreak/>
              <w:t>username</w:t>
            </w:r>
          </w:p>
        </w:tc>
        <w:tc>
          <w:tcPr>
            <w:tcW w:w="355" w:type="pct"/>
            <w:tcBorders>
              <w:top w:val="nil"/>
              <w:left w:val="nil"/>
              <w:bottom w:val="single" w:sz="4" w:space="0" w:color="auto"/>
              <w:right w:val="single" w:sz="4" w:space="0" w:color="auto"/>
            </w:tcBorders>
            <w:shd w:val="clear" w:color="000000" w:fill="F1A983"/>
            <w:noWrap/>
            <w:vAlign w:val="bottom"/>
            <w:hideMark/>
          </w:tcPr>
          <w:p w14:paraId="18B253AD"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rank_full</w:t>
            </w:r>
          </w:p>
        </w:tc>
        <w:tc>
          <w:tcPr>
            <w:tcW w:w="621" w:type="pct"/>
            <w:tcBorders>
              <w:top w:val="nil"/>
              <w:left w:val="nil"/>
              <w:bottom w:val="single" w:sz="4" w:space="0" w:color="auto"/>
              <w:right w:val="single" w:sz="4" w:space="0" w:color="auto"/>
            </w:tcBorders>
            <w:shd w:val="clear" w:color="000000" w:fill="F1A983"/>
            <w:noWrap/>
            <w:vAlign w:val="bottom"/>
            <w:hideMark/>
          </w:tcPr>
          <w:p w14:paraId="0C40CFB8" w14:textId="72901F3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rank_full_excl</w:t>
            </w:r>
            <w:r w:rsidR="005124C9" w:rsidRPr="006379E8">
              <w:rPr>
                <w:rFonts w:ascii="Times New Roman" w:eastAsia="Times New Roman" w:hAnsi="Times New Roman" w:cs="Times New Roman"/>
                <w:sz w:val="12"/>
                <w:szCs w:val="12"/>
                <w:lang w:val="en-US" w:eastAsia="en-US"/>
              </w:rPr>
              <w:t>uded</w:t>
            </w:r>
          </w:p>
        </w:tc>
        <w:tc>
          <w:tcPr>
            <w:tcW w:w="503" w:type="pct"/>
            <w:tcBorders>
              <w:top w:val="nil"/>
              <w:left w:val="nil"/>
              <w:bottom w:val="single" w:sz="4" w:space="0" w:color="auto"/>
              <w:right w:val="single" w:sz="4" w:space="0" w:color="auto"/>
            </w:tcBorders>
            <w:shd w:val="clear" w:color="000000" w:fill="F1A983"/>
            <w:noWrap/>
            <w:vAlign w:val="bottom"/>
            <w:hideMark/>
          </w:tcPr>
          <w:p w14:paraId="2D6D7E57"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rank_diligence</w:t>
            </w:r>
          </w:p>
        </w:tc>
        <w:tc>
          <w:tcPr>
            <w:tcW w:w="769" w:type="pct"/>
            <w:tcBorders>
              <w:top w:val="nil"/>
              <w:left w:val="nil"/>
              <w:bottom w:val="single" w:sz="4" w:space="0" w:color="auto"/>
              <w:right w:val="single" w:sz="4" w:space="0" w:color="auto"/>
            </w:tcBorders>
            <w:shd w:val="clear" w:color="000000" w:fill="F1A983"/>
            <w:noWrap/>
            <w:vAlign w:val="bottom"/>
            <w:hideMark/>
          </w:tcPr>
          <w:p w14:paraId="5C94A7CB" w14:textId="69289F4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rank_diligence_excl</w:t>
            </w:r>
            <w:r w:rsidR="005124C9" w:rsidRPr="006379E8">
              <w:rPr>
                <w:rFonts w:ascii="Times New Roman" w:eastAsia="Times New Roman" w:hAnsi="Times New Roman" w:cs="Times New Roman"/>
                <w:sz w:val="12"/>
                <w:szCs w:val="12"/>
                <w:lang w:val="en-US" w:eastAsia="en-US"/>
              </w:rPr>
              <w:t>uded</w:t>
            </w:r>
          </w:p>
        </w:tc>
        <w:tc>
          <w:tcPr>
            <w:tcW w:w="632" w:type="pct"/>
            <w:tcBorders>
              <w:top w:val="nil"/>
              <w:left w:val="nil"/>
              <w:bottom w:val="single" w:sz="4" w:space="0" w:color="auto"/>
              <w:right w:val="single" w:sz="4" w:space="0" w:color="auto"/>
            </w:tcBorders>
            <w:shd w:val="clear" w:color="000000" w:fill="F1A983"/>
            <w:noWrap/>
            <w:vAlign w:val="bottom"/>
            <w:hideMark/>
          </w:tcPr>
          <w:p w14:paraId="4DF60EEE"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rank_understanding</w:t>
            </w:r>
          </w:p>
        </w:tc>
        <w:tc>
          <w:tcPr>
            <w:tcW w:w="899" w:type="pct"/>
            <w:tcBorders>
              <w:top w:val="nil"/>
              <w:left w:val="nil"/>
              <w:bottom w:val="single" w:sz="4" w:space="0" w:color="auto"/>
              <w:right w:val="single" w:sz="4" w:space="0" w:color="auto"/>
            </w:tcBorders>
            <w:shd w:val="clear" w:color="000000" w:fill="F1A983"/>
            <w:noWrap/>
            <w:vAlign w:val="bottom"/>
            <w:hideMark/>
          </w:tcPr>
          <w:p w14:paraId="73A7A7C9" w14:textId="2F05E781"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rank_understanding_excl</w:t>
            </w:r>
            <w:r w:rsidR="002D3D84" w:rsidRPr="006379E8">
              <w:rPr>
                <w:rFonts w:ascii="Times New Roman" w:eastAsia="Times New Roman" w:hAnsi="Times New Roman" w:cs="Times New Roman"/>
                <w:sz w:val="12"/>
                <w:szCs w:val="12"/>
                <w:lang w:val="en-US" w:eastAsia="en-US"/>
              </w:rPr>
              <w:t>uded</w:t>
            </w:r>
          </w:p>
        </w:tc>
        <w:tc>
          <w:tcPr>
            <w:tcW w:w="645" w:type="pct"/>
            <w:tcBorders>
              <w:top w:val="nil"/>
              <w:left w:val="nil"/>
              <w:bottom w:val="single" w:sz="4" w:space="0" w:color="auto"/>
              <w:right w:val="single" w:sz="4" w:space="0" w:color="auto"/>
            </w:tcBorders>
            <w:shd w:val="clear" w:color="000000" w:fill="F1A983"/>
            <w:noWrap/>
            <w:vAlign w:val="bottom"/>
            <w:hideMark/>
          </w:tcPr>
          <w:p w14:paraId="01DCB65F"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rank_subjective</w:t>
            </w:r>
          </w:p>
        </w:tc>
        <w:tc>
          <w:tcPr>
            <w:tcW w:w="127" w:type="pct"/>
            <w:vAlign w:val="center"/>
            <w:hideMark/>
          </w:tcPr>
          <w:p w14:paraId="0B4D00CE" w14:textId="77777777" w:rsidR="00722BF3" w:rsidRPr="006379E8" w:rsidRDefault="00722BF3" w:rsidP="006379E8">
            <w:pPr>
              <w:spacing w:after="0" w:line="240" w:lineRule="auto"/>
              <w:rPr>
                <w:rFonts w:ascii="Times New Roman" w:eastAsia="Times New Roman" w:hAnsi="Times New Roman" w:cs="Times New Roman"/>
                <w:sz w:val="12"/>
                <w:szCs w:val="12"/>
                <w:lang w:val="en-US" w:eastAsia="en-US"/>
              </w:rPr>
            </w:pPr>
          </w:p>
        </w:tc>
      </w:tr>
      <w:tr w:rsidR="005124C9" w:rsidRPr="006379E8" w14:paraId="35DB2716"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9029BC2"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41E222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7311FF7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483263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5D003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8DF073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89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F24A7C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645"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44DB6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127" w:type="pct"/>
            <w:vAlign w:val="center"/>
            <w:hideMark/>
          </w:tcPr>
          <w:p w14:paraId="18A2BA8B"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FF9CA2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377407F"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0F2293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52518F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503"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B3AEB8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76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7E6BA49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632"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029708C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899"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7739A4B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17.5</w:t>
            </w:r>
          </w:p>
        </w:tc>
        <w:tc>
          <w:tcPr>
            <w:tcW w:w="645"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7971178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5</w:t>
            </w:r>
          </w:p>
        </w:tc>
        <w:tc>
          <w:tcPr>
            <w:tcW w:w="127" w:type="pct"/>
            <w:vAlign w:val="center"/>
            <w:hideMark/>
          </w:tcPr>
          <w:p w14:paraId="02A0DAE2"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5C6B53C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5CCDCB0F"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student_3</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5DF3DD8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6F86978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96EF55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0C6335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EAB6CD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717A3ED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19.5</w:t>
            </w:r>
          </w:p>
        </w:tc>
        <w:tc>
          <w:tcPr>
            <w:tcW w:w="645"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9CA227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w:t>
            </w:r>
          </w:p>
        </w:tc>
        <w:tc>
          <w:tcPr>
            <w:tcW w:w="127" w:type="pct"/>
            <w:vAlign w:val="center"/>
            <w:hideMark/>
          </w:tcPr>
          <w:p w14:paraId="5A99E176"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27FB1C9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C7A6A1D"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student_4</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1F45AC6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4EF4E64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w:t>
            </w:r>
          </w:p>
        </w:tc>
        <w:tc>
          <w:tcPr>
            <w:tcW w:w="503"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243233D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76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34FB8BF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3</w:t>
            </w:r>
          </w:p>
        </w:tc>
        <w:tc>
          <w:tcPr>
            <w:tcW w:w="632"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313603F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15.5</w:t>
            </w:r>
          </w:p>
        </w:tc>
        <w:tc>
          <w:tcPr>
            <w:tcW w:w="89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042BDC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w:t>
            </w:r>
          </w:p>
        </w:tc>
        <w:tc>
          <w:tcPr>
            <w:tcW w:w="645" w:type="pct"/>
            <w:tcBorders>
              <w:top w:val="single" w:sz="4" w:space="0" w:color="auto"/>
              <w:left w:val="single" w:sz="4" w:space="0" w:color="auto"/>
              <w:bottom w:val="single" w:sz="4" w:space="0" w:color="auto"/>
              <w:right w:val="single" w:sz="4" w:space="0" w:color="auto"/>
            </w:tcBorders>
            <w:shd w:val="clear" w:color="000000" w:fill="F7E883"/>
            <w:vAlign w:val="center"/>
            <w:hideMark/>
          </w:tcPr>
          <w:p w14:paraId="1B78154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w:t>
            </w:r>
          </w:p>
        </w:tc>
        <w:tc>
          <w:tcPr>
            <w:tcW w:w="127" w:type="pct"/>
            <w:vAlign w:val="center"/>
            <w:hideMark/>
          </w:tcPr>
          <w:p w14:paraId="68D3FF6E"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4FE5D281"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785A453"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student_5</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0CFDF69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05E9008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6C60B7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B1C41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CBBAE1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899"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7712BA7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12.5</w:t>
            </w:r>
          </w:p>
        </w:tc>
        <w:tc>
          <w:tcPr>
            <w:tcW w:w="645"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248848D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127" w:type="pct"/>
            <w:vAlign w:val="center"/>
            <w:hideMark/>
          </w:tcPr>
          <w:p w14:paraId="1B6013D7"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3DDB45C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EC98FEE"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student_6</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5A37AF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BB1704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12E55F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9A5123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CB7A86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0CC3957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12.5</w:t>
            </w:r>
          </w:p>
        </w:tc>
        <w:tc>
          <w:tcPr>
            <w:tcW w:w="645"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464AA6B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16</w:t>
            </w:r>
          </w:p>
        </w:tc>
        <w:tc>
          <w:tcPr>
            <w:tcW w:w="127" w:type="pct"/>
            <w:vAlign w:val="center"/>
            <w:hideMark/>
          </w:tcPr>
          <w:p w14:paraId="38EB81B1"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7C09864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00FF0E1"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student_7</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E98B39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632D949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AB748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AA20D9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15EF928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19.5</w:t>
            </w:r>
          </w:p>
        </w:tc>
        <w:tc>
          <w:tcPr>
            <w:tcW w:w="899"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22D4FB8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16</w:t>
            </w:r>
          </w:p>
        </w:tc>
        <w:tc>
          <w:tcPr>
            <w:tcW w:w="645"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5FC1D2D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20</w:t>
            </w:r>
          </w:p>
        </w:tc>
        <w:tc>
          <w:tcPr>
            <w:tcW w:w="127" w:type="pct"/>
            <w:vAlign w:val="center"/>
            <w:hideMark/>
          </w:tcPr>
          <w:p w14:paraId="29C169EE"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4FA00084"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4725D0B"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student_8</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268287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70E5434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26530A2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5AB8973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18</w:t>
            </w:r>
          </w:p>
        </w:tc>
        <w:tc>
          <w:tcPr>
            <w:tcW w:w="632"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68CE84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w:t>
            </w:r>
          </w:p>
        </w:tc>
        <w:tc>
          <w:tcPr>
            <w:tcW w:w="89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16B89FF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5</w:t>
            </w:r>
          </w:p>
        </w:tc>
        <w:tc>
          <w:tcPr>
            <w:tcW w:w="645"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3DDF0B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127" w:type="pct"/>
            <w:vAlign w:val="center"/>
            <w:hideMark/>
          </w:tcPr>
          <w:p w14:paraId="34698855"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561BC474"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840A769"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student_9</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36350B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41C7A0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3837BC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36302B1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0F26BE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1F2310A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6</w:t>
            </w:r>
          </w:p>
        </w:tc>
        <w:tc>
          <w:tcPr>
            <w:tcW w:w="645"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1F42C14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3</w:t>
            </w:r>
          </w:p>
        </w:tc>
        <w:tc>
          <w:tcPr>
            <w:tcW w:w="127" w:type="pct"/>
            <w:vAlign w:val="center"/>
            <w:hideMark/>
          </w:tcPr>
          <w:p w14:paraId="5EFE1FEE"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353159A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24C6B90"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student_10</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8C7297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1B8F606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721E8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30A8D2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6D5855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868CCE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645"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77893DD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w:t>
            </w:r>
          </w:p>
        </w:tc>
        <w:tc>
          <w:tcPr>
            <w:tcW w:w="127" w:type="pct"/>
            <w:vAlign w:val="center"/>
            <w:hideMark/>
          </w:tcPr>
          <w:p w14:paraId="67153F7C"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4F3C8295"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14A35B0"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6FA73B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136C21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18</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CC1FC6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8FCA66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F89877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A1F320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645"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59CF272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w:t>
            </w:r>
          </w:p>
        </w:tc>
        <w:tc>
          <w:tcPr>
            <w:tcW w:w="127" w:type="pct"/>
            <w:vAlign w:val="center"/>
            <w:hideMark/>
          </w:tcPr>
          <w:p w14:paraId="7B1E29F4"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3EDED21"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5F6A5B3B"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student_12</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0E3ABCC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7E67F52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7535C0F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2A38F39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5E5A75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18</w:t>
            </w:r>
          </w:p>
        </w:tc>
        <w:tc>
          <w:tcPr>
            <w:tcW w:w="899"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3650C8D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17.5</w:t>
            </w:r>
          </w:p>
        </w:tc>
        <w:tc>
          <w:tcPr>
            <w:tcW w:w="645" w:type="pct"/>
            <w:tcBorders>
              <w:top w:val="single" w:sz="4" w:space="0" w:color="auto"/>
              <w:left w:val="single" w:sz="4" w:space="0" w:color="auto"/>
              <w:bottom w:val="single" w:sz="4" w:space="0" w:color="auto"/>
              <w:right w:val="single" w:sz="4" w:space="0" w:color="auto"/>
            </w:tcBorders>
            <w:shd w:val="clear" w:color="000000" w:fill="BCD780"/>
            <w:vAlign w:val="center"/>
            <w:hideMark/>
          </w:tcPr>
          <w:p w14:paraId="5436721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w:t>
            </w:r>
          </w:p>
        </w:tc>
        <w:tc>
          <w:tcPr>
            <w:tcW w:w="127" w:type="pct"/>
            <w:vAlign w:val="center"/>
            <w:hideMark/>
          </w:tcPr>
          <w:p w14:paraId="47C4CCB4"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21B9AED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9AEFFBA"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student_13</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9955C4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42013A1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20</w:t>
            </w:r>
          </w:p>
        </w:tc>
        <w:tc>
          <w:tcPr>
            <w:tcW w:w="503"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41DCC8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76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463C713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5</w:t>
            </w:r>
          </w:p>
        </w:tc>
        <w:tc>
          <w:tcPr>
            <w:tcW w:w="632"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17D150A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899"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411186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645" w:type="pct"/>
            <w:tcBorders>
              <w:top w:val="single" w:sz="4" w:space="0" w:color="auto"/>
              <w:left w:val="single" w:sz="4" w:space="0" w:color="auto"/>
              <w:bottom w:val="single" w:sz="4" w:space="0" w:color="auto"/>
              <w:right w:val="single" w:sz="4" w:space="0" w:color="auto"/>
            </w:tcBorders>
            <w:shd w:val="clear" w:color="000000" w:fill="FFE683"/>
            <w:vAlign w:val="center"/>
            <w:hideMark/>
          </w:tcPr>
          <w:p w14:paraId="2EE1DE3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12</w:t>
            </w:r>
          </w:p>
        </w:tc>
        <w:tc>
          <w:tcPr>
            <w:tcW w:w="127" w:type="pct"/>
            <w:vAlign w:val="center"/>
            <w:hideMark/>
          </w:tcPr>
          <w:p w14:paraId="2A15CF2D"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7FB3703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B7632FE"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student_14</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08F2AE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F6D46F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E485F4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97BEFD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02AD357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19.5</w:t>
            </w:r>
          </w:p>
        </w:tc>
        <w:tc>
          <w:tcPr>
            <w:tcW w:w="89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9E9FE8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4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0D7A15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127" w:type="pct"/>
            <w:vAlign w:val="center"/>
            <w:hideMark/>
          </w:tcPr>
          <w:p w14:paraId="5B55A54D"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03C544B6"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1E591E7"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student_15</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F1B182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D7B0DE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4D025B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043A11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7D86DCD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39D42CB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7.5</w:t>
            </w:r>
          </w:p>
        </w:tc>
        <w:tc>
          <w:tcPr>
            <w:tcW w:w="64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BC4D3F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127" w:type="pct"/>
            <w:vAlign w:val="center"/>
            <w:hideMark/>
          </w:tcPr>
          <w:p w14:paraId="69051A0D"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3871E07F"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1E9A161"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student_16</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3AE0E6F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6109A50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A0D4E8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B8A0EA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w:t>
            </w:r>
          </w:p>
        </w:tc>
        <w:tc>
          <w:tcPr>
            <w:tcW w:w="632"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7A60B0F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15.5</w:t>
            </w:r>
          </w:p>
        </w:tc>
        <w:tc>
          <w:tcPr>
            <w:tcW w:w="89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6A7222F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645"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37B5185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18</w:t>
            </w:r>
          </w:p>
        </w:tc>
        <w:tc>
          <w:tcPr>
            <w:tcW w:w="127" w:type="pct"/>
            <w:vAlign w:val="center"/>
            <w:hideMark/>
          </w:tcPr>
          <w:p w14:paraId="397429BC"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08DB9653"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3BE41C1"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student_17</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4ED45E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0D9EAE7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16</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B98E4E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3913BB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5ABD8B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2CA6593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7.5</w:t>
            </w:r>
          </w:p>
        </w:tc>
        <w:tc>
          <w:tcPr>
            <w:tcW w:w="645"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04B8B62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127" w:type="pct"/>
            <w:vAlign w:val="center"/>
            <w:hideMark/>
          </w:tcPr>
          <w:p w14:paraId="3D308142"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0C8FE30"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B229D5B"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student_18</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29FB968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33CABD9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3D8301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17B8800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133D9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292EAF8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w:t>
            </w:r>
          </w:p>
        </w:tc>
        <w:tc>
          <w:tcPr>
            <w:tcW w:w="645"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F10E0E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w:t>
            </w:r>
          </w:p>
        </w:tc>
        <w:tc>
          <w:tcPr>
            <w:tcW w:w="127" w:type="pct"/>
            <w:vAlign w:val="center"/>
            <w:hideMark/>
          </w:tcPr>
          <w:p w14:paraId="4590D85B"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DF40F3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9CC5D31"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student_19</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01FEDE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73F68D3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6</w:t>
            </w:r>
          </w:p>
        </w:tc>
        <w:tc>
          <w:tcPr>
            <w:tcW w:w="503"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54951A3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76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771BFE6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07FBC5B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0DD6AC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645"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295637F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w:t>
            </w:r>
          </w:p>
        </w:tc>
        <w:tc>
          <w:tcPr>
            <w:tcW w:w="127" w:type="pct"/>
            <w:vAlign w:val="center"/>
            <w:hideMark/>
          </w:tcPr>
          <w:p w14:paraId="6BAD2F14"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23D37BE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6F9BCD4"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student_20</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75CDDBD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7578BF1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3</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447E7D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4596012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26B69A5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464BFAC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645"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6BDFC7A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w:t>
            </w:r>
          </w:p>
        </w:tc>
        <w:tc>
          <w:tcPr>
            <w:tcW w:w="127" w:type="pct"/>
            <w:vAlign w:val="center"/>
            <w:hideMark/>
          </w:tcPr>
          <w:p w14:paraId="02FC4AF0"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C397C89"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3444468"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D00EFD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57FE15C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9972C4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78A21E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194304F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3B22491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19.5</w:t>
            </w:r>
          </w:p>
        </w:tc>
        <w:tc>
          <w:tcPr>
            <w:tcW w:w="645"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2D5B4E5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6</w:t>
            </w:r>
          </w:p>
        </w:tc>
        <w:tc>
          <w:tcPr>
            <w:tcW w:w="127" w:type="pct"/>
            <w:vAlign w:val="center"/>
            <w:hideMark/>
          </w:tcPr>
          <w:p w14:paraId="22D8A4DD"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15514B35"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746B9432"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student_22</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E2128E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392A8DD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0914BB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112DC6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B9D962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797693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45" w:type="pct"/>
            <w:tcBorders>
              <w:top w:val="single" w:sz="4" w:space="0" w:color="auto"/>
              <w:left w:val="single" w:sz="4" w:space="0" w:color="auto"/>
              <w:bottom w:val="single" w:sz="4" w:space="0" w:color="auto"/>
              <w:right w:val="single" w:sz="4" w:space="0" w:color="auto"/>
            </w:tcBorders>
            <w:shd w:val="clear" w:color="000000" w:fill="CBDC81"/>
            <w:vAlign w:val="center"/>
            <w:hideMark/>
          </w:tcPr>
          <w:p w14:paraId="16ABF1D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8</w:t>
            </w:r>
          </w:p>
        </w:tc>
        <w:tc>
          <w:tcPr>
            <w:tcW w:w="127" w:type="pct"/>
            <w:vAlign w:val="center"/>
            <w:hideMark/>
          </w:tcPr>
          <w:p w14:paraId="5D68B76A"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3B178AF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ABEE0BB"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student_23</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7C053C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85ADE1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1063E2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678AD09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6</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371A8D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A683AC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645"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BA4580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127" w:type="pct"/>
            <w:vAlign w:val="center"/>
            <w:hideMark/>
          </w:tcPr>
          <w:p w14:paraId="0AD22664"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15B3E25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13C02C0"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student_24</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642365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52CC44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173F6D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68D0B45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20</w:t>
            </w:r>
          </w:p>
        </w:tc>
        <w:tc>
          <w:tcPr>
            <w:tcW w:w="632"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9A2AC6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89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60BD5DA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3</w:t>
            </w:r>
          </w:p>
        </w:tc>
        <w:tc>
          <w:tcPr>
            <w:tcW w:w="64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BBEFF9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127" w:type="pct"/>
            <w:vAlign w:val="center"/>
            <w:hideMark/>
          </w:tcPr>
          <w:p w14:paraId="49607D4D" w14:textId="77777777" w:rsidR="00722BF3" w:rsidRPr="006379E8" w:rsidRDefault="00722BF3" w:rsidP="006379E8">
            <w:pPr>
              <w:keepNext/>
              <w:spacing w:after="0" w:line="240" w:lineRule="auto"/>
              <w:jc w:val="right"/>
              <w:rPr>
                <w:rFonts w:ascii="Times New Roman" w:eastAsia="Times New Roman" w:hAnsi="Times New Roman" w:cs="Times New Roman"/>
                <w:sz w:val="12"/>
                <w:szCs w:val="12"/>
                <w:lang w:val="en-US" w:eastAsia="en-US"/>
              </w:rPr>
            </w:pPr>
          </w:p>
        </w:tc>
      </w:tr>
    </w:tbl>
    <w:p w14:paraId="2CA97EAB" w14:textId="16A6C36F" w:rsidR="006C3A2B" w:rsidRPr="006379E8" w:rsidRDefault="006C3A2B" w:rsidP="00CC4297">
      <w:pPr>
        <w:pStyle w:val="Kpalrs"/>
        <w:spacing w:line="360" w:lineRule="auto"/>
        <w:rPr>
          <w:rFonts w:ascii="Times New Roman" w:hAnsi="Times New Roman" w:cs="Times New Roman"/>
        </w:rPr>
      </w:pPr>
      <w:bookmarkStart w:id="190" w:name="_Ref223183806"/>
      <w:bookmarkStart w:id="191" w:name="_Toc223363009"/>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X</w:t>
      </w:r>
      <w:r w:rsidRPr="006379E8">
        <w:rPr>
          <w:rFonts w:ascii="Times New Roman" w:hAnsi="Times New Roman" w:cs="Times New Roman"/>
        </w:rPr>
        <w:fldChar w:fldCharType="end"/>
      </w:r>
      <w:bookmarkEnd w:id="190"/>
      <w:r w:rsidRPr="006379E8">
        <w:rPr>
          <w:rFonts w:ascii="Times New Roman" w:hAnsi="Times New Roman" w:cs="Times New Roman"/>
        </w:rPr>
        <w:t xml:space="preserve"> Tie-handled rank matrix (RANK.AVG-transformed ranks) for objective and subjective comparisons</w:t>
      </w:r>
      <w:r w:rsidR="007B30F2" w:rsidRPr="006379E8">
        <w:rPr>
          <w:rFonts w:ascii="Times New Roman" w:hAnsi="Times New Roman" w:cs="Times New Roman"/>
        </w:rPr>
        <w:t>. (Source: Own presentation, Annex §8.6.1)</w:t>
      </w:r>
      <w:bookmarkEnd w:id="191"/>
    </w:p>
    <w:p w14:paraId="541BB121" w14:textId="77777777" w:rsidR="002D5112" w:rsidRPr="006379E8" w:rsidRDefault="002D5112" w:rsidP="00CC4297">
      <w:pPr>
        <w:pStyle w:val="Normalreal"/>
        <w:spacing w:line="360" w:lineRule="auto"/>
        <w:rPr>
          <w:b/>
          <w:bCs/>
        </w:rPr>
      </w:pPr>
      <w:r w:rsidRPr="006379E8">
        <w:rPr>
          <w:b/>
          <w:bCs/>
        </w:rPr>
        <w:t>Empirical agreement patterns</w:t>
      </w:r>
    </w:p>
    <w:p w14:paraId="45672198" w14:textId="360E25A4" w:rsidR="002D5112" w:rsidRPr="006379E8" w:rsidRDefault="002D5112" w:rsidP="00CC4297">
      <w:pPr>
        <w:pStyle w:val="Normalreal"/>
        <w:spacing w:line="360" w:lineRule="auto"/>
      </w:pPr>
      <w:bookmarkStart w:id="192" w:name="_Toc221883209"/>
      <w:bookmarkStart w:id="193" w:name="_Toc223092400"/>
      <w:r w:rsidRPr="006379E8">
        <w:t>The resulting correlations indicate limited monotonic agreement between the objective (COCO-based) rankings and the peer-based subjective ordering</w:t>
      </w:r>
      <w:r w:rsidR="00DD2C19" w:rsidRPr="006379E8">
        <w:t xml:space="preserve"> </w:t>
      </w:r>
      <w:r w:rsidR="00744D83" w:rsidRPr="006379E8">
        <w:fldChar w:fldCharType="begin"/>
      </w:r>
      <w:r w:rsidR="00744D83" w:rsidRPr="006379E8">
        <w:instrText xml:space="preserve"> REF _Ref223183818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XI</w:t>
      </w:r>
      <w:r w:rsidR="00744D83" w:rsidRPr="006379E8">
        <w:fldChar w:fldCharType="end"/>
      </w:r>
      <w:r w:rsidRPr="006379E8">
        <w:t>:</w:t>
      </w:r>
      <w:bookmarkEnd w:id="192"/>
      <w:bookmarkEnd w:id="193"/>
    </w:p>
    <w:p w14:paraId="20809F8F" w14:textId="77777777" w:rsidR="002D5112" w:rsidRPr="006379E8" w:rsidRDefault="002D5112" w:rsidP="00CC4297">
      <w:pPr>
        <w:pStyle w:val="Normalreal"/>
        <w:spacing w:line="360" w:lineRule="auto"/>
      </w:pPr>
      <w:r w:rsidRPr="006379E8">
        <w:t>Full attribute (initial) vs subjective: ρ = −0.097 (near-zero association).</w:t>
      </w:r>
    </w:p>
    <w:p w14:paraId="0175F48A" w14:textId="77777777" w:rsidR="002D5112" w:rsidRPr="006379E8" w:rsidRDefault="002D5112" w:rsidP="00CC4297">
      <w:pPr>
        <w:pStyle w:val="Normalreal"/>
        <w:spacing w:line="360" w:lineRule="auto"/>
      </w:pPr>
      <w:r w:rsidRPr="006379E8">
        <w:t>Full attribute (excluded-run) vs subjective: ρ = −0.244 (weak negative association).</w:t>
      </w:r>
    </w:p>
    <w:p w14:paraId="2532FF77" w14:textId="77777777" w:rsidR="002D5112" w:rsidRPr="006379E8" w:rsidRDefault="002D5112" w:rsidP="00CC4297">
      <w:pPr>
        <w:pStyle w:val="Normalreal"/>
        <w:spacing w:line="360" w:lineRule="auto"/>
      </w:pPr>
      <w:r w:rsidRPr="006379E8">
        <w:t>Understanding-only vs subjective: ρ = 0.207 (weak positive association).</w:t>
      </w:r>
    </w:p>
    <w:p w14:paraId="307F4DF3" w14:textId="77777777" w:rsidR="002D5112" w:rsidRPr="006379E8" w:rsidRDefault="002D5112" w:rsidP="00CC4297">
      <w:pPr>
        <w:pStyle w:val="Normalreal"/>
        <w:spacing w:line="360" w:lineRule="auto"/>
      </w:pPr>
      <w:r w:rsidRPr="006379E8">
        <w:lastRenderedPageBreak/>
        <w:t>Understanding-only (excluded-run) vs subjective: ρ = −0.202 (weak negative association after exclusion).</w:t>
      </w:r>
    </w:p>
    <w:p w14:paraId="1EDE40D4" w14:textId="77777777" w:rsidR="002D5112" w:rsidRPr="006379E8" w:rsidRDefault="002D5112" w:rsidP="00CC4297">
      <w:pPr>
        <w:pStyle w:val="Normalreal"/>
        <w:spacing w:line="360" w:lineRule="auto"/>
      </w:pPr>
      <w:r w:rsidRPr="006379E8">
        <w:t>Diligence-only vs subjective: ρ = −0.077 (near-zero association).</w:t>
      </w:r>
    </w:p>
    <w:p w14:paraId="4F69C32B" w14:textId="77777777" w:rsidR="002D5112" w:rsidRPr="006379E8" w:rsidRDefault="002D5112" w:rsidP="00CC4297">
      <w:pPr>
        <w:pStyle w:val="Normalreal"/>
        <w:spacing w:line="360" w:lineRule="auto"/>
      </w:pPr>
      <w:r w:rsidRPr="006379E8">
        <w:t>Diligence-only (excluded-run) vs subjective: ρ = 0.307 (weak-to-moderate positive association; the strongest observed alignment with subjective ranks in this dataset).</w:t>
      </w:r>
    </w:p>
    <w:p w14:paraId="27712905" w14:textId="77777777" w:rsidR="002D5112" w:rsidRPr="006379E8" w:rsidRDefault="002D5112" w:rsidP="00CC4297">
      <w:pPr>
        <w:pStyle w:val="Normalreal"/>
        <w:spacing w:line="360" w:lineRule="auto"/>
      </w:pPr>
      <w:r w:rsidRPr="006379E8">
        <w:t>Two additional results help interpret these outcomes as construct differences rather than simple “success/failure” of the model:</w:t>
      </w:r>
    </w:p>
    <w:p w14:paraId="3B3F5F43" w14:textId="77777777" w:rsidR="002D5112" w:rsidRPr="006379E8" w:rsidRDefault="002D5112" w:rsidP="00CC4297">
      <w:pPr>
        <w:pStyle w:val="Normalreal"/>
        <w:spacing w:line="360" w:lineRule="auto"/>
      </w:pPr>
      <w:r w:rsidRPr="006379E8">
        <w:t xml:space="preserve">Understanding vs diligence (objective–objective): ρ = 0.325, suggesting that the two objective perspectives share some common ordering signal, but remain meaningfully distinct. This is consistent with the design choice in §3.1.5, where diligence and understanding attributes intentionally represent different </w:t>
      </w:r>
      <w:r w:rsidRPr="006379E8">
        <w:rPr>
          <w:noProof/>
          <w:lang w:val="en-US"/>
        </w:rPr>
        <w:t>behavioral</w:t>
      </w:r>
      <w:r w:rsidRPr="006379E8">
        <w:t>/quality dimensions.</w:t>
      </w:r>
    </w:p>
    <w:p w14:paraId="09365AE5" w14:textId="57C6CB16" w:rsidR="002D5112" w:rsidRPr="006379E8" w:rsidRDefault="002D5112" w:rsidP="00CC4297">
      <w:pPr>
        <w:pStyle w:val="Normalreal"/>
        <w:spacing w:line="360" w:lineRule="auto"/>
      </w:pPr>
      <w:bookmarkStart w:id="194" w:name="_Toc221883210"/>
      <w:bookmarkStart w:id="195" w:name="_Toc223092401"/>
      <w:r w:rsidRPr="006379E8">
        <w:t>Stability of rankings before vs after exclusion</w:t>
      </w:r>
      <w:r w:rsidR="00DD2C19" w:rsidRPr="006379E8">
        <w:t xml:space="preserve"> </w:t>
      </w:r>
      <w:r w:rsidR="00D16759" w:rsidRPr="006379E8">
        <w:fldChar w:fldCharType="begin"/>
      </w:r>
      <w:r w:rsidR="00D16759" w:rsidRPr="006379E8">
        <w:instrText xml:space="preserve"> REF _Ref223183841 \h </w:instrText>
      </w:r>
      <w:r w:rsidR="00DD6132" w:rsidRPr="006379E8">
        <w:instrText xml:space="preserve"> \* MERGEFORMAT </w:instrText>
      </w:r>
      <w:r w:rsidR="00D16759" w:rsidRPr="006379E8">
        <w:fldChar w:fldCharType="separate"/>
      </w:r>
      <w:r w:rsidR="00D16759" w:rsidRPr="006379E8">
        <w:t xml:space="preserve">Table 3.1.8- </w:t>
      </w:r>
      <w:r w:rsidR="00D16759" w:rsidRPr="006379E8">
        <w:rPr>
          <w:noProof/>
        </w:rPr>
        <w:t>XII</w:t>
      </w:r>
      <w:r w:rsidR="00D16759" w:rsidRPr="006379E8">
        <w:fldChar w:fldCharType="end"/>
      </w:r>
      <w:r w:rsidRPr="006379E8">
        <w:t>:</w:t>
      </w:r>
      <w:bookmarkEnd w:id="194"/>
      <w:bookmarkEnd w:id="195"/>
    </w:p>
    <w:p w14:paraId="0549B699" w14:textId="77777777" w:rsidR="002D5112" w:rsidRPr="006379E8" w:rsidRDefault="002D5112" w:rsidP="00CC4297">
      <w:pPr>
        <w:pStyle w:val="Normalreal"/>
        <w:spacing w:line="360" w:lineRule="auto"/>
      </w:pPr>
      <w:r w:rsidRPr="006379E8">
        <w:t>Full vs full(excluded): ρ = 0.132</w:t>
      </w:r>
    </w:p>
    <w:p w14:paraId="77EEAFEB" w14:textId="77777777" w:rsidR="002D5112" w:rsidRPr="006379E8" w:rsidRDefault="002D5112" w:rsidP="00CC4297">
      <w:pPr>
        <w:pStyle w:val="Normalreal"/>
        <w:spacing w:line="360" w:lineRule="auto"/>
      </w:pPr>
      <w:r w:rsidRPr="006379E8">
        <w:t>Diligence vs diligence(excluded): ρ = 0.084</w:t>
      </w:r>
    </w:p>
    <w:p w14:paraId="01166EC7" w14:textId="1ADFCE3F" w:rsidR="002D5112" w:rsidRPr="006379E8" w:rsidRDefault="002D5112" w:rsidP="00CC4297">
      <w:pPr>
        <w:pStyle w:val="Normalreal"/>
        <w:spacing w:line="360" w:lineRule="auto"/>
      </w:pPr>
      <w:r w:rsidRPr="006379E8">
        <w:t>Understanding vs understanding(excluded): ρ = 0.168</w:t>
      </w:r>
    </w:p>
    <w:tbl>
      <w:tblPr>
        <w:tblW w:w="6925" w:type="dxa"/>
        <w:jc w:val="center"/>
        <w:tblLook w:val="04A0" w:firstRow="1" w:lastRow="0" w:firstColumn="1" w:lastColumn="0" w:noHBand="0" w:noVBand="1"/>
      </w:tblPr>
      <w:tblGrid>
        <w:gridCol w:w="4495"/>
        <w:gridCol w:w="2430"/>
      </w:tblGrid>
      <w:tr w:rsidR="002B1EA0" w:rsidRPr="006379E8" w14:paraId="434CC089" w14:textId="77777777" w:rsidTr="00915020">
        <w:trPr>
          <w:trHeight w:val="288"/>
          <w:tblHeader/>
          <w:jc w:val="center"/>
        </w:trPr>
        <w:tc>
          <w:tcPr>
            <w:tcW w:w="44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29F700" w14:textId="693D2872" w:rsidR="002B1EA0" w:rsidRPr="006379E8" w:rsidRDefault="002B1EA0" w:rsidP="006379E8">
            <w:pPr>
              <w:spacing w:after="0" w:line="240" w:lineRule="auto"/>
              <w:jc w:val="center"/>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Comparison</w:t>
            </w:r>
          </w:p>
        </w:tc>
        <w:tc>
          <w:tcPr>
            <w:tcW w:w="243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6D46097" w:rsidR="002B1EA0" w:rsidRPr="006379E8" w:rsidRDefault="002B1EA0" w:rsidP="006379E8">
            <w:pPr>
              <w:spacing w:after="0" w:line="240" w:lineRule="auto"/>
              <w:jc w:val="center"/>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Spearman’s ρ (unitless)</w:t>
            </w:r>
          </w:p>
        </w:tc>
      </w:tr>
      <w:tr w:rsidR="0039696E" w:rsidRPr="006379E8" w14:paraId="36353E39"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7283140B"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All attributes (full)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29A4E6C1"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-0.097</w:t>
            </w:r>
          </w:p>
        </w:tc>
      </w:tr>
      <w:tr w:rsidR="0039696E" w:rsidRPr="006379E8" w14:paraId="7477A490"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33A0EED1"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All attributes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3FF6A729"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-0.244</w:t>
            </w:r>
          </w:p>
        </w:tc>
      </w:tr>
      <w:tr w:rsidR="0039696E" w:rsidRPr="006379E8" w14:paraId="6B83AE26"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2CF10BE5"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Understanding vs Subjective</w:t>
            </w:r>
          </w:p>
        </w:tc>
        <w:tc>
          <w:tcPr>
            <w:tcW w:w="2430"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14:paraId="3662131A"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0.207</w:t>
            </w:r>
          </w:p>
        </w:tc>
      </w:tr>
      <w:tr w:rsidR="0039696E" w:rsidRPr="006379E8" w14:paraId="1E234831"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35BCE29D"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Understanding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2A4E6FC9"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-0.202</w:t>
            </w:r>
          </w:p>
        </w:tc>
      </w:tr>
      <w:tr w:rsidR="0039696E" w:rsidRPr="006379E8" w14:paraId="34DA3CF6"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4A952EEE"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Diligence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3643F7"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-0.077</w:t>
            </w:r>
          </w:p>
        </w:tc>
      </w:tr>
      <w:tr w:rsidR="0039696E" w:rsidRPr="006379E8" w14:paraId="753B6929"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3361883A"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Diligence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14:paraId="3FB3F143"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0.307</w:t>
            </w:r>
          </w:p>
        </w:tc>
      </w:tr>
      <w:tr w:rsidR="0039696E" w:rsidRPr="006379E8" w14:paraId="20C9BBAE"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033E313A"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Understanding vs Diligence</w:t>
            </w:r>
          </w:p>
        </w:tc>
        <w:tc>
          <w:tcPr>
            <w:tcW w:w="243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F31DC5"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0.325</w:t>
            </w:r>
          </w:p>
        </w:tc>
      </w:tr>
      <w:tr w:rsidR="0039696E" w:rsidRPr="006379E8" w14:paraId="251987CD"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7631B3A7"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All attributes (full) vs Understanding</w:t>
            </w:r>
          </w:p>
        </w:tc>
        <w:tc>
          <w:tcPr>
            <w:tcW w:w="243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BC5FA20"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-0.073</w:t>
            </w:r>
          </w:p>
        </w:tc>
      </w:tr>
      <w:tr w:rsidR="0039696E" w:rsidRPr="006379E8" w14:paraId="3D593F05"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5F7B85C8"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All attributes (full) vs Diligence</w:t>
            </w:r>
          </w:p>
        </w:tc>
        <w:tc>
          <w:tcPr>
            <w:tcW w:w="243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84058" w14:textId="77777777" w:rsidR="0039696E" w:rsidRPr="006379E8" w:rsidRDefault="0039696E" w:rsidP="006379E8">
            <w:pPr>
              <w:keepNext/>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-0.555</w:t>
            </w:r>
          </w:p>
        </w:tc>
      </w:tr>
    </w:tbl>
    <w:p w14:paraId="4ECABC23" w14:textId="22228DE7" w:rsidR="00102020" w:rsidRPr="006379E8" w:rsidRDefault="00F43194" w:rsidP="00CC4297">
      <w:pPr>
        <w:pStyle w:val="Kpalrs"/>
        <w:spacing w:line="360" w:lineRule="auto"/>
        <w:rPr>
          <w:rFonts w:ascii="Times New Roman" w:hAnsi="Times New Roman" w:cs="Times New Roman"/>
        </w:rPr>
      </w:pPr>
      <w:bookmarkStart w:id="196" w:name="_Ref223183818"/>
      <w:bookmarkStart w:id="197" w:name="_Toc223363010"/>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Pr="006379E8">
        <w:rPr>
          <w:rFonts w:ascii="Times New Roman" w:hAnsi="Times New Roman" w:cs="Times New Roman"/>
          <w:noProof/>
        </w:rPr>
        <w:t>XI</w:t>
      </w:r>
      <w:r w:rsidRPr="006379E8">
        <w:rPr>
          <w:rFonts w:ascii="Times New Roman" w:hAnsi="Times New Roman" w:cs="Times New Roman"/>
        </w:rPr>
        <w:fldChar w:fldCharType="end"/>
      </w:r>
      <w:bookmarkEnd w:id="196"/>
      <w:r w:rsidRPr="006379E8">
        <w:rPr>
          <w:rFonts w:ascii="Times New Roman" w:hAnsi="Times New Roman" w:cs="Times New Roman"/>
        </w:rPr>
        <w:t xml:space="preserve"> Spearman correlations between objective (COCO) and subjective rank variants.</w:t>
      </w:r>
      <w:r w:rsidR="007B30F2" w:rsidRPr="006379E8">
        <w:rPr>
          <w:rFonts w:ascii="Times New Roman" w:hAnsi="Times New Roman" w:cs="Times New Roman"/>
        </w:rPr>
        <w:t xml:space="preserve"> (Source: Own presentation, Annex §8.6.1)</w:t>
      </w:r>
      <w:bookmarkEnd w:id="197"/>
    </w:p>
    <w:tbl>
      <w:tblPr>
        <w:tblW w:w="6715" w:type="dxa"/>
        <w:jc w:val="center"/>
        <w:tblLook w:val="04A0" w:firstRow="1" w:lastRow="0" w:firstColumn="1" w:lastColumn="0" w:noHBand="0" w:noVBand="1"/>
      </w:tblPr>
      <w:tblGrid>
        <w:gridCol w:w="4410"/>
        <w:gridCol w:w="2305"/>
      </w:tblGrid>
      <w:tr w:rsidR="005A7297" w:rsidRPr="006379E8" w14:paraId="2CB77455" w14:textId="77777777" w:rsidTr="00297E75">
        <w:trPr>
          <w:trHeight w:val="288"/>
          <w:tblHeader/>
          <w:jc w:val="center"/>
        </w:trPr>
        <w:tc>
          <w:tcPr>
            <w:tcW w:w="44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0E4C031" w:rsidR="005A7297" w:rsidRPr="006379E8" w:rsidRDefault="00FD0AC1"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Comparison</w:t>
            </w:r>
          </w:p>
        </w:tc>
        <w:tc>
          <w:tcPr>
            <w:tcW w:w="2305"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A9EFB12" w:rsidR="005A7297" w:rsidRPr="006379E8" w:rsidRDefault="002B1EA0"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Spearman’s ρ (unitless)</w:t>
            </w:r>
          </w:p>
        </w:tc>
      </w:tr>
      <w:tr w:rsidR="005A7297" w:rsidRPr="006379E8" w14:paraId="1BA27161"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14F6BC12" w14:textId="77777777" w:rsidR="005A7297" w:rsidRPr="006379E8" w:rsidRDefault="005A7297"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Full vs Full(excluded-run)</w:t>
            </w:r>
          </w:p>
        </w:tc>
        <w:tc>
          <w:tcPr>
            <w:tcW w:w="230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9B430" w14:textId="2FFE3B4D" w:rsidR="005A7297" w:rsidRPr="006379E8" w:rsidRDefault="005A7297"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0.131</w:t>
            </w:r>
          </w:p>
        </w:tc>
      </w:tr>
      <w:tr w:rsidR="005A7297" w:rsidRPr="006379E8" w14:paraId="2F26A5AA"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41E444D8" w14:textId="77777777" w:rsidR="005A7297" w:rsidRPr="006379E8" w:rsidRDefault="005A7297"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Diligence vs Diligence(excluded-run)</w:t>
            </w:r>
          </w:p>
        </w:tc>
        <w:tc>
          <w:tcPr>
            <w:tcW w:w="230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31EB8E" w14:textId="5E7BF350" w:rsidR="005A7297" w:rsidRPr="006379E8" w:rsidRDefault="005A7297"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0.084</w:t>
            </w:r>
          </w:p>
        </w:tc>
      </w:tr>
      <w:tr w:rsidR="005A7297" w:rsidRPr="006379E8" w14:paraId="33419AA8"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78AE46FE" w14:textId="77777777" w:rsidR="005A7297" w:rsidRPr="006379E8" w:rsidRDefault="005A7297"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Understanding vs Understanding(excluded-run)</w:t>
            </w:r>
          </w:p>
        </w:tc>
        <w:tc>
          <w:tcPr>
            <w:tcW w:w="230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E66F1D" w14:textId="7003D00D" w:rsidR="005A7297" w:rsidRPr="006379E8" w:rsidRDefault="005A7297"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0.168</w:t>
            </w:r>
          </w:p>
        </w:tc>
      </w:tr>
    </w:tbl>
    <w:p w14:paraId="19703E29" w14:textId="1EB7056A" w:rsidR="00F43194" w:rsidRPr="006379E8" w:rsidRDefault="00F43194" w:rsidP="00CC4297">
      <w:pPr>
        <w:pStyle w:val="Kpalrs"/>
        <w:spacing w:line="360" w:lineRule="auto"/>
        <w:rPr>
          <w:rFonts w:ascii="Times New Roman" w:hAnsi="Times New Roman" w:cs="Times New Roman"/>
        </w:rPr>
      </w:pPr>
      <w:bookmarkStart w:id="198" w:name="_Ref223183841"/>
      <w:bookmarkStart w:id="199" w:name="_Toc223363011"/>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Pr="006379E8">
        <w:rPr>
          <w:rFonts w:ascii="Times New Roman" w:hAnsi="Times New Roman" w:cs="Times New Roman"/>
          <w:noProof/>
        </w:rPr>
        <w:t>XII</w:t>
      </w:r>
      <w:r w:rsidRPr="006379E8">
        <w:rPr>
          <w:rFonts w:ascii="Times New Roman" w:hAnsi="Times New Roman" w:cs="Times New Roman"/>
        </w:rPr>
        <w:fldChar w:fldCharType="end"/>
      </w:r>
      <w:bookmarkEnd w:id="198"/>
      <w:r w:rsidRPr="006379E8">
        <w:rPr>
          <w:rFonts w:ascii="Times New Roman" w:hAnsi="Times New Roman" w:cs="Times New Roman"/>
        </w:rPr>
        <w:t xml:space="preserve"> Correlation between Full attribute set and excluded attribute set.</w:t>
      </w:r>
      <w:r w:rsidR="007B30F2" w:rsidRPr="006379E8">
        <w:rPr>
          <w:rFonts w:ascii="Times New Roman" w:hAnsi="Times New Roman" w:cs="Times New Roman"/>
        </w:rPr>
        <w:t xml:space="preserve"> (Source: Own presentation, Annex §8.6.1)</w:t>
      </w:r>
      <w:bookmarkEnd w:id="199"/>
    </w:p>
    <w:p w14:paraId="50257F12" w14:textId="20BC97B8" w:rsidR="000C224A" w:rsidRPr="006379E8" w:rsidRDefault="000C224A" w:rsidP="00CC4297">
      <w:pPr>
        <w:pStyle w:val="Normalreal"/>
        <w:spacing w:line="360" w:lineRule="auto"/>
        <w:jc w:val="both"/>
        <w:rPr>
          <w:lang w:val="en-US"/>
        </w:rPr>
      </w:pPr>
      <w:r w:rsidRPr="006379E8">
        <w:rPr>
          <w:lang w:val="en-US"/>
        </w:rPr>
        <w:t xml:space="preserve">These low correlations imply that the staircase-based exclusion step can materially reshape the ordering. Therefore, excluded-run results should be interpreted as a </w:t>
      </w:r>
      <w:r w:rsidR="00365239" w:rsidRPr="006379E8">
        <w:rPr>
          <w:lang w:val="en-US"/>
        </w:rPr>
        <w:t>parsimonies</w:t>
      </w:r>
      <w:r w:rsidRPr="006379E8">
        <w:rPr>
          <w:lang w:val="en-US"/>
        </w:rPr>
        <w:t xml:space="preserve"> alternative view (driven by the diagnostic rule), not as a minor refinement of the original ranking.</w:t>
      </w:r>
    </w:p>
    <w:p w14:paraId="1DF05491" w14:textId="1D99F766" w:rsidR="000C224A" w:rsidRPr="006379E8" w:rsidRDefault="000C224A" w:rsidP="00CC4297">
      <w:pPr>
        <w:pStyle w:val="Normalreal"/>
        <w:spacing w:line="360" w:lineRule="auto"/>
        <w:jc w:val="both"/>
        <w:rPr>
          <w:b/>
          <w:bCs/>
          <w:lang w:val="en-US"/>
        </w:rPr>
      </w:pPr>
      <w:r w:rsidRPr="006379E8">
        <w:rPr>
          <w:b/>
          <w:bCs/>
          <w:lang w:val="en-US"/>
        </w:rPr>
        <w:t>Interpretation and methodological implications</w:t>
      </w:r>
    </w:p>
    <w:p w14:paraId="2E3CD83D" w14:textId="4543B741" w:rsidR="000C224A" w:rsidRPr="006379E8" w:rsidRDefault="000C224A" w:rsidP="00CC4297">
      <w:pPr>
        <w:pStyle w:val="Normalreal"/>
        <w:spacing w:line="360" w:lineRule="auto"/>
        <w:jc w:val="both"/>
        <w:rPr>
          <w:lang w:val="en-US"/>
        </w:rPr>
      </w:pPr>
      <w:r w:rsidRPr="006379E8">
        <w:rPr>
          <w:lang w:val="en-US"/>
        </w:rPr>
        <w:t xml:space="preserve">The weak associations between objective and subjective rankings are plausible given that the two assessments are not guaranteed to </w:t>
      </w:r>
      <w:r w:rsidR="00365239" w:rsidRPr="006379E8">
        <w:rPr>
          <w:lang w:val="en-US"/>
        </w:rPr>
        <w:t>operationalize</w:t>
      </w:r>
      <w:r w:rsidRPr="006379E8">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6379E8">
        <w:rPr>
          <w:lang w:val="en-US"/>
        </w:rPr>
        <w:t>prioritize</w:t>
      </w:r>
      <w:r w:rsidRPr="006379E8">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6379E8" w:rsidRDefault="000C224A" w:rsidP="00CC4297">
      <w:pPr>
        <w:pStyle w:val="Normalreal"/>
        <w:spacing w:line="360" w:lineRule="auto"/>
        <w:jc w:val="both"/>
        <w:rPr>
          <w:lang w:val="en-US"/>
        </w:rPr>
      </w:pPr>
      <w:r w:rsidRPr="006379E8">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6379E8" w:rsidRDefault="007A2EA3" w:rsidP="00CC4297">
      <w:pPr>
        <w:pStyle w:val="Normalreal"/>
        <w:spacing w:line="360" w:lineRule="auto"/>
        <w:jc w:val="both"/>
        <w:rPr>
          <w:lang w:val="en-US"/>
        </w:rPr>
      </w:pPr>
      <w:r w:rsidRPr="006379E8">
        <w:rPr>
          <w:lang w:val="en-US"/>
        </w:rPr>
        <w:t xml:space="preserve">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w:t>
      </w:r>
      <w:r w:rsidRPr="006379E8">
        <w:rPr>
          <w:lang w:val="en-US"/>
        </w:rPr>
        <w:lastRenderedPageBreak/>
        <w:t>and how instructors can execute, inspect, and export each stage of the workflow in a transparent, auditable manner.</w:t>
      </w:r>
    </w:p>
    <w:p w14:paraId="74FDC722" w14:textId="7B2E228D" w:rsidR="00FD4218" w:rsidRPr="006379E8" w:rsidRDefault="00FD4218" w:rsidP="00CC4297">
      <w:pPr>
        <w:pStyle w:val="Cmsor3"/>
        <w:spacing w:line="360" w:lineRule="auto"/>
        <w:rPr>
          <w:rFonts w:ascii="Times New Roman" w:hAnsi="Times New Roman" w:cs="Times New Roman"/>
        </w:rPr>
      </w:pPr>
      <w:bookmarkStart w:id="200" w:name="_Toc223899866"/>
      <w:r w:rsidRPr="006379E8">
        <w:rPr>
          <w:rFonts w:ascii="Times New Roman" w:hAnsi="Times New Roman" w:cs="Times New Roman"/>
        </w:rPr>
        <w:t>3.1.9. Input Verification Test</w:t>
      </w:r>
      <w:bookmarkEnd w:id="200"/>
    </w:p>
    <w:p w14:paraId="28950F48" w14:textId="6B94B7DE" w:rsidR="00CC4C4C" w:rsidRPr="006379E8" w:rsidRDefault="00CC4C4C" w:rsidP="00CC4297">
      <w:pPr>
        <w:pStyle w:val="Normalreal"/>
        <w:spacing w:line="360" w:lineRule="auto"/>
        <w:jc w:val="both"/>
      </w:pPr>
      <w:r w:rsidRPr="006379E8">
        <w:t>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14:paraId="5D4BADD7" w14:textId="2230A066" w:rsidR="00CC4C4C" w:rsidRPr="006379E8" w:rsidRDefault="00CC4C4C" w:rsidP="002E6FF7">
      <w:pPr>
        <w:pStyle w:val="Normalreal"/>
        <w:spacing w:line="360" w:lineRule="auto"/>
        <w:jc w:val="both"/>
      </w:pPr>
      <w:r w:rsidRPr="006379E8">
        <w:t>All tests were executed using the excluded (staircase-refined) input configuration as the baseline, and distortions were applied relative to that baseline to ensure comparability across cases.</w:t>
      </w:r>
      <w:r w:rsidR="002E6FF7" w:rsidRPr="006379E8">
        <w:t xml:space="preserve"> The verification tables use the same result-scale conventions as §3.1.8, namely </w:t>
      </w:r>
      <m:oMath>
        <m:r>
          <w:rPr>
            <w:rFonts w:ascii="Cambria Math" w:hAnsi="Cambria Math"/>
          </w:rPr>
          <m:t>Y</m:t>
        </m:r>
      </m:oMath>
      <w:r w:rsidR="002E6FF7" w:rsidRPr="006379E8">
        <w:t xml:space="preserve"> and estimation in COCO index units, validation as a binary flag (0/1), and rank as ordinal position; see Annex §8.5, </w:t>
      </w:r>
      <w:r w:rsidR="002E6FF7" w:rsidRPr="006379E8">
        <w:fldChar w:fldCharType="begin"/>
      </w:r>
      <w:r w:rsidR="002E6FF7" w:rsidRPr="006379E8">
        <w:instrText xml:space="preserve"> REF _Ref223893763 \h </w:instrText>
      </w:r>
      <w:r w:rsidR="006379E8">
        <w:instrText xml:space="preserve"> \* MERGEFORMAT </w:instrText>
      </w:r>
      <w:r w:rsidR="002E6FF7" w:rsidRPr="006379E8">
        <w:fldChar w:fldCharType="separate"/>
      </w:r>
      <w:r w:rsidR="002E6FF7" w:rsidRPr="006379E8">
        <w:t xml:space="preserve">Table 8.5- </w:t>
      </w:r>
      <w:r w:rsidR="002E6FF7" w:rsidRPr="006379E8">
        <w:rPr>
          <w:noProof/>
        </w:rPr>
        <w:t>II</w:t>
      </w:r>
      <w:r w:rsidR="002E6FF7" w:rsidRPr="006379E8">
        <w:fldChar w:fldCharType="end"/>
      </w:r>
      <w:r w:rsidR="002E6FF7" w:rsidRPr="006379E8">
        <w:t>.</w:t>
      </w:r>
    </w:p>
    <w:p w14:paraId="6208603C" w14:textId="0ED7F5F4" w:rsidR="00CC4C4C" w:rsidRPr="006379E8" w:rsidRDefault="00CC4C4C" w:rsidP="00CC4297">
      <w:pPr>
        <w:pStyle w:val="Normalreal"/>
        <w:spacing w:line="360" w:lineRule="auto"/>
        <w:jc w:val="both"/>
        <w:rPr>
          <w:b/>
          <w:bCs/>
        </w:rPr>
      </w:pPr>
      <w:r w:rsidRPr="006379E8">
        <w:rPr>
          <w:b/>
          <w:bCs/>
        </w:rPr>
        <w:t>Test V1: Random excessively high values (range distortion)</w:t>
      </w:r>
    </w:p>
    <w:p w14:paraId="7660B815" w14:textId="0069E1EA" w:rsidR="00CC4C4C" w:rsidRPr="006379E8" w:rsidRDefault="00CC4C4C" w:rsidP="00CC4297">
      <w:pPr>
        <w:pStyle w:val="Normalreal"/>
        <w:spacing w:line="360" w:lineRule="auto"/>
        <w:jc w:val="both"/>
      </w:pPr>
      <w:r w:rsidRPr="006379E8">
        <w:t>A subset of input cells was replaced with unrealistically large values (“too high” inputs), violating the intended cohort-scale comparability of the ranked matrix</w:t>
      </w:r>
      <w:r w:rsidR="00585C03" w:rsidRPr="006379E8">
        <w:t xml:space="preserve"> (</w:t>
      </w:r>
      <w:r w:rsidR="00D16759" w:rsidRPr="006379E8">
        <w:fldChar w:fldCharType="begin"/>
      </w:r>
      <w:r w:rsidR="00D16759" w:rsidRPr="006379E8">
        <w:instrText xml:space="preserve"> REF _Ref223183924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I</w:t>
      </w:r>
      <w:r w:rsidR="00D16759" w:rsidRPr="006379E8">
        <w:fldChar w:fldCharType="end"/>
      </w:r>
      <w:r w:rsidR="00585C03" w:rsidRPr="006379E8">
        <w:t>)</w:t>
      </w:r>
      <w:r w:rsidRPr="006379E8">
        <w:t>.</w:t>
      </w:r>
    </w:p>
    <w:p w14:paraId="7782F91C" w14:textId="77777777" w:rsidR="00CC4C4C" w:rsidRPr="006379E8" w:rsidRDefault="00CC4C4C" w:rsidP="00CC4297">
      <w:pPr>
        <w:pStyle w:val="Normalreal"/>
        <w:spacing w:line="360" w:lineRule="auto"/>
        <w:jc w:val="both"/>
      </w:pPr>
      <w:r w:rsidRPr="006379E8">
        <w:t>Expected behaviour. The output should become unstable, reflected by irregular estimations and inconsistent separation, indicating that the input no longer represents a realistic multi-attribute cohort structure.</w:t>
      </w:r>
    </w:p>
    <w:p w14:paraId="48AB0B13" w14:textId="790C7617" w:rsidR="00CC4C4C" w:rsidRPr="006379E8" w:rsidRDefault="00CC4C4C" w:rsidP="00CC4297">
      <w:pPr>
        <w:pStyle w:val="Normalreal"/>
        <w:spacing w:line="360" w:lineRule="auto"/>
        <w:jc w:val="both"/>
      </w:pPr>
      <w:bookmarkStart w:id="201" w:name="_Toc221895197"/>
      <w:bookmarkStart w:id="202" w:name="_Toc223022426"/>
      <w:bookmarkStart w:id="203" w:name="_Toc223092404"/>
      <w:bookmarkStart w:id="204" w:name="_Toc223092611"/>
      <w:r w:rsidRPr="006379E8">
        <w:t>Observed behaviour</w:t>
      </w:r>
      <w:r w:rsidR="00585C03" w:rsidRPr="006379E8">
        <w:t xml:space="preserve"> (</w:t>
      </w:r>
      <w:r w:rsidR="00D16759" w:rsidRPr="006379E8">
        <w:fldChar w:fldCharType="begin"/>
      </w:r>
      <w:r w:rsidR="00D16759" w:rsidRPr="006379E8">
        <w:instrText xml:space="preserve"> REF _Ref223183930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II</w:t>
      </w:r>
      <w:r w:rsidR="00D16759" w:rsidRPr="006379E8">
        <w:fldChar w:fldCharType="end"/>
      </w:r>
      <w:r w:rsidR="00585C03" w:rsidRPr="006379E8">
        <w:t>)</w:t>
      </w:r>
      <w:r w:rsidRPr="006379E8">
        <w:t>. The COCO output became erratic and did not yield a clean, interpretable result, confirming sensitivity to range distortions.</w:t>
      </w:r>
      <w:bookmarkEnd w:id="201"/>
      <w:bookmarkEnd w:id="202"/>
      <w:bookmarkEnd w:id="203"/>
      <w:bookmarkEnd w:id="204"/>
    </w:p>
    <w:p w14:paraId="38F490FE" w14:textId="77777777" w:rsidR="004324D7" w:rsidRPr="006379E8" w:rsidRDefault="00C21502" w:rsidP="00CC4297">
      <w:pPr>
        <w:keepNext/>
        <w:spacing w:line="360" w:lineRule="auto"/>
        <w:jc w:val="center"/>
        <w:rPr>
          <w:rFonts w:ascii="Times New Roman" w:hAnsi="Times New Roman" w:cs="Times New Roman"/>
        </w:rPr>
      </w:pPr>
      <w:r w:rsidRPr="006379E8">
        <w:rPr>
          <w:rFonts w:ascii="Times New Roman" w:hAnsi="Times New Roman" w:cs="Times New Roman"/>
          <w:noProof/>
        </w:rPr>
        <w:lastRenderedPageBreak/>
        <w:drawing>
          <wp:inline distT="0" distB="0" distL="0" distR="0" wp14:anchorId="0E0C0D9F" wp14:editId="7F734781">
            <wp:extent cx="3073400" cy="26245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9244" cy="2655149"/>
                    </a:xfrm>
                    <a:prstGeom prst="rect">
                      <a:avLst/>
                    </a:prstGeom>
                    <a:noFill/>
                    <a:ln>
                      <a:noFill/>
                    </a:ln>
                  </pic:spPr>
                </pic:pic>
              </a:graphicData>
            </a:graphic>
          </wp:inline>
        </w:drawing>
      </w:r>
      <w:r w:rsidRPr="006379E8">
        <w:rPr>
          <w:rFonts w:ascii="Times New Roman" w:hAnsi="Times New Roman" w:cs="Times New Roman"/>
          <w:noProof/>
        </w:rPr>
        <w:drawing>
          <wp:inline distT="0" distB="0" distL="0" distR="0" wp14:anchorId="048B094B" wp14:editId="64F0253C">
            <wp:extent cx="1852187" cy="2624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1170" cy="2651354"/>
                    </a:xfrm>
                    <a:prstGeom prst="rect">
                      <a:avLst/>
                    </a:prstGeom>
                    <a:noFill/>
                    <a:ln>
                      <a:noFill/>
                    </a:ln>
                  </pic:spPr>
                </pic:pic>
              </a:graphicData>
            </a:graphic>
          </wp:inline>
        </w:drawing>
      </w:r>
    </w:p>
    <w:p w14:paraId="3058407B" w14:textId="0C424EC2" w:rsidR="005C40E8" w:rsidRPr="006379E8" w:rsidRDefault="005C40E8" w:rsidP="00CC4297">
      <w:pPr>
        <w:pStyle w:val="Kpalrs"/>
        <w:spacing w:line="360" w:lineRule="auto"/>
        <w:jc w:val="center"/>
        <w:rPr>
          <w:rFonts w:ascii="Times New Roman" w:hAnsi="Times New Roman" w:cs="Times New Roman"/>
        </w:rPr>
      </w:pPr>
      <w:bookmarkStart w:id="205" w:name="_Ref223183924"/>
      <w:bookmarkStart w:id="206" w:name="_Toc223101148"/>
      <w:bookmarkStart w:id="207" w:name="_Toc223101233"/>
      <w:bookmarkStart w:id="208" w:name="_Toc223102680"/>
      <w:bookmarkStart w:id="209" w:name="_Toc223363012"/>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I</w:t>
      </w:r>
      <w:r w:rsidRPr="006379E8">
        <w:rPr>
          <w:rFonts w:ascii="Times New Roman" w:hAnsi="Times New Roman" w:cs="Times New Roman"/>
        </w:rPr>
        <w:fldChar w:fldCharType="end"/>
      </w:r>
      <w:bookmarkEnd w:id="205"/>
      <w:r w:rsidRPr="006379E8">
        <w:rPr>
          <w:rFonts w:ascii="Times New Roman" w:hAnsi="Times New Roman" w:cs="Times New Roman"/>
        </w:rPr>
        <w:t xml:space="preserve"> Distorted input matrix.</w:t>
      </w:r>
      <w:bookmarkEnd w:id="206"/>
      <w:bookmarkEnd w:id="207"/>
      <w:bookmarkEnd w:id="208"/>
      <w:r w:rsidR="007B30F2" w:rsidRPr="006379E8">
        <w:rPr>
          <w:rFonts w:ascii="Times New Roman" w:hAnsi="Times New Roman" w:cs="Times New Roman"/>
        </w:rPr>
        <w:t xml:space="preserve"> (Source: Own presentation, Annex §8.6.1)</w:t>
      </w:r>
      <w:bookmarkEnd w:id="209"/>
    </w:p>
    <w:tbl>
      <w:tblPr>
        <w:tblW w:w="5060" w:type="dxa"/>
        <w:jc w:val="center"/>
        <w:tblLook w:val="04A0" w:firstRow="1" w:lastRow="0" w:firstColumn="1" w:lastColumn="0" w:noHBand="0" w:noVBand="1"/>
      </w:tblPr>
      <w:tblGrid>
        <w:gridCol w:w="660"/>
        <w:gridCol w:w="1340"/>
        <w:gridCol w:w="901"/>
        <w:gridCol w:w="1170"/>
        <w:gridCol w:w="1145"/>
        <w:gridCol w:w="1011"/>
      </w:tblGrid>
      <w:tr w:rsidR="002F6F4B" w:rsidRPr="006379E8" w14:paraId="6E1623D9" w14:textId="77777777" w:rsidTr="00297E75">
        <w:trPr>
          <w:trHeight w:val="288"/>
          <w:tblHeader/>
          <w:jc w:val="center"/>
        </w:trPr>
        <w:tc>
          <w:tcPr>
            <w:tcW w:w="660" w:type="dxa"/>
            <w:tcBorders>
              <w:top w:val="single" w:sz="4" w:space="0" w:color="auto"/>
              <w:left w:val="single" w:sz="4" w:space="0" w:color="auto"/>
              <w:bottom w:val="single" w:sz="4" w:space="0" w:color="auto"/>
              <w:right w:val="single" w:sz="4" w:space="0" w:color="auto"/>
            </w:tcBorders>
            <w:noWrap/>
            <w:vAlign w:val="center"/>
            <w:hideMark/>
          </w:tcPr>
          <w:p w14:paraId="4E39C7D5" w14:textId="03CFC7E6" w:rsidR="002F6F4B" w:rsidRPr="006379E8" w:rsidRDefault="00983EE1"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340" w:type="dxa"/>
            <w:tcBorders>
              <w:top w:val="single" w:sz="4" w:space="0" w:color="auto"/>
              <w:left w:val="nil"/>
              <w:bottom w:val="single" w:sz="4" w:space="0" w:color="auto"/>
              <w:right w:val="single" w:sz="4" w:space="0" w:color="auto"/>
            </w:tcBorders>
            <w:noWrap/>
            <w:vAlign w:val="center"/>
            <w:hideMark/>
          </w:tcPr>
          <w:p w14:paraId="19B4244D" w14:textId="0BC08D33" w:rsidR="002F6F4B" w:rsidRPr="006379E8" w:rsidRDefault="00983EE1"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540" w:type="dxa"/>
            <w:tcBorders>
              <w:top w:val="single" w:sz="4" w:space="0" w:color="auto"/>
              <w:left w:val="nil"/>
              <w:bottom w:val="single" w:sz="4" w:space="0" w:color="auto"/>
              <w:right w:val="single" w:sz="4" w:space="0" w:color="auto"/>
            </w:tcBorders>
            <w:noWrap/>
            <w:vAlign w:val="center"/>
            <w:hideMark/>
          </w:tcPr>
          <w:p w14:paraId="2EE1635C" w14:textId="2BDF734F" w:rsidR="002F6F4B" w:rsidRPr="006379E8" w:rsidRDefault="00A14FF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040" w:type="dxa"/>
            <w:tcBorders>
              <w:top w:val="single" w:sz="4" w:space="0" w:color="auto"/>
              <w:left w:val="nil"/>
              <w:bottom w:val="single" w:sz="4" w:space="0" w:color="auto"/>
              <w:right w:val="single" w:sz="4" w:space="0" w:color="auto"/>
            </w:tcBorders>
            <w:noWrap/>
            <w:vAlign w:val="center"/>
            <w:hideMark/>
          </w:tcPr>
          <w:p w14:paraId="17AD7B8B" w14:textId="26A1D3E4" w:rsidR="002F6F4B" w:rsidRPr="006379E8" w:rsidRDefault="00A14FF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980" w:type="dxa"/>
            <w:tcBorders>
              <w:top w:val="single" w:sz="4" w:space="0" w:color="auto"/>
              <w:left w:val="nil"/>
              <w:bottom w:val="single" w:sz="4" w:space="0" w:color="auto"/>
              <w:right w:val="single" w:sz="4" w:space="0" w:color="auto"/>
            </w:tcBorders>
            <w:noWrap/>
            <w:vAlign w:val="center"/>
            <w:hideMark/>
          </w:tcPr>
          <w:p w14:paraId="75694308" w14:textId="2FC027B2" w:rsidR="00A14FFB" w:rsidRPr="006379E8" w:rsidRDefault="00A14FF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w:t>
            </w:r>
            <w:r w:rsidR="002F6F4B" w:rsidRPr="006379E8">
              <w:rPr>
                <w:rFonts w:ascii="Times New Roman" w:eastAsia="Times New Roman" w:hAnsi="Times New Roman" w:cs="Times New Roman"/>
                <w:color w:val="000000"/>
                <w:sz w:val="22"/>
                <w:szCs w:val="22"/>
                <w:lang w:val="en-US" w:eastAsia="en-US"/>
              </w:rPr>
              <w:t>alidation</w:t>
            </w:r>
            <w:r w:rsidRPr="006379E8">
              <w:rPr>
                <w:rFonts w:ascii="Times New Roman" w:eastAsia="Times New Roman" w:hAnsi="Times New Roman" w:cs="Times New Roman"/>
                <w:color w:val="000000"/>
                <w:sz w:val="22"/>
                <w:szCs w:val="22"/>
                <w:lang w:val="en-US" w:eastAsia="en-US"/>
              </w:rPr>
              <w:t xml:space="preserve"> (Binary 0/1)</w:t>
            </w:r>
          </w:p>
        </w:tc>
        <w:tc>
          <w:tcPr>
            <w:tcW w:w="500" w:type="dxa"/>
            <w:tcBorders>
              <w:top w:val="single" w:sz="4" w:space="0" w:color="auto"/>
              <w:left w:val="nil"/>
              <w:bottom w:val="single" w:sz="4" w:space="0" w:color="auto"/>
              <w:right w:val="single" w:sz="4" w:space="0" w:color="auto"/>
            </w:tcBorders>
            <w:noWrap/>
            <w:vAlign w:val="center"/>
            <w:hideMark/>
          </w:tcPr>
          <w:p w14:paraId="623D8B4E" w14:textId="406CFA03" w:rsidR="002F6F4B" w:rsidRPr="006379E8" w:rsidRDefault="002C7402"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w:t>
            </w:r>
            <w:r w:rsidR="002F6F4B" w:rsidRPr="006379E8">
              <w:rPr>
                <w:rFonts w:ascii="Times New Roman" w:eastAsia="Times New Roman" w:hAnsi="Times New Roman" w:cs="Times New Roman"/>
                <w:color w:val="000000"/>
                <w:sz w:val="22"/>
                <w:szCs w:val="22"/>
                <w:lang w:val="en-US" w:eastAsia="en-US"/>
              </w:rPr>
              <w:t>ank</w:t>
            </w:r>
            <w:r w:rsidRPr="006379E8">
              <w:rPr>
                <w:rFonts w:ascii="Times New Roman" w:eastAsia="Times New Roman" w:hAnsi="Times New Roman" w:cs="Times New Roman"/>
                <w:color w:val="000000"/>
                <w:sz w:val="22"/>
                <w:szCs w:val="22"/>
                <w:lang w:val="en-US" w:eastAsia="en-US"/>
              </w:rPr>
              <w:t xml:space="preserve"> (Ordinal Position)</w:t>
            </w:r>
          </w:p>
        </w:tc>
      </w:tr>
      <w:tr w:rsidR="002F6F4B" w:rsidRPr="006379E8" w14:paraId="5AF3396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26A26F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340" w:type="dxa"/>
            <w:tcBorders>
              <w:top w:val="nil"/>
              <w:left w:val="nil"/>
              <w:bottom w:val="single" w:sz="4" w:space="0" w:color="auto"/>
              <w:right w:val="single" w:sz="4" w:space="0" w:color="auto"/>
            </w:tcBorders>
            <w:noWrap/>
            <w:vAlign w:val="bottom"/>
            <w:hideMark/>
          </w:tcPr>
          <w:p w14:paraId="1D663B6F"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noWrap/>
            <w:vAlign w:val="bottom"/>
            <w:hideMark/>
          </w:tcPr>
          <w:p w14:paraId="7602D96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65B3A9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32AD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EF433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009892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3FEEE24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340" w:type="dxa"/>
            <w:tcBorders>
              <w:top w:val="nil"/>
              <w:left w:val="nil"/>
              <w:bottom w:val="single" w:sz="4" w:space="0" w:color="auto"/>
              <w:right w:val="single" w:sz="4" w:space="0" w:color="auto"/>
            </w:tcBorders>
            <w:noWrap/>
            <w:vAlign w:val="bottom"/>
            <w:hideMark/>
          </w:tcPr>
          <w:p w14:paraId="4A6B121C"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noWrap/>
            <w:vAlign w:val="bottom"/>
            <w:hideMark/>
          </w:tcPr>
          <w:p w14:paraId="08A299F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FA1BE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958.4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0D786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D21C6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2F6F4B" w:rsidRPr="006379E8" w14:paraId="23979C81"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843C3C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340" w:type="dxa"/>
            <w:tcBorders>
              <w:top w:val="nil"/>
              <w:left w:val="nil"/>
              <w:bottom w:val="single" w:sz="4" w:space="0" w:color="auto"/>
              <w:right w:val="single" w:sz="4" w:space="0" w:color="auto"/>
            </w:tcBorders>
            <w:noWrap/>
            <w:vAlign w:val="bottom"/>
            <w:hideMark/>
          </w:tcPr>
          <w:p w14:paraId="5ABA307C"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noWrap/>
            <w:vAlign w:val="bottom"/>
            <w:hideMark/>
          </w:tcPr>
          <w:p w14:paraId="33E2FB3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5CC0B41"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D87EC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845AA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397EA5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A5BCBC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340" w:type="dxa"/>
            <w:tcBorders>
              <w:top w:val="nil"/>
              <w:left w:val="nil"/>
              <w:bottom w:val="single" w:sz="4" w:space="0" w:color="auto"/>
              <w:right w:val="single" w:sz="4" w:space="0" w:color="auto"/>
            </w:tcBorders>
            <w:noWrap/>
            <w:vAlign w:val="bottom"/>
            <w:hideMark/>
          </w:tcPr>
          <w:p w14:paraId="7EA5F6CB"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noWrap/>
            <w:vAlign w:val="bottom"/>
            <w:hideMark/>
          </w:tcPr>
          <w:p w14:paraId="3FF9D7F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EDEC8E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CE9CF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686F3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7738973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A98A0D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340" w:type="dxa"/>
            <w:tcBorders>
              <w:top w:val="nil"/>
              <w:left w:val="nil"/>
              <w:bottom w:val="single" w:sz="4" w:space="0" w:color="auto"/>
              <w:right w:val="single" w:sz="4" w:space="0" w:color="auto"/>
            </w:tcBorders>
            <w:noWrap/>
            <w:vAlign w:val="bottom"/>
            <w:hideMark/>
          </w:tcPr>
          <w:p w14:paraId="5C601DF8"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noWrap/>
            <w:vAlign w:val="bottom"/>
            <w:hideMark/>
          </w:tcPr>
          <w:p w14:paraId="6E6A8B3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6B617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7241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D815F7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38A9C88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10E3F9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340" w:type="dxa"/>
            <w:tcBorders>
              <w:top w:val="nil"/>
              <w:left w:val="nil"/>
              <w:bottom w:val="single" w:sz="4" w:space="0" w:color="auto"/>
              <w:right w:val="single" w:sz="4" w:space="0" w:color="auto"/>
            </w:tcBorders>
            <w:noWrap/>
            <w:vAlign w:val="bottom"/>
            <w:hideMark/>
          </w:tcPr>
          <w:p w14:paraId="2AAB8F67"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noWrap/>
            <w:vAlign w:val="bottom"/>
            <w:hideMark/>
          </w:tcPr>
          <w:p w14:paraId="12A937B1"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14:paraId="00CA298B"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1046.6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A85B5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3C5DC8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2F6F4B" w:rsidRPr="006379E8" w14:paraId="1B1C07D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47F110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340" w:type="dxa"/>
            <w:tcBorders>
              <w:top w:val="nil"/>
              <w:left w:val="nil"/>
              <w:bottom w:val="single" w:sz="4" w:space="0" w:color="auto"/>
              <w:right w:val="single" w:sz="4" w:space="0" w:color="auto"/>
            </w:tcBorders>
            <w:noWrap/>
            <w:vAlign w:val="bottom"/>
            <w:hideMark/>
          </w:tcPr>
          <w:p w14:paraId="79BD0A8A"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noWrap/>
            <w:vAlign w:val="bottom"/>
            <w:hideMark/>
          </w:tcPr>
          <w:p w14:paraId="644A378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414FB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9C349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9A4A2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358A3AB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D65DA7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340" w:type="dxa"/>
            <w:tcBorders>
              <w:top w:val="nil"/>
              <w:left w:val="nil"/>
              <w:bottom w:val="single" w:sz="4" w:space="0" w:color="auto"/>
              <w:right w:val="single" w:sz="4" w:space="0" w:color="auto"/>
            </w:tcBorders>
            <w:noWrap/>
            <w:vAlign w:val="bottom"/>
            <w:hideMark/>
          </w:tcPr>
          <w:p w14:paraId="677AB768"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noWrap/>
            <w:vAlign w:val="bottom"/>
            <w:hideMark/>
          </w:tcPr>
          <w:p w14:paraId="69DB091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12F992C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973.9</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81803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76E"/>
            <w:noWrap/>
            <w:vAlign w:val="bottom"/>
            <w:hideMark/>
          </w:tcPr>
          <w:p w14:paraId="02208B3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r>
      <w:tr w:rsidR="002F6F4B" w:rsidRPr="006379E8" w14:paraId="5050F4B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2FA4D21"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340" w:type="dxa"/>
            <w:tcBorders>
              <w:top w:val="nil"/>
              <w:left w:val="nil"/>
              <w:bottom w:val="single" w:sz="4" w:space="0" w:color="auto"/>
              <w:right w:val="single" w:sz="4" w:space="0" w:color="auto"/>
            </w:tcBorders>
            <w:noWrap/>
            <w:vAlign w:val="bottom"/>
            <w:hideMark/>
          </w:tcPr>
          <w:p w14:paraId="276DB7A4"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noWrap/>
            <w:vAlign w:val="bottom"/>
            <w:hideMark/>
          </w:tcPr>
          <w:p w14:paraId="372AE17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317CE9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35C900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F3AD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03B4E11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CC9DE10"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340" w:type="dxa"/>
            <w:tcBorders>
              <w:top w:val="nil"/>
              <w:left w:val="nil"/>
              <w:bottom w:val="single" w:sz="4" w:space="0" w:color="auto"/>
              <w:right w:val="single" w:sz="4" w:space="0" w:color="auto"/>
            </w:tcBorders>
            <w:noWrap/>
            <w:vAlign w:val="bottom"/>
            <w:hideMark/>
          </w:tcPr>
          <w:p w14:paraId="7758D8C3"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noWrap/>
            <w:vAlign w:val="bottom"/>
            <w:hideMark/>
          </w:tcPr>
          <w:p w14:paraId="26809F9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7702F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1051.1</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B90CBB"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2A1D5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2F6F4B" w:rsidRPr="006379E8" w14:paraId="568AFA07"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D2CB9B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340" w:type="dxa"/>
            <w:tcBorders>
              <w:top w:val="nil"/>
              <w:left w:val="nil"/>
              <w:bottom w:val="single" w:sz="4" w:space="0" w:color="auto"/>
              <w:right w:val="single" w:sz="4" w:space="0" w:color="auto"/>
            </w:tcBorders>
            <w:noWrap/>
            <w:vAlign w:val="bottom"/>
            <w:hideMark/>
          </w:tcPr>
          <w:p w14:paraId="47DDE425"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noWrap/>
            <w:vAlign w:val="bottom"/>
            <w:hideMark/>
          </w:tcPr>
          <w:p w14:paraId="2686358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14:paraId="05C0974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1013</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78FFD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64FCEFD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2F6F4B" w:rsidRPr="006379E8" w14:paraId="729CFA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2CA6CB5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340" w:type="dxa"/>
            <w:tcBorders>
              <w:top w:val="nil"/>
              <w:left w:val="nil"/>
              <w:bottom w:val="single" w:sz="4" w:space="0" w:color="auto"/>
              <w:right w:val="single" w:sz="4" w:space="0" w:color="auto"/>
            </w:tcBorders>
            <w:noWrap/>
            <w:vAlign w:val="bottom"/>
            <w:hideMark/>
          </w:tcPr>
          <w:p w14:paraId="15D3988F"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noWrap/>
            <w:vAlign w:val="bottom"/>
            <w:hideMark/>
          </w:tcPr>
          <w:p w14:paraId="7190522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8ACA8D0"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D51D2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4CB9EE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3AE2499E"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4DC13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340" w:type="dxa"/>
            <w:tcBorders>
              <w:top w:val="nil"/>
              <w:left w:val="nil"/>
              <w:bottom w:val="single" w:sz="4" w:space="0" w:color="auto"/>
              <w:right w:val="single" w:sz="4" w:space="0" w:color="auto"/>
            </w:tcBorders>
            <w:noWrap/>
            <w:vAlign w:val="bottom"/>
            <w:hideMark/>
          </w:tcPr>
          <w:p w14:paraId="40F95C6D"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noWrap/>
            <w:vAlign w:val="bottom"/>
            <w:hideMark/>
          </w:tcPr>
          <w:p w14:paraId="395BA37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0B9A7B8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992</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818A1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373"/>
            <w:noWrap/>
            <w:vAlign w:val="bottom"/>
            <w:hideMark/>
          </w:tcPr>
          <w:p w14:paraId="449C4A7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r>
      <w:tr w:rsidR="002F6F4B" w:rsidRPr="006379E8" w14:paraId="6106577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62F12A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340" w:type="dxa"/>
            <w:tcBorders>
              <w:top w:val="nil"/>
              <w:left w:val="nil"/>
              <w:bottom w:val="single" w:sz="4" w:space="0" w:color="auto"/>
              <w:right w:val="single" w:sz="4" w:space="0" w:color="auto"/>
            </w:tcBorders>
            <w:noWrap/>
            <w:vAlign w:val="bottom"/>
            <w:hideMark/>
          </w:tcPr>
          <w:p w14:paraId="26EC86B6"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noWrap/>
            <w:vAlign w:val="bottom"/>
            <w:hideMark/>
          </w:tcPr>
          <w:p w14:paraId="5AF8C45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92123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D2313B"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B78F6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736BCE26"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B5718C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340" w:type="dxa"/>
            <w:tcBorders>
              <w:top w:val="nil"/>
              <w:left w:val="nil"/>
              <w:bottom w:val="single" w:sz="4" w:space="0" w:color="auto"/>
              <w:right w:val="single" w:sz="4" w:space="0" w:color="auto"/>
            </w:tcBorders>
            <w:noWrap/>
            <w:vAlign w:val="bottom"/>
            <w:hideMark/>
          </w:tcPr>
          <w:p w14:paraId="675F2166"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noWrap/>
            <w:vAlign w:val="bottom"/>
            <w:hideMark/>
          </w:tcPr>
          <w:p w14:paraId="4791375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051D6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45207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FAD28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495B0DB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9D075B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340" w:type="dxa"/>
            <w:tcBorders>
              <w:top w:val="nil"/>
              <w:left w:val="nil"/>
              <w:bottom w:val="single" w:sz="4" w:space="0" w:color="auto"/>
              <w:right w:val="single" w:sz="4" w:space="0" w:color="auto"/>
            </w:tcBorders>
            <w:noWrap/>
            <w:vAlign w:val="bottom"/>
            <w:hideMark/>
          </w:tcPr>
          <w:p w14:paraId="1D412608"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noWrap/>
            <w:vAlign w:val="bottom"/>
            <w:hideMark/>
          </w:tcPr>
          <w:p w14:paraId="675CC2F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B16C0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8B307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FD0690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05F769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52AC25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340" w:type="dxa"/>
            <w:tcBorders>
              <w:top w:val="nil"/>
              <w:left w:val="nil"/>
              <w:bottom w:val="single" w:sz="4" w:space="0" w:color="auto"/>
              <w:right w:val="single" w:sz="4" w:space="0" w:color="auto"/>
            </w:tcBorders>
            <w:noWrap/>
            <w:vAlign w:val="bottom"/>
            <w:hideMark/>
          </w:tcPr>
          <w:p w14:paraId="146F0DD4"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noWrap/>
            <w:vAlign w:val="bottom"/>
            <w:hideMark/>
          </w:tcPr>
          <w:p w14:paraId="03723FA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0C801"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059C2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043D96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10026C44"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F8FB3F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340" w:type="dxa"/>
            <w:tcBorders>
              <w:top w:val="nil"/>
              <w:left w:val="nil"/>
              <w:bottom w:val="single" w:sz="4" w:space="0" w:color="auto"/>
              <w:right w:val="single" w:sz="4" w:space="0" w:color="auto"/>
            </w:tcBorders>
            <w:noWrap/>
            <w:vAlign w:val="bottom"/>
            <w:hideMark/>
          </w:tcPr>
          <w:p w14:paraId="46F81ABE"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noWrap/>
            <w:vAlign w:val="bottom"/>
            <w:hideMark/>
          </w:tcPr>
          <w:p w14:paraId="3726C95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14:paraId="66079C3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981.5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0018D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571"/>
            <w:noWrap/>
            <w:vAlign w:val="bottom"/>
            <w:hideMark/>
          </w:tcPr>
          <w:p w14:paraId="17C5881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2F6F4B" w:rsidRPr="006379E8" w14:paraId="1FFBED55"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8002FF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340" w:type="dxa"/>
            <w:tcBorders>
              <w:top w:val="nil"/>
              <w:left w:val="nil"/>
              <w:bottom w:val="single" w:sz="4" w:space="0" w:color="auto"/>
              <w:right w:val="single" w:sz="4" w:space="0" w:color="auto"/>
            </w:tcBorders>
            <w:noWrap/>
            <w:vAlign w:val="bottom"/>
            <w:hideMark/>
          </w:tcPr>
          <w:p w14:paraId="4A3DDB18"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noWrap/>
            <w:vAlign w:val="bottom"/>
            <w:hideMark/>
          </w:tcPr>
          <w:p w14:paraId="420B0DE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14:paraId="3D21E74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970.4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B2991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14:paraId="56A8ACD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r>
      <w:tr w:rsidR="002F6F4B" w:rsidRPr="006379E8" w14:paraId="1653635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ECC89F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340" w:type="dxa"/>
            <w:tcBorders>
              <w:top w:val="nil"/>
              <w:left w:val="nil"/>
              <w:bottom w:val="single" w:sz="4" w:space="0" w:color="auto"/>
              <w:right w:val="single" w:sz="4" w:space="0" w:color="auto"/>
            </w:tcBorders>
            <w:noWrap/>
            <w:vAlign w:val="bottom"/>
            <w:hideMark/>
          </w:tcPr>
          <w:p w14:paraId="27D538B3"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noWrap/>
            <w:vAlign w:val="bottom"/>
            <w:hideMark/>
          </w:tcPr>
          <w:p w14:paraId="39ECE37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DE8400"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7AC9F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A20980"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206D3FB3"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817EE4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21</w:t>
            </w:r>
          </w:p>
        </w:tc>
        <w:tc>
          <w:tcPr>
            <w:tcW w:w="1340" w:type="dxa"/>
            <w:tcBorders>
              <w:top w:val="nil"/>
              <w:left w:val="nil"/>
              <w:bottom w:val="single" w:sz="4" w:space="0" w:color="auto"/>
              <w:right w:val="single" w:sz="4" w:space="0" w:color="auto"/>
            </w:tcBorders>
            <w:noWrap/>
            <w:vAlign w:val="bottom"/>
            <w:hideMark/>
          </w:tcPr>
          <w:p w14:paraId="691C1D09"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noWrap/>
            <w:vAlign w:val="bottom"/>
            <w:hideMark/>
          </w:tcPr>
          <w:p w14:paraId="7692D1E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798BCA3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975.4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2D9491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E6F"/>
            <w:noWrap/>
            <w:vAlign w:val="bottom"/>
            <w:hideMark/>
          </w:tcPr>
          <w:p w14:paraId="64D6D31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r>
      <w:tr w:rsidR="002F6F4B" w:rsidRPr="006379E8" w14:paraId="3453BF6B"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A3189C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340" w:type="dxa"/>
            <w:tcBorders>
              <w:top w:val="nil"/>
              <w:left w:val="nil"/>
              <w:bottom w:val="single" w:sz="4" w:space="0" w:color="auto"/>
              <w:right w:val="single" w:sz="4" w:space="0" w:color="auto"/>
            </w:tcBorders>
            <w:noWrap/>
            <w:vAlign w:val="bottom"/>
            <w:hideMark/>
          </w:tcPr>
          <w:p w14:paraId="798033CB"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noWrap/>
            <w:vAlign w:val="bottom"/>
            <w:hideMark/>
          </w:tcPr>
          <w:p w14:paraId="464FE70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F1A8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8F00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6E021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2E06E76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E33E2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340" w:type="dxa"/>
            <w:tcBorders>
              <w:top w:val="nil"/>
              <w:left w:val="nil"/>
              <w:bottom w:val="single" w:sz="4" w:space="0" w:color="auto"/>
              <w:right w:val="single" w:sz="4" w:space="0" w:color="auto"/>
            </w:tcBorders>
            <w:noWrap/>
            <w:vAlign w:val="bottom"/>
            <w:hideMark/>
          </w:tcPr>
          <w:p w14:paraId="27D3D5DA"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noWrap/>
            <w:vAlign w:val="bottom"/>
            <w:hideMark/>
          </w:tcPr>
          <w:p w14:paraId="04BFDFD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4FFA23A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1021.6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A377A0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4D50C0F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r>
      <w:tr w:rsidR="002F6F4B" w:rsidRPr="006379E8" w14:paraId="5B57F03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9E8D61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340" w:type="dxa"/>
            <w:tcBorders>
              <w:top w:val="nil"/>
              <w:left w:val="nil"/>
              <w:bottom w:val="single" w:sz="4" w:space="0" w:color="auto"/>
              <w:right w:val="single" w:sz="4" w:space="0" w:color="auto"/>
            </w:tcBorders>
            <w:noWrap/>
            <w:vAlign w:val="bottom"/>
            <w:hideMark/>
          </w:tcPr>
          <w:p w14:paraId="546A824E"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noWrap/>
            <w:vAlign w:val="bottom"/>
            <w:hideMark/>
          </w:tcPr>
          <w:p w14:paraId="1515C28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7ED486D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983.5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46B39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45655418" w14:textId="77777777" w:rsidR="002F6F4B" w:rsidRPr="006379E8" w:rsidRDefault="002F6F4B"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bl>
    <w:p w14:paraId="2C6098C4" w14:textId="24449844" w:rsidR="0071262F" w:rsidRPr="006379E8" w:rsidRDefault="0071262F" w:rsidP="00CC4297">
      <w:pPr>
        <w:pStyle w:val="Kpalrs"/>
        <w:spacing w:line="360" w:lineRule="auto"/>
        <w:rPr>
          <w:rFonts w:ascii="Times New Roman" w:hAnsi="Times New Roman" w:cs="Times New Roman"/>
        </w:rPr>
      </w:pPr>
      <w:bookmarkStart w:id="210" w:name="_Ref223183930"/>
      <w:bookmarkStart w:id="211" w:name="_Toc223102681"/>
      <w:bookmarkStart w:id="212" w:name="_Toc223363013"/>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II</w:t>
      </w:r>
      <w:r w:rsidRPr="006379E8">
        <w:rPr>
          <w:rFonts w:ascii="Times New Roman" w:hAnsi="Times New Roman" w:cs="Times New Roman"/>
        </w:rPr>
        <w:fldChar w:fldCharType="end"/>
      </w:r>
      <w:bookmarkEnd w:id="210"/>
      <w:r w:rsidRPr="006379E8">
        <w:rPr>
          <w:rFonts w:ascii="Times New Roman" w:hAnsi="Times New Roman" w:cs="Times New Roman"/>
        </w:rPr>
        <w:t xml:space="preserve"> COCO output (erratic estimates / unstable separation). </w:t>
      </w:r>
      <w:bookmarkEnd w:id="211"/>
      <w:r w:rsidR="00256F60" w:rsidRPr="006379E8">
        <w:rPr>
          <w:rFonts w:ascii="Times New Roman" w:hAnsi="Times New Roman" w:cs="Times New Roman"/>
        </w:rPr>
        <w:t>(Source: Own presentation, Annex §8.6.1)</w:t>
      </w:r>
      <w:bookmarkEnd w:id="212"/>
    </w:p>
    <w:p w14:paraId="71AF46FF" w14:textId="5CA5B0EC" w:rsidR="00CC4C4C" w:rsidRPr="006379E8" w:rsidRDefault="00CC4C4C" w:rsidP="00CC4297">
      <w:pPr>
        <w:pStyle w:val="Normalreal"/>
        <w:spacing w:line="360" w:lineRule="auto"/>
        <w:jc w:val="both"/>
        <w:rPr>
          <w:b/>
          <w:bCs/>
        </w:rPr>
      </w:pPr>
      <w:r w:rsidRPr="006379E8">
        <w:rPr>
          <w:b/>
          <w:bCs/>
        </w:rPr>
        <w:t>Test V2: One-object constant extreme advantage (single-object dominance)</w:t>
      </w:r>
    </w:p>
    <w:p w14:paraId="6C43952D" w14:textId="6E1B5760" w:rsidR="00CC4C4C" w:rsidRPr="006379E8" w:rsidRDefault="00CC4C4C" w:rsidP="00CC4297">
      <w:pPr>
        <w:pStyle w:val="Normalreal"/>
        <w:spacing w:line="360" w:lineRule="auto"/>
        <w:jc w:val="both"/>
      </w:pPr>
      <w:bookmarkStart w:id="213" w:name="_Toc221895200"/>
      <w:bookmarkStart w:id="214" w:name="_Toc223022429"/>
      <w:bookmarkStart w:id="215" w:name="_Toc223092407"/>
      <w:bookmarkStart w:id="216" w:name="_Toc223092614"/>
      <w:r w:rsidRPr="006379E8">
        <w:t>Design. One student was assigned a constant extreme advantage pattern across the input, while other students remained near-zero/low</w:t>
      </w:r>
      <w:r w:rsidR="00585C03" w:rsidRPr="006379E8">
        <w:t xml:space="preserve"> (</w:t>
      </w:r>
      <w:r w:rsidR="00D16759" w:rsidRPr="006379E8">
        <w:fldChar w:fldCharType="begin"/>
      </w:r>
      <w:r w:rsidR="00D16759" w:rsidRPr="006379E8">
        <w:instrText xml:space="preserve"> REF _Ref223183940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III</w:t>
      </w:r>
      <w:r w:rsidR="00D16759" w:rsidRPr="006379E8">
        <w:fldChar w:fldCharType="end"/>
      </w:r>
      <w:r w:rsidR="00585C03" w:rsidRPr="006379E8">
        <w:t>)</w:t>
      </w:r>
      <w:r w:rsidRPr="006379E8">
        <w:t>.</w:t>
      </w:r>
      <w:bookmarkEnd w:id="213"/>
      <w:bookmarkEnd w:id="214"/>
      <w:bookmarkEnd w:id="215"/>
      <w:bookmarkEnd w:id="216"/>
    </w:p>
    <w:p w14:paraId="77BED8F4" w14:textId="77777777" w:rsidR="00CC4C4C" w:rsidRPr="006379E8" w:rsidRDefault="00CC4C4C" w:rsidP="00CC4297">
      <w:pPr>
        <w:pStyle w:val="Normalreal"/>
        <w:spacing w:line="360" w:lineRule="auto"/>
        <w:jc w:val="both"/>
      </w:pPr>
      <w:r w:rsidRPr="006379E8">
        <w:t>Expected behaviour. The output should collapse toward a degenerate solution (loss of meaningful differentiation), because the matrix no longer represents a plausible distribution of multi-attribute behaviour.</w:t>
      </w:r>
    </w:p>
    <w:p w14:paraId="6F960159" w14:textId="29F3F23E" w:rsidR="00CC4C4C" w:rsidRPr="006379E8" w:rsidRDefault="00CC4C4C" w:rsidP="00CC4297">
      <w:pPr>
        <w:pStyle w:val="Normalreal"/>
        <w:spacing w:line="360" w:lineRule="auto"/>
        <w:jc w:val="both"/>
      </w:pPr>
      <w:r w:rsidRPr="006379E8">
        <w:t>Observed behaviour</w:t>
      </w:r>
      <w:r w:rsidR="00585C03" w:rsidRPr="006379E8">
        <w:t xml:space="preserve"> (</w:t>
      </w:r>
      <w:r w:rsidR="00D16759" w:rsidRPr="006379E8">
        <w:fldChar w:fldCharType="begin"/>
      </w:r>
      <w:r w:rsidR="00D16759" w:rsidRPr="006379E8">
        <w:instrText xml:space="preserve"> REF _Ref223183946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IV</w:t>
      </w:r>
      <w:r w:rsidR="00D16759" w:rsidRPr="006379E8">
        <w:fldChar w:fldCharType="end"/>
      </w:r>
      <w:r w:rsidR="00585C03" w:rsidRPr="006379E8">
        <w:t>)</w:t>
      </w:r>
      <w:r w:rsidRPr="006379E8">
        <w:t>. The COCO output converged toward identical (or near-identical) estimates, producing a flat, non-informative ordering, consistent with a dominance-driven degeneracy.</w:t>
      </w:r>
    </w:p>
    <w:p w14:paraId="337CBBD0" w14:textId="77777777" w:rsidR="00DF2A1B" w:rsidRPr="006379E8" w:rsidRDefault="00F5764B" w:rsidP="00CC4297">
      <w:pPr>
        <w:keepNext/>
        <w:spacing w:line="360" w:lineRule="auto"/>
        <w:jc w:val="center"/>
        <w:rPr>
          <w:rFonts w:ascii="Times New Roman" w:hAnsi="Times New Roman" w:cs="Times New Roman"/>
        </w:rPr>
      </w:pPr>
      <w:r w:rsidRPr="006379E8">
        <w:rPr>
          <w:rFonts w:ascii="Times New Roman" w:hAnsi="Times New Roman" w:cs="Times New Roman"/>
          <w:noProof/>
        </w:rPr>
        <w:drawing>
          <wp:inline distT="0" distB="0" distL="0" distR="0" wp14:anchorId="75C5049F" wp14:editId="224F3622">
            <wp:extent cx="3108467" cy="2655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08467" cy="2655149"/>
                    </a:xfrm>
                    <a:prstGeom prst="rect">
                      <a:avLst/>
                    </a:prstGeom>
                    <a:noFill/>
                    <a:ln>
                      <a:noFill/>
                    </a:ln>
                  </pic:spPr>
                </pic:pic>
              </a:graphicData>
            </a:graphic>
          </wp:inline>
        </w:drawing>
      </w:r>
      <w:r w:rsidRPr="006379E8">
        <w:rPr>
          <w:rFonts w:ascii="Times New Roman" w:hAnsi="Times New Roman" w:cs="Times New Roman"/>
          <w:noProof/>
        </w:rPr>
        <w:drawing>
          <wp:inline distT="0" distB="0" distL="0" distR="0" wp14:anchorId="53DC7F42" wp14:editId="4D0AD6B3">
            <wp:extent cx="1871170" cy="26508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71170" cy="2650824"/>
                    </a:xfrm>
                    <a:prstGeom prst="rect">
                      <a:avLst/>
                    </a:prstGeom>
                    <a:noFill/>
                    <a:ln>
                      <a:noFill/>
                    </a:ln>
                  </pic:spPr>
                </pic:pic>
              </a:graphicData>
            </a:graphic>
          </wp:inline>
        </w:drawing>
      </w:r>
    </w:p>
    <w:p w14:paraId="74D27958" w14:textId="3D57ADBE" w:rsidR="00CC4C4C" w:rsidRPr="006379E8" w:rsidRDefault="0071262F" w:rsidP="00CC4297">
      <w:pPr>
        <w:pStyle w:val="Kpalrs"/>
        <w:spacing w:line="360" w:lineRule="auto"/>
        <w:rPr>
          <w:rFonts w:ascii="Times New Roman" w:hAnsi="Times New Roman" w:cs="Times New Roman"/>
        </w:rPr>
      </w:pPr>
      <w:bookmarkStart w:id="217" w:name="_Ref223183940"/>
      <w:bookmarkStart w:id="218" w:name="_Toc223102682"/>
      <w:bookmarkStart w:id="219" w:name="_Toc223363014"/>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III</w:t>
      </w:r>
      <w:r w:rsidRPr="006379E8">
        <w:rPr>
          <w:rFonts w:ascii="Times New Roman" w:hAnsi="Times New Roman" w:cs="Times New Roman"/>
        </w:rPr>
        <w:fldChar w:fldCharType="end"/>
      </w:r>
      <w:bookmarkEnd w:id="217"/>
      <w:r w:rsidRPr="006379E8">
        <w:rPr>
          <w:rFonts w:ascii="Times New Roman" w:hAnsi="Times New Roman" w:cs="Times New Roman"/>
        </w:rPr>
        <w:t xml:space="preserve"> Distorted input (single-object dominance).</w:t>
      </w:r>
      <w:r w:rsidR="00256F60" w:rsidRPr="006379E8">
        <w:rPr>
          <w:rFonts w:ascii="Times New Roman" w:hAnsi="Times New Roman" w:cs="Times New Roman"/>
        </w:rPr>
        <w:t xml:space="preserve"> (Source: Own presentation, Annex §8.6.1)</w:t>
      </w:r>
      <w:bookmarkEnd w:id="218"/>
      <w:bookmarkEnd w:id="219"/>
    </w:p>
    <w:tbl>
      <w:tblPr>
        <w:tblW w:w="5953" w:type="dxa"/>
        <w:jc w:val="center"/>
        <w:tblLook w:val="04A0" w:firstRow="1" w:lastRow="0" w:firstColumn="1" w:lastColumn="0" w:noHBand="0" w:noVBand="1"/>
      </w:tblPr>
      <w:tblGrid>
        <w:gridCol w:w="803"/>
        <w:gridCol w:w="1451"/>
        <w:gridCol w:w="901"/>
        <w:gridCol w:w="1194"/>
        <w:gridCol w:w="1158"/>
        <w:gridCol w:w="1011"/>
      </w:tblGrid>
      <w:tr w:rsidR="002C7402" w:rsidRPr="006379E8" w14:paraId="0D72A6B1" w14:textId="77777777" w:rsidTr="002C7402">
        <w:trPr>
          <w:trHeight w:val="181"/>
          <w:tblHeader/>
          <w:jc w:val="center"/>
        </w:trPr>
        <w:tc>
          <w:tcPr>
            <w:tcW w:w="803" w:type="dxa"/>
            <w:tcBorders>
              <w:top w:val="single" w:sz="4" w:space="0" w:color="auto"/>
              <w:left w:val="single" w:sz="4" w:space="0" w:color="auto"/>
              <w:bottom w:val="single" w:sz="4" w:space="0" w:color="auto"/>
              <w:right w:val="single" w:sz="4" w:space="0" w:color="auto"/>
            </w:tcBorders>
            <w:noWrap/>
            <w:vAlign w:val="center"/>
            <w:hideMark/>
          </w:tcPr>
          <w:p w14:paraId="30DC99E8" w14:textId="5C29867C"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lastRenderedPageBreak/>
              <w:t>User ID</w:t>
            </w:r>
          </w:p>
        </w:tc>
        <w:tc>
          <w:tcPr>
            <w:tcW w:w="1451" w:type="dxa"/>
            <w:tcBorders>
              <w:top w:val="single" w:sz="4" w:space="0" w:color="auto"/>
              <w:left w:val="nil"/>
              <w:bottom w:val="single" w:sz="4" w:space="0" w:color="auto"/>
              <w:right w:val="single" w:sz="4" w:space="0" w:color="auto"/>
            </w:tcBorders>
            <w:noWrap/>
            <w:vAlign w:val="center"/>
            <w:hideMark/>
          </w:tcPr>
          <w:p w14:paraId="1A0938BE" w14:textId="2125033B"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Username</w:t>
            </w:r>
          </w:p>
        </w:tc>
        <w:tc>
          <w:tcPr>
            <w:tcW w:w="678" w:type="dxa"/>
            <w:tcBorders>
              <w:top w:val="single" w:sz="4" w:space="0" w:color="auto"/>
              <w:left w:val="nil"/>
              <w:bottom w:val="single" w:sz="4" w:space="0" w:color="auto"/>
              <w:right w:val="single" w:sz="4" w:space="0" w:color="auto"/>
            </w:tcBorders>
            <w:noWrap/>
            <w:vAlign w:val="center"/>
            <w:hideMark/>
          </w:tcPr>
          <w:p w14:paraId="6ED2943B" w14:textId="3C94047F"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Y (COCO index units)</w:t>
            </w:r>
          </w:p>
        </w:tc>
        <w:tc>
          <w:tcPr>
            <w:tcW w:w="1194" w:type="dxa"/>
            <w:tcBorders>
              <w:top w:val="single" w:sz="4" w:space="0" w:color="auto"/>
              <w:left w:val="nil"/>
              <w:bottom w:val="single" w:sz="4" w:space="0" w:color="auto"/>
              <w:right w:val="single" w:sz="4" w:space="0" w:color="auto"/>
            </w:tcBorders>
            <w:noWrap/>
            <w:vAlign w:val="center"/>
            <w:hideMark/>
          </w:tcPr>
          <w:p w14:paraId="1F8D9904" w14:textId="0294DDCD"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Estimation (COCO index units)</w:t>
            </w:r>
          </w:p>
        </w:tc>
        <w:tc>
          <w:tcPr>
            <w:tcW w:w="1158" w:type="dxa"/>
            <w:tcBorders>
              <w:top w:val="single" w:sz="4" w:space="0" w:color="auto"/>
              <w:left w:val="nil"/>
              <w:bottom w:val="single" w:sz="4" w:space="0" w:color="auto"/>
              <w:right w:val="single" w:sz="4" w:space="0" w:color="auto"/>
            </w:tcBorders>
            <w:noWrap/>
            <w:vAlign w:val="center"/>
            <w:hideMark/>
          </w:tcPr>
          <w:p w14:paraId="1633F26A" w14:textId="3C0C09A7"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Validation (Binary 0/1)</w:t>
            </w:r>
          </w:p>
        </w:tc>
        <w:tc>
          <w:tcPr>
            <w:tcW w:w="669" w:type="dxa"/>
            <w:tcBorders>
              <w:top w:val="single" w:sz="4" w:space="0" w:color="auto"/>
              <w:left w:val="nil"/>
              <w:bottom w:val="single" w:sz="4" w:space="0" w:color="auto"/>
              <w:right w:val="single" w:sz="4" w:space="0" w:color="auto"/>
            </w:tcBorders>
            <w:noWrap/>
            <w:vAlign w:val="center"/>
            <w:hideMark/>
          </w:tcPr>
          <w:p w14:paraId="61E79CAE" w14:textId="542F956F"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Rank (Ordinal Position)</w:t>
            </w:r>
          </w:p>
        </w:tc>
      </w:tr>
      <w:tr w:rsidR="00957BF4" w:rsidRPr="006379E8" w14:paraId="3EBADCBA"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027181D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1451" w:type="dxa"/>
            <w:tcBorders>
              <w:top w:val="nil"/>
              <w:left w:val="nil"/>
              <w:bottom w:val="single" w:sz="4" w:space="0" w:color="auto"/>
              <w:right w:val="single" w:sz="4" w:space="0" w:color="auto"/>
            </w:tcBorders>
            <w:noWrap/>
            <w:vAlign w:val="bottom"/>
            <w:hideMark/>
          </w:tcPr>
          <w:p w14:paraId="578F992E"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w:t>
            </w:r>
          </w:p>
        </w:tc>
        <w:tc>
          <w:tcPr>
            <w:tcW w:w="678" w:type="dxa"/>
            <w:tcBorders>
              <w:top w:val="nil"/>
              <w:left w:val="nil"/>
              <w:bottom w:val="single" w:sz="4" w:space="0" w:color="auto"/>
              <w:right w:val="single" w:sz="4" w:space="0" w:color="auto"/>
            </w:tcBorders>
            <w:noWrap/>
            <w:vAlign w:val="bottom"/>
            <w:hideMark/>
          </w:tcPr>
          <w:p w14:paraId="3AF465C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F0B17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D53B4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51231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0B43AC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1B2A31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w:t>
            </w:r>
          </w:p>
        </w:tc>
        <w:tc>
          <w:tcPr>
            <w:tcW w:w="1451" w:type="dxa"/>
            <w:tcBorders>
              <w:top w:val="nil"/>
              <w:left w:val="nil"/>
              <w:bottom w:val="single" w:sz="4" w:space="0" w:color="auto"/>
              <w:right w:val="single" w:sz="4" w:space="0" w:color="auto"/>
            </w:tcBorders>
            <w:noWrap/>
            <w:vAlign w:val="bottom"/>
            <w:hideMark/>
          </w:tcPr>
          <w:p w14:paraId="5D2762D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w:t>
            </w:r>
          </w:p>
        </w:tc>
        <w:tc>
          <w:tcPr>
            <w:tcW w:w="678" w:type="dxa"/>
            <w:tcBorders>
              <w:top w:val="nil"/>
              <w:left w:val="nil"/>
              <w:bottom w:val="single" w:sz="4" w:space="0" w:color="auto"/>
              <w:right w:val="single" w:sz="4" w:space="0" w:color="auto"/>
            </w:tcBorders>
            <w:noWrap/>
            <w:vAlign w:val="bottom"/>
            <w:hideMark/>
          </w:tcPr>
          <w:p w14:paraId="4B071EB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31C85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E083F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34191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6BD9717"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D40154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3</w:t>
            </w:r>
          </w:p>
        </w:tc>
        <w:tc>
          <w:tcPr>
            <w:tcW w:w="1451" w:type="dxa"/>
            <w:tcBorders>
              <w:top w:val="nil"/>
              <w:left w:val="nil"/>
              <w:bottom w:val="single" w:sz="4" w:space="0" w:color="auto"/>
              <w:right w:val="single" w:sz="4" w:space="0" w:color="auto"/>
            </w:tcBorders>
            <w:noWrap/>
            <w:vAlign w:val="bottom"/>
            <w:hideMark/>
          </w:tcPr>
          <w:p w14:paraId="0E7CF99F"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student_3</w:t>
            </w:r>
          </w:p>
        </w:tc>
        <w:tc>
          <w:tcPr>
            <w:tcW w:w="678" w:type="dxa"/>
            <w:tcBorders>
              <w:top w:val="nil"/>
              <w:left w:val="nil"/>
              <w:bottom w:val="single" w:sz="4" w:space="0" w:color="auto"/>
              <w:right w:val="single" w:sz="4" w:space="0" w:color="auto"/>
            </w:tcBorders>
            <w:noWrap/>
            <w:vAlign w:val="bottom"/>
            <w:hideMark/>
          </w:tcPr>
          <w:p w14:paraId="6B80FE6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ACDE1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D0A0A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B0C68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657341D7"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25A29F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4</w:t>
            </w:r>
          </w:p>
        </w:tc>
        <w:tc>
          <w:tcPr>
            <w:tcW w:w="1451" w:type="dxa"/>
            <w:tcBorders>
              <w:top w:val="nil"/>
              <w:left w:val="nil"/>
              <w:bottom w:val="single" w:sz="4" w:space="0" w:color="auto"/>
              <w:right w:val="single" w:sz="4" w:space="0" w:color="auto"/>
            </w:tcBorders>
            <w:noWrap/>
            <w:vAlign w:val="bottom"/>
            <w:hideMark/>
          </w:tcPr>
          <w:p w14:paraId="1808D60E"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student_4</w:t>
            </w:r>
          </w:p>
        </w:tc>
        <w:tc>
          <w:tcPr>
            <w:tcW w:w="678" w:type="dxa"/>
            <w:tcBorders>
              <w:top w:val="nil"/>
              <w:left w:val="nil"/>
              <w:bottom w:val="single" w:sz="4" w:space="0" w:color="auto"/>
              <w:right w:val="single" w:sz="4" w:space="0" w:color="auto"/>
            </w:tcBorders>
            <w:noWrap/>
            <w:vAlign w:val="bottom"/>
            <w:hideMark/>
          </w:tcPr>
          <w:p w14:paraId="26088B1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0CCA71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328D2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5EA1D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F899FCC"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1B1D0A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5</w:t>
            </w:r>
          </w:p>
        </w:tc>
        <w:tc>
          <w:tcPr>
            <w:tcW w:w="1451" w:type="dxa"/>
            <w:tcBorders>
              <w:top w:val="nil"/>
              <w:left w:val="nil"/>
              <w:bottom w:val="single" w:sz="4" w:space="0" w:color="auto"/>
              <w:right w:val="single" w:sz="4" w:space="0" w:color="auto"/>
            </w:tcBorders>
            <w:noWrap/>
            <w:vAlign w:val="bottom"/>
            <w:hideMark/>
          </w:tcPr>
          <w:p w14:paraId="6D9ED16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student_5</w:t>
            </w:r>
          </w:p>
        </w:tc>
        <w:tc>
          <w:tcPr>
            <w:tcW w:w="678" w:type="dxa"/>
            <w:tcBorders>
              <w:top w:val="nil"/>
              <w:left w:val="nil"/>
              <w:bottom w:val="single" w:sz="4" w:space="0" w:color="auto"/>
              <w:right w:val="single" w:sz="4" w:space="0" w:color="auto"/>
            </w:tcBorders>
            <w:noWrap/>
            <w:vAlign w:val="bottom"/>
            <w:hideMark/>
          </w:tcPr>
          <w:p w14:paraId="00D3B5A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DB1A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C4F43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D8B44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A340C88"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DC44D4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6</w:t>
            </w:r>
          </w:p>
        </w:tc>
        <w:tc>
          <w:tcPr>
            <w:tcW w:w="1451" w:type="dxa"/>
            <w:tcBorders>
              <w:top w:val="nil"/>
              <w:left w:val="nil"/>
              <w:bottom w:val="single" w:sz="4" w:space="0" w:color="auto"/>
              <w:right w:val="single" w:sz="4" w:space="0" w:color="auto"/>
            </w:tcBorders>
            <w:noWrap/>
            <w:vAlign w:val="bottom"/>
            <w:hideMark/>
          </w:tcPr>
          <w:p w14:paraId="2ED61D9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student_6</w:t>
            </w:r>
          </w:p>
        </w:tc>
        <w:tc>
          <w:tcPr>
            <w:tcW w:w="678" w:type="dxa"/>
            <w:tcBorders>
              <w:top w:val="nil"/>
              <w:left w:val="nil"/>
              <w:bottom w:val="single" w:sz="4" w:space="0" w:color="auto"/>
              <w:right w:val="single" w:sz="4" w:space="0" w:color="auto"/>
            </w:tcBorders>
            <w:noWrap/>
            <w:vAlign w:val="bottom"/>
            <w:hideMark/>
          </w:tcPr>
          <w:p w14:paraId="6739566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B3E07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B7208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67B91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08C67B3D"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9D1963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7</w:t>
            </w:r>
          </w:p>
        </w:tc>
        <w:tc>
          <w:tcPr>
            <w:tcW w:w="1451" w:type="dxa"/>
            <w:tcBorders>
              <w:top w:val="nil"/>
              <w:left w:val="nil"/>
              <w:bottom w:val="single" w:sz="4" w:space="0" w:color="auto"/>
              <w:right w:val="single" w:sz="4" w:space="0" w:color="auto"/>
            </w:tcBorders>
            <w:noWrap/>
            <w:vAlign w:val="bottom"/>
            <w:hideMark/>
          </w:tcPr>
          <w:p w14:paraId="187BDF5F"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student_7</w:t>
            </w:r>
          </w:p>
        </w:tc>
        <w:tc>
          <w:tcPr>
            <w:tcW w:w="678" w:type="dxa"/>
            <w:tcBorders>
              <w:top w:val="nil"/>
              <w:left w:val="nil"/>
              <w:bottom w:val="single" w:sz="4" w:space="0" w:color="auto"/>
              <w:right w:val="single" w:sz="4" w:space="0" w:color="auto"/>
            </w:tcBorders>
            <w:noWrap/>
            <w:vAlign w:val="bottom"/>
            <w:hideMark/>
          </w:tcPr>
          <w:p w14:paraId="633505DE"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2F04F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DF5AF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B195A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20FFF4DF"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17291A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8</w:t>
            </w:r>
          </w:p>
        </w:tc>
        <w:tc>
          <w:tcPr>
            <w:tcW w:w="1451" w:type="dxa"/>
            <w:tcBorders>
              <w:top w:val="nil"/>
              <w:left w:val="nil"/>
              <w:bottom w:val="single" w:sz="4" w:space="0" w:color="auto"/>
              <w:right w:val="single" w:sz="4" w:space="0" w:color="auto"/>
            </w:tcBorders>
            <w:noWrap/>
            <w:vAlign w:val="bottom"/>
            <w:hideMark/>
          </w:tcPr>
          <w:p w14:paraId="634A79E0"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student_8</w:t>
            </w:r>
          </w:p>
        </w:tc>
        <w:tc>
          <w:tcPr>
            <w:tcW w:w="678" w:type="dxa"/>
            <w:tcBorders>
              <w:top w:val="nil"/>
              <w:left w:val="nil"/>
              <w:bottom w:val="single" w:sz="4" w:space="0" w:color="auto"/>
              <w:right w:val="single" w:sz="4" w:space="0" w:color="auto"/>
            </w:tcBorders>
            <w:noWrap/>
            <w:vAlign w:val="bottom"/>
            <w:hideMark/>
          </w:tcPr>
          <w:p w14:paraId="3B3267C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C4429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3B7A0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C4B92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188BB55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661D17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9</w:t>
            </w:r>
          </w:p>
        </w:tc>
        <w:tc>
          <w:tcPr>
            <w:tcW w:w="1451" w:type="dxa"/>
            <w:tcBorders>
              <w:top w:val="nil"/>
              <w:left w:val="nil"/>
              <w:bottom w:val="single" w:sz="4" w:space="0" w:color="auto"/>
              <w:right w:val="single" w:sz="4" w:space="0" w:color="auto"/>
            </w:tcBorders>
            <w:noWrap/>
            <w:vAlign w:val="bottom"/>
            <w:hideMark/>
          </w:tcPr>
          <w:p w14:paraId="41ADED38"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student_9</w:t>
            </w:r>
          </w:p>
        </w:tc>
        <w:tc>
          <w:tcPr>
            <w:tcW w:w="678" w:type="dxa"/>
            <w:tcBorders>
              <w:top w:val="nil"/>
              <w:left w:val="nil"/>
              <w:bottom w:val="single" w:sz="4" w:space="0" w:color="auto"/>
              <w:right w:val="single" w:sz="4" w:space="0" w:color="auto"/>
            </w:tcBorders>
            <w:noWrap/>
            <w:vAlign w:val="bottom"/>
            <w:hideMark/>
          </w:tcPr>
          <w:p w14:paraId="4872442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2AD589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2CA38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8B140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03DECBA3"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2B8CD4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w:t>
            </w:r>
          </w:p>
        </w:tc>
        <w:tc>
          <w:tcPr>
            <w:tcW w:w="1451" w:type="dxa"/>
            <w:tcBorders>
              <w:top w:val="nil"/>
              <w:left w:val="nil"/>
              <w:bottom w:val="single" w:sz="4" w:space="0" w:color="auto"/>
              <w:right w:val="single" w:sz="4" w:space="0" w:color="auto"/>
            </w:tcBorders>
            <w:noWrap/>
            <w:vAlign w:val="bottom"/>
            <w:hideMark/>
          </w:tcPr>
          <w:p w14:paraId="46A8149A"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student_10</w:t>
            </w:r>
          </w:p>
        </w:tc>
        <w:tc>
          <w:tcPr>
            <w:tcW w:w="678" w:type="dxa"/>
            <w:tcBorders>
              <w:top w:val="nil"/>
              <w:left w:val="nil"/>
              <w:bottom w:val="single" w:sz="4" w:space="0" w:color="auto"/>
              <w:right w:val="single" w:sz="4" w:space="0" w:color="auto"/>
            </w:tcBorders>
            <w:noWrap/>
            <w:vAlign w:val="bottom"/>
            <w:hideMark/>
          </w:tcPr>
          <w:p w14:paraId="392B42C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AE405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E6EDDE"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405A8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1B97E85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536DBB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11</w:t>
            </w:r>
          </w:p>
        </w:tc>
        <w:tc>
          <w:tcPr>
            <w:tcW w:w="1451" w:type="dxa"/>
            <w:tcBorders>
              <w:top w:val="nil"/>
              <w:left w:val="nil"/>
              <w:bottom w:val="single" w:sz="4" w:space="0" w:color="auto"/>
              <w:right w:val="single" w:sz="4" w:space="0" w:color="auto"/>
            </w:tcBorders>
            <w:noWrap/>
            <w:vAlign w:val="bottom"/>
            <w:hideMark/>
          </w:tcPr>
          <w:p w14:paraId="749801D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student_11</w:t>
            </w:r>
          </w:p>
        </w:tc>
        <w:tc>
          <w:tcPr>
            <w:tcW w:w="678" w:type="dxa"/>
            <w:tcBorders>
              <w:top w:val="nil"/>
              <w:left w:val="nil"/>
              <w:bottom w:val="single" w:sz="4" w:space="0" w:color="auto"/>
              <w:right w:val="single" w:sz="4" w:space="0" w:color="auto"/>
            </w:tcBorders>
            <w:noWrap/>
            <w:vAlign w:val="bottom"/>
            <w:hideMark/>
          </w:tcPr>
          <w:p w14:paraId="068AEFA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8475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748EA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912DD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1B7444A"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DB95901"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12</w:t>
            </w:r>
          </w:p>
        </w:tc>
        <w:tc>
          <w:tcPr>
            <w:tcW w:w="1451" w:type="dxa"/>
            <w:tcBorders>
              <w:top w:val="nil"/>
              <w:left w:val="nil"/>
              <w:bottom w:val="single" w:sz="4" w:space="0" w:color="auto"/>
              <w:right w:val="single" w:sz="4" w:space="0" w:color="auto"/>
            </w:tcBorders>
            <w:noWrap/>
            <w:vAlign w:val="bottom"/>
            <w:hideMark/>
          </w:tcPr>
          <w:p w14:paraId="3A983775"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student_12</w:t>
            </w:r>
          </w:p>
        </w:tc>
        <w:tc>
          <w:tcPr>
            <w:tcW w:w="678" w:type="dxa"/>
            <w:tcBorders>
              <w:top w:val="nil"/>
              <w:left w:val="nil"/>
              <w:bottom w:val="single" w:sz="4" w:space="0" w:color="auto"/>
              <w:right w:val="single" w:sz="4" w:space="0" w:color="auto"/>
            </w:tcBorders>
            <w:noWrap/>
            <w:vAlign w:val="bottom"/>
            <w:hideMark/>
          </w:tcPr>
          <w:p w14:paraId="7C9450E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F0A01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3B251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A0BCCA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60B5C98D"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7EC39D0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13</w:t>
            </w:r>
          </w:p>
        </w:tc>
        <w:tc>
          <w:tcPr>
            <w:tcW w:w="1451" w:type="dxa"/>
            <w:tcBorders>
              <w:top w:val="nil"/>
              <w:left w:val="nil"/>
              <w:bottom w:val="single" w:sz="4" w:space="0" w:color="auto"/>
              <w:right w:val="single" w:sz="4" w:space="0" w:color="auto"/>
            </w:tcBorders>
            <w:noWrap/>
            <w:vAlign w:val="bottom"/>
            <w:hideMark/>
          </w:tcPr>
          <w:p w14:paraId="316B0C3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student_13</w:t>
            </w:r>
          </w:p>
        </w:tc>
        <w:tc>
          <w:tcPr>
            <w:tcW w:w="678" w:type="dxa"/>
            <w:tcBorders>
              <w:top w:val="nil"/>
              <w:left w:val="nil"/>
              <w:bottom w:val="single" w:sz="4" w:space="0" w:color="auto"/>
              <w:right w:val="single" w:sz="4" w:space="0" w:color="auto"/>
            </w:tcBorders>
            <w:noWrap/>
            <w:vAlign w:val="bottom"/>
            <w:hideMark/>
          </w:tcPr>
          <w:p w14:paraId="72BFDC7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579963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83FBC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5E74D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7C5A64A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90217D1"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14</w:t>
            </w:r>
          </w:p>
        </w:tc>
        <w:tc>
          <w:tcPr>
            <w:tcW w:w="1451" w:type="dxa"/>
            <w:tcBorders>
              <w:top w:val="nil"/>
              <w:left w:val="nil"/>
              <w:bottom w:val="single" w:sz="4" w:space="0" w:color="auto"/>
              <w:right w:val="single" w:sz="4" w:space="0" w:color="auto"/>
            </w:tcBorders>
            <w:noWrap/>
            <w:vAlign w:val="bottom"/>
            <w:hideMark/>
          </w:tcPr>
          <w:p w14:paraId="20586E7E"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student_14</w:t>
            </w:r>
          </w:p>
        </w:tc>
        <w:tc>
          <w:tcPr>
            <w:tcW w:w="678" w:type="dxa"/>
            <w:tcBorders>
              <w:top w:val="nil"/>
              <w:left w:val="nil"/>
              <w:bottom w:val="single" w:sz="4" w:space="0" w:color="auto"/>
              <w:right w:val="single" w:sz="4" w:space="0" w:color="auto"/>
            </w:tcBorders>
            <w:noWrap/>
            <w:vAlign w:val="bottom"/>
            <w:hideMark/>
          </w:tcPr>
          <w:p w14:paraId="7B9388C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F30C3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277BC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57D0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26C17274"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2D48F8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15</w:t>
            </w:r>
          </w:p>
        </w:tc>
        <w:tc>
          <w:tcPr>
            <w:tcW w:w="1451" w:type="dxa"/>
            <w:tcBorders>
              <w:top w:val="nil"/>
              <w:left w:val="nil"/>
              <w:bottom w:val="single" w:sz="4" w:space="0" w:color="auto"/>
              <w:right w:val="single" w:sz="4" w:space="0" w:color="auto"/>
            </w:tcBorders>
            <w:noWrap/>
            <w:vAlign w:val="bottom"/>
            <w:hideMark/>
          </w:tcPr>
          <w:p w14:paraId="1F93B3EB"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student_15</w:t>
            </w:r>
          </w:p>
        </w:tc>
        <w:tc>
          <w:tcPr>
            <w:tcW w:w="678" w:type="dxa"/>
            <w:tcBorders>
              <w:top w:val="nil"/>
              <w:left w:val="nil"/>
              <w:bottom w:val="single" w:sz="4" w:space="0" w:color="auto"/>
              <w:right w:val="single" w:sz="4" w:space="0" w:color="auto"/>
            </w:tcBorders>
            <w:noWrap/>
            <w:vAlign w:val="bottom"/>
            <w:hideMark/>
          </w:tcPr>
          <w:p w14:paraId="006A11D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3B4C4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EA449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554EE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72D6A14C"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665080E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16</w:t>
            </w:r>
          </w:p>
        </w:tc>
        <w:tc>
          <w:tcPr>
            <w:tcW w:w="1451" w:type="dxa"/>
            <w:tcBorders>
              <w:top w:val="nil"/>
              <w:left w:val="nil"/>
              <w:bottom w:val="single" w:sz="4" w:space="0" w:color="auto"/>
              <w:right w:val="single" w:sz="4" w:space="0" w:color="auto"/>
            </w:tcBorders>
            <w:noWrap/>
            <w:vAlign w:val="bottom"/>
            <w:hideMark/>
          </w:tcPr>
          <w:p w14:paraId="396D7FDF"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student_16</w:t>
            </w:r>
          </w:p>
        </w:tc>
        <w:tc>
          <w:tcPr>
            <w:tcW w:w="678" w:type="dxa"/>
            <w:tcBorders>
              <w:top w:val="nil"/>
              <w:left w:val="nil"/>
              <w:bottom w:val="single" w:sz="4" w:space="0" w:color="auto"/>
              <w:right w:val="single" w:sz="4" w:space="0" w:color="auto"/>
            </w:tcBorders>
            <w:noWrap/>
            <w:vAlign w:val="bottom"/>
            <w:hideMark/>
          </w:tcPr>
          <w:p w14:paraId="38CF6E1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BE7D2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D35DF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893B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198283D8"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EF6E31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17</w:t>
            </w:r>
          </w:p>
        </w:tc>
        <w:tc>
          <w:tcPr>
            <w:tcW w:w="1451" w:type="dxa"/>
            <w:tcBorders>
              <w:top w:val="nil"/>
              <w:left w:val="nil"/>
              <w:bottom w:val="single" w:sz="4" w:space="0" w:color="auto"/>
              <w:right w:val="single" w:sz="4" w:space="0" w:color="auto"/>
            </w:tcBorders>
            <w:noWrap/>
            <w:vAlign w:val="bottom"/>
            <w:hideMark/>
          </w:tcPr>
          <w:p w14:paraId="5071996E"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student_17</w:t>
            </w:r>
          </w:p>
        </w:tc>
        <w:tc>
          <w:tcPr>
            <w:tcW w:w="678" w:type="dxa"/>
            <w:tcBorders>
              <w:top w:val="nil"/>
              <w:left w:val="nil"/>
              <w:bottom w:val="single" w:sz="4" w:space="0" w:color="auto"/>
              <w:right w:val="single" w:sz="4" w:space="0" w:color="auto"/>
            </w:tcBorders>
            <w:noWrap/>
            <w:vAlign w:val="bottom"/>
            <w:hideMark/>
          </w:tcPr>
          <w:p w14:paraId="3117E8C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49EFA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7B15C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FF844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359881E1"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F08A61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18</w:t>
            </w:r>
          </w:p>
        </w:tc>
        <w:tc>
          <w:tcPr>
            <w:tcW w:w="1451" w:type="dxa"/>
            <w:tcBorders>
              <w:top w:val="nil"/>
              <w:left w:val="nil"/>
              <w:bottom w:val="single" w:sz="4" w:space="0" w:color="auto"/>
              <w:right w:val="single" w:sz="4" w:space="0" w:color="auto"/>
            </w:tcBorders>
            <w:noWrap/>
            <w:vAlign w:val="bottom"/>
            <w:hideMark/>
          </w:tcPr>
          <w:p w14:paraId="49D8E280"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student_18</w:t>
            </w:r>
          </w:p>
        </w:tc>
        <w:tc>
          <w:tcPr>
            <w:tcW w:w="678" w:type="dxa"/>
            <w:tcBorders>
              <w:top w:val="nil"/>
              <w:left w:val="nil"/>
              <w:bottom w:val="single" w:sz="4" w:space="0" w:color="auto"/>
              <w:right w:val="single" w:sz="4" w:space="0" w:color="auto"/>
            </w:tcBorders>
            <w:noWrap/>
            <w:vAlign w:val="bottom"/>
            <w:hideMark/>
          </w:tcPr>
          <w:p w14:paraId="2076250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77B09E"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BFA23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C026A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44F82425"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6BB761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19</w:t>
            </w:r>
          </w:p>
        </w:tc>
        <w:tc>
          <w:tcPr>
            <w:tcW w:w="1451" w:type="dxa"/>
            <w:tcBorders>
              <w:top w:val="nil"/>
              <w:left w:val="nil"/>
              <w:bottom w:val="single" w:sz="4" w:space="0" w:color="auto"/>
              <w:right w:val="single" w:sz="4" w:space="0" w:color="auto"/>
            </w:tcBorders>
            <w:noWrap/>
            <w:vAlign w:val="bottom"/>
            <w:hideMark/>
          </w:tcPr>
          <w:p w14:paraId="50AD6881"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student_19</w:t>
            </w:r>
          </w:p>
        </w:tc>
        <w:tc>
          <w:tcPr>
            <w:tcW w:w="678" w:type="dxa"/>
            <w:tcBorders>
              <w:top w:val="nil"/>
              <w:left w:val="nil"/>
              <w:bottom w:val="single" w:sz="4" w:space="0" w:color="auto"/>
              <w:right w:val="single" w:sz="4" w:space="0" w:color="auto"/>
            </w:tcBorders>
            <w:noWrap/>
            <w:vAlign w:val="bottom"/>
            <w:hideMark/>
          </w:tcPr>
          <w:p w14:paraId="278F002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40558C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2B426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2A026A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60E1D495"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7E8F77D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20</w:t>
            </w:r>
          </w:p>
        </w:tc>
        <w:tc>
          <w:tcPr>
            <w:tcW w:w="1451" w:type="dxa"/>
            <w:tcBorders>
              <w:top w:val="nil"/>
              <w:left w:val="nil"/>
              <w:bottom w:val="single" w:sz="4" w:space="0" w:color="auto"/>
              <w:right w:val="single" w:sz="4" w:space="0" w:color="auto"/>
            </w:tcBorders>
            <w:noWrap/>
            <w:vAlign w:val="bottom"/>
            <w:hideMark/>
          </w:tcPr>
          <w:p w14:paraId="60F5F349"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student_20</w:t>
            </w:r>
          </w:p>
        </w:tc>
        <w:tc>
          <w:tcPr>
            <w:tcW w:w="678" w:type="dxa"/>
            <w:tcBorders>
              <w:top w:val="nil"/>
              <w:left w:val="nil"/>
              <w:bottom w:val="single" w:sz="4" w:space="0" w:color="auto"/>
              <w:right w:val="single" w:sz="4" w:space="0" w:color="auto"/>
            </w:tcBorders>
            <w:noWrap/>
            <w:vAlign w:val="bottom"/>
            <w:hideMark/>
          </w:tcPr>
          <w:p w14:paraId="5683128E"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6BC60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98B85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E575B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29CE6486"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52A52F9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21</w:t>
            </w:r>
          </w:p>
        </w:tc>
        <w:tc>
          <w:tcPr>
            <w:tcW w:w="1451" w:type="dxa"/>
            <w:tcBorders>
              <w:top w:val="nil"/>
              <w:left w:val="nil"/>
              <w:bottom w:val="single" w:sz="4" w:space="0" w:color="auto"/>
              <w:right w:val="single" w:sz="4" w:space="0" w:color="auto"/>
            </w:tcBorders>
            <w:noWrap/>
            <w:vAlign w:val="bottom"/>
            <w:hideMark/>
          </w:tcPr>
          <w:p w14:paraId="261ECCE8"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student_21</w:t>
            </w:r>
          </w:p>
        </w:tc>
        <w:tc>
          <w:tcPr>
            <w:tcW w:w="678" w:type="dxa"/>
            <w:tcBorders>
              <w:top w:val="nil"/>
              <w:left w:val="nil"/>
              <w:bottom w:val="single" w:sz="4" w:space="0" w:color="auto"/>
              <w:right w:val="single" w:sz="4" w:space="0" w:color="auto"/>
            </w:tcBorders>
            <w:noWrap/>
            <w:vAlign w:val="bottom"/>
            <w:hideMark/>
          </w:tcPr>
          <w:p w14:paraId="06A7A41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4EEEF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1F65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C4FA9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6D2DDEB4"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6DF3313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22</w:t>
            </w:r>
          </w:p>
        </w:tc>
        <w:tc>
          <w:tcPr>
            <w:tcW w:w="1451" w:type="dxa"/>
            <w:tcBorders>
              <w:top w:val="nil"/>
              <w:left w:val="nil"/>
              <w:bottom w:val="single" w:sz="4" w:space="0" w:color="auto"/>
              <w:right w:val="single" w:sz="4" w:space="0" w:color="auto"/>
            </w:tcBorders>
            <w:noWrap/>
            <w:vAlign w:val="bottom"/>
            <w:hideMark/>
          </w:tcPr>
          <w:p w14:paraId="25B3B7DD"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student_22</w:t>
            </w:r>
          </w:p>
        </w:tc>
        <w:tc>
          <w:tcPr>
            <w:tcW w:w="678" w:type="dxa"/>
            <w:tcBorders>
              <w:top w:val="nil"/>
              <w:left w:val="nil"/>
              <w:bottom w:val="single" w:sz="4" w:space="0" w:color="auto"/>
              <w:right w:val="single" w:sz="4" w:space="0" w:color="auto"/>
            </w:tcBorders>
            <w:noWrap/>
            <w:vAlign w:val="bottom"/>
            <w:hideMark/>
          </w:tcPr>
          <w:p w14:paraId="7AA16BA1"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AAF13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F5341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DBE6B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2E0FAF56"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3C5877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23</w:t>
            </w:r>
          </w:p>
        </w:tc>
        <w:tc>
          <w:tcPr>
            <w:tcW w:w="1451" w:type="dxa"/>
            <w:tcBorders>
              <w:top w:val="nil"/>
              <w:left w:val="nil"/>
              <w:bottom w:val="single" w:sz="4" w:space="0" w:color="auto"/>
              <w:right w:val="single" w:sz="4" w:space="0" w:color="auto"/>
            </w:tcBorders>
            <w:noWrap/>
            <w:vAlign w:val="bottom"/>
            <w:hideMark/>
          </w:tcPr>
          <w:p w14:paraId="1BEAC59C"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student_23</w:t>
            </w:r>
          </w:p>
        </w:tc>
        <w:tc>
          <w:tcPr>
            <w:tcW w:w="678" w:type="dxa"/>
            <w:tcBorders>
              <w:top w:val="nil"/>
              <w:left w:val="nil"/>
              <w:bottom w:val="single" w:sz="4" w:space="0" w:color="auto"/>
              <w:right w:val="single" w:sz="4" w:space="0" w:color="auto"/>
            </w:tcBorders>
            <w:noWrap/>
            <w:vAlign w:val="bottom"/>
            <w:hideMark/>
          </w:tcPr>
          <w:p w14:paraId="18ABC24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049A22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DF2D2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D5043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7362A12E"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AC64BA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24</w:t>
            </w:r>
          </w:p>
        </w:tc>
        <w:tc>
          <w:tcPr>
            <w:tcW w:w="1451" w:type="dxa"/>
            <w:tcBorders>
              <w:top w:val="nil"/>
              <w:left w:val="nil"/>
              <w:bottom w:val="single" w:sz="4" w:space="0" w:color="auto"/>
              <w:right w:val="single" w:sz="4" w:space="0" w:color="auto"/>
            </w:tcBorders>
            <w:noWrap/>
            <w:vAlign w:val="bottom"/>
            <w:hideMark/>
          </w:tcPr>
          <w:p w14:paraId="14516EEF"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student_24</w:t>
            </w:r>
          </w:p>
        </w:tc>
        <w:tc>
          <w:tcPr>
            <w:tcW w:w="678" w:type="dxa"/>
            <w:tcBorders>
              <w:top w:val="nil"/>
              <w:left w:val="nil"/>
              <w:bottom w:val="single" w:sz="4" w:space="0" w:color="auto"/>
              <w:right w:val="single" w:sz="4" w:space="0" w:color="auto"/>
            </w:tcBorders>
            <w:noWrap/>
            <w:vAlign w:val="bottom"/>
            <w:hideMark/>
          </w:tcPr>
          <w:p w14:paraId="131986D1"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55B80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82801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7818F8" w14:textId="77777777" w:rsidR="00957BF4" w:rsidRPr="006379E8" w:rsidRDefault="00957BF4" w:rsidP="006379E8">
            <w:pPr>
              <w:keepNext/>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bl>
    <w:p w14:paraId="4012EFAF" w14:textId="5294327D" w:rsidR="0071262F" w:rsidRPr="006379E8" w:rsidRDefault="0071262F" w:rsidP="00CC4297">
      <w:pPr>
        <w:pStyle w:val="Kpalrs"/>
        <w:spacing w:line="360" w:lineRule="auto"/>
        <w:rPr>
          <w:rFonts w:ascii="Times New Roman" w:hAnsi="Times New Roman" w:cs="Times New Roman"/>
        </w:rPr>
      </w:pPr>
      <w:bookmarkStart w:id="220" w:name="_Ref223183946"/>
      <w:bookmarkStart w:id="221" w:name="_Toc223102683"/>
      <w:bookmarkStart w:id="222" w:name="_Toc223363015"/>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IV</w:t>
      </w:r>
      <w:r w:rsidRPr="006379E8">
        <w:rPr>
          <w:rFonts w:ascii="Times New Roman" w:hAnsi="Times New Roman" w:cs="Times New Roman"/>
        </w:rPr>
        <w:fldChar w:fldCharType="end"/>
      </w:r>
      <w:bookmarkEnd w:id="220"/>
      <w:r w:rsidRPr="006379E8">
        <w:rPr>
          <w:rFonts w:ascii="Times New Roman" w:hAnsi="Times New Roman" w:cs="Times New Roman"/>
        </w:rPr>
        <w:t xml:space="preserve"> COCO output (flat/degenerate separation). </w:t>
      </w:r>
      <w:r w:rsidR="007D16A7" w:rsidRPr="006379E8">
        <w:rPr>
          <w:rFonts w:ascii="Times New Roman" w:hAnsi="Times New Roman" w:cs="Times New Roman"/>
        </w:rPr>
        <w:t>(Source: Own presentation, Annex §8.6.1)</w:t>
      </w:r>
      <w:bookmarkEnd w:id="221"/>
      <w:bookmarkEnd w:id="222"/>
    </w:p>
    <w:p w14:paraId="485A43F3" w14:textId="097CF927" w:rsidR="00CC4C4C" w:rsidRPr="006379E8" w:rsidRDefault="00CC4C4C" w:rsidP="00CC4297">
      <w:pPr>
        <w:pStyle w:val="Normalreal"/>
        <w:spacing w:line="360" w:lineRule="auto"/>
        <w:jc w:val="both"/>
        <w:rPr>
          <w:b/>
          <w:bCs/>
        </w:rPr>
      </w:pPr>
      <w:r w:rsidRPr="006379E8">
        <w:rPr>
          <w:b/>
          <w:bCs/>
        </w:rPr>
        <w:t>Test V3: Artificial deterministic structure (non-behavioural pattern)</w:t>
      </w:r>
    </w:p>
    <w:p w14:paraId="49EDA65B" w14:textId="0EA0EB73" w:rsidR="00CC4C4C" w:rsidRPr="006379E8" w:rsidRDefault="00CC4C4C" w:rsidP="00CC4297">
      <w:pPr>
        <w:pStyle w:val="Normalreal"/>
        <w:spacing w:line="360" w:lineRule="auto"/>
        <w:jc w:val="both"/>
      </w:pPr>
      <w:r w:rsidRPr="006379E8">
        <w:t>Design. A purely synthetic input pattern was constructed (e.g., systematically increasing values by object order), ensuring “all objects differ” by rule rather than by evidence</w:t>
      </w:r>
      <w:r w:rsidR="00585C03" w:rsidRPr="006379E8">
        <w:t xml:space="preserve"> (</w:t>
      </w:r>
      <w:r w:rsidR="00D16759" w:rsidRPr="006379E8">
        <w:fldChar w:fldCharType="begin"/>
      </w:r>
      <w:r w:rsidR="00D16759" w:rsidRPr="006379E8">
        <w:instrText xml:space="preserve"> REF _Ref223183955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V</w:t>
      </w:r>
      <w:r w:rsidR="00D16759" w:rsidRPr="006379E8">
        <w:fldChar w:fldCharType="end"/>
      </w:r>
      <w:r w:rsidR="00585C03" w:rsidRPr="006379E8">
        <w:t>)</w:t>
      </w:r>
      <w:r w:rsidRPr="006379E8">
        <w:t>.</w:t>
      </w:r>
    </w:p>
    <w:p w14:paraId="3D13CC2C" w14:textId="77777777" w:rsidR="00CC4C4C" w:rsidRPr="006379E8" w:rsidRDefault="00CC4C4C" w:rsidP="00CC4297">
      <w:pPr>
        <w:pStyle w:val="Normalreal"/>
        <w:spacing w:line="360" w:lineRule="auto"/>
        <w:jc w:val="both"/>
      </w:pPr>
      <w:r w:rsidRPr="006379E8">
        <w:t>Expected behaviour. The output should be weakly interpretable or degenerate, because the structure reflects the construction rule rather than behavioural signals derived from Moodle logs.</w:t>
      </w:r>
    </w:p>
    <w:p w14:paraId="3B8C8907" w14:textId="4E7553B9" w:rsidR="00CC4C4C" w:rsidRPr="006379E8" w:rsidRDefault="00CC4C4C" w:rsidP="00CC4297">
      <w:pPr>
        <w:pStyle w:val="Normalreal"/>
        <w:spacing w:line="360" w:lineRule="auto"/>
        <w:jc w:val="both"/>
      </w:pPr>
      <w:bookmarkStart w:id="223" w:name="_Toc221895203"/>
      <w:bookmarkStart w:id="224" w:name="_Toc223022432"/>
      <w:bookmarkStart w:id="225" w:name="_Toc223092410"/>
      <w:bookmarkStart w:id="226" w:name="_Toc223092615"/>
      <w:r w:rsidRPr="006379E8">
        <w:t>Observed behaviour. The COCO output was non-informative (flat/degenerate), indicating that interpretable COCO results require realistic, log-derived structure rather than arbitrary deterministic sequences</w:t>
      </w:r>
      <w:r w:rsidR="00585C03" w:rsidRPr="006379E8">
        <w:t xml:space="preserve"> (</w:t>
      </w:r>
      <w:r w:rsidR="00D16759" w:rsidRPr="006379E8">
        <w:fldChar w:fldCharType="begin"/>
      </w:r>
      <w:r w:rsidR="00D16759" w:rsidRPr="006379E8">
        <w:instrText xml:space="preserve"> REF _Ref223183965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VI</w:t>
      </w:r>
      <w:r w:rsidR="00D16759" w:rsidRPr="006379E8">
        <w:fldChar w:fldCharType="end"/>
      </w:r>
      <w:r w:rsidR="00585C03" w:rsidRPr="006379E8">
        <w:t>)</w:t>
      </w:r>
      <w:r w:rsidRPr="006379E8">
        <w:t>.</w:t>
      </w:r>
      <w:bookmarkEnd w:id="223"/>
      <w:bookmarkEnd w:id="224"/>
      <w:bookmarkEnd w:id="225"/>
      <w:bookmarkEnd w:id="226"/>
    </w:p>
    <w:p w14:paraId="330FDD1D" w14:textId="77777777" w:rsidR="00927829" w:rsidRPr="006379E8" w:rsidRDefault="008D2855" w:rsidP="00CC4297">
      <w:pPr>
        <w:keepNext/>
        <w:spacing w:line="360" w:lineRule="auto"/>
        <w:jc w:val="center"/>
        <w:rPr>
          <w:rFonts w:ascii="Times New Roman" w:hAnsi="Times New Roman" w:cs="Times New Roman"/>
        </w:rPr>
      </w:pPr>
      <w:r w:rsidRPr="006379E8">
        <w:rPr>
          <w:rFonts w:ascii="Times New Roman" w:hAnsi="Times New Roman" w:cs="Times New Roman"/>
          <w:noProof/>
        </w:rPr>
        <w:lastRenderedPageBreak/>
        <w:drawing>
          <wp:inline distT="0" distB="0" distL="0" distR="0" wp14:anchorId="1B590082" wp14:editId="407531ED">
            <wp:extent cx="3108467" cy="26551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08467" cy="2655148"/>
                    </a:xfrm>
                    <a:prstGeom prst="rect">
                      <a:avLst/>
                    </a:prstGeom>
                    <a:noFill/>
                    <a:ln>
                      <a:noFill/>
                    </a:ln>
                  </pic:spPr>
                </pic:pic>
              </a:graphicData>
            </a:graphic>
          </wp:inline>
        </w:drawing>
      </w:r>
      <w:r w:rsidRPr="006379E8">
        <w:rPr>
          <w:rFonts w:ascii="Times New Roman" w:hAnsi="Times New Roman" w:cs="Times New Roman"/>
          <w:noProof/>
        </w:rPr>
        <w:drawing>
          <wp:inline distT="0" distB="0" distL="0" distR="0" wp14:anchorId="6B092700" wp14:editId="592A21AF">
            <wp:extent cx="1871169" cy="2650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71169" cy="2650824"/>
                    </a:xfrm>
                    <a:prstGeom prst="rect">
                      <a:avLst/>
                    </a:prstGeom>
                    <a:noFill/>
                    <a:ln>
                      <a:noFill/>
                    </a:ln>
                  </pic:spPr>
                </pic:pic>
              </a:graphicData>
            </a:graphic>
          </wp:inline>
        </w:drawing>
      </w:r>
    </w:p>
    <w:p w14:paraId="39B7358A" w14:textId="3237F454" w:rsidR="00CC4C4C" w:rsidRPr="006379E8" w:rsidRDefault="0071262F" w:rsidP="00CC4297">
      <w:pPr>
        <w:pStyle w:val="Kpalrs"/>
        <w:spacing w:line="360" w:lineRule="auto"/>
        <w:rPr>
          <w:rFonts w:ascii="Times New Roman" w:hAnsi="Times New Roman" w:cs="Times New Roman"/>
        </w:rPr>
      </w:pPr>
      <w:bookmarkStart w:id="227" w:name="_Ref223183955"/>
      <w:bookmarkStart w:id="228" w:name="_Toc223102684"/>
      <w:bookmarkStart w:id="229" w:name="_Toc223363016"/>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V</w:t>
      </w:r>
      <w:r w:rsidRPr="006379E8">
        <w:rPr>
          <w:rFonts w:ascii="Times New Roman" w:hAnsi="Times New Roman" w:cs="Times New Roman"/>
        </w:rPr>
        <w:fldChar w:fldCharType="end"/>
      </w:r>
      <w:bookmarkEnd w:id="227"/>
      <w:r w:rsidRPr="006379E8">
        <w:rPr>
          <w:rFonts w:ascii="Times New Roman" w:hAnsi="Times New Roman" w:cs="Times New Roman"/>
        </w:rPr>
        <w:t xml:space="preserve"> Distorted input (synthetic deterministic structure). </w:t>
      </w:r>
      <w:bookmarkEnd w:id="228"/>
      <w:r w:rsidR="007D16A7" w:rsidRPr="006379E8">
        <w:rPr>
          <w:rFonts w:ascii="Times New Roman" w:hAnsi="Times New Roman" w:cs="Times New Roman"/>
        </w:rPr>
        <w:t>(Source: Own presentation, Annex §8.6.1)</w:t>
      </w:r>
      <w:bookmarkEnd w:id="229"/>
    </w:p>
    <w:tbl>
      <w:tblPr>
        <w:tblW w:w="5611" w:type="dxa"/>
        <w:jc w:val="center"/>
        <w:tblLook w:val="04A0" w:firstRow="1" w:lastRow="0" w:firstColumn="1" w:lastColumn="0" w:noHBand="0" w:noVBand="1"/>
      </w:tblPr>
      <w:tblGrid>
        <w:gridCol w:w="754"/>
        <w:gridCol w:w="1365"/>
        <w:gridCol w:w="901"/>
        <w:gridCol w:w="1170"/>
        <w:gridCol w:w="1145"/>
        <w:gridCol w:w="1011"/>
      </w:tblGrid>
      <w:tr w:rsidR="002C7402" w:rsidRPr="006379E8" w14:paraId="621052DD" w14:textId="77777777" w:rsidTr="002C7402">
        <w:trPr>
          <w:trHeight w:val="264"/>
          <w:tblHeader/>
          <w:jc w:val="center"/>
        </w:trPr>
        <w:tc>
          <w:tcPr>
            <w:tcW w:w="754" w:type="dxa"/>
            <w:tcBorders>
              <w:top w:val="single" w:sz="4" w:space="0" w:color="auto"/>
              <w:left w:val="single" w:sz="4" w:space="0" w:color="auto"/>
              <w:bottom w:val="single" w:sz="4" w:space="0" w:color="auto"/>
              <w:right w:val="single" w:sz="4" w:space="0" w:color="auto"/>
            </w:tcBorders>
            <w:noWrap/>
            <w:vAlign w:val="center"/>
            <w:hideMark/>
          </w:tcPr>
          <w:p w14:paraId="7DB1BF23" w14:textId="3D47696D"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User ID</w:t>
            </w:r>
          </w:p>
        </w:tc>
        <w:tc>
          <w:tcPr>
            <w:tcW w:w="1365" w:type="dxa"/>
            <w:tcBorders>
              <w:top w:val="single" w:sz="4" w:space="0" w:color="auto"/>
              <w:left w:val="nil"/>
              <w:bottom w:val="single" w:sz="4" w:space="0" w:color="auto"/>
              <w:right w:val="single" w:sz="4" w:space="0" w:color="auto"/>
            </w:tcBorders>
            <w:noWrap/>
            <w:vAlign w:val="center"/>
            <w:hideMark/>
          </w:tcPr>
          <w:p w14:paraId="26FE988E" w14:textId="7802CA71"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Username</w:t>
            </w:r>
          </w:p>
        </w:tc>
        <w:tc>
          <w:tcPr>
            <w:tcW w:w="656" w:type="dxa"/>
            <w:tcBorders>
              <w:top w:val="single" w:sz="4" w:space="0" w:color="auto"/>
              <w:left w:val="nil"/>
              <w:bottom w:val="single" w:sz="4" w:space="0" w:color="auto"/>
              <w:right w:val="single" w:sz="4" w:space="0" w:color="auto"/>
            </w:tcBorders>
            <w:noWrap/>
            <w:vAlign w:val="center"/>
            <w:hideMark/>
          </w:tcPr>
          <w:p w14:paraId="102F365D" w14:textId="6292A116"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Y (COCO index units)</w:t>
            </w:r>
          </w:p>
        </w:tc>
        <w:tc>
          <w:tcPr>
            <w:tcW w:w="1133" w:type="dxa"/>
            <w:tcBorders>
              <w:top w:val="single" w:sz="4" w:space="0" w:color="auto"/>
              <w:left w:val="nil"/>
              <w:bottom w:val="single" w:sz="4" w:space="0" w:color="auto"/>
              <w:right w:val="single" w:sz="4" w:space="0" w:color="auto"/>
            </w:tcBorders>
            <w:noWrap/>
            <w:vAlign w:val="center"/>
            <w:hideMark/>
          </w:tcPr>
          <w:p w14:paraId="7E4538CA" w14:textId="1E6B0A2D"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Estimation (COCO index units)</w:t>
            </w:r>
          </w:p>
        </w:tc>
        <w:tc>
          <w:tcPr>
            <w:tcW w:w="1096" w:type="dxa"/>
            <w:tcBorders>
              <w:top w:val="single" w:sz="4" w:space="0" w:color="auto"/>
              <w:left w:val="nil"/>
              <w:bottom w:val="single" w:sz="4" w:space="0" w:color="auto"/>
              <w:right w:val="single" w:sz="4" w:space="0" w:color="auto"/>
            </w:tcBorders>
            <w:noWrap/>
            <w:vAlign w:val="center"/>
            <w:hideMark/>
          </w:tcPr>
          <w:p w14:paraId="40A0A7A0" w14:textId="3688881F"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Validation (Binary 0/1)</w:t>
            </w:r>
          </w:p>
        </w:tc>
        <w:tc>
          <w:tcPr>
            <w:tcW w:w="607" w:type="dxa"/>
            <w:tcBorders>
              <w:top w:val="single" w:sz="4" w:space="0" w:color="auto"/>
              <w:left w:val="nil"/>
              <w:bottom w:val="single" w:sz="4" w:space="0" w:color="auto"/>
              <w:right w:val="single" w:sz="4" w:space="0" w:color="auto"/>
            </w:tcBorders>
            <w:noWrap/>
            <w:vAlign w:val="center"/>
            <w:hideMark/>
          </w:tcPr>
          <w:p w14:paraId="6E4B83E8" w14:textId="1D9BD0BC"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Rank (Ordinal Position)</w:t>
            </w:r>
          </w:p>
        </w:tc>
      </w:tr>
      <w:tr w:rsidR="00473488" w:rsidRPr="006379E8" w14:paraId="5378446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747E49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1365" w:type="dxa"/>
            <w:tcBorders>
              <w:top w:val="nil"/>
              <w:left w:val="nil"/>
              <w:bottom w:val="single" w:sz="4" w:space="0" w:color="auto"/>
              <w:right w:val="single" w:sz="4" w:space="0" w:color="auto"/>
            </w:tcBorders>
            <w:noWrap/>
            <w:vAlign w:val="bottom"/>
            <w:hideMark/>
          </w:tcPr>
          <w:p w14:paraId="0C195BCF"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w:t>
            </w:r>
          </w:p>
        </w:tc>
        <w:tc>
          <w:tcPr>
            <w:tcW w:w="656" w:type="dxa"/>
            <w:tcBorders>
              <w:top w:val="nil"/>
              <w:left w:val="nil"/>
              <w:bottom w:val="single" w:sz="4" w:space="0" w:color="auto"/>
              <w:right w:val="single" w:sz="4" w:space="0" w:color="auto"/>
            </w:tcBorders>
            <w:noWrap/>
            <w:vAlign w:val="bottom"/>
            <w:hideMark/>
          </w:tcPr>
          <w:p w14:paraId="43E3DDB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BD238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07A88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DA659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3C3038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47E5B2A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w:t>
            </w:r>
          </w:p>
        </w:tc>
        <w:tc>
          <w:tcPr>
            <w:tcW w:w="1365" w:type="dxa"/>
            <w:tcBorders>
              <w:top w:val="nil"/>
              <w:left w:val="nil"/>
              <w:bottom w:val="single" w:sz="4" w:space="0" w:color="auto"/>
              <w:right w:val="single" w:sz="4" w:space="0" w:color="auto"/>
            </w:tcBorders>
            <w:noWrap/>
            <w:vAlign w:val="bottom"/>
            <w:hideMark/>
          </w:tcPr>
          <w:p w14:paraId="5203C58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w:t>
            </w:r>
          </w:p>
        </w:tc>
        <w:tc>
          <w:tcPr>
            <w:tcW w:w="656" w:type="dxa"/>
            <w:tcBorders>
              <w:top w:val="nil"/>
              <w:left w:val="nil"/>
              <w:bottom w:val="single" w:sz="4" w:space="0" w:color="auto"/>
              <w:right w:val="single" w:sz="4" w:space="0" w:color="auto"/>
            </w:tcBorders>
            <w:noWrap/>
            <w:vAlign w:val="bottom"/>
            <w:hideMark/>
          </w:tcPr>
          <w:p w14:paraId="75BE88F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9A38CA"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815FF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4C7F7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4DCC7F72"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7B6AF8DA"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3</w:t>
            </w:r>
          </w:p>
        </w:tc>
        <w:tc>
          <w:tcPr>
            <w:tcW w:w="1365" w:type="dxa"/>
            <w:tcBorders>
              <w:top w:val="nil"/>
              <w:left w:val="nil"/>
              <w:bottom w:val="single" w:sz="4" w:space="0" w:color="auto"/>
              <w:right w:val="single" w:sz="4" w:space="0" w:color="auto"/>
            </w:tcBorders>
            <w:noWrap/>
            <w:vAlign w:val="bottom"/>
            <w:hideMark/>
          </w:tcPr>
          <w:p w14:paraId="51D9C6D8"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student_3</w:t>
            </w:r>
          </w:p>
        </w:tc>
        <w:tc>
          <w:tcPr>
            <w:tcW w:w="656" w:type="dxa"/>
            <w:tcBorders>
              <w:top w:val="nil"/>
              <w:left w:val="nil"/>
              <w:bottom w:val="single" w:sz="4" w:space="0" w:color="auto"/>
              <w:right w:val="single" w:sz="4" w:space="0" w:color="auto"/>
            </w:tcBorders>
            <w:noWrap/>
            <w:vAlign w:val="bottom"/>
            <w:hideMark/>
          </w:tcPr>
          <w:p w14:paraId="2AAE2BD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D52CC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48FC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4ADE23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08977DFF"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942110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4</w:t>
            </w:r>
          </w:p>
        </w:tc>
        <w:tc>
          <w:tcPr>
            <w:tcW w:w="1365" w:type="dxa"/>
            <w:tcBorders>
              <w:top w:val="nil"/>
              <w:left w:val="nil"/>
              <w:bottom w:val="single" w:sz="4" w:space="0" w:color="auto"/>
              <w:right w:val="single" w:sz="4" w:space="0" w:color="auto"/>
            </w:tcBorders>
            <w:noWrap/>
            <w:vAlign w:val="bottom"/>
            <w:hideMark/>
          </w:tcPr>
          <w:p w14:paraId="36951B5B"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student_4</w:t>
            </w:r>
          </w:p>
        </w:tc>
        <w:tc>
          <w:tcPr>
            <w:tcW w:w="656" w:type="dxa"/>
            <w:tcBorders>
              <w:top w:val="nil"/>
              <w:left w:val="nil"/>
              <w:bottom w:val="single" w:sz="4" w:space="0" w:color="auto"/>
              <w:right w:val="single" w:sz="4" w:space="0" w:color="auto"/>
            </w:tcBorders>
            <w:noWrap/>
            <w:vAlign w:val="bottom"/>
            <w:hideMark/>
          </w:tcPr>
          <w:p w14:paraId="114740A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885B9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2FE6D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B868C1"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6D223DC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6C956D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5</w:t>
            </w:r>
          </w:p>
        </w:tc>
        <w:tc>
          <w:tcPr>
            <w:tcW w:w="1365" w:type="dxa"/>
            <w:tcBorders>
              <w:top w:val="nil"/>
              <w:left w:val="nil"/>
              <w:bottom w:val="single" w:sz="4" w:space="0" w:color="auto"/>
              <w:right w:val="single" w:sz="4" w:space="0" w:color="auto"/>
            </w:tcBorders>
            <w:noWrap/>
            <w:vAlign w:val="bottom"/>
            <w:hideMark/>
          </w:tcPr>
          <w:p w14:paraId="65160AB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student_5</w:t>
            </w:r>
          </w:p>
        </w:tc>
        <w:tc>
          <w:tcPr>
            <w:tcW w:w="656" w:type="dxa"/>
            <w:tcBorders>
              <w:top w:val="nil"/>
              <w:left w:val="nil"/>
              <w:bottom w:val="single" w:sz="4" w:space="0" w:color="auto"/>
              <w:right w:val="single" w:sz="4" w:space="0" w:color="auto"/>
            </w:tcBorders>
            <w:noWrap/>
            <w:vAlign w:val="bottom"/>
            <w:hideMark/>
          </w:tcPr>
          <w:p w14:paraId="19A6E62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D92D4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ABE4D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76442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29952F93"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5A9B80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6</w:t>
            </w:r>
          </w:p>
        </w:tc>
        <w:tc>
          <w:tcPr>
            <w:tcW w:w="1365" w:type="dxa"/>
            <w:tcBorders>
              <w:top w:val="nil"/>
              <w:left w:val="nil"/>
              <w:bottom w:val="single" w:sz="4" w:space="0" w:color="auto"/>
              <w:right w:val="single" w:sz="4" w:space="0" w:color="auto"/>
            </w:tcBorders>
            <w:noWrap/>
            <w:vAlign w:val="bottom"/>
            <w:hideMark/>
          </w:tcPr>
          <w:p w14:paraId="6B05437F"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student_6</w:t>
            </w:r>
          </w:p>
        </w:tc>
        <w:tc>
          <w:tcPr>
            <w:tcW w:w="656" w:type="dxa"/>
            <w:tcBorders>
              <w:top w:val="nil"/>
              <w:left w:val="nil"/>
              <w:bottom w:val="single" w:sz="4" w:space="0" w:color="auto"/>
              <w:right w:val="single" w:sz="4" w:space="0" w:color="auto"/>
            </w:tcBorders>
            <w:noWrap/>
            <w:vAlign w:val="bottom"/>
            <w:hideMark/>
          </w:tcPr>
          <w:p w14:paraId="43FB5B5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ED054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F076B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07495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13F97CA"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B4EF13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7</w:t>
            </w:r>
          </w:p>
        </w:tc>
        <w:tc>
          <w:tcPr>
            <w:tcW w:w="1365" w:type="dxa"/>
            <w:tcBorders>
              <w:top w:val="nil"/>
              <w:left w:val="nil"/>
              <w:bottom w:val="single" w:sz="4" w:space="0" w:color="auto"/>
              <w:right w:val="single" w:sz="4" w:space="0" w:color="auto"/>
            </w:tcBorders>
            <w:noWrap/>
            <w:vAlign w:val="bottom"/>
            <w:hideMark/>
          </w:tcPr>
          <w:p w14:paraId="7E89C55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student_7</w:t>
            </w:r>
          </w:p>
        </w:tc>
        <w:tc>
          <w:tcPr>
            <w:tcW w:w="656" w:type="dxa"/>
            <w:tcBorders>
              <w:top w:val="nil"/>
              <w:left w:val="nil"/>
              <w:bottom w:val="single" w:sz="4" w:space="0" w:color="auto"/>
              <w:right w:val="single" w:sz="4" w:space="0" w:color="auto"/>
            </w:tcBorders>
            <w:noWrap/>
            <w:vAlign w:val="bottom"/>
            <w:hideMark/>
          </w:tcPr>
          <w:p w14:paraId="06658BE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5E8C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FE06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41900A"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02C86B60"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FAEF72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8</w:t>
            </w:r>
          </w:p>
        </w:tc>
        <w:tc>
          <w:tcPr>
            <w:tcW w:w="1365" w:type="dxa"/>
            <w:tcBorders>
              <w:top w:val="nil"/>
              <w:left w:val="nil"/>
              <w:bottom w:val="single" w:sz="4" w:space="0" w:color="auto"/>
              <w:right w:val="single" w:sz="4" w:space="0" w:color="auto"/>
            </w:tcBorders>
            <w:noWrap/>
            <w:vAlign w:val="bottom"/>
            <w:hideMark/>
          </w:tcPr>
          <w:p w14:paraId="464C53AE"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student_8</w:t>
            </w:r>
          </w:p>
        </w:tc>
        <w:tc>
          <w:tcPr>
            <w:tcW w:w="656" w:type="dxa"/>
            <w:tcBorders>
              <w:top w:val="nil"/>
              <w:left w:val="nil"/>
              <w:bottom w:val="single" w:sz="4" w:space="0" w:color="auto"/>
              <w:right w:val="single" w:sz="4" w:space="0" w:color="auto"/>
            </w:tcBorders>
            <w:noWrap/>
            <w:vAlign w:val="bottom"/>
            <w:hideMark/>
          </w:tcPr>
          <w:p w14:paraId="7933231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D6CE6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9082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7BA07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2D783CB"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DCBF4E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9</w:t>
            </w:r>
          </w:p>
        </w:tc>
        <w:tc>
          <w:tcPr>
            <w:tcW w:w="1365" w:type="dxa"/>
            <w:tcBorders>
              <w:top w:val="nil"/>
              <w:left w:val="nil"/>
              <w:bottom w:val="single" w:sz="4" w:space="0" w:color="auto"/>
              <w:right w:val="single" w:sz="4" w:space="0" w:color="auto"/>
            </w:tcBorders>
            <w:noWrap/>
            <w:vAlign w:val="bottom"/>
            <w:hideMark/>
          </w:tcPr>
          <w:p w14:paraId="747F1024"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student_9</w:t>
            </w:r>
          </w:p>
        </w:tc>
        <w:tc>
          <w:tcPr>
            <w:tcW w:w="656" w:type="dxa"/>
            <w:tcBorders>
              <w:top w:val="nil"/>
              <w:left w:val="nil"/>
              <w:bottom w:val="single" w:sz="4" w:space="0" w:color="auto"/>
              <w:right w:val="single" w:sz="4" w:space="0" w:color="auto"/>
            </w:tcBorders>
            <w:noWrap/>
            <w:vAlign w:val="bottom"/>
            <w:hideMark/>
          </w:tcPr>
          <w:p w14:paraId="499B3E32"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3ADED9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0832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33A1E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29FE9D8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0E7F14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w:t>
            </w:r>
          </w:p>
        </w:tc>
        <w:tc>
          <w:tcPr>
            <w:tcW w:w="1365" w:type="dxa"/>
            <w:tcBorders>
              <w:top w:val="nil"/>
              <w:left w:val="nil"/>
              <w:bottom w:val="single" w:sz="4" w:space="0" w:color="auto"/>
              <w:right w:val="single" w:sz="4" w:space="0" w:color="auto"/>
            </w:tcBorders>
            <w:noWrap/>
            <w:vAlign w:val="bottom"/>
            <w:hideMark/>
          </w:tcPr>
          <w:p w14:paraId="4D1F9478"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student_10</w:t>
            </w:r>
          </w:p>
        </w:tc>
        <w:tc>
          <w:tcPr>
            <w:tcW w:w="656" w:type="dxa"/>
            <w:tcBorders>
              <w:top w:val="nil"/>
              <w:left w:val="nil"/>
              <w:bottom w:val="single" w:sz="4" w:space="0" w:color="auto"/>
              <w:right w:val="single" w:sz="4" w:space="0" w:color="auto"/>
            </w:tcBorders>
            <w:noWrap/>
            <w:vAlign w:val="bottom"/>
            <w:hideMark/>
          </w:tcPr>
          <w:p w14:paraId="4F8FA67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2327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87F10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35760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3435E2B3"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7EDFE9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11</w:t>
            </w:r>
          </w:p>
        </w:tc>
        <w:tc>
          <w:tcPr>
            <w:tcW w:w="1365" w:type="dxa"/>
            <w:tcBorders>
              <w:top w:val="nil"/>
              <w:left w:val="nil"/>
              <w:bottom w:val="single" w:sz="4" w:space="0" w:color="auto"/>
              <w:right w:val="single" w:sz="4" w:space="0" w:color="auto"/>
            </w:tcBorders>
            <w:noWrap/>
            <w:vAlign w:val="bottom"/>
            <w:hideMark/>
          </w:tcPr>
          <w:p w14:paraId="704BAED4"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student_11</w:t>
            </w:r>
          </w:p>
        </w:tc>
        <w:tc>
          <w:tcPr>
            <w:tcW w:w="656" w:type="dxa"/>
            <w:tcBorders>
              <w:top w:val="nil"/>
              <w:left w:val="nil"/>
              <w:bottom w:val="single" w:sz="4" w:space="0" w:color="auto"/>
              <w:right w:val="single" w:sz="4" w:space="0" w:color="auto"/>
            </w:tcBorders>
            <w:noWrap/>
            <w:vAlign w:val="bottom"/>
            <w:hideMark/>
          </w:tcPr>
          <w:p w14:paraId="227EF70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D76C5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263D9D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A8C262"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7D2C254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246B03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12</w:t>
            </w:r>
          </w:p>
        </w:tc>
        <w:tc>
          <w:tcPr>
            <w:tcW w:w="1365" w:type="dxa"/>
            <w:tcBorders>
              <w:top w:val="nil"/>
              <w:left w:val="nil"/>
              <w:bottom w:val="single" w:sz="4" w:space="0" w:color="auto"/>
              <w:right w:val="single" w:sz="4" w:space="0" w:color="auto"/>
            </w:tcBorders>
            <w:noWrap/>
            <w:vAlign w:val="bottom"/>
            <w:hideMark/>
          </w:tcPr>
          <w:p w14:paraId="3CE3EB61"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student_12</w:t>
            </w:r>
          </w:p>
        </w:tc>
        <w:tc>
          <w:tcPr>
            <w:tcW w:w="656" w:type="dxa"/>
            <w:tcBorders>
              <w:top w:val="nil"/>
              <w:left w:val="nil"/>
              <w:bottom w:val="single" w:sz="4" w:space="0" w:color="auto"/>
              <w:right w:val="single" w:sz="4" w:space="0" w:color="auto"/>
            </w:tcBorders>
            <w:noWrap/>
            <w:vAlign w:val="bottom"/>
            <w:hideMark/>
          </w:tcPr>
          <w:p w14:paraId="0EC9AC3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DFF0B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21EA81"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2E2AC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02C6CB9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19F00D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13</w:t>
            </w:r>
          </w:p>
        </w:tc>
        <w:tc>
          <w:tcPr>
            <w:tcW w:w="1365" w:type="dxa"/>
            <w:tcBorders>
              <w:top w:val="nil"/>
              <w:left w:val="nil"/>
              <w:bottom w:val="single" w:sz="4" w:space="0" w:color="auto"/>
              <w:right w:val="single" w:sz="4" w:space="0" w:color="auto"/>
            </w:tcBorders>
            <w:noWrap/>
            <w:vAlign w:val="bottom"/>
            <w:hideMark/>
          </w:tcPr>
          <w:p w14:paraId="6BF00F3F"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student_13</w:t>
            </w:r>
          </w:p>
        </w:tc>
        <w:tc>
          <w:tcPr>
            <w:tcW w:w="656" w:type="dxa"/>
            <w:tcBorders>
              <w:top w:val="nil"/>
              <w:left w:val="nil"/>
              <w:bottom w:val="single" w:sz="4" w:space="0" w:color="auto"/>
              <w:right w:val="single" w:sz="4" w:space="0" w:color="auto"/>
            </w:tcBorders>
            <w:noWrap/>
            <w:vAlign w:val="bottom"/>
            <w:hideMark/>
          </w:tcPr>
          <w:p w14:paraId="7385C73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3969F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A31DD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BCBDB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9C92F18"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F7CCC2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14</w:t>
            </w:r>
          </w:p>
        </w:tc>
        <w:tc>
          <w:tcPr>
            <w:tcW w:w="1365" w:type="dxa"/>
            <w:tcBorders>
              <w:top w:val="nil"/>
              <w:left w:val="nil"/>
              <w:bottom w:val="single" w:sz="4" w:space="0" w:color="auto"/>
              <w:right w:val="single" w:sz="4" w:space="0" w:color="auto"/>
            </w:tcBorders>
            <w:noWrap/>
            <w:vAlign w:val="bottom"/>
            <w:hideMark/>
          </w:tcPr>
          <w:p w14:paraId="11B0B06A"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student_14</w:t>
            </w:r>
          </w:p>
        </w:tc>
        <w:tc>
          <w:tcPr>
            <w:tcW w:w="656" w:type="dxa"/>
            <w:tcBorders>
              <w:top w:val="nil"/>
              <w:left w:val="nil"/>
              <w:bottom w:val="single" w:sz="4" w:space="0" w:color="auto"/>
              <w:right w:val="single" w:sz="4" w:space="0" w:color="auto"/>
            </w:tcBorders>
            <w:noWrap/>
            <w:vAlign w:val="bottom"/>
            <w:hideMark/>
          </w:tcPr>
          <w:p w14:paraId="426C9E7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8DBE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EA0DF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272BD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124AD37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62085B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15</w:t>
            </w:r>
          </w:p>
        </w:tc>
        <w:tc>
          <w:tcPr>
            <w:tcW w:w="1365" w:type="dxa"/>
            <w:tcBorders>
              <w:top w:val="nil"/>
              <w:left w:val="nil"/>
              <w:bottom w:val="single" w:sz="4" w:space="0" w:color="auto"/>
              <w:right w:val="single" w:sz="4" w:space="0" w:color="auto"/>
            </w:tcBorders>
            <w:noWrap/>
            <w:vAlign w:val="bottom"/>
            <w:hideMark/>
          </w:tcPr>
          <w:p w14:paraId="78B6505C"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student_15</w:t>
            </w:r>
          </w:p>
        </w:tc>
        <w:tc>
          <w:tcPr>
            <w:tcW w:w="656" w:type="dxa"/>
            <w:tcBorders>
              <w:top w:val="nil"/>
              <w:left w:val="nil"/>
              <w:bottom w:val="single" w:sz="4" w:space="0" w:color="auto"/>
              <w:right w:val="single" w:sz="4" w:space="0" w:color="auto"/>
            </w:tcBorders>
            <w:noWrap/>
            <w:vAlign w:val="bottom"/>
            <w:hideMark/>
          </w:tcPr>
          <w:p w14:paraId="0535D0F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9D2FD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542700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D18E3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369A532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B9F4822"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16</w:t>
            </w:r>
          </w:p>
        </w:tc>
        <w:tc>
          <w:tcPr>
            <w:tcW w:w="1365" w:type="dxa"/>
            <w:tcBorders>
              <w:top w:val="nil"/>
              <w:left w:val="nil"/>
              <w:bottom w:val="single" w:sz="4" w:space="0" w:color="auto"/>
              <w:right w:val="single" w:sz="4" w:space="0" w:color="auto"/>
            </w:tcBorders>
            <w:noWrap/>
            <w:vAlign w:val="bottom"/>
            <w:hideMark/>
          </w:tcPr>
          <w:p w14:paraId="089F1A45"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student_16</w:t>
            </w:r>
          </w:p>
        </w:tc>
        <w:tc>
          <w:tcPr>
            <w:tcW w:w="656" w:type="dxa"/>
            <w:tcBorders>
              <w:top w:val="nil"/>
              <w:left w:val="nil"/>
              <w:bottom w:val="single" w:sz="4" w:space="0" w:color="auto"/>
              <w:right w:val="single" w:sz="4" w:space="0" w:color="auto"/>
            </w:tcBorders>
            <w:noWrap/>
            <w:vAlign w:val="bottom"/>
            <w:hideMark/>
          </w:tcPr>
          <w:p w14:paraId="5ABF7B5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BB43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6E56C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033F2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20CA2509"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974911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17</w:t>
            </w:r>
          </w:p>
        </w:tc>
        <w:tc>
          <w:tcPr>
            <w:tcW w:w="1365" w:type="dxa"/>
            <w:tcBorders>
              <w:top w:val="nil"/>
              <w:left w:val="nil"/>
              <w:bottom w:val="single" w:sz="4" w:space="0" w:color="auto"/>
              <w:right w:val="single" w:sz="4" w:space="0" w:color="auto"/>
            </w:tcBorders>
            <w:noWrap/>
            <w:vAlign w:val="bottom"/>
            <w:hideMark/>
          </w:tcPr>
          <w:p w14:paraId="67EE6F8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student_17</w:t>
            </w:r>
          </w:p>
        </w:tc>
        <w:tc>
          <w:tcPr>
            <w:tcW w:w="656" w:type="dxa"/>
            <w:tcBorders>
              <w:top w:val="nil"/>
              <w:left w:val="nil"/>
              <w:bottom w:val="single" w:sz="4" w:space="0" w:color="auto"/>
              <w:right w:val="single" w:sz="4" w:space="0" w:color="auto"/>
            </w:tcBorders>
            <w:noWrap/>
            <w:vAlign w:val="bottom"/>
            <w:hideMark/>
          </w:tcPr>
          <w:p w14:paraId="413A526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7845F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21A51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C76DB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BAB9E2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5FB8C6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18</w:t>
            </w:r>
          </w:p>
        </w:tc>
        <w:tc>
          <w:tcPr>
            <w:tcW w:w="1365" w:type="dxa"/>
            <w:tcBorders>
              <w:top w:val="nil"/>
              <w:left w:val="nil"/>
              <w:bottom w:val="single" w:sz="4" w:space="0" w:color="auto"/>
              <w:right w:val="single" w:sz="4" w:space="0" w:color="auto"/>
            </w:tcBorders>
            <w:noWrap/>
            <w:vAlign w:val="bottom"/>
            <w:hideMark/>
          </w:tcPr>
          <w:p w14:paraId="1E4740B7"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student_18</w:t>
            </w:r>
          </w:p>
        </w:tc>
        <w:tc>
          <w:tcPr>
            <w:tcW w:w="656" w:type="dxa"/>
            <w:tcBorders>
              <w:top w:val="nil"/>
              <w:left w:val="nil"/>
              <w:bottom w:val="single" w:sz="4" w:space="0" w:color="auto"/>
              <w:right w:val="single" w:sz="4" w:space="0" w:color="auto"/>
            </w:tcBorders>
            <w:noWrap/>
            <w:vAlign w:val="bottom"/>
            <w:hideMark/>
          </w:tcPr>
          <w:p w14:paraId="2E8A5D6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2E501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C2B4F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A4DC7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49C0421"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61DFD41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19</w:t>
            </w:r>
          </w:p>
        </w:tc>
        <w:tc>
          <w:tcPr>
            <w:tcW w:w="1365" w:type="dxa"/>
            <w:tcBorders>
              <w:top w:val="nil"/>
              <w:left w:val="nil"/>
              <w:bottom w:val="single" w:sz="4" w:space="0" w:color="auto"/>
              <w:right w:val="single" w:sz="4" w:space="0" w:color="auto"/>
            </w:tcBorders>
            <w:noWrap/>
            <w:vAlign w:val="bottom"/>
            <w:hideMark/>
          </w:tcPr>
          <w:p w14:paraId="62D7D1CA"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student_19</w:t>
            </w:r>
          </w:p>
        </w:tc>
        <w:tc>
          <w:tcPr>
            <w:tcW w:w="656" w:type="dxa"/>
            <w:tcBorders>
              <w:top w:val="nil"/>
              <w:left w:val="nil"/>
              <w:bottom w:val="single" w:sz="4" w:space="0" w:color="auto"/>
              <w:right w:val="single" w:sz="4" w:space="0" w:color="auto"/>
            </w:tcBorders>
            <w:noWrap/>
            <w:vAlign w:val="bottom"/>
            <w:hideMark/>
          </w:tcPr>
          <w:p w14:paraId="0C981A0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AA09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5F5682"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86A60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02CC9C0E"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05738A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20</w:t>
            </w:r>
          </w:p>
        </w:tc>
        <w:tc>
          <w:tcPr>
            <w:tcW w:w="1365" w:type="dxa"/>
            <w:tcBorders>
              <w:top w:val="nil"/>
              <w:left w:val="nil"/>
              <w:bottom w:val="single" w:sz="4" w:space="0" w:color="auto"/>
              <w:right w:val="single" w:sz="4" w:space="0" w:color="auto"/>
            </w:tcBorders>
            <w:noWrap/>
            <w:vAlign w:val="bottom"/>
            <w:hideMark/>
          </w:tcPr>
          <w:p w14:paraId="2D24861B"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student_20</w:t>
            </w:r>
          </w:p>
        </w:tc>
        <w:tc>
          <w:tcPr>
            <w:tcW w:w="656" w:type="dxa"/>
            <w:tcBorders>
              <w:top w:val="nil"/>
              <w:left w:val="nil"/>
              <w:bottom w:val="single" w:sz="4" w:space="0" w:color="auto"/>
              <w:right w:val="single" w:sz="4" w:space="0" w:color="auto"/>
            </w:tcBorders>
            <w:noWrap/>
            <w:vAlign w:val="bottom"/>
            <w:hideMark/>
          </w:tcPr>
          <w:p w14:paraId="6D3978D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DD15A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94DA8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90104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3E7FEC39"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7E8B840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21</w:t>
            </w:r>
          </w:p>
        </w:tc>
        <w:tc>
          <w:tcPr>
            <w:tcW w:w="1365" w:type="dxa"/>
            <w:tcBorders>
              <w:top w:val="nil"/>
              <w:left w:val="nil"/>
              <w:bottom w:val="single" w:sz="4" w:space="0" w:color="auto"/>
              <w:right w:val="single" w:sz="4" w:space="0" w:color="auto"/>
            </w:tcBorders>
            <w:noWrap/>
            <w:vAlign w:val="bottom"/>
            <w:hideMark/>
          </w:tcPr>
          <w:p w14:paraId="4954CA33"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student_21</w:t>
            </w:r>
          </w:p>
        </w:tc>
        <w:tc>
          <w:tcPr>
            <w:tcW w:w="656" w:type="dxa"/>
            <w:tcBorders>
              <w:top w:val="nil"/>
              <w:left w:val="nil"/>
              <w:bottom w:val="single" w:sz="4" w:space="0" w:color="auto"/>
              <w:right w:val="single" w:sz="4" w:space="0" w:color="auto"/>
            </w:tcBorders>
            <w:noWrap/>
            <w:vAlign w:val="bottom"/>
            <w:hideMark/>
          </w:tcPr>
          <w:p w14:paraId="54DDE63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D57DB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45602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C867D41"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1E0BA1B0"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4C9616B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22</w:t>
            </w:r>
          </w:p>
        </w:tc>
        <w:tc>
          <w:tcPr>
            <w:tcW w:w="1365" w:type="dxa"/>
            <w:tcBorders>
              <w:top w:val="nil"/>
              <w:left w:val="nil"/>
              <w:bottom w:val="single" w:sz="4" w:space="0" w:color="auto"/>
              <w:right w:val="single" w:sz="4" w:space="0" w:color="auto"/>
            </w:tcBorders>
            <w:noWrap/>
            <w:vAlign w:val="bottom"/>
            <w:hideMark/>
          </w:tcPr>
          <w:p w14:paraId="34F2DD79"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student_22</w:t>
            </w:r>
          </w:p>
        </w:tc>
        <w:tc>
          <w:tcPr>
            <w:tcW w:w="656" w:type="dxa"/>
            <w:tcBorders>
              <w:top w:val="nil"/>
              <w:left w:val="nil"/>
              <w:bottom w:val="single" w:sz="4" w:space="0" w:color="auto"/>
              <w:right w:val="single" w:sz="4" w:space="0" w:color="auto"/>
            </w:tcBorders>
            <w:noWrap/>
            <w:vAlign w:val="bottom"/>
            <w:hideMark/>
          </w:tcPr>
          <w:p w14:paraId="6427471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033C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2EFFA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12A9D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4BA2C1A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F468FF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lastRenderedPageBreak/>
              <w:t>23</w:t>
            </w:r>
          </w:p>
        </w:tc>
        <w:tc>
          <w:tcPr>
            <w:tcW w:w="1365" w:type="dxa"/>
            <w:tcBorders>
              <w:top w:val="nil"/>
              <w:left w:val="nil"/>
              <w:bottom w:val="single" w:sz="4" w:space="0" w:color="auto"/>
              <w:right w:val="single" w:sz="4" w:space="0" w:color="auto"/>
            </w:tcBorders>
            <w:noWrap/>
            <w:vAlign w:val="bottom"/>
            <w:hideMark/>
          </w:tcPr>
          <w:p w14:paraId="110DC4F5"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student_23</w:t>
            </w:r>
          </w:p>
        </w:tc>
        <w:tc>
          <w:tcPr>
            <w:tcW w:w="656" w:type="dxa"/>
            <w:tcBorders>
              <w:top w:val="nil"/>
              <w:left w:val="nil"/>
              <w:bottom w:val="single" w:sz="4" w:space="0" w:color="auto"/>
              <w:right w:val="single" w:sz="4" w:space="0" w:color="auto"/>
            </w:tcBorders>
            <w:noWrap/>
            <w:vAlign w:val="bottom"/>
            <w:hideMark/>
          </w:tcPr>
          <w:p w14:paraId="5849B6C1"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F4FC7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85CF0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63EDB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AEC16FF"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DECAE9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24</w:t>
            </w:r>
          </w:p>
        </w:tc>
        <w:tc>
          <w:tcPr>
            <w:tcW w:w="1365" w:type="dxa"/>
            <w:tcBorders>
              <w:top w:val="nil"/>
              <w:left w:val="nil"/>
              <w:bottom w:val="single" w:sz="4" w:space="0" w:color="auto"/>
              <w:right w:val="single" w:sz="4" w:space="0" w:color="auto"/>
            </w:tcBorders>
            <w:noWrap/>
            <w:vAlign w:val="bottom"/>
            <w:hideMark/>
          </w:tcPr>
          <w:p w14:paraId="3BF1A44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student_24</w:t>
            </w:r>
          </w:p>
        </w:tc>
        <w:tc>
          <w:tcPr>
            <w:tcW w:w="656" w:type="dxa"/>
            <w:tcBorders>
              <w:top w:val="nil"/>
              <w:left w:val="nil"/>
              <w:bottom w:val="single" w:sz="4" w:space="0" w:color="auto"/>
              <w:right w:val="single" w:sz="4" w:space="0" w:color="auto"/>
            </w:tcBorders>
            <w:noWrap/>
            <w:vAlign w:val="bottom"/>
            <w:hideMark/>
          </w:tcPr>
          <w:p w14:paraId="4038FD9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650E4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0E188C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48B247" w14:textId="77777777" w:rsidR="00473488" w:rsidRPr="006379E8" w:rsidRDefault="00473488" w:rsidP="006379E8">
            <w:pPr>
              <w:keepNext/>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bl>
    <w:p w14:paraId="1678A6C5" w14:textId="3D058CD9" w:rsidR="001602E8" w:rsidRPr="006379E8" w:rsidRDefault="001602E8" w:rsidP="00CC4297">
      <w:pPr>
        <w:pStyle w:val="Kpalrs"/>
        <w:spacing w:line="360" w:lineRule="auto"/>
        <w:rPr>
          <w:rFonts w:ascii="Times New Roman" w:hAnsi="Times New Roman" w:cs="Times New Roman"/>
        </w:rPr>
      </w:pPr>
      <w:bookmarkStart w:id="230" w:name="_Ref223183965"/>
      <w:bookmarkStart w:id="231" w:name="_Toc223102685"/>
      <w:bookmarkStart w:id="232" w:name="_Toc223363017"/>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Pr="006379E8">
        <w:rPr>
          <w:rFonts w:ascii="Times New Roman" w:hAnsi="Times New Roman" w:cs="Times New Roman"/>
          <w:noProof/>
        </w:rPr>
        <w:t>VI</w:t>
      </w:r>
      <w:r w:rsidRPr="006379E8">
        <w:rPr>
          <w:rFonts w:ascii="Times New Roman" w:hAnsi="Times New Roman" w:cs="Times New Roman"/>
        </w:rPr>
        <w:fldChar w:fldCharType="end"/>
      </w:r>
      <w:bookmarkEnd w:id="230"/>
      <w:r w:rsidRPr="006379E8">
        <w:rPr>
          <w:rFonts w:ascii="Times New Roman" w:hAnsi="Times New Roman" w:cs="Times New Roman"/>
        </w:rPr>
        <w:t xml:space="preserve"> COCO output (flat/degenerate result). </w:t>
      </w:r>
      <w:bookmarkEnd w:id="231"/>
      <w:r w:rsidR="007D16A7" w:rsidRPr="006379E8">
        <w:rPr>
          <w:rFonts w:ascii="Times New Roman" w:hAnsi="Times New Roman" w:cs="Times New Roman"/>
        </w:rPr>
        <w:t>(Source: Own presentation, Annex §8.6.1)</w:t>
      </w:r>
      <w:bookmarkEnd w:id="232"/>
    </w:p>
    <w:p w14:paraId="3D3747F7" w14:textId="0237B661" w:rsidR="00CC4C4C" w:rsidRPr="006379E8" w:rsidRDefault="00CC4C4C" w:rsidP="00CC4297">
      <w:pPr>
        <w:pStyle w:val="Normalreal"/>
        <w:spacing w:line="360" w:lineRule="auto"/>
        <w:jc w:val="both"/>
        <w:rPr>
          <w:b/>
          <w:bCs/>
        </w:rPr>
      </w:pPr>
      <w:r w:rsidRPr="006379E8">
        <w:rPr>
          <w:b/>
          <w:bCs/>
        </w:rPr>
        <w:t>Implication for methodological reliability</w:t>
      </w:r>
    </w:p>
    <w:p w14:paraId="560EB224" w14:textId="0CD0B1A4" w:rsidR="00A15EC0" w:rsidRPr="006379E8" w:rsidRDefault="00CC4C4C" w:rsidP="00CC4297">
      <w:pPr>
        <w:pStyle w:val="Normalreal"/>
        <w:spacing w:line="360" w:lineRule="auto"/>
        <w:jc w:val="both"/>
      </w:pPr>
      <w:r w:rsidRPr="006379E8">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2BB056DD" w:rsidR="52127285" w:rsidRPr="006379E8" w:rsidRDefault="52127285" w:rsidP="00CC4297">
      <w:pPr>
        <w:pStyle w:val="Cmsor2"/>
        <w:spacing w:line="360" w:lineRule="auto"/>
        <w:rPr>
          <w:rFonts w:ascii="Times New Roman" w:hAnsi="Times New Roman" w:cs="Times New Roman"/>
        </w:rPr>
      </w:pPr>
      <w:bookmarkStart w:id="233" w:name="_Toc223899867"/>
      <w:r w:rsidRPr="006379E8">
        <w:rPr>
          <w:rFonts w:ascii="Times New Roman" w:hAnsi="Times New Roman" w:cs="Times New Roman"/>
        </w:rPr>
        <w:t xml:space="preserve">3.2. </w:t>
      </w:r>
      <w:r w:rsidR="68A8C036" w:rsidRPr="006379E8">
        <w:rPr>
          <w:rFonts w:ascii="Times New Roman" w:hAnsi="Times New Roman" w:cs="Times New Roman"/>
        </w:rPr>
        <w:t xml:space="preserve">Demo </w:t>
      </w:r>
      <w:r w:rsidR="2BF4E269" w:rsidRPr="006379E8">
        <w:rPr>
          <w:rFonts w:ascii="Times New Roman" w:hAnsi="Times New Roman" w:cs="Times New Roman"/>
        </w:rPr>
        <w:t>Software development</w:t>
      </w:r>
      <w:r w:rsidR="00297789" w:rsidRPr="006379E8">
        <w:rPr>
          <w:rFonts w:ascii="Times New Roman" w:hAnsi="Times New Roman" w:cs="Times New Roman"/>
        </w:rPr>
        <w:t xml:space="preserve"> (Automation)</w:t>
      </w:r>
      <w:bookmarkEnd w:id="233"/>
    </w:p>
    <w:p w14:paraId="1CF9A4C5" w14:textId="0B2EB8DA" w:rsidR="0B327433" w:rsidRPr="006379E8" w:rsidRDefault="0B327433" w:rsidP="00CC4297">
      <w:pPr>
        <w:pStyle w:val="Normalreal"/>
        <w:keepNext/>
        <w:spacing w:line="360" w:lineRule="auto"/>
        <w:jc w:val="both"/>
      </w:pPr>
      <w:r w:rsidRPr="006379E8">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6379E8">
        <w:t>Following Knuth’s observation that “</w:t>
      </w:r>
      <w:r w:rsidR="00CB04A6" w:rsidRPr="006379E8">
        <w:rPr>
          <w:i/>
          <w:iCs/>
        </w:rPr>
        <w:t>Science is what we understand well enough to explain to a computer. Art is everything else we do</w:t>
      </w:r>
      <w:r w:rsidR="00CB04A6" w:rsidRPr="006379E8">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Content>
          <w:r w:rsidR="001F5756" w:rsidRPr="001F5756">
            <w:rPr>
              <w:bCs/>
              <w:color w:val="000000"/>
            </w:rPr>
            <w:t>(Knuth, 1996 pp. vii–viii)</w:t>
          </w:r>
        </w:sdtContent>
      </w:sdt>
      <w:r w:rsidR="00CB04A6" w:rsidRPr="006379E8">
        <w:rPr>
          <w:bCs/>
        </w:rPr>
        <w:t>,</w:t>
      </w:r>
      <w:r w:rsidR="00CB04A6" w:rsidRPr="006379E8">
        <w:t xml:space="preserve"> the demo software translates the thesis methodology into an executable, auditable, and repeatable pipeline for Moodle discussion logs.</w:t>
      </w:r>
      <w:r w:rsidRPr="006379E8">
        <w:t xml:space="preserve"> The implementation covers data input, configuration, attribute computation (OAM construction), rank transformation, COCO execution, validation, visualisation, and </w:t>
      </w:r>
      <w:r w:rsidRPr="006379E8">
        <w:lastRenderedPageBreak/>
        <w:t>interpretation. The planned component not implemented in the demo is the automated staircase-diagnostic attribute exclusion described in §3.1.6.3.</w:t>
      </w:r>
    </w:p>
    <w:p w14:paraId="0425A0DB" w14:textId="77777777" w:rsidR="001602E8" w:rsidRPr="006379E8" w:rsidRDefault="00240B69" w:rsidP="00985AA1">
      <w:pPr>
        <w:pStyle w:val="Normalreal"/>
        <w:keepNext/>
        <w:spacing w:line="360" w:lineRule="auto"/>
        <w:jc w:val="center"/>
      </w:pPr>
      <w:r w:rsidRPr="006379E8">
        <w:rPr>
          <w:noProof/>
        </w:rPr>
        <w:drawing>
          <wp:inline distT="0" distB="0" distL="0" distR="0" wp14:anchorId="73C0A5B0" wp14:editId="426A3F00">
            <wp:extent cx="5207136" cy="2779568"/>
            <wp:effectExtent l="57150" t="0" r="241300" b="268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36" cy="27964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3898220B" w:rsidR="00550F2B" w:rsidRPr="006379E8" w:rsidRDefault="001602E8" w:rsidP="00CC4297">
      <w:pPr>
        <w:pStyle w:val="Kpalrs"/>
        <w:spacing w:line="360" w:lineRule="auto"/>
        <w:jc w:val="both"/>
        <w:rPr>
          <w:rFonts w:ascii="Times New Roman" w:hAnsi="Times New Roman" w:cs="Times New Roman"/>
        </w:rPr>
      </w:pPr>
      <w:bookmarkStart w:id="234" w:name="_Ref223184024"/>
      <w:bookmarkStart w:id="235" w:name="_Toc223362984"/>
      <w:r w:rsidRPr="006379E8">
        <w:rPr>
          <w:rFonts w:ascii="Times New Roman" w:hAnsi="Times New Roman" w:cs="Times New Roman"/>
        </w:rPr>
        <w:t xml:space="preserve">Figure 3.2-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34"/>
      <w:r w:rsidRPr="006379E8">
        <w:rPr>
          <w:rFonts w:ascii="Times New Roman" w:hAnsi="Times New Roman" w:cs="Times New Roman"/>
        </w:rPr>
        <w:t xml:space="preserve"> Full operational flow of the demo application. </w:t>
      </w:r>
      <w:r w:rsidR="007D16A7" w:rsidRPr="006379E8">
        <w:rPr>
          <w:rFonts w:ascii="Times New Roman" w:hAnsi="Times New Roman" w:cs="Times New Roman"/>
        </w:rPr>
        <w:t>(Source: Own presentation)</w:t>
      </w:r>
      <w:bookmarkEnd w:id="235"/>
    </w:p>
    <w:p w14:paraId="57D14AB0" w14:textId="0619BBD9" w:rsidR="00C37B66" w:rsidRPr="006379E8" w:rsidRDefault="00D90259" w:rsidP="00CC4297">
      <w:pPr>
        <w:spacing w:line="360" w:lineRule="auto"/>
        <w:jc w:val="both"/>
        <w:rPr>
          <w:rFonts w:ascii="Times New Roman" w:hAnsi="Times New Roman" w:cs="Times New Roman"/>
        </w:rPr>
      </w:pPr>
      <w:r w:rsidRPr="006379E8">
        <w:rPr>
          <w:rFonts w:ascii="Times New Roman" w:hAnsi="Times New Roman" w:cs="Times New Roman"/>
        </w:rPr>
        <w:fldChar w:fldCharType="begin"/>
      </w:r>
      <w:r w:rsidRPr="006379E8">
        <w:rPr>
          <w:rFonts w:ascii="Times New Roman" w:hAnsi="Times New Roman" w:cs="Times New Roman"/>
        </w:rPr>
        <w:instrText xml:space="preserve"> REF _Ref223184024 \h </w:instrText>
      </w:r>
      <w:r w:rsidR="00DD6132" w:rsidRPr="006379E8">
        <w:rPr>
          <w:rFonts w:ascii="Times New Roman" w:hAnsi="Times New Roman" w:cs="Times New Roman"/>
        </w:rPr>
        <w:instrText xml:space="preserve"> \* MERGEFORMAT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Fonts w:ascii="Times New Roman" w:hAnsi="Times New Roman" w:cs="Times New Roman"/>
        </w:rPr>
        <w:t xml:space="preserve">Figure 3.2- </w:t>
      </w:r>
      <w:r w:rsidRPr="006379E8">
        <w:rPr>
          <w:rFonts w:ascii="Times New Roman" w:hAnsi="Times New Roman" w:cs="Times New Roman"/>
          <w:noProof/>
        </w:rPr>
        <w:t>I</w:t>
      </w:r>
      <w:r w:rsidRPr="006379E8">
        <w:rPr>
          <w:rFonts w:ascii="Times New Roman" w:hAnsi="Times New Roman" w:cs="Times New Roman"/>
        </w:rPr>
        <w:fldChar w:fldCharType="end"/>
      </w:r>
      <w:r w:rsidR="00C37B66" w:rsidRPr="006379E8">
        <w:rPr>
          <w:rFonts w:ascii="Times New Roman" w:hAnsi="Times New Roman" w:cs="Times New Roman"/>
        </w:rPr>
        <w:t xml:space="preserve"> describes the full operational flow of the demo application.</w:t>
      </w:r>
    </w:p>
    <w:p w14:paraId="1A76F555" w14:textId="270126C4" w:rsidR="2C3EF762" w:rsidRPr="006379E8" w:rsidRDefault="2C3EF762" w:rsidP="00CC4297">
      <w:pPr>
        <w:pStyle w:val="Cmsor3"/>
        <w:spacing w:line="360" w:lineRule="auto"/>
        <w:rPr>
          <w:rFonts w:ascii="Times New Roman" w:hAnsi="Times New Roman" w:cs="Times New Roman"/>
        </w:rPr>
      </w:pPr>
      <w:bookmarkStart w:id="236" w:name="_Toc223899868"/>
      <w:r w:rsidRPr="006379E8">
        <w:rPr>
          <w:rFonts w:ascii="Times New Roman" w:hAnsi="Times New Roman" w:cs="Times New Roman"/>
        </w:rPr>
        <w:t>3.2.1. Purpose and Scope of the Demo Tool</w:t>
      </w:r>
      <w:bookmarkEnd w:id="236"/>
    </w:p>
    <w:p w14:paraId="1C1894DE" w14:textId="49BC229E" w:rsidR="003F4C59" w:rsidRPr="006379E8" w:rsidRDefault="003F4C59" w:rsidP="00CC4297">
      <w:pPr>
        <w:pStyle w:val="Normalreal"/>
        <w:spacing w:line="360" w:lineRule="auto"/>
        <w:jc w:val="both"/>
      </w:pPr>
      <w:r w:rsidRPr="006379E8">
        <w:t>The demo tool has three primary purposes:</w:t>
      </w:r>
    </w:p>
    <w:p w14:paraId="71F63D53" w14:textId="190A1D82" w:rsidR="003F4C59" w:rsidRPr="006379E8" w:rsidRDefault="003F4C59" w:rsidP="00CC4297">
      <w:pPr>
        <w:pStyle w:val="Normalreal"/>
        <w:numPr>
          <w:ilvl w:val="0"/>
          <w:numId w:val="4"/>
        </w:numPr>
        <w:spacing w:line="360" w:lineRule="auto"/>
        <w:jc w:val="both"/>
      </w:pPr>
      <w:r w:rsidRPr="006379E8">
        <w:t>Operationalization: execute the pipeline from raw Moodle log input to COCO-based comparative evaluation in a single coherent workflow aligned with §3.1.</w:t>
      </w:r>
    </w:p>
    <w:p w14:paraId="7F492CFA" w14:textId="260D51CC" w:rsidR="003F4C59" w:rsidRPr="006379E8" w:rsidRDefault="003F4C59" w:rsidP="00CC4297">
      <w:pPr>
        <w:pStyle w:val="Normalreal"/>
        <w:numPr>
          <w:ilvl w:val="0"/>
          <w:numId w:val="4"/>
        </w:numPr>
        <w:spacing w:line="360" w:lineRule="auto"/>
        <w:jc w:val="both"/>
      </w:pPr>
      <w:r w:rsidRPr="006379E8">
        <w:t>Explainability and auditability: expose intermediate artifacts (OAM table, rank matrix, COCO output tables, validation results) to enable traceable interpretation rather than black-box scoring</w:t>
      </w:r>
    </w:p>
    <w:p w14:paraId="46388544" w14:textId="0D0292D3" w:rsidR="003F4C59" w:rsidRPr="006379E8" w:rsidRDefault="003F4C59" w:rsidP="00CC4297">
      <w:pPr>
        <w:pStyle w:val="Normalreal"/>
        <w:numPr>
          <w:ilvl w:val="0"/>
          <w:numId w:val="4"/>
        </w:numPr>
        <w:spacing w:line="360" w:lineRule="auto"/>
        <w:jc w:val="both"/>
      </w:pPr>
      <w:r w:rsidRPr="006379E8">
        <w:t>Practical instructor workflow: provide an instructor-facing interface for repeatable analysis of class datasets, with exportable evidence suitable for annex documentation.</w:t>
      </w:r>
    </w:p>
    <w:p w14:paraId="756856D9" w14:textId="58EE5386" w:rsidR="003F4C59" w:rsidRPr="006379E8" w:rsidRDefault="003F4C59" w:rsidP="00CC4297">
      <w:pPr>
        <w:pStyle w:val="Normalreal"/>
        <w:spacing w:line="360" w:lineRule="auto"/>
        <w:jc w:val="both"/>
      </w:pPr>
      <w:r w:rsidRPr="006379E8">
        <w:t>The scope is intentionally constrained to a thesis-demonstration profile:</w:t>
      </w:r>
    </w:p>
    <w:p w14:paraId="19359638" w14:textId="2E72B946" w:rsidR="003F4C59" w:rsidRPr="006379E8" w:rsidRDefault="003F4C59" w:rsidP="00CC4297">
      <w:pPr>
        <w:pStyle w:val="Normalreal"/>
        <w:numPr>
          <w:ilvl w:val="0"/>
          <w:numId w:val="5"/>
        </w:numPr>
        <w:spacing w:line="360" w:lineRule="auto"/>
        <w:jc w:val="both"/>
      </w:pPr>
      <w:r w:rsidRPr="006379E8">
        <w:lastRenderedPageBreak/>
        <w:t>Single dataset per run: one uploaded export is analysed in a controlled run context.</w:t>
      </w:r>
    </w:p>
    <w:p w14:paraId="3763660A" w14:textId="68D31346" w:rsidR="003F4C59" w:rsidRPr="006379E8" w:rsidRDefault="003F4C59" w:rsidP="00CC4297">
      <w:pPr>
        <w:pStyle w:val="Normalreal"/>
        <w:numPr>
          <w:ilvl w:val="0"/>
          <w:numId w:val="5"/>
        </w:numPr>
        <w:spacing w:line="360" w:lineRule="auto"/>
        <w:jc w:val="both"/>
      </w:pPr>
      <w:r w:rsidRPr="006379E8">
        <w:t>Local-first operation: the intended mode is local execution to preserve data control and reproducibility. A hosted demo instance is also provided for accessibility and quick evaluation:</w:t>
      </w:r>
      <w:r w:rsidR="001436EF" w:rsidRPr="006379E8">
        <w:t xml:space="preserve"> </w:t>
      </w:r>
      <w:hyperlink r:id="rId30" w:history="1">
        <w:r w:rsidRPr="006379E8">
          <w:rPr>
            <w:rStyle w:val="Hiperhivatkozs"/>
          </w:rPr>
          <w:t>https://moodleloganalysisdemo-2025.streamlit.app/</w:t>
        </w:r>
      </w:hyperlink>
    </w:p>
    <w:p w14:paraId="081E3311" w14:textId="5C38E14A" w:rsidR="003F4C59" w:rsidRPr="006379E8" w:rsidRDefault="003F4C59" w:rsidP="00CC4297">
      <w:pPr>
        <w:pStyle w:val="Normalreal"/>
        <w:numPr>
          <w:ilvl w:val="0"/>
          <w:numId w:val="5"/>
        </w:numPr>
        <w:spacing w:line="360" w:lineRule="auto"/>
        <w:jc w:val="both"/>
      </w:pPr>
      <w:r w:rsidRPr="006379E8">
        <w:t>The hosted instance is treated as a convenience deployment; it may run with limited resources and session-scoped persistence.</w:t>
      </w:r>
    </w:p>
    <w:p w14:paraId="6B2D48ED" w14:textId="0D7A05C3" w:rsidR="003F4C59" w:rsidRPr="006379E8" w:rsidRDefault="003F4C59" w:rsidP="00CC4297">
      <w:pPr>
        <w:pStyle w:val="Normalreal"/>
        <w:spacing w:line="360" w:lineRule="auto"/>
        <w:jc w:val="both"/>
      </w:pPr>
      <w:r w:rsidRPr="006379E8">
        <w:t>Transparency over automation complexity: intermediate tables and decisions are surfaced rather than hidden.</w:t>
      </w:r>
    </w:p>
    <w:p w14:paraId="4E0AB12B" w14:textId="21FA33C2" w:rsidR="00056F27" w:rsidRPr="006379E8" w:rsidRDefault="003F4C59" w:rsidP="00CC4297">
      <w:pPr>
        <w:pStyle w:val="Normalreal"/>
        <w:spacing w:line="360" w:lineRule="auto"/>
        <w:jc w:val="both"/>
      </w:pPr>
      <w:r w:rsidRPr="006379E8">
        <w:t>Out-of-scope or partial in the current demo: automated staircase-based attribute exclusion (§3.1.6.3), full operationalization of the entire A1–A29 catalogue as a single standardized UI flow, and production governance features (authentication, institutional integration, consent workflows).</w:t>
      </w:r>
    </w:p>
    <w:p w14:paraId="75E7D9C3" w14:textId="7238F5CE" w:rsidR="2C3EF762" w:rsidRPr="006379E8" w:rsidRDefault="2C3EF762" w:rsidP="00CC4297">
      <w:pPr>
        <w:pStyle w:val="Cmsor3"/>
        <w:spacing w:line="360" w:lineRule="auto"/>
        <w:rPr>
          <w:rFonts w:ascii="Times New Roman" w:hAnsi="Times New Roman" w:cs="Times New Roman"/>
        </w:rPr>
      </w:pPr>
      <w:bookmarkStart w:id="237" w:name="_Toc223899869"/>
      <w:r w:rsidRPr="006379E8">
        <w:rPr>
          <w:rFonts w:ascii="Times New Roman" w:hAnsi="Times New Roman" w:cs="Times New Roman"/>
        </w:rPr>
        <w:t>3.2.</w:t>
      </w:r>
      <w:r w:rsidR="00550F2B" w:rsidRPr="006379E8">
        <w:rPr>
          <w:rFonts w:ascii="Times New Roman" w:hAnsi="Times New Roman" w:cs="Times New Roman"/>
        </w:rPr>
        <w:t>2</w:t>
      </w:r>
      <w:r w:rsidRPr="006379E8">
        <w:rPr>
          <w:rFonts w:ascii="Times New Roman" w:hAnsi="Times New Roman" w:cs="Times New Roman"/>
        </w:rPr>
        <w:t>.</w:t>
      </w:r>
      <w:r w:rsidR="4DDEDADF" w:rsidRPr="006379E8">
        <w:rPr>
          <w:rFonts w:ascii="Times New Roman" w:hAnsi="Times New Roman" w:cs="Times New Roman"/>
        </w:rPr>
        <w:t xml:space="preserve"> System Architecture</w:t>
      </w:r>
      <w:bookmarkEnd w:id="237"/>
    </w:p>
    <w:p w14:paraId="47FC5368" w14:textId="77777777" w:rsidR="009C318E" w:rsidRPr="006379E8" w:rsidRDefault="009C318E" w:rsidP="00CC4297">
      <w:pPr>
        <w:pStyle w:val="Normalreal"/>
        <w:spacing w:line="360" w:lineRule="auto"/>
      </w:pPr>
      <w:r w:rsidRPr="006379E8">
        <w:t>The prototype follows a layered architecture with separation between UI, processing utilities, and persistence.</w:t>
      </w:r>
    </w:p>
    <w:p w14:paraId="3618A83B" w14:textId="77777777" w:rsidR="009C318E" w:rsidRPr="006379E8" w:rsidRDefault="009C318E" w:rsidP="00CC4297">
      <w:pPr>
        <w:pStyle w:val="Normalreal"/>
        <w:spacing w:line="360" w:lineRule="auto"/>
        <w:rPr>
          <w:b/>
          <w:bCs/>
        </w:rPr>
      </w:pPr>
      <w:r w:rsidRPr="006379E8">
        <w:rPr>
          <w:b/>
          <w:bCs/>
        </w:rPr>
        <w:t>Presentation layer (Streamlit):</w:t>
      </w:r>
    </w:p>
    <w:p w14:paraId="6AFAA50A" w14:textId="77777777" w:rsidR="009C318E" w:rsidRPr="006379E8" w:rsidRDefault="009C318E" w:rsidP="00CC4297">
      <w:pPr>
        <w:pStyle w:val="Normalreal"/>
        <w:numPr>
          <w:ilvl w:val="0"/>
          <w:numId w:val="6"/>
        </w:numPr>
        <w:spacing w:line="360" w:lineRule="auto"/>
      </w:pPr>
      <w:r w:rsidRPr="006379E8">
        <w:t>Guided workflow pages (data upload, configuration, attribute calculation, ranking, COCO analysis, visualization, AI insights, database view).</w:t>
      </w:r>
    </w:p>
    <w:p w14:paraId="2C9A6705" w14:textId="77777777" w:rsidR="009C318E" w:rsidRPr="006379E8" w:rsidRDefault="009C318E" w:rsidP="00CC4297">
      <w:pPr>
        <w:pStyle w:val="Normalreal"/>
        <w:numPr>
          <w:ilvl w:val="0"/>
          <w:numId w:val="6"/>
        </w:numPr>
        <w:spacing w:line="360" w:lineRule="auto"/>
      </w:pPr>
      <w:r w:rsidRPr="006379E8">
        <w:t>Stage gating: pages that depend on upstream artifacts (e.g., visualization and interpretation) remain inactive until prerequisites are computed.</w:t>
      </w:r>
    </w:p>
    <w:p w14:paraId="3A6F045B" w14:textId="77777777" w:rsidR="009C318E" w:rsidRPr="006379E8" w:rsidRDefault="009C318E" w:rsidP="00CC4297">
      <w:pPr>
        <w:pStyle w:val="Normalreal"/>
        <w:spacing w:line="360" w:lineRule="auto"/>
        <w:rPr>
          <w:b/>
          <w:bCs/>
        </w:rPr>
      </w:pPr>
      <w:r w:rsidRPr="006379E8">
        <w:rPr>
          <w:b/>
          <w:bCs/>
        </w:rPr>
        <w:t>Processing layer:</w:t>
      </w:r>
    </w:p>
    <w:p w14:paraId="5006F338" w14:textId="77777777" w:rsidR="009C318E" w:rsidRPr="006379E8" w:rsidRDefault="009C318E" w:rsidP="00CC4297">
      <w:pPr>
        <w:pStyle w:val="Normalreal"/>
        <w:numPr>
          <w:ilvl w:val="0"/>
          <w:numId w:val="7"/>
        </w:numPr>
        <w:spacing w:line="360" w:lineRule="auto"/>
      </w:pPr>
      <w:r w:rsidRPr="006379E8">
        <w:t>Attribute computation module.</w:t>
      </w:r>
    </w:p>
    <w:p w14:paraId="35AD9538" w14:textId="77777777" w:rsidR="009C318E" w:rsidRPr="006379E8" w:rsidRDefault="009C318E" w:rsidP="00CC4297">
      <w:pPr>
        <w:pStyle w:val="Normalreal"/>
        <w:numPr>
          <w:ilvl w:val="0"/>
          <w:numId w:val="7"/>
        </w:numPr>
        <w:spacing w:line="360" w:lineRule="auto"/>
      </w:pPr>
      <w:r w:rsidRPr="006379E8">
        <w:t>COCO request/response parsing module.</w:t>
      </w:r>
    </w:p>
    <w:p w14:paraId="5F425212" w14:textId="77777777" w:rsidR="009C318E" w:rsidRPr="006379E8" w:rsidRDefault="009C318E" w:rsidP="00CC4297">
      <w:pPr>
        <w:pStyle w:val="Normalreal"/>
        <w:numPr>
          <w:ilvl w:val="0"/>
          <w:numId w:val="7"/>
        </w:numPr>
        <w:spacing w:line="360" w:lineRule="auto"/>
      </w:pPr>
      <w:r w:rsidRPr="006379E8">
        <w:t>Run/session orchestration and configuration management.</w:t>
      </w:r>
    </w:p>
    <w:p w14:paraId="0E535662" w14:textId="77777777" w:rsidR="009C318E" w:rsidRPr="006379E8" w:rsidRDefault="009C318E" w:rsidP="00CC4297">
      <w:pPr>
        <w:pStyle w:val="Normalreal"/>
        <w:spacing w:line="360" w:lineRule="auto"/>
        <w:rPr>
          <w:b/>
          <w:bCs/>
        </w:rPr>
      </w:pPr>
      <w:r w:rsidRPr="006379E8">
        <w:rPr>
          <w:b/>
          <w:bCs/>
        </w:rPr>
        <w:lastRenderedPageBreak/>
        <w:t>Persistence layer (local SQL):</w:t>
      </w:r>
    </w:p>
    <w:p w14:paraId="2E2598E9" w14:textId="74782F0A" w:rsidR="009C318E" w:rsidRPr="006379E8" w:rsidRDefault="009C318E" w:rsidP="00CC4297">
      <w:pPr>
        <w:pStyle w:val="Normalreal"/>
        <w:numPr>
          <w:ilvl w:val="0"/>
          <w:numId w:val="9"/>
        </w:numPr>
        <w:spacing w:line="360" w:lineRule="auto"/>
      </w:pPr>
      <w:r w:rsidRPr="006379E8">
        <w:t xml:space="preserve">SQLite database accessed via an </w:t>
      </w:r>
      <w:r w:rsidR="00070D17" w:rsidRPr="006379E8">
        <w:t>Object-Relational Mapping (</w:t>
      </w:r>
      <w:r w:rsidRPr="006379E8">
        <w:t>ORM</w:t>
      </w:r>
      <w:r w:rsidR="00070D17" w:rsidRPr="006379E8">
        <w:t>)</w:t>
      </w:r>
      <w:r w:rsidRPr="006379E8">
        <w:t xml:space="preserve"> layer to store dataset metadata, raw posts, computed metrics, ranking outputs, parsed COCO artifacts, and run events.</w:t>
      </w:r>
    </w:p>
    <w:p w14:paraId="7367FC08" w14:textId="367D0246" w:rsidR="009C318E" w:rsidRPr="006379E8" w:rsidRDefault="009C318E" w:rsidP="00CC4297">
      <w:pPr>
        <w:pStyle w:val="Normalreal"/>
        <w:numPr>
          <w:ilvl w:val="0"/>
          <w:numId w:val="9"/>
        </w:numPr>
        <w:spacing w:line="360" w:lineRule="auto"/>
      </w:pPr>
      <w:r w:rsidRPr="006379E8">
        <w:t>Persistence behaviour differs by deployment:</w:t>
      </w:r>
    </w:p>
    <w:p w14:paraId="773CB37E" w14:textId="77777777" w:rsidR="009C318E" w:rsidRPr="006379E8" w:rsidRDefault="009C318E" w:rsidP="00CC4297">
      <w:pPr>
        <w:pStyle w:val="Normalreal"/>
        <w:numPr>
          <w:ilvl w:val="1"/>
          <w:numId w:val="8"/>
        </w:numPr>
        <w:spacing w:line="360" w:lineRule="auto"/>
      </w:pPr>
      <w:r w:rsidRPr="006379E8">
        <w:t>Local mode: database persists on disk and can store multiple runs.</w:t>
      </w:r>
    </w:p>
    <w:p w14:paraId="6EBEDAE3" w14:textId="77777777" w:rsidR="009C318E" w:rsidRPr="006379E8" w:rsidRDefault="009C318E" w:rsidP="00CC4297">
      <w:pPr>
        <w:pStyle w:val="Normalreal"/>
        <w:numPr>
          <w:ilvl w:val="1"/>
          <w:numId w:val="8"/>
        </w:numPr>
        <w:spacing w:line="360" w:lineRule="auto"/>
      </w:pPr>
      <w:r w:rsidRPr="006379E8">
        <w:t>Hosted demo mode: database is typically initialized per session and may not persist beyond session lifetime.</w:t>
      </w:r>
    </w:p>
    <w:p w14:paraId="2F26FF07" w14:textId="77777777" w:rsidR="001602E8" w:rsidRPr="006379E8" w:rsidRDefault="00484CD9" w:rsidP="00CC4297">
      <w:pPr>
        <w:pStyle w:val="Normalreal"/>
        <w:keepNext/>
        <w:spacing w:line="360" w:lineRule="auto"/>
        <w:jc w:val="center"/>
      </w:pPr>
      <w:r w:rsidRPr="006379E8">
        <w:rPr>
          <w:noProof/>
        </w:rPr>
        <w:drawing>
          <wp:inline distT="0" distB="0" distL="0" distR="0" wp14:anchorId="2E568F7D" wp14:editId="11609CC0">
            <wp:extent cx="3165764" cy="310433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2562" cy="3120803"/>
                    </a:xfrm>
                    <a:prstGeom prst="rect">
                      <a:avLst/>
                    </a:prstGeom>
                    <a:noFill/>
                    <a:ln>
                      <a:noFill/>
                    </a:ln>
                  </pic:spPr>
                </pic:pic>
              </a:graphicData>
            </a:graphic>
          </wp:inline>
        </w:drawing>
      </w:r>
    </w:p>
    <w:p w14:paraId="790A201A" w14:textId="105C1B83" w:rsidR="001E524C" w:rsidRPr="006379E8" w:rsidRDefault="001602E8" w:rsidP="00CC4297">
      <w:pPr>
        <w:pStyle w:val="Kpalrs"/>
        <w:spacing w:line="360" w:lineRule="auto"/>
        <w:rPr>
          <w:rFonts w:ascii="Times New Roman" w:hAnsi="Times New Roman" w:cs="Times New Roman"/>
        </w:rPr>
      </w:pPr>
      <w:bookmarkStart w:id="238" w:name="_Toc223362985"/>
      <w:r w:rsidRPr="006379E8">
        <w:rPr>
          <w:rFonts w:ascii="Times New Roman" w:hAnsi="Times New Roman" w:cs="Times New Roman"/>
        </w:rPr>
        <w:t xml:space="preserve">Figure 3.2.2-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Figure_3.2.2-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Directory structure of the demo application repository. </w:t>
      </w:r>
      <w:r w:rsidR="007D16A7" w:rsidRPr="006379E8">
        <w:rPr>
          <w:rFonts w:ascii="Times New Roman" w:hAnsi="Times New Roman" w:cs="Times New Roman"/>
        </w:rPr>
        <w:t>(Source: Own presentation)</w:t>
      </w:r>
      <w:bookmarkEnd w:id="238"/>
    </w:p>
    <w:p w14:paraId="27C27F64" w14:textId="2CE06DA1" w:rsidR="001E524C" w:rsidRPr="006379E8" w:rsidRDefault="00EC0421" w:rsidP="00CC4297">
      <w:pPr>
        <w:pStyle w:val="Normalreal"/>
        <w:spacing w:line="360" w:lineRule="auto"/>
        <w:jc w:val="both"/>
      </w:pPr>
      <w:r w:rsidRPr="006379E8">
        <w:t>Note: The repository is structured to separate core implementation modules from configuration and data resources, enabling transparent execution, easier maintenance, and consistent reproduction of results.</w:t>
      </w:r>
    </w:p>
    <w:tbl>
      <w:tblPr>
        <w:tblStyle w:val="Tblzatrcsos1vilgos"/>
        <w:tblW w:w="0" w:type="auto"/>
        <w:tblLook w:val="04A0" w:firstRow="1" w:lastRow="0" w:firstColumn="1" w:lastColumn="0" w:noHBand="0" w:noVBand="1"/>
      </w:tblPr>
      <w:tblGrid>
        <w:gridCol w:w="1846"/>
        <w:gridCol w:w="2911"/>
        <w:gridCol w:w="4259"/>
      </w:tblGrid>
      <w:tr w:rsidR="00095569" w:rsidRPr="006379E8" w14:paraId="54DEEBCD"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6379E8" w:rsidRDefault="00095569" w:rsidP="006379E8">
            <w:pPr>
              <w:pStyle w:val="Normalreal"/>
              <w:spacing w:after="160"/>
              <w:rPr>
                <w:sz w:val="22"/>
                <w:szCs w:val="22"/>
                <w:lang w:val="en-US"/>
              </w:rPr>
            </w:pPr>
            <w:r w:rsidRPr="006379E8">
              <w:rPr>
                <w:sz w:val="22"/>
                <w:szCs w:val="22"/>
                <w:lang w:val="en-US"/>
              </w:rPr>
              <w:lastRenderedPageBreak/>
              <w:t>Component</w:t>
            </w:r>
          </w:p>
        </w:tc>
        <w:tc>
          <w:tcPr>
            <w:tcW w:w="0" w:type="auto"/>
            <w:hideMark/>
          </w:tcPr>
          <w:p w14:paraId="1FFB010F" w14:textId="77777777" w:rsidR="00095569" w:rsidRPr="006379E8"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File / Module</w:t>
            </w:r>
          </w:p>
        </w:tc>
        <w:tc>
          <w:tcPr>
            <w:tcW w:w="0" w:type="auto"/>
            <w:hideMark/>
          </w:tcPr>
          <w:p w14:paraId="7B6460B5" w14:textId="77777777" w:rsidR="00095569" w:rsidRPr="006379E8"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Responsibility</w:t>
            </w:r>
          </w:p>
        </w:tc>
      </w:tr>
      <w:tr w:rsidR="00095569" w:rsidRPr="006379E8" w14:paraId="24152AF1"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6379E8" w:rsidRDefault="00095569" w:rsidP="006379E8">
            <w:pPr>
              <w:pStyle w:val="Normalreal"/>
              <w:spacing w:after="160"/>
              <w:rPr>
                <w:sz w:val="22"/>
                <w:szCs w:val="22"/>
                <w:lang w:val="en-US"/>
              </w:rPr>
            </w:pPr>
            <w:r w:rsidRPr="006379E8">
              <w:rPr>
                <w:sz w:val="22"/>
                <w:szCs w:val="22"/>
                <w:lang w:val="en-US"/>
              </w:rPr>
              <w:t>App entry poin</w:t>
            </w:r>
            <w:r w:rsidRPr="006379E8">
              <w:rPr>
                <w:b w:val="0"/>
                <w:bCs w:val="0"/>
                <w:sz w:val="22"/>
                <w:szCs w:val="22"/>
                <w:lang w:val="en-US"/>
              </w:rPr>
              <w:t>t</w:t>
            </w:r>
          </w:p>
        </w:tc>
        <w:tc>
          <w:tcPr>
            <w:tcW w:w="0" w:type="auto"/>
            <w:hideMark/>
          </w:tcPr>
          <w:p w14:paraId="7CB6E063"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Analysis.py</w:t>
            </w:r>
          </w:p>
        </w:tc>
        <w:tc>
          <w:tcPr>
            <w:tcW w:w="0" w:type="auto"/>
            <w:hideMark/>
          </w:tcPr>
          <w:p w14:paraId="0ECB30A0"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Streamlit bootstrap; initializes managers; navigation baseline</w:t>
            </w:r>
          </w:p>
        </w:tc>
      </w:tr>
      <w:tr w:rsidR="00095569" w:rsidRPr="006379E8" w14:paraId="20902F1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6379E8" w:rsidRDefault="00095569" w:rsidP="006379E8">
            <w:pPr>
              <w:pStyle w:val="Normalreal"/>
              <w:spacing w:after="160"/>
              <w:rPr>
                <w:sz w:val="22"/>
                <w:szCs w:val="22"/>
                <w:lang w:val="en-US"/>
              </w:rPr>
            </w:pPr>
            <w:r w:rsidRPr="006379E8">
              <w:rPr>
                <w:sz w:val="22"/>
                <w:szCs w:val="22"/>
                <w:lang w:val="en-US"/>
              </w:rPr>
              <w:t>Data persistence</w:t>
            </w:r>
          </w:p>
        </w:tc>
        <w:tc>
          <w:tcPr>
            <w:tcW w:w="0" w:type="auto"/>
            <w:hideMark/>
          </w:tcPr>
          <w:p w14:paraId="061F1D54"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utils/db.py</w:t>
            </w:r>
          </w:p>
        </w:tc>
        <w:tc>
          <w:tcPr>
            <w:tcW w:w="0" w:type="auto"/>
            <w:hideMark/>
          </w:tcPr>
          <w:p w14:paraId="72B4E3B3"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SQLite schema + ORM session; datasets/runs/artifacts/events</w:t>
            </w:r>
          </w:p>
        </w:tc>
      </w:tr>
      <w:tr w:rsidR="00095569" w:rsidRPr="006379E8" w14:paraId="54BA6A7E"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6379E8" w:rsidRDefault="00095569" w:rsidP="006379E8">
            <w:pPr>
              <w:pStyle w:val="Normalreal"/>
              <w:spacing w:after="160"/>
              <w:rPr>
                <w:sz w:val="22"/>
                <w:szCs w:val="22"/>
                <w:lang w:val="en-US"/>
              </w:rPr>
            </w:pPr>
            <w:r w:rsidRPr="006379E8">
              <w:rPr>
                <w:sz w:val="22"/>
                <w:szCs w:val="22"/>
                <w:lang w:val="en-US"/>
              </w:rPr>
              <w:t>Session orchestration</w:t>
            </w:r>
          </w:p>
        </w:tc>
        <w:tc>
          <w:tcPr>
            <w:tcW w:w="0" w:type="auto"/>
            <w:hideMark/>
          </w:tcPr>
          <w:p w14:paraId="076287A7"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utils/session_data_manager.py</w:t>
            </w:r>
          </w:p>
        </w:tc>
        <w:tc>
          <w:tcPr>
            <w:tcW w:w="0" w:type="auto"/>
            <w:hideMark/>
          </w:tcPr>
          <w:p w14:paraId="69FAC73D"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Run state, caching, dataset/run lifecycle</w:t>
            </w:r>
          </w:p>
        </w:tc>
      </w:tr>
      <w:tr w:rsidR="00095569" w:rsidRPr="006379E8" w14:paraId="72A0F5A3"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6379E8" w:rsidRDefault="00095569" w:rsidP="006379E8">
            <w:pPr>
              <w:pStyle w:val="Normalreal"/>
              <w:spacing w:after="160"/>
              <w:rPr>
                <w:sz w:val="22"/>
                <w:szCs w:val="22"/>
                <w:lang w:val="en-US"/>
              </w:rPr>
            </w:pPr>
            <w:r w:rsidRPr="006379E8">
              <w:rPr>
                <w:sz w:val="22"/>
                <w:szCs w:val="22"/>
                <w:lang w:val="en-US"/>
              </w:rPr>
              <w:t>Configuration</w:t>
            </w:r>
          </w:p>
        </w:tc>
        <w:tc>
          <w:tcPr>
            <w:tcW w:w="0" w:type="auto"/>
            <w:hideMark/>
          </w:tcPr>
          <w:p w14:paraId="67EFC300"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utils/config_manager.py</w:t>
            </w:r>
          </w:p>
        </w:tc>
        <w:tc>
          <w:tcPr>
            <w:tcW w:w="0" w:type="auto"/>
            <w:hideMark/>
          </w:tcPr>
          <w:p w14:paraId="7418B33C"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Stores and retrieves professor/exam configuration</w:t>
            </w:r>
          </w:p>
        </w:tc>
      </w:tr>
      <w:tr w:rsidR="00095569" w:rsidRPr="006379E8" w14:paraId="44DEF75A"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6379E8" w:rsidRDefault="00095569" w:rsidP="006379E8">
            <w:pPr>
              <w:pStyle w:val="Normalreal"/>
              <w:spacing w:after="160"/>
              <w:rPr>
                <w:sz w:val="22"/>
                <w:szCs w:val="22"/>
                <w:lang w:val="en-US"/>
              </w:rPr>
            </w:pPr>
            <w:r w:rsidRPr="006379E8">
              <w:rPr>
                <w:sz w:val="22"/>
                <w:szCs w:val="22"/>
                <w:lang w:val="en-US"/>
              </w:rPr>
              <w:t>Attribute computation</w:t>
            </w:r>
          </w:p>
        </w:tc>
        <w:tc>
          <w:tcPr>
            <w:tcW w:w="0" w:type="auto"/>
            <w:hideMark/>
          </w:tcPr>
          <w:p w14:paraId="23956E1B"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utils/attribute_calculations.py</w:t>
            </w:r>
          </w:p>
        </w:tc>
        <w:tc>
          <w:tcPr>
            <w:tcW w:w="0" w:type="auto"/>
            <w:hideMark/>
          </w:tcPr>
          <w:p w14:paraId="36ADCEB0"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Computes student-level metrics from raw posts</w:t>
            </w:r>
          </w:p>
        </w:tc>
      </w:tr>
      <w:tr w:rsidR="00095569" w:rsidRPr="006379E8" w14:paraId="2D56FEDF"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6379E8" w:rsidRDefault="00095569" w:rsidP="006379E8">
            <w:pPr>
              <w:pStyle w:val="Normalreal"/>
              <w:spacing w:after="160"/>
              <w:rPr>
                <w:sz w:val="22"/>
                <w:szCs w:val="22"/>
                <w:lang w:val="en-US"/>
              </w:rPr>
            </w:pPr>
            <w:r w:rsidRPr="006379E8">
              <w:rPr>
                <w:sz w:val="22"/>
                <w:szCs w:val="22"/>
                <w:lang w:val="en-US"/>
              </w:rPr>
              <w:t>COCO integration</w:t>
            </w:r>
          </w:p>
        </w:tc>
        <w:tc>
          <w:tcPr>
            <w:tcW w:w="0" w:type="auto"/>
            <w:hideMark/>
          </w:tcPr>
          <w:p w14:paraId="526C02C3"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utils/coco_utils.py</w:t>
            </w:r>
          </w:p>
        </w:tc>
        <w:tc>
          <w:tcPr>
            <w:tcW w:w="0" w:type="auto"/>
            <w:hideMark/>
          </w:tcPr>
          <w:p w14:paraId="14B2E063"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Builds COCO input, calls Y0 endpoint, parses HTML tables</w:t>
            </w:r>
          </w:p>
        </w:tc>
      </w:tr>
      <w:tr w:rsidR="00095569" w:rsidRPr="006379E8" w14:paraId="0288D65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6379E8" w:rsidRDefault="00095569" w:rsidP="006379E8">
            <w:pPr>
              <w:pStyle w:val="Normalreal"/>
              <w:spacing w:after="160"/>
              <w:rPr>
                <w:sz w:val="22"/>
                <w:szCs w:val="22"/>
                <w:lang w:val="en-US"/>
              </w:rPr>
            </w:pPr>
            <w:r w:rsidRPr="006379E8">
              <w:rPr>
                <w:sz w:val="22"/>
                <w:szCs w:val="22"/>
                <w:lang w:val="en-US"/>
              </w:rPr>
              <w:t>UI pages</w:t>
            </w:r>
          </w:p>
        </w:tc>
        <w:tc>
          <w:tcPr>
            <w:tcW w:w="0" w:type="auto"/>
            <w:hideMark/>
          </w:tcPr>
          <w:p w14:paraId="2C639054"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pages/*.py</w:t>
            </w:r>
          </w:p>
        </w:tc>
        <w:tc>
          <w:tcPr>
            <w:tcW w:w="0" w:type="auto"/>
            <w:hideMark/>
          </w:tcPr>
          <w:p w14:paraId="02A4ACE1" w14:textId="77777777" w:rsidR="00095569" w:rsidRPr="006379E8" w:rsidRDefault="00095569" w:rsidP="006379E8">
            <w:pPr>
              <w:pStyle w:val="Normalreal"/>
              <w:keepNext/>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Per-stage UI workflow (upload → compute → rank → COCO → outputs)</w:t>
            </w:r>
          </w:p>
        </w:tc>
      </w:tr>
    </w:tbl>
    <w:p w14:paraId="15A13AB4" w14:textId="7EA659B2" w:rsidR="00FD0535" w:rsidRPr="006379E8" w:rsidRDefault="001602E8" w:rsidP="00CC4297">
      <w:pPr>
        <w:pStyle w:val="Kpalrs"/>
        <w:spacing w:line="360" w:lineRule="auto"/>
        <w:rPr>
          <w:rFonts w:ascii="Times New Roman" w:hAnsi="Times New Roman" w:cs="Times New Roman"/>
        </w:rPr>
      </w:pPr>
      <w:bookmarkStart w:id="239" w:name="_Toc223363018"/>
      <w:r w:rsidRPr="006379E8">
        <w:rPr>
          <w:rFonts w:ascii="Times New Roman" w:hAnsi="Times New Roman" w:cs="Times New Roman"/>
        </w:rPr>
        <w:t xml:space="preserve">Table 3.2.2- </w:t>
      </w:r>
      <w:r w:rsidRPr="006379E8">
        <w:rPr>
          <w:rFonts w:ascii="Times New Roman" w:hAnsi="Times New Roman" w:cs="Times New Roman"/>
        </w:rPr>
        <w:fldChar w:fldCharType="begin"/>
      </w:r>
      <w:r w:rsidRPr="006379E8">
        <w:rPr>
          <w:rFonts w:ascii="Times New Roman" w:hAnsi="Times New Roman" w:cs="Times New Roman"/>
        </w:rPr>
        <w:instrText xml:space="preserve"> SEQ Table_3.2.2-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w:t>
      </w:r>
      <w:r w:rsidR="001B6F27" w:rsidRPr="006379E8">
        <w:rPr>
          <w:rFonts w:ascii="Times New Roman" w:hAnsi="Times New Roman" w:cs="Times New Roman"/>
        </w:rPr>
        <w:t>Module-to-responsibility mapping of the demo application, summarising the core components, their implementation files, and their functional roles within the evaluation workflow.</w:t>
      </w:r>
      <w:r w:rsidR="007D16A7" w:rsidRPr="006379E8">
        <w:rPr>
          <w:rFonts w:ascii="Times New Roman" w:hAnsi="Times New Roman" w:cs="Times New Roman"/>
        </w:rPr>
        <w:t xml:space="preserve"> (Source: Own presentation)</w:t>
      </w:r>
      <w:r w:rsidR="001B6F27" w:rsidRPr="006379E8">
        <w:rPr>
          <w:rFonts w:ascii="Times New Roman" w:hAnsi="Times New Roman" w:cs="Times New Roman"/>
        </w:rPr>
        <w:t>.</w:t>
      </w:r>
      <w:bookmarkEnd w:id="239"/>
    </w:p>
    <w:p w14:paraId="6FEEA27E" w14:textId="020780A2" w:rsidR="00C54A83" w:rsidRPr="006379E8" w:rsidRDefault="00C54A83" w:rsidP="00CC4297">
      <w:pPr>
        <w:spacing w:line="360" w:lineRule="auto"/>
        <w:jc w:val="both"/>
        <w:rPr>
          <w:rFonts w:ascii="Times New Roman" w:hAnsi="Times New Roman" w:cs="Times New Roman"/>
        </w:rPr>
      </w:pPr>
      <w:r w:rsidRPr="006379E8">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14:paraId="7B836B49" w14:textId="0E3AE06B" w:rsidR="2C3EF762" w:rsidRPr="006379E8" w:rsidRDefault="2C3EF762" w:rsidP="00CC4297">
      <w:pPr>
        <w:pStyle w:val="Cmsor3"/>
        <w:spacing w:line="360" w:lineRule="auto"/>
        <w:rPr>
          <w:rFonts w:ascii="Times New Roman" w:hAnsi="Times New Roman" w:cs="Times New Roman"/>
        </w:rPr>
      </w:pPr>
      <w:bookmarkStart w:id="240" w:name="_Toc223899870"/>
      <w:r w:rsidRPr="006379E8">
        <w:rPr>
          <w:rFonts w:ascii="Times New Roman" w:hAnsi="Times New Roman" w:cs="Times New Roman"/>
        </w:rPr>
        <w:t>3.2.</w:t>
      </w:r>
      <w:r w:rsidR="00550F2B" w:rsidRPr="006379E8">
        <w:rPr>
          <w:rFonts w:ascii="Times New Roman" w:hAnsi="Times New Roman" w:cs="Times New Roman"/>
        </w:rPr>
        <w:t>3</w:t>
      </w:r>
      <w:r w:rsidRPr="006379E8">
        <w:rPr>
          <w:rFonts w:ascii="Times New Roman" w:hAnsi="Times New Roman" w:cs="Times New Roman"/>
        </w:rPr>
        <w:t>.</w:t>
      </w:r>
      <w:r w:rsidR="75117F33" w:rsidRPr="006379E8">
        <w:rPr>
          <w:rFonts w:ascii="Times New Roman" w:hAnsi="Times New Roman" w:cs="Times New Roman"/>
        </w:rPr>
        <w:t xml:space="preserve"> Data-Pipeline </w:t>
      </w:r>
      <w:r w:rsidR="00E148A9" w:rsidRPr="006379E8">
        <w:rPr>
          <w:rFonts w:ascii="Times New Roman" w:hAnsi="Times New Roman" w:cs="Times New Roman"/>
        </w:rPr>
        <w:t>Implementations</w:t>
      </w:r>
      <w:bookmarkEnd w:id="240"/>
    </w:p>
    <w:p w14:paraId="0ECE7166" w14:textId="77777777" w:rsidR="009F32D0" w:rsidRPr="006379E8" w:rsidRDefault="009F32D0" w:rsidP="00CC4297">
      <w:pPr>
        <w:pStyle w:val="Normalreal"/>
        <w:spacing w:line="360" w:lineRule="auto"/>
        <w:rPr>
          <w:lang w:val="en-US"/>
        </w:rPr>
      </w:pPr>
      <w:r w:rsidRPr="006379E8">
        <w:rPr>
          <w:lang w:val="en-US"/>
        </w:rPr>
        <w:t>The implemented pipeline is deterministic and consists of the following stages:</w:t>
      </w:r>
    </w:p>
    <w:p w14:paraId="20E10B42" w14:textId="040D0F38" w:rsidR="009F32D0" w:rsidRPr="006379E8" w:rsidRDefault="009F32D0" w:rsidP="00CC4297">
      <w:pPr>
        <w:pStyle w:val="Normalreal"/>
        <w:numPr>
          <w:ilvl w:val="0"/>
          <w:numId w:val="10"/>
        </w:numPr>
        <w:spacing w:line="360" w:lineRule="auto"/>
        <w:rPr>
          <w:lang w:val="en-US"/>
        </w:rPr>
      </w:pPr>
      <w:r w:rsidRPr="006379E8">
        <w:rPr>
          <w:lang w:val="en-US"/>
        </w:rPr>
        <w:t>Ingestion and validation</w:t>
      </w:r>
      <w:r w:rsidRPr="006379E8">
        <w:rPr>
          <w:lang w:val="en-US"/>
        </w:rPr>
        <w:br/>
        <w:t xml:space="preserve">The user </w:t>
      </w:r>
      <w:r w:rsidR="00165D11" w:rsidRPr="006379E8">
        <w:rPr>
          <w:lang w:val="en-US"/>
        </w:rPr>
        <w:t>upload</w:t>
      </w:r>
      <w:r w:rsidR="004F2379" w:rsidRPr="006379E8">
        <w:rPr>
          <w:lang w:val="en-US"/>
        </w:rPr>
        <w:t>s</w:t>
      </w:r>
      <w:r w:rsidRPr="006379E8">
        <w:rPr>
          <w:lang w:val="en-US"/>
        </w:rPr>
        <w:t xml:space="preserve"> a CSV/XLSX Moodle log export. The tool verifies the minimum schema required for processing</w:t>
      </w:r>
      <w:r w:rsidR="005A4B9F" w:rsidRPr="006379E8">
        <w:rPr>
          <w:lang w:val="en-US"/>
        </w:rPr>
        <w:t>.</w:t>
      </w:r>
    </w:p>
    <w:p w14:paraId="7479951A" w14:textId="77777777" w:rsidR="009F32D0" w:rsidRPr="006379E8" w:rsidRDefault="009F32D0" w:rsidP="00CC4297">
      <w:pPr>
        <w:pStyle w:val="Normalreal"/>
        <w:numPr>
          <w:ilvl w:val="0"/>
          <w:numId w:val="10"/>
        </w:numPr>
        <w:spacing w:line="360" w:lineRule="auto"/>
        <w:rPr>
          <w:lang w:val="en-US"/>
        </w:rPr>
      </w:pPr>
      <w:r w:rsidRPr="006379E8">
        <w:rPr>
          <w:lang w:val="en-US"/>
        </w:rPr>
        <w:t>Run creation and traceability</w:t>
      </w:r>
      <w:r w:rsidRPr="006379E8">
        <w:rPr>
          <w:lang w:val="en-US"/>
        </w:rPr>
        <w:br/>
        <w:t>A run is created with run-level metadata (dataset identity, time, and configuration snapshot). Events are recorded to preserve traceability (e.g., “uploaded”, “attributes computed”, “COCO executed”).</w:t>
      </w:r>
    </w:p>
    <w:p w14:paraId="7759F423" w14:textId="77777777" w:rsidR="009F32D0" w:rsidRPr="006379E8" w:rsidRDefault="009F32D0" w:rsidP="00CC4297">
      <w:pPr>
        <w:pStyle w:val="Normalreal"/>
        <w:numPr>
          <w:ilvl w:val="0"/>
          <w:numId w:val="10"/>
        </w:numPr>
        <w:spacing w:line="360" w:lineRule="auto"/>
        <w:rPr>
          <w:lang w:val="en-US"/>
        </w:rPr>
      </w:pPr>
      <w:r w:rsidRPr="006379E8">
        <w:rPr>
          <w:lang w:val="en-US"/>
        </w:rPr>
        <w:lastRenderedPageBreak/>
        <w:t>Configuration-driven filtering and aggregation</w:t>
      </w:r>
      <w:r w:rsidRPr="006379E8">
        <w:rPr>
          <w:lang w:val="en-US"/>
        </w:rPr>
        <w:br/>
        <w:t>Instructor/professor posts are separated from student objects using configured identities; exam/task deadlines are used to derive deadline-related measures. Student-level aggregation produces the OAM table.</w:t>
      </w:r>
    </w:p>
    <w:p w14:paraId="50F7DFEB" w14:textId="77777777" w:rsidR="009F32D0" w:rsidRPr="006379E8" w:rsidRDefault="009F32D0" w:rsidP="00CC4297">
      <w:pPr>
        <w:pStyle w:val="Normalreal"/>
        <w:numPr>
          <w:ilvl w:val="0"/>
          <w:numId w:val="10"/>
        </w:numPr>
        <w:spacing w:line="360" w:lineRule="auto"/>
        <w:rPr>
          <w:lang w:val="en-US"/>
        </w:rPr>
      </w:pPr>
      <w:r w:rsidRPr="006379E8">
        <w:rPr>
          <w:lang w:val="en-US"/>
        </w:rPr>
        <w:t>Ranking transformation</w:t>
      </w:r>
      <w:r w:rsidRPr="006379E8">
        <w:rPr>
          <w:lang w:val="en-US"/>
        </w:rPr>
        <w:br/>
        <w:t>Selected attributes are converted into ordinal ranks with explicit directionality rules (benefit vs cost) as described in §3.1.5, forming the COCO input.</w:t>
      </w:r>
    </w:p>
    <w:p w14:paraId="5056284A" w14:textId="61BF4B93" w:rsidR="009F32D0" w:rsidRPr="006379E8" w:rsidRDefault="009F32D0" w:rsidP="00CC4297">
      <w:pPr>
        <w:pStyle w:val="Normalreal"/>
        <w:numPr>
          <w:ilvl w:val="0"/>
          <w:numId w:val="10"/>
        </w:numPr>
        <w:spacing w:line="360" w:lineRule="auto"/>
        <w:rPr>
          <w:lang w:val="en-US"/>
        </w:rPr>
      </w:pPr>
      <w:r w:rsidRPr="006379E8">
        <w:rPr>
          <w:lang w:val="en-US"/>
        </w:rPr>
        <w:t>COCO execution and parsing</w:t>
      </w:r>
      <w:r w:rsidRPr="006379E8">
        <w:rPr>
          <w:lang w:val="en-US"/>
        </w:rPr>
        <w:br/>
        <w:t xml:space="preserve">The ranked matrix is serialized into the COCO Y0 input format and submitted to the external endpoint. Returned HTML tables are parsed into structured </w:t>
      </w:r>
      <w:r w:rsidR="00FD0535" w:rsidRPr="006379E8">
        <w:rPr>
          <w:lang w:val="en-US"/>
        </w:rPr>
        <w:t>data frames</w:t>
      </w:r>
      <w:r w:rsidRPr="006379E8">
        <w:rPr>
          <w:lang w:val="en-US"/>
        </w:rPr>
        <w:t xml:space="preserve"> and stored as run artifacts.</w:t>
      </w:r>
    </w:p>
    <w:p w14:paraId="5DD0FB9B" w14:textId="24482CEE" w:rsidR="006D6566" w:rsidRPr="006379E8" w:rsidRDefault="009F32D0" w:rsidP="00CC4297">
      <w:pPr>
        <w:pStyle w:val="Normalreal"/>
        <w:numPr>
          <w:ilvl w:val="0"/>
          <w:numId w:val="10"/>
        </w:numPr>
        <w:spacing w:line="360" w:lineRule="auto"/>
        <w:rPr>
          <w:lang w:val="en-US"/>
        </w:rPr>
      </w:pPr>
      <w:r w:rsidRPr="006379E8">
        <w:rPr>
          <w:lang w:val="en-US"/>
        </w:rPr>
        <w:t>Validation and interpretation</w:t>
      </w:r>
      <w:r w:rsidRPr="006379E8">
        <w:rPr>
          <w:lang w:val="en-US"/>
        </w:rPr>
        <w:br/>
        <w:t>The inverse-ranking run is executed; sign-consistency rules generate validity indicators (aligned with §3.1.7). Visual diagnostics and interpretation layers then consume stored artifacts.</w:t>
      </w:r>
      <w:r w:rsidR="005D0123" w:rsidRPr="006379E8">
        <w:rPr>
          <w:lang w:val="en-US"/>
        </w:rPr>
        <w:t xml:space="preserve"> </w:t>
      </w:r>
      <w:r w:rsidR="005B5C67" w:rsidRPr="006379E8">
        <w:t xml:space="preserve">See </w:t>
      </w:r>
      <w:r w:rsidR="00D90259" w:rsidRPr="006379E8">
        <w:fldChar w:fldCharType="begin"/>
      </w:r>
      <w:r w:rsidR="00D90259" w:rsidRPr="006379E8">
        <w:instrText xml:space="preserve"> REF _Ref223184080 \h </w:instrText>
      </w:r>
      <w:r w:rsidR="00DD6132" w:rsidRPr="006379E8">
        <w:instrText xml:space="preserve"> \* MERGEFORMAT </w:instrText>
      </w:r>
      <w:r w:rsidR="00D90259" w:rsidRPr="006379E8">
        <w:fldChar w:fldCharType="separate"/>
      </w:r>
      <w:r w:rsidR="00D90259" w:rsidRPr="006379E8">
        <w:t xml:space="preserve">Figure 3.2.3- </w:t>
      </w:r>
      <w:r w:rsidR="00D90259" w:rsidRPr="006379E8">
        <w:rPr>
          <w:noProof/>
        </w:rPr>
        <w:t>I</w:t>
      </w:r>
      <w:r w:rsidR="00D90259" w:rsidRPr="006379E8">
        <w:fldChar w:fldCharType="end"/>
      </w:r>
      <w:r w:rsidR="003471F6" w:rsidRPr="006379E8">
        <w:t>.</w:t>
      </w:r>
    </w:p>
    <w:p w14:paraId="5FB10F31" w14:textId="77777777" w:rsidR="00C54A83" w:rsidRPr="006379E8" w:rsidRDefault="00E7276E" w:rsidP="00985AA1">
      <w:pPr>
        <w:pStyle w:val="Normalreal"/>
        <w:keepNext/>
        <w:spacing w:line="360" w:lineRule="auto"/>
        <w:jc w:val="center"/>
      </w:pPr>
      <w:r w:rsidRPr="006379E8">
        <w:rPr>
          <w:noProof/>
        </w:rPr>
        <w:drawing>
          <wp:inline distT="0" distB="0" distL="0" distR="0" wp14:anchorId="4F55C3B3" wp14:editId="1E810AF1">
            <wp:extent cx="3532909" cy="1742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1982" cy="1747288"/>
                    </a:xfrm>
                    <a:prstGeom prst="rect">
                      <a:avLst/>
                    </a:prstGeom>
                    <a:noFill/>
                    <a:ln>
                      <a:noFill/>
                    </a:ln>
                  </pic:spPr>
                </pic:pic>
              </a:graphicData>
            </a:graphic>
          </wp:inline>
        </w:drawing>
      </w:r>
    </w:p>
    <w:p w14:paraId="638E18A9" w14:textId="555A64EC" w:rsidR="00621223" w:rsidRPr="006379E8" w:rsidRDefault="00C54A83" w:rsidP="00CC4297">
      <w:pPr>
        <w:pStyle w:val="Kpalrs"/>
        <w:spacing w:line="360" w:lineRule="auto"/>
        <w:rPr>
          <w:rFonts w:ascii="Times New Roman" w:hAnsi="Times New Roman" w:cs="Times New Roman"/>
        </w:rPr>
      </w:pPr>
      <w:bookmarkStart w:id="241" w:name="_Ref223184080"/>
      <w:bookmarkStart w:id="242" w:name="_Ref223184073"/>
      <w:bookmarkStart w:id="243" w:name="_Toc223362986"/>
      <w:r w:rsidRPr="006379E8">
        <w:rPr>
          <w:rFonts w:ascii="Times New Roman" w:hAnsi="Times New Roman" w:cs="Times New Roman"/>
        </w:rPr>
        <w:t xml:space="preserve">Figure 3.2.3-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Figure_3.2.3-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41"/>
      <w:r w:rsidRPr="006379E8">
        <w:rPr>
          <w:rFonts w:ascii="Times New Roman" w:hAnsi="Times New Roman" w:cs="Times New Roman"/>
        </w:rPr>
        <w:t xml:space="preserve"> Session State Manager. </w:t>
      </w:r>
      <w:r w:rsidR="007D16A7" w:rsidRPr="006379E8">
        <w:rPr>
          <w:rFonts w:ascii="Times New Roman" w:hAnsi="Times New Roman" w:cs="Times New Roman"/>
        </w:rPr>
        <w:t>(Source: Own presentation)</w:t>
      </w:r>
      <w:bookmarkEnd w:id="242"/>
      <w:bookmarkEnd w:id="243"/>
    </w:p>
    <w:p w14:paraId="0FA23F78" w14:textId="7FF069AB" w:rsidR="006960A2" w:rsidRPr="006379E8" w:rsidRDefault="006960A2" w:rsidP="00CC4297">
      <w:pPr>
        <w:pStyle w:val="Normalreal"/>
        <w:spacing w:line="360" w:lineRule="auto"/>
        <w:jc w:val="both"/>
      </w:pPr>
      <w:bookmarkStart w:id="244" w:name="_Toc221882497"/>
      <w:bookmarkStart w:id="245" w:name="_Toc221883539"/>
      <w:bookmarkStart w:id="246" w:name="_Toc223090724"/>
      <w:bookmarkStart w:id="247" w:name="_Toc223090820"/>
      <w:bookmarkStart w:id="248" w:name="_Toc223090932"/>
      <w:bookmarkStart w:id="249" w:name="_Toc223091044"/>
      <w:bookmarkStart w:id="250" w:name="_Toc223091940"/>
      <w:bookmarkStart w:id="251" w:name="_Toc223092002"/>
      <w:bookmarkStart w:id="252" w:name="_Toc223092036"/>
      <w:bookmarkStart w:id="253" w:name="_Toc223092042"/>
      <w:r w:rsidRPr="006379E8">
        <w:t xml:space="preserve">Session State Manager </w:t>
      </w:r>
      <w:r w:rsidR="006F4BA0" w:rsidRPr="006379E8">
        <w:fldChar w:fldCharType="begin"/>
      </w:r>
      <w:r w:rsidR="006F4BA0" w:rsidRPr="006379E8">
        <w:instrText xml:space="preserve"> REF _Ref223184080 \h </w:instrText>
      </w:r>
      <w:r w:rsidR="00DD6132" w:rsidRPr="006379E8">
        <w:instrText xml:space="preserve"> \* MERGEFORMAT </w:instrText>
      </w:r>
      <w:r w:rsidR="006F4BA0" w:rsidRPr="006379E8">
        <w:fldChar w:fldCharType="separate"/>
      </w:r>
      <w:r w:rsidR="006F4BA0" w:rsidRPr="006379E8">
        <w:t xml:space="preserve">Figure 3.2.3- </w:t>
      </w:r>
      <w:r w:rsidR="006F4BA0" w:rsidRPr="006379E8">
        <w:rPr>
          <w:noProof/>
        </w:rPr>
        <w:t>I</w:t>
      </w:r>
      <w:r w:rsidR="006F4BA0" w:rsidRPr="006379E8">
        <w:fldChar w:fldCharType="end"/>
      </w:r>
      <w:r w:rsidR="00D87969" w:rsidRPr="006379E8">
        <w:t xml:space="preserve"> m</w:t>
      </w:r>
      <w:r w:rsidRPr="006379E8">
        <w:t>aintains the application’s session-level state (active dataset, run context, caching, and stage outputs) and orchestrates the dataset/run lifecycle across the UI layers to ensure consistent, reproducible execution.</w:t>
      </w:r>
      <w:bookmarkEnd w:id="244"/>
      <w:bookmarkEnd w:id="245"/>
      <w:bookmarkEnd w:id="246"/>
      <w:bookmarkEnd w:id="247"/>
      <w:bookmarkEnd w:id="248"/>
      <w:bookmarkEnd w:id="249"/>
      <w:bookmarkEnd w:id="250"/>
      <w:bookmarkEnd w:id="251"/>
      <w:bookmarkEnd w:id="252"/>
      <w:bookmarkEnd w:id="253"/>
    </w:p>
    <w:p w14:paraId="1ADFA3D0" w14:textId="03C010A9" w:rsidR="2C3EF762" w:rsidRPr="006379E8" w:rsidRDefault="2C3EF762" w:rsidP="00CC4297">
      <w:pPr>
        <w:pStyle w:val="Cmsor3"/>
        <w:spacing w:line="360" w:lineRule="auto"/>
        <w:rPr>
          <w:rFonts w:ascii="Times New Roman" w:hAnsi="Times New Roman" w:cs="Times New Roman"/>
        </w:rPr>
      </w:pPr>
      <w:bookmarkStart w:id="254" w:name="_Toc223899871"/>
      <w:r w:rsidRPr="006379E8">
        <w:rPr>
          <w:rFonts w:ascii="Times New Roman" w:hAnsi="Times New Roman" w:cs="Times New Roman"/>
        </w:rPr>
        <w:lastRenderedPageBreak/>
        <w:t>3.2.</w:t>
      </w:r>
      <w:r w:rsidR="00550F2B" w:rsidRPr="006379E8">
        <w:rPr>
          <w:rFonts w:ascii="Times New Roman" w:hAnsi="Times New Roman" w:cs="Times New Roman"/>
        </w:rPr>
        <w:t>4</w:t>
      </w:r>
      <w:r w:rsidRPr="006379E8">
        <w:rPr>
          <w:rFonts w:ascii="Times New Roman" w:hAnsi="Times New Roman" w:cs="Times New Roman"/>
        </w:rPr>
        <w:t>.</w:t>
      </w:r>
      <w:r w:rsidR="52F2C3D8" w:rsidRPr="006379E8">
        <w:rPr>
          <w:rFonts w:ascii="Times New Roman" w:hAnsi="Times New Roman" w:cs="Times New Roman"/>
        </w:rPr>
        <w:t xml:space="preserve"> Similarity Analysis and AI Detection in Text Responses</w:t>
      </w:r>
      <w:bookmarkEnd w:id="254"/>
    </w:p>
    <w:p w14:paraId="6C959AD3" w14:textId="77777777" w:rsidR="00650E14" w:rsidRPr="006379E8" w:rsidRDefault="00650E14" w:rsidP="00CC4297">
      <w:pPr>
        <w:pStyle w:val="Normalreal"/>
        <w:spacing w:line="360" w:lineRule="auto"/>
        <w:rPr>
          <w:lang w:val="en-US"/>
        </w:rPr>
      </w:pPr>
      <w:r w:rsidRPr="006379E8">
        <w:rPr>
          <w:lang w:val="en-US"/>
        </w:rPr>
        <w:t>Two text-based indicators from §3.1 are operationalized as auxiliary attributes and interpretation inputs.</w:t>
      </w:r>
    </w:p>
    <w:p w14:paraId="42616EFD" w14:textId="77777777" w:rsidR="00650E14" w:rsidRPr="006379E8" w:rsidRDefault="00650E14" w:rsidP="00CC4297">
      <w:pPr>
        <w:pStyle w:val="Normalreal"/>
        <w:spacing w:line="360" w:lineRule="auto"/>
        <w:rPr>
          <w:lang w:val="en-US"/>
        </w:rPr>
      </w:pPr>
      <w:r w:rsidRPr="006379E8">
        <w:rPr>
          <w:lang w:val="en-US"/>
        </w:rPr>
        <w:t>Topic relevance / similarity analysis</w:t>
      </w:r>
    </w:p>
    <w:p w14:paraId="2EEBADC3" w14:textId="77777777" w:rsidR="00650E14" w:rsidRPr="006379E8" w:rsidRDefault="00650E14" w:rsidP="00CC4297">
      <w:pPr>
        <w:pStyle w:val="Normalreal"/>
        <w:numPr>
          <w:ilvl w:val="0"/>
          <w:numId w:val="11"/>
        </w:numPr>
        <w:spacing w:line="360" w:lineRule="auto"/>
        <w:rPr>
          <w:lang w:val="en-US"/>
        </w:rPr>
      </w:pPr>
      <w:r w:rsidRPr="006379E8">
        <w:rPr>
          <w:lang w:val="en-US"/>
        </w:rPr>
        <w:t>Student replies are linked to instructor prompts using discussion structure (parent–child relations where available).</w:t>
      </w:r>
    </w:p>
    <w:p w14:paraId="2275E11E" w14:textId="22621D7A" w:rsidR="00650E14" w:rsidRPr="006379E8" w:rsidRDefault="00650E14" w:rsidP="00CC4297">
      <w:pPr>
        <w:pStyle w:val="Normalreal"/>
        <w:numPr>
          <w:ilvl w:val="0"/>
          <w:numId w:val="11"/>
        </w:numPr>
        <w:spacing w:line="360" w:lineRule="auto"/>
        <w:rPr>
          <w:lang w:val="en-US"/>
        </w:rPr>
      </w:pPr>
      <w:r w:rsidRPr="006379E8">
        <w:rPr>
          <w:lang w:val="en-US"/>
        </w:rPr>
        <w:t>Text embeddings are computed using a sentence-transformer model; cosine similarity is computed per eligible reply.</w:t>
      </w:r>
    </w:p>
    <w:p w14:paraId="1F49F61F" w14:textId="77777777" w:rsidR="00650E14" w:rsidRPr="006379E8" w:rsidRDefault="00650E14" w:rsidP="00CC4297">
      <w:pPr>
        <w:pStyle w:val="Normalreal"/>
        <w:numPr>
          <w:ilvl w:val="0"/>
          <w:numId w:val="11"/>
        </w:numPr>
        <w:spacing w:line="360" w:lineRule="auto"/>
        <w:rPr>
          <w:lang w:val="en-US"/>
        </w:rPr>
      </w:pPr>
      <w:r w:rsidRPr="006379E8">
        <w:rPr>
          <w:lang w:val="en-US"/>
        </w:rPr>
        <w:t>A student-level topic relevance score is aggregated (e.g., mean similarity), consistent with §3.1.3.</w:t>
      </w:r>
    </w:p>
    <w:p w14:paraId="7373BBE8" w14:textId="77777777" w:rsidR="00650E14" w:rsidRPr="006379E8" w:rsidRDefault="00650E14" w:rsidP="00CC4297">
      <w:pPr>
        <w:pStyle w:val="Normalreal"/>
        <w:spacing w:line="360" w:lineRule="auto"/>
        <w:rPr>
          <w:lang w:val="en-US"/>
        </w:rPr>
      </w:pPr>
      <w:r w:rsidRPr="006379E8">
        <w:rPr>
          <w:lang w:val="en-US"/>
        </w:rPr>
        <w:t>AI-involvement signal</w:t>
      </w:r>
    </w:p>
    <w:p w14:paraId="39FC9969" w14:textId="77777777" w:rsidR="00650E14" w:rsidRPr="006379E8" w:rsidRDefault="00650E14" w:rsidP="00CC4297">
      <w:pPr>
        <w:pStyle w:val="Normalreal"/>
        <w:numPr>
          <w:ilvl w:val="0"/>
          <w:numId w:val="12"/>
        </w:numPr>
        <w:spacing w:line="360" w:lineRule="auto"/>
        <w:rPr>
          <w:lang w:val="en-US"/>
        </w:rPr>
      </w:pPr>
      <w:r w:rsidRPr="006379E8">
        <w:rPr>
          <w:lang w:val="en-US"/>
        </w:rPr>
        <w:t>A detector model provides message-level likelihood estimates.</w:t>
      </w:r>
    </w:p>
    <w:p w14:paraId="2A961ACD" w14:textId="77777777" w:rsidR="00650E14" w:rsidRPr="006379E8" w:rsidRDefault="00650E14" w:rsidP="00CC4297">
      <w:pPr>
        <w:pStyle w:val="Normalreal"/>
        <w:numPr>
          <w:ilvl w:val="0"/>
          <w:numId w:val="12"/>
        </w:numPr>
        <w:spacing w:line="360" w:lineRule="auto"/>
        <w:rPr>
          <w:lang w:val="en-US"/>
        </w:rPr>
      </w:pPr>
      <w:r w:rsidRPr="006379E8">
        <w:rPr>
          <w:lang w:val="en-US"/>
        </w:rPr>
        <w:t>Message-level values are aggregated into a bounded student-level score (cf. §3.1.4).</w:t>
      </w:r>
    </w:p>
    <w:p w14:paraId="5B8EF327" w14:textId="2A238790" w:rsidR="00650E14" w:rsidRPr="006379E8" w:rsidRDefault="00650E14" w:rsidP="00CC4297">
      <w:pPr>
        <w:pStyle w:val="Normalreal"/>
        <w:spacing w:line="360" w:lineRule="auto"/>
        <w:rPr>
          <w:lang w:val="en-US"/>
        </w:rPr>
      </w:pPr>
      <w:r w:rsidRPr="006379E8">
        <w:rPr>
          <w:lang w:val="en-US"/>
        </w:rPr>
        <w:t>These indicators are not interpreted as ground truth of “quality” or “misconduct”; they serve as contextual signals inside a broader multi-attribute evaluation.</w:t>
      </w:r>
    </w:p>
    <w:p w14:paraId="3E62560C" w14:textId="7A4BE82D" w:rsidR="2C3EF762" w:rsidRPr="006379E8" w:rsidRDefault="2C3EF762" w:rsidP="00CC4297">
      <w:pPr>
        <w:pStyle w:val="Cmsor3"/>
        <w:spacing w:line="360" w:lineRule="auto"/>
        <w:rPr>
          <w:rFonts w:ascii="Times New Roman" w:hAnsi="Times New Roman" w:cs="Times New Roman"/>
        </w:rPr>
      </w:pPr>
      <w:bookmarkStart w:id="255" w:name="_Toc223899872"/>
      <w:r w:rsidRPr="006379E8">
        <w:rPr>
          <w:rFonts w:ascii="Times New Roman" w:hAnsi="Times New Roman" w:cs="Times New Roman"/>
        </w:rPr>
        <w:t>3.2.</w:t>
      </w:r>
      <w:r w:rsidR="00550F2B" w:rsidRPr="006379E8">
        <w:rPr>
          <w:rFonts w:ascii="Times New Roman" w:hAnsi="Times New Roman" w:cs="Times New Roman"/>
        </w:rPr>
        <w:t>5</w:t>
      </w:r>
      <w:r w:rsidRPr="006379E8">
        <w:rPr>
          <w:rFonts w:ascii="Times New Roman" w:hAnsi="Times New Roman" w:cs="Times New Roman"/>
        </w:rPr>
        <w:t>.</w:t>
      </w:r>
      <w:r w:rsidR="25D8FBF3" w:rsidRPr="006379E8">
        <w:rPr>
          <w:rFonts w:ascii="Times New Roman" w:hAnsi="Times New Roman" w:cs="Times New Roman"/>
        </w:rPr>
        <w:t xml:space="preserve"> Ranking &amp; Scoring Logic</w:t>
      </w:r>
      <w:bookmarkEnd w:id="255"/>
    </w:p>
    <w:p w14:paraId="32AEEE48" w14:textId="77777777" w:rsidR="008C4A52" w:rsidRPr="006379E8" w:rsidRDefault="008C4A52" w:rsidP="00CC4297">
      <w:pPr>
        <w:pStyle w:val="Normalreal"/>
        <w:spacing w:line="360" w:lineRule="auto"/>
        <w:rPr>
          <w:lang w:val="en-US"/>
        </w:rPr>
      </w:pPr>
      <w:r w:rsidRPr="006379E8">
        <w:rPr>
          <w:lang w:val="en-US"/>
        </w:rPr>
        <w:t>The ranking step implements explicit, deterministic logic:</w:t>
      </w:r>
    </w:p>
    <w:p w14:paraId="7BF8193E" w14:textId="77777777" w:rsidR="008C4A52" w:rsidRPr="006379E8" w:rsidRDefault="008C4A52" w:rsidP="00CC4297">
      <w:pPr>
        <w:pStyle w:val="Normalreal"/>
        <w:numPr>
          <w:ilvl w:val="0"/>
          <w:numId w:val="13"/>
        </w:numPr>
        <w:spacing w:line="360" w:lineRule="auto"/>
        <w:rPr>
          <w:lang w:val="en-US"/>
        </w:rPr>
      </w:pPr>
      <w:r w:rsidRPr="006379E8">
        <w:rPr>
          <w:lang w:val="en-US"/>
        </w:rPr>
        <w:t>Users select a subset of computed attributes for inclusion.</w:t>
      </w:r>
    </w:p>
    <w:p w14:paraId="77ED5E99" w14:textId="77777777" w:rsidR="008C4A52" w:rsidRPr="006379E8" w:rsidRDefault="008C4A52" w:rsidP="00CC4297">
      <w:pPr>
        <w:pStyle w:val="Normalreal"/>
        <w:numPr>
          <w:ilvl w:val="0"/>
          <w:numId w:val="13"/>
        </w:numPr>
        <w:spacing w:line="360" w:lineRule="auto"/>
        <w:rPr>
          <w:lang w:val="en-US"/>
        </w:rPr>
      </w:pPr>
      <w:r w:rsidRPr="006379E8">
        <w:rPr>
          <w:lang w:val="en-US"/>
        </w:rPr>
        <w:t>Directionality is applied (§3.1.5.1):</w:t>
      </w:r>
    </w:p>
    <w:p w14:paraId="6853162E" w14:textId="77777777" w:rsidR="008C4A52" w:rsidRPr="006379E8" w:rsidRDefault="008C4A52" w:rsidP="00CC4297">
      <w:pPr>
        <w:pStyle w:val="Normalreal"/>
        <w:numPr>
          <w:ilvl w:val="1"/>
          <w:numId w:val="13"/>
        </w:numPr>
        <w:spacing w:line="360" w:lineRule="auto"/>
        <w:rPr>
          <w:lang w:val="en-US"/>
        </w:rPr>
      </w:pPr>
      <w:r w:rsidRPr="006379E8">
        <w:rPr>
          <w:lang w:val="en-US"/>
        </w:rPr>
        <w:t>Cost-type (lower is better): e.g., deadline-exceeded counts, response-time metrics.</w:t>
      </w:r>
    </w:p>
    <w:p w14:paraId="5686D3A0" w14:textId="77777777" w:rsidR="008C4A52" w:rsidRPr="006379E8" w:rsidRDefault="008C4A52" w:rsidP="00CC4297">
      <w:pPr>
        <w:pStyle w:val="Normalreal"/>
        <w:numPr>
          <w:ilvl w:val="1"/>
          <w:numId w:val="13"/>
        </w:numPr>
        <w:spacing w:line="360" w:lineRule="auto"/>
        <w:rPr>
          <w:lang w:val="en-US"/>
        </w:rPr>
      </w:pPr>
      <w:r w:rsidRPr="006379E8">
        <w:rPr>
          <w:lang w:val="en-US"/>
        </w:rPr>
        <w:t>Benefit-type (higher is better): most contribution/engagement indicators.</w:t>
      </w:r>
    </w:p>
    <w:p w14:paraId="0D719711" w14:textId="77777777" w:rsidR="008C4A52" w:rsidRPr="006379E8" w:rsidRDefault="008C4A52" w:rsidP="00CC4297">
      <w:pPr>
        <w:pStyle w:val="Normalreal"/>
        <w:numPr>
          <w:ilvl w:val="0"/>
          <w:numId w:val="13"/>
        </w:numPr>
        <w:spacing w:line="360" w:lineRule="auto"/>
        <w:rPr>
          <w:lang w:val="en-US"/>
        </w:rPr>
      </w:pPr>
      <w:r w:rsidRPr="006379E8">
        <w:rPr>
          <w:lang w:val="en-US"/>
        </w:rPr>
        <w:lastRenderedPageBreak/>
        <w:t>Per-attribute ranks are computed consistently (including the selected tie-handling rule).</w:t>
      </w:r>
    </w:p>
    <w:p w14:paraId="59BD16E7" w14:textId="739D37C6" w:rsidR="008C4A52" w:rsidRPr="006379E8" w:rsidRDefault="008C4A52" w:rsidP="00CC4297">
      <w:pPr>
        <w:pStyle w:val="Normalreal"/>
        <w:numPr>
          <w:ilvl w:val="0"/>
          <w:numId w:val="13"/>
        </w:numPr>
        <w:spacing w:line="360" w:lineRule="auto"/>
        <w:rPr>
          <w:lang w:val="en-US"/>
        </w:rPr>
      </w:pPr>
      <w:r w:rsidRPr="006379E8">
        <w:rPr>
          <w:lang w:val="en-US"/>
        </w:rPr>
        <w:t>The ranked matrix is converted into COCO-compatible input:</w:t>
      </w:r>
    </w:p>
    <w:p w14:paraId="462490CE" w14:textId="77777777" w:rsidR="008C4A52" w:rsidRPr="006379E8" w:rsidRDefault="008C4A52" w:rsidP="00CC4297">
      <w:pPr>
        <w:pStyle w:val="Normalreal"/>
        <w:numPr>
          <w:ilvl w:val="1"/>
          <w:numId w:val="13"/>
        </w:numPr>
        <w:spacing w:line="360" w:lineRule="auto"/>
        <w:rPr>
          <w:lang w:val="en-US"/>
        </w:rPr>
      </w:pPr>
      <w:r w:rsidRPr="006379E8">
        <w:rPr>
          <w:lang w:val="en-US"/>
        </w:rPr>
        <w:t>identifiers separated from rank columns,</w:t>
      </w:r>
    </w:p>
    <w:p w14:paraId="03D41677" w14:textId="77777777" w:rsidR="008C4A52" w:rsidRPr="006379E8" w:rsidRDefault="008C4A52" w:rsidP="00CC4297">
      <w:pPr>
        <w:pStyle w:val="Normalreal"/>
        <w:numPr>
          <w:ilvl w:val="1"/>
          <w:numId w:val="13"/>
        </w:numPr>
        <w:spacing w:line="360" w:lineRule="auto"/>
        <w:rPr>
          <w:lang w:val="en-US"/>
        </w:rPr>
      </w:pPr>
      <w:r w:rsidRPr="006379E8">
        <w:rPr>
          <w:lang w:val="en-US"/>
        </w:rPr>
        <w:t>matrix serialized as tab-separated numeric content,</w:t>
      </w:r>
    </w:p>
    <w:p w14:paraId="7A6E8EB8" w14:textId="77777777" w:rsidR="008C4A52" w:rsidRPr="006379E8" w:rsidRDefault="008C4A52" w:rsidP="00CC4297">
      <w:pPr>
        <w:pStyle w:val="Normalreal"/>
        <w:numPr>
          <w:ilvl w:val="1"/>
          <w:numId w:val="13"/>
        </w:numPr>
        <w:spacing w:line="360" w:lineRule="auto"/>
        <w:rPr>
          <w:lang w:val="en-US"/>
        </w:rPr>
      </w:pPr>
      <w:r w:rsidRPr="006379E8">
        <w:rPr>
          <w:lang w:val="en-US"/>
        </w:rPr>
        <w:t>object labels provided in parallel.</w:t>
      </w:r>
    </w:p>
    <w:p w14:paraId="7E663196" w14:textId="4403BBA4" w:rsidR="008C4A52" w:rsidRPr="006379E8" w:rsidRDefault="008C4A52" w:rsidP="00CC4297">
      <w:pPr>
        <w:pStyle w:val="Normalreal"/>
        <w:spacing w:line="360" w:lineRule="auto"/>
        <w:rPr>
          <w:lang w:val="en-US"/>
        </w:rPr>
      </w:pPr>
      <w:r w:rsidRPr="006379E8">
        <w:rPr>
          <w:lang w:val="en-US"/>
        </w:rPr>
        <w:t>Function-symmetry / inverse-run validation (bridge to §3.1.7)</w:t>
      </w:r>
    </w:p>
    <w:p w14:paraId="3189345D" w14:textId="73228563" w:rsidR="008C4A52" w:rsidRPr="006379E8" w:rsidRDefault="008C4A52" w:rsidP="00CC4297">
      <w:pPr>
        <w:pStyle w:val="Normalreal"/>
        <w:numPr>
          <w:ilvl w:val="0"/>
          <w:numId w:val="14"/>
        </w:numPr>
        <w:spacing w:line="360" w:lineRule="auto"/>
        <w:rPr>
          <w:lang w:val="en-US"/>
        </w:rPr>
      </w:pPr>
      <w:r w:rsidRPr="006379E8">
        <w:rPr>
          <w:lang w:val="en-US"/>
        </w:rPr>
        <w:t>The rank matrix is inverted using the cohort size N:</w:t>
      </w:r>
    </w:p>
    <w:p w14:paraId="73CBC701" w14:textId="1DC27EF5" w:rsidR="00F50386" w:rsidRPr="006379E8" w:rsidRDefault="00000000" w:rsidP="00CC4297">
      <w:pPr>
        <w:pStyle w:val="Normalreal"/>
        <w:keepNext/>
        <w:spacing w:line="360" w:lineRule="auto"/>
        <w:ind w:left="720"/>
        <w:jc w:val="center"/>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m:t>
              </m:r>
              <m:r>
                <w:rPr>
                  <w:rFonts w:ascii="Cambria Math" w:hAnsi="Cambria Math"/>
                  <w:lang w:val="en-US"/>
                </w:rPr>
                <m:t>+1</m:t>
              </m:r>
            </m:e>
          </m:d>
          <m:r>
            <w:rPr>
              <w:rFonts w:ascii="Cambria Math" w:hAnsi="Cambria Math"/>
              <w:lang w:val="en-US"/>
            </w:rPr>
            <m:t>-</m:t>
          </m:r>
          <m:r>
            <w:rPr>
              <w:rFonts w:ascii="Cambria Math" w:hAnsi="Cambria Math"/>
              <w:lang w:val="en-US"/>
            </w:rPr>
            <m:t>r</m:t>
          </m:r>
        </m:oMath>
      </m:oMathPara>
    </w:p>
    <w:p w14:paraId="5BF411F3" w14:textId="56D72609" w:rsidR="00705F48" w:rsidRPr="006379E8" w:rsidRDefault="00705F48" w:rsidP="00CC4297">
      <w:pPr>
        <w:pStyle w:val="Kpalrs"/>
        <w:spacing w:line="360" w:lineRule="auto"/>
        <w:jc w:val="center"/>
        <w:rPr>
          <w:rFonts w:ascii="Times New Roman" w:hAnsi="Times New Roman" w:cs="Times New Roman"/>
        </w:rPr>
      </w:pPr>
      <w:bookmarkStart w:id="256" w:name="_Toc223363031"/>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Pr="006379E8">
        <w:rPr>
          <w:rFonts w:ascii="Times New Roman" w:hAnsi="Times New Roman" w:cs="Times New Roman"/>
          <w:noProof/>
        </w:rPr>
        <w:t>XI</w:t>
      </w:r>
      <w:r w:rsidRPr="006379E8">
        <w:rPr>
          <w:rFonts w:ascii="Times New Roman" w:hAnsi="Times New Roman" w:cs="Times New Roman"/>
        </w:rPr>
        <w:fldChar w:fldCharType="end"/>
      </w:r>
      <w:r w:rsidRPr="006379E8">
        <w:rPr>
          <w:rFonts w:ascii="Times New Roman" w:hAnsi="Times New Roman" w:cs="Times New Roman"/>
        </w:rPr>
        <w:t xml:space="preserve"> Cohort Rank Inversion</w:t>
      </w:r>
      <w:bookmarkEnd w:id="256"/>
    </w:p>
    <w:p w14:paraId="696669B6" w14:textId="77777777" w:rsidR="008C4A52" w:rsidRPr="006379E8" w:rsidRDefault="008C4A52" w:rsidP="00CC4297">
      <w:pPr>
        <w:pStyle w:val="Normalreal"/>
        <w:numPr>
          <w:ilvl w:val="0"/>
          <w:numId w:val="14"/>
        </w:numPr>
        <w:spacing w:line="360" w:lineRule="auto"/>
        <w:rPr>
          <w:lang w:val="en-US"/>
        </w:rPr>
      </w:pPr>
      <w:r w:rsidRPr="006379E8">
        <w:rPr>
          <w:lang w:val="en-US"/>
        </w:rPr>
        <w:t>COCO is executed on the inverted matrix.</w:t>
      </w:r>
    </w:p>
    <w:p w14:paraId="18F247A8" w14:textId="4512C2B3" w:rsidR="008C4A52" w:rsidRPr="006379E8" w:rsidRDefault="008C4A52" w:rsidP="00CC4297">
      <w:pPr>
        <w:pStyle w:val="Normalreal"/>
        <w:numPr>
          <w:ilvl w:val="0"/>
          <w:numId w:val="14"/>
        </w:numPr>
        <w:spacing w:line="360" w:lineRule="auto"/>
        <w:rPr>
          <w:lang w:val="en-US"/>
        </w:rPr>
      </w:pPr>
      <w:bookmarkStart w:id="257" w:name="_Toc221882572"/>
      <w:bookmarkStart w:id="258" w:name="_Toc221883571"/>
      <w:bookmarkStart w:id="259" w:name="_Toc223091690"/>
      <w:bookmarkStart w:id="260" w:name="_Toc223091726"/>
      <w:r w:rsidRPr="006379E8">
        <w:rPr>
          <w:lang w:val="en-US"/>
        </w:rPr>
        <w:t>Sign consistency between Delta/Fact (original vs inverse) is evaluated via a product rule, yielding valid/invalid flags for run-level diagnostics</w:t>
      </w:r>
      <w:r w:rsidR="002C004F" w:rsidRPr="006379E8">
        <w:rPr>
          <w:lang w:val="en-US"/>
        </w:rPr>
        <w:t xml:space="preserve"> see </w:t>
      </w:r>
      <w:r w:rsidR="006F4BA0" w:rsidRPr="006379E8">
        <w:fldChar w:fldCharType="begin"/>
      </w:r>
      <w:r w:rsidR="006F4BA0" w:rsidRPr="006379E8">
        <w:rPr>
          <w:lang w:val="en-US"/>
        </w:rPr>
        <w:instrText xml:space="preserve"> REF _Ref223184193 \h </w:instrText>
      </w:r>
      <w:r w:rsidR="00DD6132" w:rsidRPr="006379E8">
        <w:instrText xml:space="preserve"> \* MERGEFORMAT </w:instrText>
      </w:r>
      <w:r w:rsidR="006F4BA0" w:rsidRPr="006379E8">
        <w:fldChar w:fldCharType="separate"/>
      </w:r>
      <w:r w:rsidR="006F4BA0" w:rsidRPr="006379E8">
        <w:t xml:space="preserve">Figure 3.2.5- </w:t>
      </w:r>
      <w:r w:rsidR="006F4BA0" w:rsidRPr="006379E8">
        <w:rPr>
          <w:noProof/>
        </w:rPr>
        <w:t>I</w:t>
      </w:r>
      <w:r w:rsidR="006F4BA0" w:rsidRPr="006379E8">
        <w:fldChar w:fldCharType="end"/>
      </w:r>
      <w:r w:rsidRPr="006379E8">
        <w:rPr>
          <w:lang w:val="en-US"/>
        </w:rPr>
        <w:t>.</w:t>
      </w:r>
      <w:bookmarkEnd w:id="257"/>
      <w:bookmarkEnd w:id="258"/>
      <w:bookmarkEnd w:id="259"/>
      <w:bookmarkEnd w:id="260"/>
    </w:p>
    <w:p w14:paraId="6424DAC4" w14:textId="77777777" w:rsidR="002E62E4" w:rsidRPr="006379E8" w:rsidRDefault="00921D85" w:rsidP="00CC4297">
      <w:pPr>
        <w:pStyle w:val="Normalreal"/>
        <w:keepNext/>
        <w:spacing w:line="360" w:lineRule="auto"/>
        <w:ind w:left="360"/>
      </w:pPr>
      <w:r w:rsidRPr="006379E8">
        <w:rPr>
          <w:noProof/>
          <w:lang w:val="en-US"/>
        </w:rPr>
        <w:drawing>
          <wp:inline distT="0" distB="0" distL="0" distR="0" wp14:anchorId="13BDD883" wp14:editId="4F3FF41A">
            <wp:extent cx="5730240" cy="2689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73C3D3ED" w14:textId="7FEDD473" w:rsidR="00562B80" w:rsidRPr="006379E8" w:rsidRDefault="002E62E4" w:rsidP="00CC4297">
      <w:pPr>
        <w:pStyle w:val="Kpalrs"/>
        <w:spacing w:line="360" w:lineRule="auto"/>
        <w:rPr>
          <w:rFonts w:ascii="Times New Roman" w:hAnsi="Times New Roman" w:cs="Times New Roman"/>
        </w:rPr>
      </w:pPr>
      <w:bookmarkStart w:id="261" w:name="_Ref223184193"/>
      <w:bookmarkStart w:id="262" w:name="_Toc223362987"/>
      <w:r w:rsidRPr="006379E8">
        <w:rPr>
          <w:rFonts w:ascii="Times New Roman" w:hAnsi="Times New Roman" w:cs="Times New Roman"/>
        </w:rPr>
        <w:t xml:space="preserve">Figure 3.2.5-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Figure_3.2.5-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61"/>
      <w:r w:rsidRPr="006379E8">
        <w:rPr>
          <w:rFonts w:ascii="Times New Roman" w:hAnsi="Times New Roman" w:cs="Times New Roman"/>
        </w:rPr>
        <w:t xml:space="preserve"> High-level validation logic of the demo application. </w:t>
      </w:r>
      <w:r w:rsidR="007D16A7" w:rsidRPr="006379E8">
        <w:rPr>
          <w:rFonts w:ascii="Times New Roman" w:hAnsi="Times New Roman" w:cs="Times New Roman"/>
        </w:rPr>
        <w:t>(Source: Own presentation)</w:t>
      </w:r>
      <w:bookmarkEnd w:id="262"/>
    </w:p>
    <w:p w14:paraId="7B2E20E6" w14:textId="4D16FCCF" w:rsidR="2C3EF762" w:rsidRPr="006379E8" w:rsidRDefault="2C3EF762" w:rsidP="00CC4297">
      <w:pPr>
        <w:pStyle w:val="Cmsor3"/>
        <w:spacing w:line="360" w:lineRule="auto"/>
        <w:rPr>
          <w:rFonts w:ascii="Times New Roman" w:hAnsi="Times New Roman" w:cs="Times New Roman"/>
        </w:rPr>
      </w:pPr>
      <w:bookmarkStart w:id="263" w:name="_Toc223899873"/>
      <w:r w:rsidRPr="006379E8">
        <w:rPr>
          <w:rFonts w:ascii="Times New Roman" w:hAnsi="Times New Roman" w:cs="Times New Roman"/>
        </w:rPr>
        <w:lastRenderedPageBreak/>
        <w:t>3.2.</w:t>
      </w:r>
      <w:r w:rsidR="00550F2B" w:rsidRPr="006379E8">
        <w:rPr>
          <w:rFonts w:ascii="Times New Roman" w:hAnsi="Times New Roman" w:cs="Times New Roman"/>
        </w:rPr>
        <w:t>6</w:t>
      </w:r>
      <w:r w:rsidRPr="006379E8">
        <w:rPr>
          <w:rFonts w:ascii="Times New Roman" w:hAnsi="Times New Roman" w:cs="Times New Roman"/>
        </w:rPr>
        <w:t>.</w:t>
      </w:r>
      <w:r w:rsidR="79EB1CD4" w:rsidRPr="006379E8">
        <w:rPr>
          <w:rFonts w:ascii="Times New Roman" w:hAnsi="Times New Roman" w:cs="Times New Roman"/>
        </w:rPr>
        <w:t xml:space="preserve"> User Interface Interaction Design</w:t>
      </w:r>
      <w:bookmarkEnd w:id="263"/>
    </w:p>
    <w:p w14:paraId="5051FF36" w14:textId="7BC43759" w:rsidR="002827D2" w:rsidRPr="006379E8" w:rsidRDefault="002827D2" w:rsidP="00CC4297">
      <w:pPr>
        <w:pStyle w:val="Normalreal"/>
        <w:spacing w:line="360" w:lineRule="auto"/>
        <w:rPr>
          <w:lang w:val="en-US"/>
        </w:rPr>
      </w:pPr>
      <w:r w:rsidRPr="006379E8">
        <w:rPr>
          <w:lang w:val="en-US"/>
        </w:rPr>
        <w:t>The UI is designed as a guided analytical journey</w:t>
      </w:r>
      <w:r w:rsidR="003F0DE3" w:rsidRPr="006379E8">
        <w:rPr>
          <w:lang w:val="en-US"/>
        </w:rPr>
        <w:t xml:space="preserve"> see </w:t>
      </w:r>
      <w:r w:rsidR="006F4BA0" w:rsidRPr="006379E8">
        <w:rPr>
          <w:lang w:val="en-US"/>
        </w:rPr>
        <w:fldChar w:fldCharType="begin"/>
      </w:r>
      <w:r w:rsidR="006F4BA0" w:rsidRPr="006379E8">
        <w:rPr>
          <w:lang w:val="en-US"/>
        </w:rPr>
        <w:instrText xml:space="preserve"> REF _Ref223184204 \h </w:instrText>
      </w:r>
      <w:r w:rsidR="00DD6132" w:rsidRPr="006379E8">
        <w:rPr>
          <w:lang w:val="en-US"/>
        </w:rPr>
        <w:instrText xml:space="preserve"> \* MERGEFORMAT </w:instrText>
      </w:r>
      <w:r w:rsidR="006F4BA0" w:rsidRPr="006379E8">
        <w:rPr>
          <w:lang w:val="en-US"/>
        </w:rPr>
      </w:r>
      <w:r w:rsidR="006F4BA0" w:rsidRPr="006379E8">
        <w:rPr>
          <w:lang w:val="en-US"/>
        </w:rPr>
        <w:fldChar w:fldCharType="separate"/>
      </w:r>
      <w:r w:rsidR="006F4BA0" w:rsidRPr="006379E8">
        <w:t xml:space="preserve">Figure 3.2.6- </w:t>
      </w:r>
      <w:r w:rsidR="006F4BA0" w:rsidRPr="006379E8">
        <w:rPr>
          <w:noProof/>
        </w:rPr>
        <w:t>I</w:t>
      </w:r>
      <w:r w:rsidR="006F4BA0" w:rsidRPr="006379E8">
        <w:rPr>
          <w:lang w:val="en-US"/>
        </w:rPr>
        <w:fldChar w:fldCharType="end"/>
      </w:r>
      <w:r w:rsidRPr="006379E8">
        <w:rPr>
          <w:lang w:val="en-US"/>
        </w:rPr>
        <w:t>:</w:t>
      </w:r>
    </w:p>
    <w:p w14:paraId="74B88B63" w14:textId="77777777" w:rsidR="002827D2" w:rsidRPr="006379E8" w:rsidRDefault="002827D2" w:rsidP="00CC4297">
      <w:pPr>
        <w:pStyle w:val="Normalreal"/>
        <w:numPr>
          <w:ilvl w:val="0"/>
          <w:numId w:val="15"/>
        </w:numPr>
        <w:spacing w:line="360" w:lineRule="auto"/>
        <w:rPr>
          <w:lang w:val="en-US"/>
        </w:rPr>
      </w:pPr>
      <w:r w:rsidRPr="006379E8">
        <w:rPr>
          <w:lang w:val="en-US"/>
        </w:rPr>
        <w:t>Workflow gating: later stages are disabled until prerequisites exist.</w:t>
      </w:r>
    </w:p>
    <w:p w14:paraId="66C84DD2" w14:textId="77777777" w:rsidR="002827D2" w:rsidRPr="006379E8" w:rsidRDefault="002827D2" w:rsidP="00CC4297">
      <w:pPr>
        <w:pStyle w:val="Normalreal"/>
        <w:numPr>
          <w:ilvl w:val="0"/>
          <w:numId w:val="15"/>
        </w:numPr>
        <w:spacing w:line="360" w:lineRule="auto"/>
        <w:rPr>
          <w:lang w:val="en-US"/>
        </w:rPr>
      </w:pPr>
      <w:r w:rsidRPr="006379E8">
        <w:rPr>
          <w:lang w:val="en-US"/>
        </w:rPr>
        <w:t>Each stage provides:</w:t>
      </w:r>
    </w:p>
    <w:p w14:paraId="2D5E710B" w14:textId="77777777" w:rsidR="002827D2" w:rsidRPr="006379E8" w:rsidRDefault="002827D2" w:rsidP="00CC4297">
      <w:pPr>
        <w:pStyle w:val="Normalreal"/>
        <w:numPr>
          <w:ilvl w:val="1"/>
          <w:numId w:val="15"/>
        </w:numPr>
        <w:spacing w:line="360" w:lineRule="auto"/>
        <w:rPr>
          <w:lang w:val="en-US"/>
        </w:rPr>
      </w:pPr>
      <w:r w:rsidRPr="006379E8">
        <w:rPr>
          <w:lang w:val="en-US"/>
        </w:rPr>
        <w:t>summary metrics with brief interpretation guidance,</w:t>
      </w:r>
    </w:p>
    <w:p w14:paraId="1B238139" w14:textId="0DC784A1" w:rsidR="002827D2" w:rsidRPr="006379E8" w:rsidRDefault="78526467" w:rsidP="00CC4297">
      <w:pPr>
        <w:pStyle w:val="Normalreal"/>
        <w:numPr>
          <w:ilvl w:val="1"/>
          <w:numId w:val="15"/>
        </w:numPr>
        <w:spacing w:line="360" w:lineRule="auto"/>
        <w:rPr>
          <w:lang w:val="en-US"/>
        </w:rPr>
      </w:pPr>
      <w:r w:rsidRPr="006379E8">
        <w:rPr>
          <w:lang w:val="en-US"/>
        </w:rPr>
        <w:t>Preview</w:t>
      </w:r>
      <w:r w:rsidR="002827D2" w:rsidRPr="006379E8">
        <w:rPr>
          <w:lang w:val="en-US"/>
        </w:rPr>
        <w:t xml:space="preserve"> of raw/intermediate tables for auditability.</w:t>
      </w:r>
    </w:p>
    <w:p w14:paraId="3C213376" w14:textId="77777777" w:rsidR="002827D2" w:rsidRPr="006379E8" w:rsidRDefault="002827D2" w:rsidP="00CC4297">
      <w:pPr>
        <w:pStyle w:val="Normalreal"/>
        <w:numPr>
          <w:ilvl w:val="0"/>
          <w:numId w:val="15"/>
        </w:numPr>
        <w:spacing w:line="360" w:lineRule="auto"/>
        <w:rPr>
          <w:lang w:val="en-US"/>
        </w:rPr>
      </w:pPr>
      <w:r w:rsidRPr="006379E8">
        <w:rPr>
          <w:lang w:val="en-US"/>
        </w:rPr>
        <w:t>Configuration is separated from computation to reduce parameter drift.</w:t>
      </w:r>
    </w:p>
    <w:p w14:paraId="60C001D8" w14:textId="77777777" w:rsidR="002827D2" w:rsidRPr="006379E8" w:rsidRDefault="002827D2" w:rsidP="00CC4297">
      <w:pPr>
        <w:pStyle w:val="Normalreal"/>
        <w:numPr>
          <w:ilvl w:val="0"/>
          <w:numId w:val="15"/>
        </w:numPr>
        <w:spacing w:line="360" w:lineRule="auto"/>
        <w:rPr>
          <w:lang w:val="en-US"/>
        </w:rPr>
      </w:pPr>
      <w:r w:rsidRPr="006379E8">
        <w:rPr>
          <w:lang w:val="en-US"/>
        </w:rPr>
        <w:t>Exports are available at multiple stages (OAM, ranking, COCO, validation, figures)</w:t>
      </w:r>
    </w:p>
    <w:p w14:paraId="127DFA52" w14:textId="77777777" w:rsidR="0013583B" w:rsidRPr="006379E8" w:rsidRDefault="0007005D" w:rsidP="00CC4297">
      <w:pPr>
        <w:pStyle w:val="Normalreal"/>
        <w:keepNext/>
        <w:spacing w:line="360" w:lineRule="auto"/>
        <w:ind w:left="360"/>
      </w:pPr>
      <w:r w:rsidRPr="006379E8">
        <w:rPr>
          <w:noProof/>
          <w:lang w:val="en-US"/>
        </w:rPr>
        <w:drawing>
          <wp:inline distT="0" distB="0" distL="0" distR="0" wp14:anchorId="079BC24E" wp14:editId="4C8B26E9">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6825A355" w:rsidR="003F0DE3" w:rsidRPr="006379E8" w:rsidRDefault="0013583B" w:rsidP="00CC4297">
      <w:pPr>
        <w:pStyle w:val="Kpalrs"/>
        <w:spacing w:line="360" w:lineRule="auto"/>
        <w:rPr>
          <w:rFonts w:ascii="Times New Roman" w:hAnsi="Times New Roman" w:cs="Times New Roman"/>
        </w:rPr>
      </w:pPr>
      <w:bookmarkStart w:id="264" w:name="_Ref223184204"/>
      <w:bookmarkStart w:id="265" w:name="_Toc223362988"/>
      <w:r w:rsidRPr="006379E8">
        <w:rPr>
          <w:rFonts w:ascii="Times New Roman" w:hAnsi="Times New Roman" w:cs="Times New Roman"/>
        </w:rPr>
        <w:t xml:space="preserve">Figure 3.2.6-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Figure_3.2.6-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64"/>
      <w:r w:rsidRPr="006379E8">
        <w:rPr>
          <w:rFonts w:ascii="Times New Roman" w:hAnsi="Times New Roman" w:cs="Times New Roman"/>
        </w:rPr>
        <w:t xml:space="preserve"> Page navigation flow of the demo application. </w:t>
      </w:r>
      <w:r w:rsidR="007D16A7" w:rsidRPr="006379E8">
        <w:rPr>
          <w:rFonts w:ascii="Times New Roman" w:hAnsi="Times New Roman" w:cs="Times New Roman"/>
        </w:rPr>
        <w:t>(Source: Own presentation)</w:t>
      </w:r>
      <w:bookmarkEnd w:id="265"/>
    </w:p>
    <w:p w14:paraId="17A09F5D" w14:textId="05ED71C9" w:rsidR="2C3EF762" w:rsidRPr="006379E8" w:rsidRDefault="2C3EF762" w:rsidP="00CC4297">
      <w:pPr>
        <w:pStyle w:val="Cmsor3"/>
        <w:spacing w:line="360" w:lineRule="auto"/>
        <w:rPr>
          <w:rFonts w:ascii="Times New Roman" w:hAnsi="Times New Roman" w:cs="Times New Roman"/>
        </w:rPr>
      </w:pPr>
      <w:bookmarkStart w:id="266" w:name="_Toc223899874"/>
      <w:r w:rsidRPr="006379E8">
        <w:rPr>
          <w:rFonts w:ascii="Times New Roman" w:hAnsi="Times New Roman" w:cs="Times New Roman"/>
        </w:rPr>
        <w:t>3.2.</w:t>
      </w:r>
      <w:r w:rsidR="00550F2B" w:rsidRPr="006379E8">
        <w:rPr>
          <w:rFonts w:ascii="Times New Roman" w:hAnsi="Times New Roman" w:cs="Times New Roman"/>
        </w:rPr>
        <w:t>7</w:t>
      </w:r>
      <w:r w:rsidRPr="006379E8">
        <w:rPr>
          <w:rFonts w:ascii="Times New Roman" w:hAnsi="Times New Roman" w:cs="Times New Roman"/>
        </w:rPr>
        <w:t>.</w:t>
      </w:r>
      <w:r w:rsidR="3B2C5180" w:rsidRPr="006379E8">
        <w:rPr>
          <w:rFonts w:ascii="Times New Roman" w:hAnsi="Times New Roman" w:cs="Times New Roman"/>
        </w:rPr>
        <w:t xml:space="preserve"> Visual </w:t>
      </w:r>
      <w:r w:rsidR="00AF3DE5" w:rsidRPr="006379E8">
        <w:rPr>
          <w:rFonts w:ascii="Times New Roman" w:hAnsi="Times New Roman" w:cs="Times New Roman"/>
        </w:rPr>
        <w:t xml:space="preserve">&amp; AI interpretation </w:t>
      </w:r>
      <w:r w:rsidR="3B2C5180" w:rsidRPr="006379E8">
        <w:rPr>
          <w:rFonts w:ascii="Times New Roman" w:hAnsi="Times New Roman" w:cs="Times New Roman"/>
        </w:rPr>
        <w:t>Outputs</w:t>
      </w:r>
      <w:bookmarkEnd w:id="266"/>
    </w:p>
    <w:p w14:paraId="014466B9" w14:textId="4666AF18" w:rsidR="0032325E" w:rsidRPr="006379E8" w:rsidRDefault="0032325E" w:rsidP="00CC4297">
      <w:pPr>
        <w:pStyle w:val="Normalreal"/>
        <w:spacing w:line="360" w:lineRule="auto"/>
      </w:pPr>
      <w:r w:rsidRPr="006379E8">
        <w:t>The demo provides diagnostic and reporting visualizations aligned with each stage:</w:t>
      </w:r>
    </w:p>
    <w:p w14:paraId="11255A26" w14:textId="42C9A3E0" w:rsidR="0032325E" w:rsidRPr="006379E8" w:rsidRDefault="0032325E" w:rsidP="00CC4297">
      <w:pPr>
        <w:pStyle w:val="Normalreal"/>
        <w:numPr>
          <w:ilvl w:val="0"/>
          <w:numId w:val="16"/>
        </w:numPr>
        <w:spacing w:line="360" w:lineRule="auto"/>
      </w:pPr>
      <w:r w:rsidRPr="006379E8">
        <w:t>Attribute analytics: distributions, comparisons, top/bottom patterns</w:t>
      </w:r>
    </w:p>
    <w:p w14:paraId="59DDAA19" w14:textId="4FA13021" w:rsidR="0032325E" w:rsidRPr="006379E8" w:rsidRDefault="0032325E" w:rsidP="00CC4297">
      <w:pPr>
        <w:pStyle w:val="Normalreal"/>
        <w:numPr>
          <w:ilvl w:val="0"/>
          <w:numId w:val="16"/>
        </w:numPr>
        <w:spacing w:line="360" w:lineRule="auto"/>
      </w:pPr>
      <w:r w:rsidRPr="006379E8">
        <w:t>Ranking analytics: rank distributions and rank heatmaps across selected attributes.</w:t>
      </w:r>
    </w:p>
    <w:p w14:paraId="724B41CB" w14:textId="4D05FD8A" w:rsidR="0032325E" w:rsidRPr="006379E8" w:rsidRDefault="0032325E" w:rsidP="00CC4297">
      <w:pPr>
        <w:pStyle w:val="Normalreal"/>
        <w:numPr>
          <w:ilvl w:val="0"/>
          <w:numId w:val="16"/>
        </w:numPr>
        <w:spacing w:line="360" w:lineRule="auto"/>
      </w:pPr>
      <w:r w:rsidRPr="006379E8">
        <w:t>COCO/validation analytics: estimated score plots, delta diagnostics, validity summaries.</w:t>
      </w:r>
    </w:p>
    <w:p w14:paraId="0052CE71" w14:textId="4C27EE80" w:rsidR="0007005D" w:rsidRPr="006379E8" w:rsidRDefault="0032325E" w:rsidP="00CC4297">
      <w:pPr>
        <w:pStyle w:val="Normalreal"/>
        <w:numPr>
          <w:ilvl w:val="0"/>
          <w:numId w:val="16"/>
        </w:numPr>
        <w:spacing w:line="360" w:lineRule="auto"/>
      </w:pPr>
      <w:r w:rsidRPr="006379E8">
        <w:t>Student-centric views: profile summaries and cohort comparisons.</w:t>
      </w:r>
    </w:p>
    <w:p w14:paraId="44585E07" w14:textId="1F5951B5" w:rsidR="001921F5" w:rsidRPr="006379E8" w:rsidRDefault="001921F5" w:rsidP="00CC4297">
      <w:pPr>
        <w:pStyle w:val="Normalreal"/>
        <w:spacing w:line="360" w:lineRule="auto"/>
      </w:pPr>
      <w:r w:rsidRPr="006379E8">
        <w:t>The AI interpretation subsystem is separated from objective scoring and functions as an assistant layer:</w:t>
      </w:r>
    </w:p>
    <w:p w14:paraId="0AA05FEC" w14:textId="259D4F2C" w:rsidR="001921F5" w:rsidRPr="006379E8" w:rsidRDefault="001921F5" w:rsidP="00CC4297">
      <w:pPr>
        <w:pStyle w:val="Normalreal"/>
        <w:numPr>
          <w:ilvl w:val="0"/>
          <w:numId w:val="17"/>
        </w:numPr>
        <w:spacing w:line="360" w:lineRule="auto"/>
      </w:pPr>
      <w:r w:rsidRPr="006379E8">
        <w:t>produces run summaries and “watchlist” style prompts for instructor review,</w:t>
      </w:r>
    </w:p>
    <w:p w14:paraId="3AD7278B" w14:textId="623CB5C6" w:rsidR="001921F5" w:rsidRPr="006379E8" w:rsidRDefault="001921F5" w:rsidP="00CC4297">
      <w:pPr>
        <w:pStyle w:val="Normalreal"/>
        <w:numPr>
          <w:ilvl w:val="0"/>
          <w:numId w:val="17"/>
        </w:numPr>
        <w:spacing w:line="360" w:lineRule="auto"/>
      </w:pPr>
      <w:r w:rsidRPr="006379E8">
        <w:lastRenderedPageBreak/>
        <w:t>highlights potential outliers and notable patterns,</w:t>
      </w:r>
    </w:p>
    <w:p w14:paraId="18B4B77F" w14:textId="77777EEC" w:rsidR="001921F5" w:rsidRPr="006379E8" w:rsidRDefault="001921F5" w:rsidP="00CC4297">
      <w:pPr>
        <w:pStyle w:val="Normalreal"/>
        <w:numPr>
          <w:ilvl w:val="0"/>
          <w:numId w:val="17"/>
        </w:numPr>
        <w:spacing w:line="360" w:lineRule="auto"/>
      </w:pPr>
      <w:r w:rsidRPr="006379E8">
        <w:t>provides student connectedness indications,</w:t>
      </w:r>
    </w:p>
    <w:p w14:paraId="06F8A4DD" w14:textId="5250EBA2" w:rsidR="001921F5" w:rsidRPr="006379E8" w:rsidRDefault="001921F5" w:rsidP="00CC4297">
      <w:pPr>
        <w:pStyle w:val="Normalreal"/>
        <w:numPr>
          <w:ilvl w:val="0"/>
          <w:numId w:val="17"/>
        </w:numPr>
        <w:spacing w:line="360" w:lineRule="auto"/>
      </w:pPr>
      <w:r w:rsidRPr="006379E8">
        <w:t>supports comparative Q&amp;A over computed metrics.</w:t>
      </w:r>
    </w:p>
    <w:p w14:paraId="3247CE6B" w14:textId="0BD96C0F" w:rsidR="001921F5" w:rsidRPr="006379E8" w:rsidRDefault="001921F5" w:rsidP="00CC4297">
      <w:pPr>
        <w:pStyle w:val="Normalreal"/>
        <w:spacing w:line="360" w:lineRule="auto"/>
      </w:pPr>
      <w:r w:rsidRPr="006379E8">
        <w:t>Safeguard principle: AI interpretation does not overwrite ranking/COCO outputs and must not be treated as an automated decision system. It produces supplementary narratives for human academic judgement.</w:t>
      </w:r>
    </w:p>
    <w:p w14:paraId="07A76795" w14:textId="0132E4AB" w:rsidR="550A0BBF" w:rsidRPr="006379E8" w:rsidRDefault="550A0BBF" w:rsidP="00CC4297">
      <w:pPr>
        <w:pStyle w:val="Cmsor3"/>
        <w:spacing w:line="360" w:lineRule="auto"/>
        <w:rPr>
          <w:rFonts w:ascii="Times New Roman" w:hAnsi="Times New Roman" w:cs="Times New Roman"/>
        </w:rPr>
      </w:pPr>
      <w:bookmarkStart w:id="267" w:name="_Toc223899875"/>
      <w:r w:rsidRPr="006379E8">
        <w:rPr>
          <w:rFonts w:ascii="Times New Roman" w:hAnsi="Times New Roman" w:cs="Times New Roman"/>
        </w:rPr>
        <w:t>3.2.</w:t>
      </w:r>
      <w:r w:rsidR="00550F2B" w:rsidRPr="006379E8">
        <w:rPr>
          <w:rFonts w:ascii="Times New Roman" w:hAnsi="Times New Roman" w:cs="Times New Roman"/>
        </w:rPr>
        <w:t>8</w:t>
      </w:r>
      <w:r w:rsidRPr="006379E8">
        <w:rPr>
          <w:rFonts w:ascii="Times New Roman" w:hAnsi="Times New Roman" w:cs="Times New Roman"/>
        </w:rPr>
        <w:t>.</w:t>
      </w:r>
      <w:r w:rsidR="511CEF11" w:rsidRPr="006379E8">
        <w:rPr>
          <w:rFonts w:ascii="Times New Roman" w:hAnsi="Times New Roman" w:cs="Times New Roman"/>
        </w:rPr>
        <w:t xml:space="preserve"> Testing</w:t>
      </w:r>
      <w:bookmarkEnd w:id="267"/>
    </w:p>
    <w:p w14:paraId="4CCA59C8" w14:textId="77777777" w:rsidR="00DF14D1" w:rsidRPr="006379E8" w:rsidRDefault="00DF14D1" w:rsidP="00CC4297">
      <w:pPr>
        <w:pStyle w:val="Normalreal"/>
        <w:spacing w:line="360" w:lineRule="auto"/>
      </w:pPr>
      <w:r w:rsidRPr="006379E8">
        <w:t>Testing in the prototype is scenario-driven and pipeline-centric, focusing on complete workflow execution and persistent evidence rather than isolated unit tests.</w:t>
      </w:r>
    </w:p>
    <w:p w14:paraId="09E337E8" w14:textId="77777777" w:rsidR="00DF14D1" w:rsidRPr="006379E8" w:rsidRDefault="00DF14D1" w:rsidP="00CC4297">
      <w:pPr>
        <w:pStyle w:val="Normalreal"/>
        <w:spacing w:line="360" w:lineRule="auto"/>
      </w:pPr>
      <w:r w:rsidRPr="006379E8">
        <w:t>To demonstrate operational scalability in the thesis context, two independent end-to-end runs were executed on heterogeneous inputs (CSV and XLSX) and stored in runs.db.</w:t>
      </w:r>
    </w:p>
    <w:p w14:paraId="6CE4887C" w14:textId="77777777" w:rsidR="00DF14D1" w:rsidRPr="006379E8" w:rsidRDefault="00DF14D1" w:rsidP="00CC4297">
      <w:pPr>
        <w:pStyle w:val="Normalreal"/>
        <w:numPr>
          <w:ilvl w:val="0"/>
          <w:numId w:val="18"/>
        </w:numPr>
        <w:spacing w:line="360" w:lineRule="auto"/>
      </w:pPr>
      <w:r w:rsidRPr="006379E8">
        <w:t>Both runs completed with status validation_completed and produced the full chain of outputs (raw records, computed attributes, rankings, COCO/validation artifacts, and event logs).</w:t>
      </w:r>
    </w:p>
    <w:p w14:paraId="1654E8A6" w14:textId="318C47DF" w:rsidR="00DF14D1" w:rsidRPr="006379E8" w:rsidRDefault="006F4BA0" w:rsidP="00CC4297">
      <w:pPr>
        <w:pStyle w:val="Normalreal"/>
        <w:numPr>
          <w:ilvl w:val="0"/>
          <w:numId w:val="18"/>
        </w:numPr>
        <w:spacing w:line="360" w:lineRule="auto"/>
      </w:pPr>
      <w:r w:rsidRPr="006379E8">
        <w:fldChar w:fldCharType="begin"/>
      </w:r>
      <w:r w:rsidRPr="006379E8">
        <w:instrText xml:space="preserve"> REF _Ref223184234 \h </w:instrText>
      </w:r>
      <w:r w:rsidR="00DD6132" w:rsidRPr="006379E8">
        <w:instrText xml:space="preserve"> \* MERGEFORMAT </w:instrText>
      </w:r>
      <w:r w:rsidRPr="006379E8">
        <w:fldChar w:fldCharType="separate"/>
      </w:r>
      <w:r w:rsidRPr="006379E8">
        <w:t xml:space="preserve">Table 3.2.8- </w:t>
      </w:r>
      <w:r w:rsidRPr="006379E8">
        <w:rPr>
          <w:noProof/>
        </w:rPr>
        <w:t>I</w:t>
      </w:r>
      <w:r w:rsidRPr="006379E8">
        <w:fldChar w:fldCharType="end"/>
      </w:r>
      <w:r w:rsidRPr="006379E8">
        <w:t xml:space="preserve"> c</w:t>
      </w:r>
      <w:r w:rsidR="00DF14D1" w:rsidRPr="006379E8">
        <w:t>onsolidated evidence from the two persisted runs in runs.db, showing completion status, data volume, and traceability indicators required for structured post-run analysis.</w:t>
      </w:r>
    </w:p>
    <w:p w14:paraId="526DD57C" w14:textId="77777777" w:rsidR="00DF14D1" w:rsidRPr="006379E8" w:rsidRDefault="00DF14D1" w:rsidP="00CC4297">
      <w:pPr>
        <w:pStyle w:val="Normalreal"/>
        <w:numPr>
          <w:ilvl w:val="0"/>
          <w:numId w:val="18"/>
        </w:numPr>
        <w:spacing w:line="360" w:lineRule="auto"/>
      </w:pPr>
      <w:r w:rsidRPr="006379E8">
        <w:t>The database evidence confirms that the application is functioning end-to-end and that results are stored in a relational structure suitable for later data mining and auditing.</w:t>
      </w:r>
    </w:p>
    <w:p w14:paraId="0FAB89FD" w14:textId="0AC7883E" w:rsidR="00DF14D1" w:rsidRPr="006379E8" w:rsidRDefault="00DF14D1" w:rsidP="00CC4297">
      <w:pPr>
        <w:pStyle w:val="Normalreal"/>
        <w:numPr>
          <w:ilvl w:val="0"/>
          <w:numId w:val="18"/>
        </w:numPr>
        <w:spacing w:line="360" w:lineRule="auto"/>
      </w:pPr>
      <w:r w:rsidRPr="006379E8">
        <w:t>The structured database file used for verification is included as annex material (</w:t>
      </w:r>
      <w:hyperlink w:anchor="_8.6.5._Anonymized_Database" w:history="1">
        <w:r w:rsidR="00277628" w:rsidRPr="006379E8">
          <w:rPr>
            <w:rStyle w:val="Hiperhivatkozs"/>
          </w:rPr>
          <w:t>Annex §8.6.5</w:t>
        </w:r>
      </w:hyperlink>
      <w:r w:rsidRPr="006379E8">
        <w:t>).</w:t>
      </w:r>
    </w:p>
    <w:tbl>
      <w:tblPr>
        <w:tblStyle w:val="Tblzategyszer1"/>
        <w:tblW w:w="9016" w:type="dxa"/>
        <w:tblLayout w:type="fixed"/>
        <w:tblLook w:val="04A0" w:firstRow="1" w:lastRow="0" w:firstColumn="1" w:lastColumn="0" w:noHBand="0" w:noVBand="1"/>
      </w:tblPr>
      <w:tblGrid>
        <w:gridCol w:w="2328"/>
        <w:gridCol w:w="1745"/>
        <w:gridCol w:w="3482"/>
        <w:gridCol w:w="1461"/>
      </w:tblGrid>
      <w:tr w:rsidR="00DF14D1" w:rsidRPr="006379E8" w14:paraId="33BA4D66" w14:textId="77777777" w:rsidTr="00297E75">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lastRenderedPageBreak/>
              <w:t>Evidence Unit</w:t>
            </w:r>
          </w:p>
        </w:tc>
        <w:tc>
          <w:tcPr>
            <w:tcW w:w="1745" w:type="dxa"/>
            <w:noWrap/>
            <w:hideMark/>
          </w:tcPr>
          <w:p w14:paraId="2738F1CE" w14:textId="77777777" w:rsidR="00DF14D1" w:rsidRPr="006379E8"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Verification Target</w:t>
            </w:r>
          </w:p>
        </w:tc>
        <w:tc>
          <w:tcPr>
            <w:tcW w:w="3482" w:type="dxa"/>
            <w:noWrap/>
            <w:hideMark/>
          </w:tcPr>
          <w:p w14:paraId="4EA12F45" w14:textId="77777777" w:rsidR="00DF14D1" w:rsidRPr="006379E8"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Observed Value in runs.db</w:t>
            </w:r>
          </w:p>
        </w:tc>
        <w:tc>
          <w:tcPr>
            <w:tcW w:w="1461" w:type="dxa"/>
            <w:hideMark/>
          </w:tcPr>
          <w:p w14:paraId="189F5631" w14:textId="77777777" w:rsidR="00DF14D1" w:rsidRPr="006379E8"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Assessment</w:t>
            </w:r>
          </w:p>
        </w:tc>
      </w:tr>
      <w:tr w:rsidR="00DF14D1" w:rsidRPr="006379E8" w14:paraId="71DC4F96" w14:textId="77777777" w:rsidTr="005E050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Run A (CSV)</w:t>
            </w:r>
          </w:p>
        </w:tc>
        <w:tc>
          <w:tcPr>
            <w:tcW w:w="1745" w:type="dxa"/>
            <w:hideMark/>
          </w:tcPr>
          <w:p w14:paraId="3B4B409B"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End-to-end completion</w:t>
            </w:r>
          </w:p>
        </w:tc>
        <w:tc>
          <w:tcPr>
            <w:tcW w:w="3482" w:type="dxa"/>
            <w:hideMark/>
          </w:tcPr>
          <w:p w14:paraId="50FA5D23"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discussion_demo.csv (576 rows), status=validation_completed, 24 students validated, duration≈267.6 s</w:t>
            </w:r>
          </w:p>
        </w:tc>
        <w:tc>
          <w:tcPr>
            <w:tcW w:w="1461" w:type="dxa"/>
            <w:hideMark/>
          </w:tcPr>
          <w:p w14:paraId="2FD3F7F5"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16C9DD60" w14:textId="77777777" w:rsidTr="005E0507">
        <w:trPr>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Run B (XLSX)</w:t>
            </w:r>
          </w:p>
        </w:tc>
        <w:tc>
          <w:tcPr>
            <w:tcW w:w="1745" w:type="dxa"/>
            <w:hideMark/>
          </w:tcPr>
          <w:p w14:paraId="37B34000"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End-to-end completion</w:t>
            </w:r>
          </w:p>
        </w:tc>
        <w:tc>
          <w:tcPr>
            <w:tcW w:w="3482" w:type="dxa"/>
            <w:hideMark/>
          </w:tcPr>
          <w:p w14:paraId="72AB20F4"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discussion_demo001.xlsx (172 rows), status=validation_completed, 17 students validated, duration≈102.0 s</w:t>
            </w:r>
          </w:p>
        </w:tc>
        <w:tc>
          <w:tcPr>
            <w:tcW w:w="1461" w:type="dxa"/>
            <w:hideMark/>
          </w:tcPr>
          <w:p w14:paraId="2A1C327E"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0CAA13A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Per-run metric persistence</w:t>
            </w:r>
          </w:p>
        </w:tc>
        <w:tc>
          <w:tcPr>
            <w:tcW w:w="1745" w:type="dxa"/>
            <w:hideMark/>
          </w:tcPr>
          <w:p w14:paraId="47C03E2C"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Computed metric storage</w:t>
            </w:r>
          </w:p>
        </w:tc>
        <w:tc>
          <w:tcPr>
            <w:tcW w:w="3482" w:type="dxa"/>
            <w:hideMark/>
          </w:tcPr>
          <w:p w14:paraId="351DE95D"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metric_observations: 456 (Run A) + 272 (Run B) = 728</w:t>
            </w:r>
          </w:p>
        </w:tc>
        <w:tc>
          <w:tcPr>
            <w:tcW w:w="1461" w:type="dxa"/>
            <w:hideMark/>
          </w:tcPr>
          <w:p w14:paraId="578E6448"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6F1B147C" w14:textId="77777777" w:rsidTr="005E0507">
        <w:trPr>
          <w:trHeight w:val="126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Per-run ranking persistence</w:t>
            </w:r>
          </w:p>
        </w:tc>
        <w:tc>
          <w:tcPr>
            <w:tcW w:w="1745" w:type="dxa"/>
            <w:hideMark/>
          </w:tcPr>
          <w:p w14:paraId="391F28BE"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Ranking storage</w:t>
            </w:r>
          </w:p>
        </w:tc>
        <w:tc>
          <w:tcPr>
            <w:tcW w:w="3482" w:type="dxa"/>
            <w:hideMark/>
          </w:tcPr>
          <w:p w14:paraId="7B6AE68C"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ranking_observations: 456 (Run A) + 272 (Run B) = 728</w:t>
            </w:r>
          </w:p>
        </w:tc>
        <w:tc>
          <w:tcPr>
            <w:tcW w:w="1461" w:type="dxa"/>
            <w:hideMark/>
          </w:tcPr>
          <w:p w14:paraId="4F1B8DC8"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09F744A7"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Artifacts and logs</w:t>
            </w:r>
          </w:p>
        </w:tc>
        <w:tc>
          <w:tcPr>
            <w:tcW w:w="1745" w:type="dxa"/>
            <w:hideMark/>
          </w:tcPr>
          <w:p w14:paraId="494FF99E"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Traceability across pipeline stages</w:t>
            </w:r>
          </w:p>
        </w:tc>
        <w:tc>
          <w:tcPr>
            <w:tcW w:w="3482" w:type="dxa"/>
            <w:hideMark/>
          </w:tcPr>
          <w:p w14:paraId="1C28053B"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run_artifacts: 5 + 5 = 10; run_events: 7 + 7 = 14</w:t>
            </w:r>
          </w:p>
        </w:tc>
        <w:tc>
          <w:tcPr>
            <w:tcW w:w="1461" w:type="dxa"/>
            <w:hideMark/>
          </w:tcPr>
          <w:p w14:paraId="465D7250"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012E2A14" w14:textId="77777777" w:rsidTr="005E0507">
        <w:trPr>
          <w:trHeight w:val="1332"/>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Raw data retention</w:t>
            </w:r>
          </w:p>
        </w:tc>
        <w:tc>
          <w:tcPr>
            <w:tcW w:w="1745" w:type="dxa"/>
            <w:hideMark/>
          </w:tcPr>
          <w:p w14:paraId="2CFABBC8"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Event-level source preservation</w:t>
            </w:r>
          </w:p>
        </w:tc>
        <w:tc>
          <w:tcPr>
            <w:tcW w:w="3482" w:type="dxa"/>
            <w:hideMark/>
          </w:tcPr>
          <w:p w14:paraId="2A02A254"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raw_posts=748 linked to two datasets via foreign keys</w:t>
            </w:r>
          </w:p>
        </w:tc>
        <w:tc>
          <w:tcPr>
            <w:tcW w:w="1461" w:type="dxa"/>
            <w:hideMark/>
          </w:tcPr>
          <w:p w14:paraId="421A2C9C"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2AFC871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Relational integrity</w:t>
            </w:r>
          </w:p>
        </w:tc>
        <w:tc>
          <w:tcPr>
            <w:tcW w:w="1745" w:type="dxa"/>
            <w:hideMark/>
          </w:tcPr>
          <w:p w14:paraId="1A7066E2"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Data-mining readiness</w:t>
            </w:r>
          </w:p>
        </w:tc>
        <w:tc>
          <w:tcPr>
            <w:tcW w:w="3482" w:type="dxa"/>
            <w:hideMark/>
          </w:tcPr>
          <w:p w14:paraId="6527ADF6"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7 linked tables: datasets, analysis_runs, raw_posts, metric_observations, ranking_observations, run_artifacts, run_events</w:t>
            </w:r>
          </w:p>
        </w:tc>
        <w:tc>
          <w:tcPr>
            <w:tcW w:w="1461" w:type="dxa"/>
            <w:hideMark/>
          </w:tcPr>
          <w:p w14:paraId="3E49A99B"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2A30A1DC" w14:textId="77777777" w:rsidTr="005E0507">
        <w:trPr>
          <w:trHeight w:val="114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Lifecycle cleanup</w:t>
            </w:r>
          </w:p>
        </w:tc>
        <w:tc>
          <w:tcPr>
            <w:tcW w:w="1745" w:type="dxa"/>
            <w:hideMark/>
          </w:tcPr>
          <w:p w14:paraId="3C03A960"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Consistency under deletion</w:t>
            </w:r>
          </w:p>
        </w:tc>
        <w:tc>
          <w:tcPr>
            <w:tcW w:w="3482" w:type="dxa"/>
            <w:hideMark/>
          </w:tcPr>
          <w:p w14:paraId="73858F0E"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Cascade delete is defined from datasets to dependent run tables</w:t>
            </w:r>
          </w:p>
        </w:tc>
        <w:tc>
          <w:tcPr>
            <w:tcW w:w="1461" w:type="dxa"/>
            <w:hideMark/>
          </w:tcPr>
          <w:p w14:paraId="65CDFB5A" w14:textId="77777777" w:rsidR="00DF14D1" w:rsidRPr="006379E8" w:rsidRDefault="00DF14D1" w:rsidP="006379E8">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bl>
    <w:p w14:paraId="65D27994" w14:textId="45552BC8" w:rsidR="0013583B" w:rsidRPr="006379E8" w:rsidRDefault="0013583B" w:rsidP="00CC4297">
      <w:pPr>
        <w:pStyle w:val="Kpalrs"/>
        <w:spacing w:line="360" w:lineRule="auto"/>
        <w:rPr>
          <w:rFonts w:ascii="Times New Roman" w:hAnsi="Times New Roman" w:cs="Times New Roman"/>
        </w:rPr>
      </w:pPr>
      <w:bookmarkStart w:id="268" w:name="_Ref223184234"/>
      <w:bookmarkStart w:id="269" w:name="_Toc223363019"/>
      <w:r w:rsidRPr="006379E8">
        <w:rPr>
          <w:rFonts w:ascii="Times New Roman" w:hAnsi="Times New Roman" w:cs="Times New Roman"/>
        </w:rPr>
        <w:t xml:space="preserve">Table 3.2.8- </w:t>
      </w:r>
      <w:r w:rsidRPr="006379E8">
        <w:rPr>
          <w:rFonts w:ascii="Times New Roman" w:hAnsi="Times New Roman" w:cs="Times New Roman"/>
        </w:rPr>
        <w:fldChar w:fldCharType="begin"/>
      </w:r>
      <w:r w:rsidRPr="006379E8">
        <w:rPr>
          <w:rFonts w:ascii="Times New Roman" w:hAnsi="Times New Roman" w:cs="Times New Roman"/>
        </w:rPr>
        <w:instrText xml:space="preserve"> SEQ Table_3.2.8-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68"/>
      <w:r w:rsidRPr="006379E8">
        <w:rPr>
          <w:rFonts w:ascii="Times New Roman" w:hAnsi="Times New Roman" w:cs="Times New Roman"/>
        </w:rPr>
        <w:t xml:space="preserve"> Consolidated evidence from the two persisted runs in runs.db, showing completion status, data volume, and traceability indicators required for structured post-run analysis. </w:t>
      </w:r>
      <w:r w:rsidR="007D16A7" w:rsidRPr="006379E8">
        <w:rPr>
          <w:rFonts w:ascii="Times New Roman" w:hAnsi="Times New Roman" w:cs="Times New Roman"/>
        </w:rPr>
        <w:t>(Source: Own presentation, Annex §8.6.7)</w:t>
      </w:r>
      <w:bookmarkEnd w:id="269"/>
    </w:p>
    <w:p w14:paraId="6AB2E51C" w14:textId="77777777" w:rsidR="00DF14D1" w:rsidRPr="006379E8" w:rsidRDefault="00DF14D1" w:rsidP="00CC4297">
      <w:pPr>
        <w:pStyle w:val="Normalreal"/>
        <w:spacing w:line="360" w:lineRule="auto"/>
        <w:jc w:val="both"/>
        <w:rPr>
          <w:b/>
          <w:bCs/>
        </w:rPr>
      </w:pPr>
      <w:r w:rsidRPr="006379E8">
        <w:rPr>
          <w:b/>
          <w:bCs/>
        </w:rPr>
        <w:t>Evaluation of testing results:</w:t>
      </w:r>
    </w:p>
    <w:p w14:paraId="4841714C" w14:textId="4649459E" w:rsidR="005E0507" w:rsidRPr="006379E8" w:rsidRDefault="47869601" w:rsidP="71AF3F02">
      <w:pPr>
        <w:pStyle w:val="Normalreal"/>
        <w:spacing w:line="360" w:lineRule="auto"/>
        <w:jc w:val="both"/>
      </w:pPr>
      <w:r w:rsidRPr="006379E8">
        <w:t xml:space="preserve">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w:t>
      </w:r>
      <w:r w:rsidRPr="006379E8">
        <w:lastRenderedPageBreak/>
        <w:t>ranking observations), supporting traceability and reproducibility of the computed outputs. 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r w:rsidR="4B27F74D" w:rsidRPr="006379E8">
        <w:t xml:space="preserve"> </w:t>
      </w:r>
      <w:r w:rsidR="50EAAC44" w:rsidRPr="006379E8">
        <w:t>Structured database of the test results can be found in</w:t>
      </w:r>
      <w:r w:rsidR="17882449" w:rsidRPr="006379E8">
        <w:t xml:space="preserve"> </w:t>
      </w:r>
      <w:hyperlink w:anchor="_8.6.6._Demo_test" w:history="1">
        <w:r w:rsidR="17882449" w:rsidRPr="006379E8">
          <w:rPr>
            <w:rStyle w:val="Hiperhivatkozs"/>
          </w:rPr>
          <w:t xml:space="preserve">Annex </w:t>
        </w:r>
        <w:r w:rsidR="690DF26A" w:rsidRPr="006379E8">
          <w:rPr>
            <w:rStyle w:val="Hiperhivatkozs"/>
          </w:rPr>
          <w:t>§</w:t>
        </w:r>
        <w:r w:rsidR="17882449" w:rsidRPr="006379E8">
          <w:rPr>
            <w:rStyle w:val="Hiperhivatkozs"/>
          </w:rPr>
          <w:t>8.6.7</w:t>
        </w:r>
      </w:hyperlink>
      <w:r w:rsidR="690DF26A" w:rsidRPr="006379E8">
        <w:t>.</w:t>
      </w:r>
    </w:p>
    <w:p w14:paraId="3D3BEAE8" w14:textId="02A9D448" w:rsidR="34681A50" w:rsidRPr="006379E8" w:rsidRDefault="34681A50" w:rsidP="00CC4297">
      <w:pPr>
        <w:pStyle w:val="Cmsor3"/>
        <w:spacing w:line="360" w:lineRule="auto"/>
        <w:rPr>
          <w:rFonts w:ascii="Times New Roman" w:hAnsi="Times New Roman" w:cs="Times New Roman"/>
        </w:rPr>
      </w:pPr>
      <w:bookmarkStart w:id="270" w:name="_Toc223899876"/>
      <w:r w:rsidRPr="006379E8">
        <w:rPr>
          <w:rFonts w:ascii="Times New Roman" w:hAnsi="Times New Roman" w:cs="Times New Roman"/>
        </w:rPr>
        <w:t>3.2.</w:t>
      </w:r>
      <w:r w:rsidR="00550F2B" w:rsidRPr="006379E8">
        <w:rPr>
          <w:rFonts w:ascii="Times New Roman" w:hAnsi="Times New Roman" w:cs="Times New Roman"/>
        </w:rPr>
        <w:t>9</w:t>
      </w:r>
      <w:r w:rsidRPr="006379E8">
        <w:rPr>
          <w:rFonts w:ascii="Times New Roman" w:hAnsi="Times New Roman" w:cs="Times New Roman"/>
        </w:rPr>
        <w:t>.</w:t>
      </w:r>
      <w:r w:rsidR="0E78794D" w:rsidRPr="006379E8">
        <w:rPr>
          <w:rFonts w:ascii="Times New Roman" w:hAnsi="Times New Roman" w:cs="Times New Roman"/>
        </w:rPr>
        <w:t xml:space="preserve"> IT Security, Privacy, and Ethics in Implementation</w:t>
      </w:r>
      <w:bookmarkEnd w:id="270"/>
    </w:p>
    <w:p w14:paraId="3FDE1492" w14:textId="297ABF5F" w:rsidR="009866F2" w:rsidRPr="006379E8" w:rsidRDefault="009866F2" w:rsidP="00CC4297">
      <w:pPr>
        <w:pStyle w:val="Normalreal"/>
        <w:spacing w:line="360" w:lineRule="auto"/>
        <w:jc w:val="both"/>
      </w:pPr>
      <w:r w:rsidRPr="006379E8">
        <w:t>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dataset trigger</w:t>
      </w:r>
      <w:r w:rsidR="0039247B" w:rsidRPr="006379E8">
        <w:t>s</w:t>
      </w:r>
      <w:r w:rsidRPr="006379E8">
        <w:t xml:space="preserve"> cascading deletion of associated runs and derived artifacts, enabling the operator to comply with retention expectations and to reset analyses without leaving residual traces.</w:t>
      </w:r>
    </w:p>
    <w:p w14:paraId="22DD82AF" w14:textId="26DA4A2F" w:rsidR="009866F2" w:rsidRPr="006379E8" w:rsidRDefault="009866F2" w:rsidP="00CC4297">
      <w:pPr>
        <w:pStyle w:val="Normalreal"/>
        <w:spacing w:line="360" w:lineRule="auto"/>
        <w:jc w:val="both"/>
      </w:pPr>
      <w:r w:rsidRPr="006379E8">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6379E8" w:rsidRDefault="009866F2" w:rsidP="00CC4297">
      <w:pPr>
        <w:pStyle w:val="Normalreal"/>
        <w:spacing w:line="360" w:lineRule="auto"/>
        <w:jc w:val="both"/>
      </w:pPr>
      <w:r w:rsidRPr="006379E8">
        <w:t xml:space="preserve">Ethical safeguards are enforced primarily at the interpretation layer. The AI-involvement indicator is presented explicitly as an auxiliary signal with known limitations, not as proof of misconduct or a proxy for learning quality. Likewise, AI-generated narrative outputs </w:t>
      </w:r>
      <w:r w:rsidRPr="006379E8">
        <w:lastRenderedPageBreak/>
        <w:t>(summaries,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Pr="006379E8" w:rsidRDefault="009866F2" w:rsidP="00CC4297">
      <w:pPr>
        <w:pStyle w:val="Normalreal"/>
        <w:spacing w:line="360" w:lineRule="auto"/>
        <w:jc w:val="both"/>
      </w:pPr>
      <w:r w:rsidRPr="006379E8">
        <w:t>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00E10219" w:rsidRPr="006379E8">
        <w:t xml:space="preserve">pseudonymised </w:t>
      </w:r>
      <w:r w:rsidRPr="006379E8">
        <w:t>data, the operator must ensure that institutional policy and legal requirements permit the transfer, or alternatively replace the external call with a locally hosted COCO component.</w:t>
      </w:r>
    </w:p>
    <w:p w14:paraId="48C2021C" w14:textId="4982550C" w:rsidR="00550F2B" w:rsidRPr="006379E8" w:rsidRDefault="00550F2B" w:rsidP="00CC4297">
      <w:pPr>
        <w:pStyle w:val="Cmsor3"/>
        <w:spacing w:line="360" w:lineRule="auto"/>
        <w:rPr>
          <w:rFonts w:ascii="Times New Roman" w:hAnsi="Times New Roman" w:cs="Times New Roman"/>
        </w:rPr>
      </w:pPr>
      <w:bookmarkStart w:id="271" w:name="_Toc223899877"/>
      <w:r w:rsidRPr="006379E8">
        <w:rPr>
          <w:rFonts w:ascii="Times New Roman" w:hAnsi="Times New Roman" w:cs="Times New Roman"/>
        </w:rPr>
        <w:t>3.2.10. System Requirements</w:t>
      </w:r>
      <w:bookmarkEnd w:id="271"/>
    </w:p>
    <w:p w14:paraId="11C38679" w14:textId="11D354EB" w:rsidR="000218E2" w:rsidRPr="006379E8" w:rsidRDefault="000218E2" w:rsidP="00CC4297">
      <w:pPr>
        <w:pStyle w:val="Normalreal"/>
        <w:spacing w:line="360" w:lineRule="auto"/>
        <w:jc w:val="both"/>
      </w:pPr>
      <w:r w:rsidRPr="006379E8">
        <w:t>This subsection defines the operational conditions under which the prototype can be executed reproducibly. The tool supports two deployment modes: a hosted demonstration instance for rapid evaluation and a local installation mode for research-grade use. The distinction matters because persistence, performance, and evidence retention differ substantially between these environments.</w:t>
      </w:r>
    </w:p>
    <w:p w14:paraId="48FDE2E0" w14:textId="5DFF7456" w:rsidR="000218E2" w:rsidRPr="006379E8" w:rsidRDefault="000218E2" w:rsidP="00CC4297">
      <w:pPr>
        <w:pStyle w:val="Normalreal"/>
        <w:spacing w:line="360" w:lineRule="auto"/>
        <w:jc w:val="both"/>
      </w:pPr>
      <w:r w:rsidRPr="006379E8">
        <w:t>In hosted demo (evaluation mode), the application is accessible via the public Streamlit deployment (</w:t>
      </w:r>
      <w:hyperlink r:id="rId34" w:history="1">
        <w:r w:rsidRPr="006379E8">
          <w:rPr>
            <w:rStyle w:val="Hiperhivatkozs"/>
          </w:rPr>
          <w:t>https://moodleloganalysisdemo-2025.streamlit.app/</w:t>
        </w:r>
      </w:hyperlink>
      <w:r w:rsidR="0061405C" w:rsidRPr="006379E8">
        <w:t>)</w:t>
      </w:r>
      <w:r w:rsidRPr="006379E8">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6379E8" w:rsidRDefault="000218E2" w:rsidP="00CC4297">
      <w:pPr>
        <w:pStyle w:val="Normalreal"/>
        <w:spacing w:line="360" w:lineRule="auto"/>
        <w:jc w:val="both"/>
      </w:pPr>
      <w:r w:rsidRPr="006379E8">
        <w:t xml:space="preserve">For local installation (recommended for research use), the system runs on the instructor’s machine, providing maximal control over privacy, repeatability, and storage of run evidence. </w:t>
      </w:r>
      <w:r w:rsidRPr="006379E8">
        <w:lastRenderedPageBreak/>
        <w:t>This mode is preferred when the analysis outputs must be retained for annex-level documentation, when datasets must remain local for privacy reasons, or when performance is required for larger datasets and NLP-heavy computation.</w:t>
      </w:r>
    </w:p>
    <w:p w14:paraId="0B939DD8" w14:textId="3C975EE5" w:rsidR="000218E2" w:rsidRPr="006379E8" w:rsidRDefault="000218E2" w:rsidP="00CC4297">
      <w:pPr>
        <w:pStyle w:val="Normalreal"/>
        <w:spacing w:line="360" w:lineRule="auto"/>
        <w:jc w:val="both"/>
      </w:pPr>
      <w:r w:rsidRPr="006379E8">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6379E8" w:rsidRDefault="000218E2" w:rsidP="00CC4297">
      <w:pPr>
        <w:pStyle w:val="Normalreal"/>
        <w:spacing w:line="360" w:lineRule="auto"/>
        <w:jc w:val="both"/>
      </w:pPr>
      <w:r w:rsidRPr="006379E8">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6379E8" w:rsidRDefault="000218E2" w:rsidP="00CC4297">
      <w:pPr>
        <w:pStyle w:val="Normalreal"/>
        <w:spacing w:line="360" w:lineRule="auto"/>
        <w:jc w:val="both"/>
      </w:pPr>
      <w:r w:rsidRPr="006379E8">
        <w:t xml:space="preserve">Local installation follows a standard reproducible workflow: cloning the repository, installing dependencies from requirements.txt, and launching the Streamlit app via </w:t>
      </w:r>
      <w:r w:rsidR="0061405C" w:rsidRPr="006379E8">
        <w:t>Streamlit</w:t>
      </w:r>
      <w:r w:rsidRPr="006379E8">
        <w:t xml:space="preserve"> run Analysis.py. If the browser does not open automatically, the application can be accessed through the local URL printed by Streamlit (typically http://localhost:8501). This setup ensures that configurations, intermediate artifacts, and exported outputs can be regenerated consistently under the same pipeline structure described in §3.2.</w:t>
      </w:r>
    </w:p>
    <w:p w14:paraId="1620265F" w14:textId="0515151C" w:rsidR="0E78794D" w:rsidRPr="006379E8" w:rsidRDefault="0E78794D" w:rsidP="00CC4297">
      <w:pPr>
        <w:pStyle w:val="Cmsor3"/>
        <w:spacing w:line="360" w:lineRule="auto"/>
        <w:rPr>
          <w:rFonts w:ascii="Times New Roman" w:hAnsi="Times New Roman" w:cs="Times New Roman"/>
        </w:rPr>
      </w:pPr>
      <w:bookmarkStart w:id="272" w:name="_Toc223899878"/>
      <w:r w:rsidRPr="006379E8">
        <w:rPr>
          <w:rFonts w:ascii="Times New Roman" w:hAnsi="Times New Roman" w:cs="Times New Roman"/>
        </w:rPr>
        <w:t>3.2.</w:t>
      </w:r>
      <w:r w:rsidR="00AF3DE5" w:rsidRPr="006379E8">
        <w:rPr>
          <w:rFonts w:ascii="Times New Roman" w:hAnsi="Times New Roman" w:cs="Times New Roman"/>
        </w:rPr>
        <w:t>1</w:t>
      </w:r>
      <w:r w:rsidR="007E0399" w:rsidRPr="006379E8">
        <w:rPr>
          <w:rFonts w:ascii="Times New Roman" w:hAnsi="Times New Roman" w:cs="Times New Roman"/>
        </w:rPr>
        <w:t>1.</w:t>
      </w:r>
      <w:r w:rsidR="00425CC5" w:rsidRPr="006379E8">
        <w:rPr>
          <w:rFonts w:ascii="Times New Roman" w:hAnsi="Times New Roman" w:cs="Times New Roman"/>
        </w:rPr>
        <w:t xml:space="preserve"> Prototype</w:t>
      </w:r>
      <w:r w:rsidRPr="006379E8">
        <w:rPr>
          <w:rFonts w:ascii="Times New Roman" w:hAnsi="Times New Roman" w:cs="Times New Roman"/>
        </w:rPr>
        <w:t xml:space="preserve"> Limitations</w:t>
      </w:r>
      <w:bookmarkEnd w:id="272"/>
    </w:p>
    <w:p w14:paraId="4BCB6863" w14:textId="5A8B0DF8" w:rsidR="00F3492C" w:rsidRPr="006379E8" w:rsidRDefault="00F3492C" w:rsidP="00CC4297">
      <w:pPr>
        <w:pStyle w:val="Normalreal"/>
        <w:spacing w:line="360" w:lineRule="auto"/>
        <w:jc w:val="both"/>
      </w:pPr>
      <w:r w:rsidRPr="006379E8">
        <w:t xml:space="preserve">The prototype is intentionally positioned as a thesis-grade demonstration system, and several limitations therefore reflect scope boundaries rather than weaknesses of the underlying analytical method. First, the staircase-diagnostic attribute exclusion described in §3.1.6.3 is not automated in the current application flow; while the full pipeline supports ranking, COCO execution, and validation, the exclusion step remains an external analytical procedure performed outside the UI. Second, although the thesis defines an A1–A29 attribute catalogue </w:t>
      </w:r>
      <w:r w:rsidRPr="006379E8">
        <w:lastRenderedPageBreak/>
        <w:t>(§3.1.5), the demo does not yet provide a single standardized interface that fully operationalizes the entire catalogue under one unified configuration profile.</w:t>
      </w:r>
    </w:p>
    <w:p w14:paraId="59CD27AF" w14:textId="1F6903AA" w:rsidR="00F3492C" w:rsidRPr="006379E8" w:rsidRDefault="00F3492C" w:rsidP="00CC4297">
      <w:pPr>
        <w:pStyle w:val="Normalreal"/>
        <w:spacing w:line="360" w:lineRule="auto"/>
        <w:jc w:val="both"/>
      </w:pPr>
      <w:r w:rsidRPr="006379E8">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6379E8" w:rsidRDefault="00F3492C" w:rsidP="00CC4297">
      <w:pPr>
        <w:pStyle w:val="Normalreal"/>
        <w:spacing w:line="360" w:lineRule="auto"/>
        <w:jc w:val="both"/>
      </w:pPr>
      <w:r w:rsidRPr="006379E8">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2F594688" w:rsidR="00F3492C" w:rsidRPr="006379E8" w:rsidRDefault="00F3492C" w:rsidP="00CC4297">
      <w:pPr>
        <w:pStyle w:val="Normalreal"/>
        <w:spacing w:line="360" w:lineRule="auto"/>
        <w:jc w:val="both"/>
      </w:pPr>
      <w:r w:rsidRPr="006379E8">
        <w:t>These limitations are treated explicitly as engineering and operational development targets and are therefore carried forward as concrete directions in §6.</w:t>
      </w:r>
    </w:p>
    <w:p w14:paraId="48F7A821" w14:textId="081A6C9B" w:rsidR="00A16063" w:rsidRPr="006379E8" w:rsidRDefault="3834FE51" w:rsidP="00CC4297">
      <w:pPr>
        <w:pStyle w:val="Cmsor1"/>
        <w:spacing w:line="360" w:lineRule="auto"/>
        <w:rPr>
          <w:rFonts w:ascii="Times New Roman" w:hAnsi="Times New Roman" w:cs="Times New Roman"/>
        </w:rPr>
      </w:pPr>
      <w:bookmarkStart w:id="273" w:name="_Toc223899879"/>
      <w:r w:rsidRPr="006379E8">
        <w:rPr>
          <w:rFonts w:ascii="Times New Roman" w:hAnsi="Times New Roman" w:cs="Times New Roman"/>
        </w:rPr>
        <w:t>4. Discussion</w:t>
      </w:r>
      <w:bookmarkEnd w:id="273"/>
    </w:p>
    <w:p w14:paraId="6660C08C" w14:textId="61CC0E3F" w:rsidR="00844E8B" w:rsidRPr="006379E8" w:rsidRDefault="005D7735" w:rsidP="00CC4297">
      <w:pPr>
        <w:spacing w:line="360" w:lineRule="auto"/>
        <w:jc w:val="both"/>
        <w:rPr>
          <w:rFonts w:ascii="Times New Roman" w:hAnsi="Times New Roman" w:cs="Times New Roman"/>
        </w:rPr>
      </w:pPr>
      <w:r w:rsidRPr="006379E8">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5A41F509" w:rsidR="004B34CD" w:rsidRPr="006379E8" w:rsidRDefault="004B34CD" w:rsidP="00CC4297">
      <w:pPr>
        <w:pStyle w:val="Cmsor2"/>
        <w:spacing w:line="360" w:lineRule="auto"/>
        <w:rPr>
          <w:rFonts w:ascii="Times New Roman" w:hAnsi="Times New Roman" w:cs="Times New Roman"/>
        </w:rPr>
      </w:pPr>
      <w:bookmarkStart w:id="274" w:name="_Toc223899880"/>
      <w:r w:rsidRPr="006379E8">
        <w:rPr>
          <w:rFonts w:ascii="Times New Roman" w:hAnsi="Times New Roman" w:cs="Times New Roman"/>
        </w:rPr>
        <w:t>4.1</w:t>
      </w:r>
      <w:r w:rsidR="001B3ABB" w:rsidRPr="006379E8">
        <w:rPr>
          <w:rFonts w:ascii="Times New Roman" w:hAnsi="Times New Roman" w:cs="Times New Roman"/>
        </w:rPr>
        <w:t>.</w:t>
      </w:r>
      <w:r w:rsidRPr="006379E8">
        <w:rPr>
          <w:rFonts w:ascii="Times New Roman" w:hAnsi="Times New Roman" w:cs="Times New Roman"/>
        </w:rPr>
        <w:t xml:space="preserve"> Restatement of study focus</w:t>
      </w:r>
      <w:bookmarkEnd w:id="274"/>
    </w:p>
    <w:p w14:paraId="3D6F481F" w14:textId="77777777" w:rsidR="004B34CD" w:rsidRPr="006379E8" w:rsidRDefault="004B34CD" w:rsidP="00CC4297">
      <w:pPr>
        <w:pStyle w:val="Normalreal"/>
        <w:spacing w:line="360" w:lineRule="auto"/>
        <w:jc w:val="both"/>
      </w:pPr>
      <w:r w:rsidRPr="006379E8">
        <w:t xml:space="preserve">This thesis investigates how Moodle discussion-forum exports can be transformed into auditable, multi-attribute evidence that supports objective and reproducible student </w:t>
      </w:r>
      <w:r w:rsidRPr="006379E8">
        <w:lastRenderedPageBreak/>
        <w:t>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423E7DA3" w:rsidR="004B34CD" w:rsidRPr="006379E8" w:rsidRDefault="004B34CD" w:rsidP="00CC4297">
      <w:pPr>
        <w:pStyle w:val="Normalreal"/>
        <w:spacing w:line="360" w:lineRule="auto"/>
        <w:jc w:val="both"/>
      </w:pPr>
      <w:r w:rsidRPr="006379E8">
        <w:t>The study scope is explicitly bounded by the analysed cohort and task context: the dataset contains 24 students, 12 discussion threads, and 576 forum messages within a defined time window, and it is processed through deterministic preprocessing,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602C3DE1" w:rsidR="001B3ABB" w:rsidRPr="006379E8" w:rsidRDefault="003A7C44" w:rsidP="00CC4297">
      <w:pPr>
        <w:pStyle w:val="Cmsor2"/>
        <w:spacing w:line="360" w:lineRule="auto"/>
        <w:rPr>
          <w:rFonts w:ascii="Times New Roman" w:hAnsi="Times New Roman" w:cs="Times New Roman"/>
        </w:rPr>
      </w:pPr>
      <w:bookmarkStart w:id="275" w:name="_Toc223899881"/>
      <w:r w:rsidRPr="006379E8">
        <w:rPr>
          <w:rFonts w:ascii="Times New Roman" w:hAnsi="Times New Roman" w:cs="Times New Roman"/>
        </w:rPr>
        <w:t>4.2</w:t>
      </w:r>
      <w:r w:rsidR="001B3ABB" w:rsidRPr="006379E8">
        <w:rPr>
          <w:rFonts w:ascii="Times New Roman" w:hAnsi="Times New Roman" w:cs="Times New Roman"/>
        </w:rPr>
        <w:t>.</w:t>
      </w:r>
      <w:r w:rsidRPr="006379E8">
        <w:rPr>
          <w:rFonts w:ascii="Times New Roman" w:hAnsi="Times New Roman" w:cs="Times New Roman"/>
        </w:rPr>
        <w:t xml:space="preserve"> Interpretation of key findings</w:t>
      </w:r>
      <w:bookmarkEnd w:id="275"/>
    </w:p>
    <w:p w14:paraId="1F03E084" w14:textId="33F0F6AC" w:rsidR="003A7C44" w:rsidRPr="006379E8" w:rsidRDefault="00604AE7" w:rsidP="00CC4297">
      <w:pPr>
        <w:spacing w:line="360" w:lineRule="auto"/>
        <w:rPr>
          <w:rFonts w:ascii="Times New Roman" w:hAnsi="Times New Roman" w:cs="Times New Roman"/>
          <w:b/>
          <w:bCs/>
        </w:rPr>
      </w:pPr>
      <w:r w:rsidRPr="006379E8">
        <w:rPr>
          <w:rFonts w:ascii="Times New Roman" w:hAnsi="Times New Roman" w:cs="Times New Roman"/>
          <w:b/>
          <w:bCs/>
        </w:rPr>
        <w:t>Sameness in the full attribute run</w:t>
      </w:r>
    </w:p>
    <w:p w14:paraId="72C8EC49" w14:textId="6DADF746"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The most salient result is the near-constant outcome in the full attribute set run (A1–A29), where the COCO estimates collapse to 999/1000/1001 (</w:t>
      </w:r>
      <w:r w:rsidR="00277628" w:rsidRPr="006379E8">
        <w:rPr>
          <w:rFonts w:ascii="Times New Roman" w:hAnsi="Times New Roman" w:cs="Times New Roman"/>
        </w:rPr>
        <w:t xml:space="preserve">See </w:t>
      </w:r>
      <w:r w:rsidR="00277628" w:rsidRPr="006379E8">
        <w:rPr>
          <w:rFonts w:ascii="Times New Roman" w:hAnsi="Times New Roman" w:cs="Times New Roman"/>
        </w:rPr>
        <w:fldChar w:fldCharType="begin"/>
      </w:r>
      <w:r w:rsidR="00277628" w:rsidRPr="006379E8">
        <w:rPr>
          <w:rFonts w:ascii="Times New Roman" w:hAnsi="Times New Roman" w:cs="Times New Roman"/>
        </w:rPr>
        <w:instrText xml:space="preserve"> REF _Ref223183645 \h </w:instrText>
      </w:r>
      <w:r w:rsidR="00DD6132" w:rsidRPr="006379E8">
        <w:rPr>
          <w:rFonts w:ascii="Times New Roman" w:hAnsi="Times New Roman" w:cs="Times New Roman"/>
        </w:rPr>
        <w:instrText xml:space="preserve"> \* MERGEFORMAT </w:instrText>
      </w:r>
      <w:r w:rsidR="00277628" w:rsidRPr="006379E8">
        <w:rPr>
          <w:rFonts w:ascii="Times New Roman" w:hAnsi="Times New Roman" w:cs="Times New Roman"/>
        </w:rPr>
      </w:r>
      <w:r w:rsidR="00277628" w:rsidRPr="006379E8">
        <w:rPr>
          <w:rFonts w:ascii="Times New Roman" w:hAnsi="Times New Roman" w:cs="Times New Roman"/>
        </w:rPr>
        <w:fldChar w:fldCharType="separate"/>
      </w:r>
      <w:r w:rsidR="00277628" w:rsidRPr="006379E8">
        <w:rPr>
          <w:rFonts w:ascii="Times New Roman" w:hAnsi="Times New Roman" w:cs="Times New Roman"/>
        </w:rPr>
        <w:t xml:space="preserve">Table 3.1.8- </w:t>
      </w:r>
      <w:r w:rsidR="00277628" w:rsidRPr="006379E8">
        <w:rPr>
          <w:rFonts w:ascii="Times New Roman" w:hAnsi="Times New Roman" w:cs="Times New Roman"/>
          <w:noProof/>
        </w:rPr>
        <w:t>I</w:t>
      </w:r>
      <w:r w:rsidR="00277628" w:rsidRPr="006379E8">
        <w:rPr>
          <w:rFonts w:ascii="Times New Roman" w:hAnsi="Times New Roman" w:cs="Times New Roman"/>
        </w:rPr>
        <w:fldChar w:fldCharType="end"/>
      </w:r>
      <w:r w:rsidRPr="006379E8">
        <w:rPr>
          <w:rFonts w:ascii="Times New Roman" w:hAnsi="Times New Roman" w:cs="Times New Roman"/>
        </w:rPr>
        <w:t>), producing large tie groups. This pattern indicates low cohort separability under the combined effect of (i) rank 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lastRenderedPageBreak/>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6379E8" w:rsidRDefault="0027014C" w:rsidP="00CC4297">
      <w:pPr>
        <w:pStyle w:val="Normalreal"/>
        <w:spacing w:line="360" w:lineRule="auto"/>
        <w:rPr>
          <w:b/>
          <w:bCs/>
        </w:rPr>
      </w:pPr>
      <w:r w:rsidRPr="006379E8">
        <w:rPr>
          <w:b/>
          <w:bCs/>
        </w:rPr>
        <w:t>Staircase-based exclusion and construct change</w:t>
      </w:r>
    </w:p>
    <w:p w14:paraId="6946D23D" w14:textId="40A1450D"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sidRPr="006379E8">
        <w:rPr>
          <w:rFonts w:ascii="Times New Roman" w:hAnsi="Times New Roman" w:cs="Times New Roman"/>
        </w:rPr>
        <w:fldChar w:fldCharType="begin"/>
      </w:r>
      <w:r w:rsidR="00277628" w:rsidRPr="006379E8">
        <w:rPr>
          <w:rFonts w:ascii="Times New Roman" w:hAnsi="Times New Roman" w:cs="Times New Roman"/>
        </w:rPr>
        <w:instrText xml:space="preserve"> REF _Ref223183698 \h </w:instrText>
      </w:r>
      <w:r w:rsidR="00DD6132" w:rsidRPr="006379E8">
        <w:rPr>
          <w:rFonts w:ascii="Times New Roman" w:hAnsi="Times New Roman" w:cs="Times New Roman"/>
        </w:rPr>
        <w:instrText xml:space="preserve"> \* MERGEFORMAT </w:instrText>
      </w:r>
      <w:r w:rsidR="00277628" w:rsidRPr="006379E8">
        <w:rPr>
          <w:rFonts w:ascii="Times New Roman" w:hAnsi="Times New Roman" w:cs="Times New Roman"/>
        </w:rPr>
      </w:r>
      <w:r w:rsidR="00277628" w:rsidRPr="006379E8">
        <w:rPr>
          <w:rFonts w:ascii="Times New Roman" w:hAnsi="Times New Roman" w:cs="Times New Roman"/>
        </w:rPr>
        <w:fldChar w:fldCharType="separate"/>
      </w:r>
      <w:r w:rsidR="00277628" w:rsidRPr="006379E8">
        <w:rPr>
          <w:rFonts w:ascii="Times New Roman" w:hAnsi="Times New Roman" w:cs="Times New Roman"/>
        </w:rPr>
        <w:t xml:space="preserve">Table 3.1.8- </w:t>
      </w:r>
      <w:r w:rsidR="00277628" w:rsidRPr="006379E8">
        <w:rPr>
          <w:rFonts w:ascii="Times New Roman" w:hAnsi="Times New Roman" w:cs="Times New Roman"/>
          <w:noProof/>
        </w:rPr>
        <w:t>II</w:t>
      </w:r>
      <w:r w:rsidR="00277628" w:rsidRPr="006379E8">
        <w:rPr>
          <w:rFonts w:ascii="Times New Roman" w:hAnsi="Times New Roman" w:cs="Times New Roman"/>
        </w:rPr>
        <w:fldChar w:fldCharType="end"/>
      </w:r>
      <w:r w:rsidRPr="006379E8">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6379E8">
        <w:rPr>
          <w:rFonts w:ascii="Times New Roman" w:hAnsi="Times New Roman" w:cs="Times New Roman"/>
        </w:rPr>
        <w:t>different evidence</w:t>
      </w:r>
      <w:r w:rsidRPr="006379E8">
        <w:rPr>
          <w:rFonts w:ascii="Times New Roman" w:hAnsi="Times New Roman" w:cs="Times New Roman"/>
        </w:rPr>
        <w:t xml:space="preserve"> bundle than the maximal-attribute configuration (see </w:t>
      </w:r>
      <w:r w:rsidR="00277628" w:rsidRPr="006379E8">
        <w:rPr>
          <w:rFonts w:ascii="Times New Roman" w:hAnsi="Times New Roman" w:cs="Times New Roman"/>
        </w:rPr>
        <w:fldChar w:fldCharType="begin"/>
      </w:r>
      <w:r w:rsidR="00277628" w:rsidRPr="006379E8">
        <w:rPr>
          <w:rFonts w:ascii="Times New Roman" w:hAnsi="Times New Roman" w:cs="Times New Roman"/>
        </w:rPr>
        <w:instrText xml:space="preserve"> REF _Ref223183683 \h </w:instrText>
      </w:r>
      <w:r w:rsidR="00DD6132" w:rsidRPr="006379E8">
        <w:rPr>
          <w:rFonts w:ascii="Times New Roman" w:hAnsi="Times New Roman" w:cs="Times New Roman"/>
        </w:rPr>
        <w:instrText xml:space="preserve"> \* MERGEFORMAT </w:instrText>
      </w:r>
      <w:r w:rsidR="00277628" w:rsidRPr="006379E8">
        <w:rPr>
          <w:rFonts w:ascii="Times New Roman" w:hAnsi="Times New Roman" w:cs="Times New Roman"/>
        </w:rPr>
      </w:r>
      <w:r w:rsidR="00277628" w:rsidRPr="006379E8">
        <w:rPr>
          <w:rFonts w:ascii="Times New Roman" w:hAnsi="Times New Roman" w:cs="Times New Roman"/>
        </w:rPr>
        <w:fldChar w:fldCharType="separate"/>
      </w:r>
      <w:r w:rsidR="00277628" w:rsidRPr="006379E8">
        <w:rPr>
          <w:rFonts w:ascii="Times New Roman" w:hAnsi="Times New Roman" w:cs="Times New Roman"/>
        </w:rPr>
        <w:t xml:space="preserve">Table 3.1.8- </w:t>
      </w:r>
      <w:r w:rsidR="00277628" w:rsidRPr="006379E8">
        <w:rPr>
          <w:rFonts w:ascii="Times New Roman" w:hAnsi="Times New Roman" w:cs="Times New Roman"/>
          <w:noProof/>
        </w:rPr>
        <w:t>III</w:t>
      </w:r>
      <w:r w:rsidR="00277628" w:rsidRPr="006379E8">
        <w:rPr>
          <w:rFonts w:ascii="Times New Roman" w:hAnsi="Times New Roman" w:cs="Times New Roman"/>
        </w:rPr>
        <w:fldChar w:fldCharType="end"/>
      </w:r>
      <w:r w:rsidRPr="006379E8">
        <w:rPr>
          <w:rFonts w:ascii="Times New Roman" w:hAnsi="Times New Roman" w:cs="Times New Roman"/>
        </w:rPr>
        <w:t>).</w:t>
      </w:r>
    </w:p>
    <w:p w14:paraId="5CFC696A" w14:textId="05E2D819" w:rsidR="003A7C44" w:rsidRPr="006379E8" w:rsidRDefault="003A7C44" w:rsidP="00CC4297">
      <w:pPr>
        <w:spacing w:line="360" w:lineRule="auto"/>
        <w:jc w:val="both"/>
        <w:rPr>
          <w:rFonts w:ascii="Times New Roman" w:eastAsia="Times New Roman" w:hAnsi="Times New Roman" w:cs="Times New Roman"/>
          <w:color w:val="000000"/>
          <w:sz w:val="22"/>
          <w:szCs w:val="22"/>
        </w:rPr>
      </w:pPr>
      <w:r w:rsidRPr="006379E8">
        <w:rPr>
          <w:rFonts w:ascii="Times New Roman" w:hAnsi="Times New Roman" w:cs="Times New Roman"/>
        </w:rPr>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006B6C03" w:rsidRPr="006379E8">
        <w:rPr>
          <w:rFonts w:ascii="Times New Roman" w:hAnsi="Times New Roman" w:cs="Times New Roman"/>
        </w:rPr>
        <w:t xml:space="preserve"> </w:t>
      </w:r>
      <w:r w:rsidRPr="006379E8">
        <w:rPr>
          <w:rFonts w:ascii="Times New Roman" w:hAnsi="Times New Roman" w:cs="Times New Roman"/>
        </w:rPr>
        <w:t xml:space="preserve">(excluded); ρ = 0.084 for diligence vs diligence(excluded); ρ = 0.168 for understanding vs understanding(excluded); see </w:t>
      </w:r>
      <w:r w:rsidR="00277628" w:rsidRPr="006379E8">
        <w:rPr>
          <w:rFonts w:ascii="Times New Roman" w:hAnsi="Times New Roman" w:cs="Times New Roman"/>
        </w:rPr>
        <w:fldChar w:fldCharType="begin"/>
      </w:r>
      <w:r w:rsidR="00277628" w:rsidRPr="006379E8">
        <w:rPr>
          <w:rFonts w:ascii="Times New Roman" w:hAnsi="Times New Roman" w:cs="Times New Roman"/>
        </w:rPr>
        <w:instrText xml:space="preserve"> REF _Ref223183841 \h </w:instrText>
      </w:r>
      <w:r w:rsidR="00DD6132" w:rsidRPr="006379E8">
        <w:rPr>
          <w:rFonts w:ascii="Times New Roman" w:hAnsi="Times New Roman" w:cs="Times New Roman"/>
        </w:rPr>
        <w:instrText xml:space="preserve"> \* MERGEFORMAT </w:instrText>
      </w:r>
      <w:r w:rsidR="00277628" w:rsidRPr="006379E8">
        <w:rPr>
          <w:rFonts w:ascii="Times New Roman" w:hAnsi="Times New Roman" w:cs="Times New Roman"/>
        </w:rPr>
      </w:r>
      <w:r w:rsidR="00277628" w:rsidRPr="006379E8">
        <w:rPr>
          <w:rFonts w:ascii="Times New Roman" w:hAnsi="Times New Roman" w:cs="Times New Roman"/>
        </w:rPr>
        <w:fldChar w:fldCharType="separate"/>
      </w:r>
      <w:r w:rsidR="00277628" w:rsidRPr="006379E8">
        <w:rPr>
          <w:rFonts w:ascii="Times New Roman" w:hAnsi="Times New Roman" w:cs="Times New Roman"/>
        </w:rPr>
        <w:t xml:space="preserve">Table 3.1.8- </w:t>
      </w:r>
      <w:r w:rsidR="00277628" w:rsidRPr="006379E8">
        <w:rPr>
          <w:rFonts w:ascii="Times New Roman" w:hAnsi="Times New Roman" w:cs="Times New Roman"/>
          <w:noProof/>
        </w:rPr>
        <w:t>XII</w:t>
      </w:r>
      <w:r w:rsidR="00277628" w:rsidRPr="006379E8">
        <w:rPr>
          <w:rFonts w:ascii="Times New Roman" w:hAnsi="Times New Roman" w:cs="Times New Roman"/>
        </w:rPr>
        <w:fldChar w:fldCharType="end"/>
      </w:r>
      <w:r w:rsidRPr="006379E8">
        <w:rPr>
          <w:rFonts w:ascii="Times New Roman" w:hAnsi="Times New Roman" w:cs="Times New Roman"/>
        </w:rPr>
        <w:t>), confirming that exclusion is a substantive modelling choice rather than a minor refinement.</w:t>
      </w:r>
    </w:p>
    <w:p w14:paraId="5A64FFFE" w14:textId="06E4D013" w:rsidR="003A7C44" w:rsidRPr="006379E8" w:rsidRDefault="004A59AF" w:rsidP="00CC4297">
      <w:pPr>
        <w:pStyle w:val="Normalreal"/>
        <w:spacing w:line="360" w:lineRule="auto"/>
        <w:rPr>
          <w:b/>
          <w:bCs/>
        </w:rPr>
      </w:pPr>
      <w:r w:rsidRPr="006379E8">
        <w:rPr>
          <w:b/>
          <w:bCs/>
        </w:rPr>
        <w:t>Diligence and understanding as distinct dimensions</w:t>
      </w:r>
    </w:p>
    <w:p w14:paraId="6FBD901B" w14:textId="6A88D86C"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lastRenderedPageBreak/>
        <w:t xml:space="preserve">The correlation between the objective diligence and objective understanding rankings is positive but modest (ρ = 0.325; see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_Ref223183818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XI</w:t>
      </w:r>
      <w:r w:rsidR="00E0181A" w:rsidRPr="006379E8">
        <w:rPr>
          <w:rFonts w:ascii="Times New Roman" w:hAnsi="Times New Roman" w:cs="Times New Roman"/>
        </w:rPr>
        <w:fldChar w:fldCharType="end"/>
      </w:r>
      <w:r w:rsidRPr="006379E8">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6379E8" w:rsidRDefault="004A59AF" w:rsidP="00CC4297">
      <w:pPr>
        <w:pStyle w:val="Normalreal"/>
        <w:spacing w:line="360" w:lineRule="auto"/>
        <w:rPr>
          <w:b/>
          <w:bCs/>
        </w:rPr>
      </w:pPr>
      <w:r w:rsidRPr="006379E8">
        <w:rPr>
          <w:b/>
          <w:bCs/>
        </w:rPr>
        <w:t>Objective–subjective divergence</w:t>
      </w:r>
    </w:p>
    <w:p w14:paraId="177A4D6C" w14:textId="1EE3A0EC"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_Ref223183818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XI</w:t>
      </w:r>
      <w:r w:rsidR="00E0181A" w:rsidRPr="006379E8">
        <w:rPr>
          <w:rFonts w:ascii="Times New Roman" w:hAnsi="Times New Roman" w:cs="Times New Roman"/>
        </w:rPr>
        <w:fldChar w:fldCharType="end"/>
      </w:r>
      <w:r w:rsidRPr="006379E8">
        <w:rPr>
          <w:rFonts w:ascii="Times New Roman" w:hAnsi="Times New Roman" w:cs="Times New Roman"/>
        </w:rPr>
        <w:t>). This should not be read as either the objective pipeline or peer evaluation being “wrong.” Rather, the two procedures operationalise partially different performance constructs and draw on different evidence channels. The objective pipeline 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1DA1309D"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_Ref223183818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XI</w:t>
      </w:r>
      <w:r w:rsidR="00E0181A" w:rsidRPr="006379E8">
        <w:rPr>
          <w:rFonts w:ascii="Times New Roman" w:hAnsi="Times New Roman" w:cs="Times New Roman"/>
        </w:rPr>
        <w:fldChar w:fldCharType="end"/>
      </w:r>
      <w:r w:rsidRPr="006379E8">
        <w:rPr>
          <w:rFonts w:ascii="Times New Roman" w:hAnsi="Times New Roman" w:cs="Times New Roman"/>
        </w:rPr>
        <w:t xml:space="preserve">). Weak correlations are therefore informative: they indicate that log-based decision support is not a computational replica of </w:t>
      </w:r>
      <w:r w:rsidRPr="006379E8">
        <w:rPr>
          <w:rFonts w:ascii="Times New Roman" w:hAnsi="Times New Roman" w:cs="Times New Roman"/>
        </w:rPr>
        <w:lastRenderedPageBreak/>
        <w:t>human judgement, but a distinct evidential lens that can complement subjective impressions depending on which construct is emphasised.</w:t>
      </w:r>
    </w:p>
    <w:p w14:paraId="6DA9A8EA" w14:textId="48669D48" w:rsidR="003A7C44" w:rsidRPr="006379E8" w:rsidRDefault="00042545" w:rsidP="00CC4297">
      <w:pPr>
        <w:pStyle w:val="Normalreal"/>
        <w:spacing w:line="360" w:lineRule="auto"/>
        <w:rPr>
          <w:b/>
          <w:bCs/>
        </w:rPr>
      </w:pPr>
      <w:r w:rsidRPr="006379E8">
        <w:rPr>
          <w:b/>
          <w:bCs/>
        </w:rPr>
        <w:t>Verification and robustness</w:t>
      </w:r>
    </w:p>
    <w:p w14:paraId="20C1F985" w14:textId="48F4B548"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Inverse-run validation passes 21/24 objects in the full run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_Ref223183645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I</w:t>
      </w:r>
      <w:r w:rsidR="00E0181A" w:rsidRPr="006379E8">
        <w:rPr>
          <w:rFonts w:ascii="Times New Roman" w:hAnsi="Times New Roman" w:cs="Times New Roman"/>
        </w:rPr>
        <w:fldChar w:fldCharType="end"/>
      </w:r>
      <w:r w:rsidRPr="006379E8">
        <w:rPr>
          <w:rFonts w:ascii="Times New Roman" w:hAnsi="Times New Roman" w:cs="Times New Roman"/>
        </w:rPr>
        <w:t>) and 24/24 in the full excluded-run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_Ref223183698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II</w:t>
      </w:r>
      <w:r w:rsidR="00E0181A" w:rsidRPr="006379E8">
        <w:rPr>
          <w:rFonts w:ascii="Times New Roman" w:hAnsi="Times New Roman" w:cs="Times New Roman"/>
        </w:rPr>
        <w:fldChar w:fldCharType="end"/>
      </w:r>
      <w:r w:rsidRPr="006379E8">
        <w:rPr>
          <w:rFonts w:ascii="Times New Roman" w:hAnsi="Times New Roman" w:cs="Times New Roman"/>
        </w:rPr>
        <w:t>). The diligence-only runs yield 22/24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_Ref223183721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IV</w:t>
      </w:r>
      <w:r w:rsidR="00E0181A" w:rsidRPr="006379E8">
        <w:rPr>
          <w:rFonts w:ascii="Times New Roman" w:hAnsi="Times New Roman" w:cs="Times New Roman"/>
        </w:rPr>
        <w:fldChar w:fldCharType="end"/>
      </w:r>
      <w:r w:rsidRPr="006379E8">
        <w:rPr>
          <w:rFonts w:ascii="Times New Roman" w:hAnsi="Times New Roman" w:cs="Times New Roman"/>
        </w:rPr>
        <w:t>) and 23/24 after exclusion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_Ref223183737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V</w:t>
      </w:r>
      <w:r w:rsidR="00E0181A" w:rsidRPr="006379E8">
        <w:rPr>
          <w:rFonts w:ascii="Times New Roman" w:hAnsi="Times New Roman" w:cs="Times New Roman"/>
        </w:rPr>
        <w:fldChar w:fldCharType="end"/>
      </w:r>
      <w:r w:rsidRPr="006379E8">
        <w:rPr>
          <w:rFonts w:ascii="Times New Roman" w:hAnsi="Times New Roman" w:cs="Times New Roman"/>
        </w:rPr>
        <w:t>), while the understanding-only runs yield 23/24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_Ref223183762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VII</w:t>
      </w:r>
      <w:r w:rsidR="00E0181A" w:rsidRPr="006379E8">
        <w:rPr>
          <w:rFonts w:ascii="Times New Roman" w:hAnsi="Times New Roman" w:cs="Times New Roman"/>
        </w:rPr>
        <w:fldChar w:fldCharType="end"/>
      </w:r>
      <w:r w:rsidRPr="006379E8">
        <w:rPr>
          <w:rFonts w:ascii="Times New Roman" w:hAnsi="Times New Roman" w:cs="Times New Roman"/>
        </w:rPr>
        <w:t>) and 24/24 after exclusion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_Ref223183780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VIII</w:t>
      </w:r>
      <w:r w:rsidR="00E0181A" w:rsidRPr="006379E8">
        <w:rPr>
          <w:rFonts w:ascii="Times New Roman" w:hAnsi="Times New Roman" w:cs="Times New Roman"/>
        </w:rPr>
        <w:fldChar w:fldCharType="end"/>
      </w:r>
      <w:r w:rsidRPr="006379E8">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5A121BC5" w:rsidR="004B34CD" w:rsidRPr="006379E8" w:rsidRDefault="004B34CD" w:rsidP="00CC4297">
      <w:pPr>
        <w:pStyle w:val="Cmsor2"/>
        <w:spacing w:line="360" w:lineRule="auto"/>
        <w:rPr>
          <w:rFonts w:ascii="Times New Roman" w:hAnsi="Times New Roman" w:cs="Times New Roman"/>
        </w:rPr>
      </w:pPr>
      <w:bookmarkStart w:id="276" w:name="_Toc223899882"/>
      <w:r w:rsidRPr="006379E8">
        <w:rPr>
          <w:rFonts w:ascii="Times New Roman" w:hAnsi="Times New Roman" w:cs="Times New Roman"/>
        </w:rPr>
        <w:t>4.3</w:t>
      </w:r>
      <w:r w:rsidR="004B5C3D" w:rsidRPr="006379E8">
        <w:rPr>
          <w:rFonts w:ascii="Times New Roman" w:hAnsi="Times New Roman" w:cs="Times New Roman"/>
        </w:rPr>
        <w:t>.</w:t>
      </w:r>
      <w:r w:rsidRPr="006379E8">
        <w:rPr>
          <w:rFonts w:ascii="Times New Roman" w:hAnsi="Times New Roman" w:cs="Times New Roman"/>
        </w:rPr>
        <w:t xml:space="preserve"> Addressing all forward-referenced issues</w:t>
      </w:r>
      <w:bookmarkEnd w:id="276"/>
    </w:p>
    <w:p w14:paraId="6ABDC99B" w14:textId="77777777" w:rsidR="004B34CD" w:rsidRPr="006379E8" w:rsidRDefault="004B34CD" w:rsidP="00CC4297">
      <w:pPr>
        <w:pStyle w:val="Normalreal"/>
        <w:spacing w:line="360" w:lineRule="auto"/>
        <w:jc w:val="both"/>
      </w:pPr>
      <w:r w:rsidRPr="006379E8">
        <w:t>First, Moodle traces are shaped by platform configuration and course design, so derived indicators must be interpreted as evidence of interaction with a particular pedagogical instrumentation rather than as direct measurement of learning. In this thesis, the evidence 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6379E8" w:rsidRDefault="004B34CD" w:rsidP="00CC4297">
      <w:pPr>
        <w:pStyle w:val="Normalreal"/>
        <w:spacing w:line="360" w:lineRule="auto"/>
        <w:jc w:val="both"/>
      </w:pPr>
      <w:r w:rsidRPr="006379E8">
        <w:t xml:space="preserve">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w:t>
      </w:r>
      <w:r w:rsidRPr="006379E8">
        <w:lastRenderedPageBreak/>
        <w:t>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6379E8" w:rsidRDefault="004B34CD" w:rsidP="00CC4297">
      <w:pPr>
        <w:pStyle w:val="Normalreal"/>
        <w:spacing w:line="360" w:lineRule="auto"/>
        <w:jc w:val="both"/>
      </w:pPr>
      <w:r w:rsidRPr="006379E8">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course design privileges certain behaviours (e.g., frequent posting) </w:t>
      </w:r>
      <w:r w:rsidR="009D263A" w:rsidRPr="006379E8">
        <w:t>then</w:t>
      </w:r>
      <w:r w:rsidRPr="006379E8">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6379E8" w:rsidRDefault="004B34CD" w:rsidP="00CC4297">
      <w:pPr>
        <w:pStyle w:val="Normalreal"/>
        <w:spacing w:line="360" w:lineRule="auto"/>
        <w:jc w:val="both"/>
      </w:pPr>
      <w:r w:rsidRPr="006379E8">
        <w:t>Fourth, the thesis’ boundary for semantic similarity must be maintained in interpretation: similarity estimates topical alignment, not correctness. Consequently, topic relevance should not be treated as an automated grading surrogate. Its defensible role is to provide a probabilistic 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6379E8" w:rsidRDefault="004B34CD" w:rsidP="00CC4297">
      <w:pPr>
        <w:pStyle w:val="Normalreal"/>
        <w:spacing w:line="360" w:lineRule="auto"/>
        <w:jc w:val="both"/>
      </w:pPr>
      <w:r w:rsidRPr="006379E8">
        <w:t xml:space="preserve">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w:t>
      </w:r>
      <w:r w:rsidRPr="006379E8">
        <w:lastRenderedPageBreak/>
        <w:t>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6379E8" w:rsidRDefault="004B34CD" w:rsidP="00CC4297">
      <w:pPr>
        <w:pStyle w:val="Normalreal"/>
        <w:spacing w:line="360" w:lineRule="auto"/>
        <w:jc w:val="both"/>
      </w:pPr>
      <w:r w:rsidRPr="006379E8">
        <w:t>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in which the instructor remains accountable and uses the outputs as auditable inputs into human judgement (see §2.7.6; §3.2.9).</w:t>
      </w:r>
    </w:p>
    <w:p w14:paraId="31F17C07" w14:textId="77777777" w:rsidR="004B34CD" w:rsidRPr="006379E8" w:rsidRDefault="004B34CD" w:rsidP="00CC4297">
      <w:pPr>
        <w:pStyle w:val="Normalreal"/>
        <w:spacing w:line="360" w:lineRule="auto"/>
        <w:jc w:val="both"/>
      </w:pPr>
      <w:r w:rsidRPr="006379E8">
        <w:t>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remains one attribute within a broader evidence system and should be treated as uncertain and contestable (see §2.8; §3.1.4; §3.2.9).</w:t>
      </w:r>
    </w:p>
    <w:p w14:paraId="182FF5FB" w14:textId="6EDB7973" w:rsidR="004B34CD" w:rsidRPr="006379E8" w:rsidRDefault="004B34CD" w:rsidP="00CC4297">
      <w:pPr>
        <w:pStyle w:val="Normalreal"/>
        <w:spacing w:line="360" w:lineRule="auto"/>
        <w:jc w:val="both"/>
      </w:pPr>
      <w:r w:rsidRPr="006379E8">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w:t>
      </w:r>
      <w:r w:rsidRPr="006379E8">
        <w:lastRenderedPageBreak/>
        <w:t xml:space="preserve">The correct thesis-level stance is therefore conditional: directionality is a modelling assumption justified for this setting, and future work should test sensitivity to alternative direction coding (see §3.1.5; </w:t>
      </w:r>
      <w:r w:rsidR="00E0181A" w:rsidRPr="006379E8">
        <w:fldChar w:fldCharType="begin"/>
      </w:r>
      <w:r w:rsidR="00E0181A" w:rsidRPr="006379E8">
        <w:instrText xml:space="preserve"> REF _Ref223185648 \h </w:instrText>
      </w:r>
      <w:r w:rsidR="00DD6132" w:rsidRPr="006379E8">
        <w:instrText xml:space="preserve"> \* MERGEFORMAT </w:instrText>
      </w:r>
      <w:r w:rsidR="00E0181A" w:rsidRPr="006379E8">
        <w:fldChar w:fldCharType="separate"/>
      </w:r>
      <w:r w:rsidR="00E0181A" w:rsidRPr="006379E8">
        <w:t xml:space="preserve">Table 3.1.5- </w:t>
      </w:r>
      <w:r w:rsidR="00E0181A" w:rsidRPr="006379E8">
        <w:rPr>
          <w:noProof/>
        </w:rPr>
        <w:t>III</w:t>
      </w:r>
      <w:r w:rsidR="00E0181A" w:rsidRPr="006379E8">
        <w:fldChar w:fldCharType="end"/>
      </w:r>
      <w:r w:rsidRPr="006379E8">
        <w:t>).</w:t>
      </w:r>
    </w:p>
    <w:p w14:paraId="02FC6512" w14:textId="77777777" w:rsidR="004B34CD" w:rsidRPr="006379E8" w:rsidRDefault="004B34CD" w:rsidP="00CC4297">
      <w:pPr>
        <w:pStyle w:val="Normalreal"/>
        <w:spacing w:line="360" w:lineRule="auto"/>
        <w:jc w:val="both"/>
      </w:pPr>
      <w:r w:rsidRPr="006379E8">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6379E8" w:rsidRDefault="004B34CD" w:rsidP="00CC4297">
      <w:pPr>
        <w:pStyle w:val="Normalreal"/>
        <w:spacing w:line="360" w:lineRule="auto"/>
        <w:jc w:val="both"/>
      </w:pPr>
      <w:r w:rsidRPr="006379E8">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6444739B" w:rsidR="004B34CD" w:rsidRPr="006379E8" w:rsidRDefault="004B34CD" w:rsidP="00CC4297">
      <w:pPr>
        <w:pStyle w:val="Cmsor2"/>
        <w:spacing w:line="360" w:lineRule="auto"/>
        <w:rPr>
          <w:rFonts w:ascii="Times New Roman" w:hAnsi="Times New Roman" w:cs="Times New Roman"/>
        </w:rPr>
      </w:pPr>
      <w:bookmarkStart w:id="277" w:name="_Toc223899883"/>
      <w:r w:rsidRPr="006379E8">
        <w:rPr>
          <w:rFonts w:ascii="Times New Roman" w:hAnsi="Times New Roman" w:cs="Times New Roman"/>
        </w:rPr>
        <w:t>4.4</w:t>
      </w:r>
      <w:r w:rsidR="004B5C3D" w:rsidRPr="006379E8">
        <w:rPr>
          <w:rFonts w:ascii="Times New Roman" w:hAnsi="Times New Roman" w:cs="Times New Roman"/>
        </w:rPr>
        <w:t>.</w:t>
      </w:r>
      <w:r w:rsidRPr="006379E8">
        <w:rPr>
          <w:rFonts w:ascii="Times New Roman" w:hAnsi="Times New Roman" w:cs="Times New Roman"/>
        </w:rPr>
        <w:t xml:space="preserve"> Comparison with literature</w:t>
      </w:r>
      <w:bookmarkEnd w:id="277"/>
    </w:p>
    <w:p w14:paraId="1567176C" w14:textId="77777777" w:rsidR="004B34CD" w:rsidRPr="006379E8" w:rsidRDefault="004B34CD" w:rsidP="00CC4297">
      <w:pPr>
        <w:pStyle w:val="Normalreal"/>
        <w:spacing w:line="360" w:lineRule="auto"/>
        <w:jc w:val="both"/>
      </w:pPr>
      <w:r w:rsidRPr="006379E8">
        <w:t>The empirical behaviour of the pipeline aligns with the literature’s caution that LMS traces are context-dependent proxies rather than direct measures of learning, and that analytics becomes 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6379E8" w:rsidRDefault="004B34CD" w:rsidP="00CC4297">
      <w:pPr>
        <w:pStyle w:val="Normalreal"/>
        <w:spacing w:line="360" w:lineRule="auto"/>
        <w:jc w:val="both"/>
      </w:pPr>
      <w:r w:rsidRPr="006379E8">
        <w:t xml:space="preserve">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w:t>
      </w:r>
      <w:r w:rsidRPr="006379E8">
        <w:lastRenderedPageBreak/>
        <w:t>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6E435160" w:rsidR="004B34CD" w:rsidRPr="006379E8" w:rsidRDefault="004B34CD" w:rsidP="00CC4297">
      <w:pPr>
        <w:pStyle w:val="Normalreal"/>
        <w:spacing w:line="360" w:lineRule="auto"/>
        <w:jc w:val="both"/>
      </w:pPr>
      <w:r w:rsidRPr="006379E8">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rsidRPr="006379E8">
        <w:fldChar w:fldCharType="begin"/>
      </w:r>
      <w:r w:rsidR="00E0181A" w:rsidRPr="006379E8">
        <w:instrText xml:space="preserve"> REF _Ref223183721 \h </w:instrText>
      </w:r>
      <w:r w:rsidR="00DD6132" w:rsidRPr="006379E8">
        <w:instrText xml:space="preserve"> \* MERGEFORMAT </w:instrText>
      </w:r>
      <w:r w:rsidR="00E0181A" w:rsidRPr="006379E8">
        <w:fldChar w:fldCharType="separate"/>
      </w:r>
      <w:r w:rsidR="00E0181A" w:rsidRPr="006379E8">
        <w:t xml:space="preserve">Table 3.1.8- </w:t>
      </w:r>
      <w:r w:rsidR="00E0181A" w:rsidRPr="006379E8">
        <w:rPr>
          <w:noProof/>
        </w:rPr>
        <w:t>IV</w:t>
      </w:r>
      <w:r w:rsidR="00E0181A" w:rsidRPr="006379E8">
        <w:fldChar w:fldCharType="end"/>
      </w:r>
      <w:r w:rsidR="00E0181A" w:rsidRPr="006379E8">
        <w:t xml:space="preserve">, </w:t>
      </w:r>
      <w:r w:rsidR="00E0181A" w:rsidRPr="006379E8">
        <w:fldChar w:fldCharType="begin"/>
      </w:r>
      <w:r w:rsidR="00E0181A" w:rsidRPr="006379E8">
        <w:instrText xml:space="preserve"> REF _Ref223183737 \h </w:instrText>
      </w:r>
      <w:r w:rsidR="00DD6132" w:rsidRPr="006379E8">
        <w:instrText xml:space="preserve"> \* MERGEFORMAT </w:instrText>
      </w:r>
      <w:r w:rsidR="00E0181A" w:rsidRPr="006379E8">
        <w:fldChar w:fldCharType="separate"/>
      </w:r>
      <w:r w:rsidR="00E0181A" w:rsidRPr="006379E8">
        <w:t xml:space="preserve">Table 3.1.8- </w:t>
      </w:r>
      <w:r w:rsidR="00E0181A" w:rsidRPr="006379E8">
        <w:rPr>
          <w:noProof/>
        </w:rPr>
        <w:t>V</w:t>
      </w:r>
      <w:r w:rsidR="00E0181A" w:rsidRPr="006379E8">
        <w:fldChar w:fldCharType="end"/>
      </w:r>
      <w:r w:rsidR="00E0181A" w:rsidRPr="006379E8">
        <w:t>,</w:t>
      </w:r>
      <w:r w:rsidRPr="006379E8">
        <w:t xml:space="preserve"> </w:t>
      </w:r>
      <w:r w:rsidR="00E0181A" w:rsidRPr="006379E8">
        <w:fldChar w:fldCharType="begin"/>
      </w:r>
      <w:r w:rsidR="00E0181A" w:rsidRPr="006379E8">
        <w:instrText xml:space="preserve"> REF _Ref223183762 \h </w:instrText>
      </w:r>
      <w:r w:rsidR="00DD6132" w:rsidRPr="006379E8">
        <w:instrText xml:space="preserve"> \* MERGEFORMAT </w:instrText>
      </w:r>
      <w:r w:rsidR="00E0181A" w:rsidRPr="006379E8">
        <w:fldChar w:fldCharType="separate"/>
      </w:r>
      <w:r w:rsidR="00E0181A" w:rsidRPr="006379E8">
        <w:t xml:space="preserve">Table 3.1.8- </w:t>
      </w:r>
      <w:r w:rsidR="00E0181A" w:rsidRPr="006379E8">
        <w:rPr>
          <w:noProof/>
        </w:rPr>
        <w:t>VII</w:t>
      </w:r>
      <w:r w:rsidR="00E0181A" w:rsidRPr="006379E8">
        <w:fldChar w:fldCharType="end"/>
      </w:r>
      <w:r w:rsidR="00D26CD0" w:rsidRPr="006379E8">
        <w:t xml:space="preserve">, and </w:t>
      </w:r>
      <w:r w:rsidR="00D26CD0" w:rsidRPr="006379E8">
        <w:fldChar w:fldCharType="begin"/>
      </w:r>
      <w:r w:rsidR="00D26CD0" w:rsidRPr="006379E8">
        <w:instrText xml:space="preserve"> REF _Ref223183780 \h </w:instrText>
      </w:r>
      <w:r w:rsidR="00DD6132" w:rsidRPr="006379E8">
        <w:instrText xml:space="preserve"> \* MERGEFORMAT </w:instrText>
      </w:r>
      <w:r w:rsidR="00D26CD0" w:rsidRPr="006379E8">
        <w:fldChar w:fldCharType="separate"/>
      </w:r>
      <w:r w:rsidR="00D26CD0" w:rsidRPr="006379E8">
        <w:t xml:space="preserve">Table 3.1.8- </w:t>
      </w:r>
      <w:r w:rsidR="00D26CD0" w:rsidRPr="006379E8">
        <w:rPr>
          <w:noProof/>
        </w:rPr>
        <w:t>VIII</w:t>
      </w:r>
      <w:r w:rsidR="00D26CD0" w:rsidRPr="006379E8">
        <w:fldChar w:fldCharType="end"/>
      </w:r>
      <w:r w:rsidRPr="006379E8">
        <w:t>).</w:t>
      </w:r>
    </w:p>
    <w:p w14:paraId="3F1440A3" w14:textId="6E957CDD" w:rsidR="004B34CD" w:rsidRPr="006379E8" w:rsidRDefault="004B34CD" w:rsidP="00CC4297">
      <w:pPr>
        <w:pStyle w:val="Normalreal"/>
        <w:spacing w:line="360" w:lineRule="auto"/>
        <w:jc w:val="both"/>
      </w:pPr>
      <w:r w:rsidRPr="006379E8">
        <w:t xml:space="preserve">Finally, the explicit </w:t>
      </w:r>
      <w:r w:rsidR="004B5C3D" w:rsidRPr="006379E8">
        <w:t>scepticism</w:t>
      </w:r>
      <w:r w:rsidRPr="006379E8">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5C4F6EE" w:rsidR="004B34CD" w:rsidRPr="006379E8" w:rsidRDefault="004B34CD" w:rsidP="00CC4297">
      <w:pPr>
        <w:pStyle w:val="Cmsor2"/>
        <w:spacing w:line="360" w:lineRule="auto"/>
        <w:rPr>
          <w:rFonts w:ascii="Times New Roman" w:hAnsi="Times New Roman" w:cs="Times New Roman"/>
        </w:rPr>
      </w:pPr>
      <w:bookmarkStart w:id="278" w:name="_Toc223899884"/>
      <w:r w:rsidRPr="006379E8">
        <w:rPr>
          <w:rFonts w:ascii="Times New Roman" w:hAnsi="Times New Roman" w:cs="Times New Roman"/>
        </w:rPr>
        <w:t>4.5</w:t>
      </w:r>
      <w:r w:rsidR="004B5C3D" w:rsidRPr="006379E8">
        <w:rPr>
          <w:rFonts w:ascii="Times New Roman" w:hAnsi="Times New Roman" w:cs="Times New Roman"/>
        </w:rPr>
        <w:t>.</w:t>
      </w:r>
      <w:r w:rsidRPr="006379E8">
        <w:rPr>
          <w:rFonts w:ascii="Times New Roman" w:hAnsi="Times New Roman" w:cs="Times New Roman"/>
        </w:rPr>
        <w:t xml:space="preserve"> Theoretical contributions</w:t>
      </w:r>
      <w:bookmarkEnd w:id="278"/>
    </w:p>
    <w:p w14:paraId="3713DABF" w14:textId="77777777" w:rsidR="004B34CD" w:rsidRPr="006379E8" w:rsidRDefault="004B34CD" w:rsidP="00CC4297">
      <w:pPr>
        <w:pStyle w:val="Normalreal"/>
        <w:spacing w:line="360" w:lineRule="auto"/>
        <w:jc w:val="both"/>
      </w:pPr>
      <w:r w:rsidRPr="006379E8">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14:paraId="0FBBA024" w14:textId="77777777" w:rsidR="004B34CD" w:rsidRPr="006379E8" w:rsidRDefault="004B34CD" w:rsidP="00CC4297">
      <w:pPr>
        <w:pStyle w:val="Normalreal"/>
        <w:spacing w:line="360" w:lineRule="auto"/>
        <w:jc w:val="both"/>
      </w:pPr>
      <w:r w:rsidRPr="006379E8">
        <w:t xml:space="preserve">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w:t>
      </w:r>
      <w:r w:rsidRPr="006379E8">
        <w:lastRenderedPageBreak/>
        <w:t>mechanism that clarifies which attributes become non-informative within the fitted structure and how parsimony can yield interpretability gains.</w:t>
      </w:r>
    </w:p>
    <w:p w14:paraId="5F289798" w14:textId="259E16BA" w:rsidR="004B34CD" w:rsidRPr="006379E8" w:rsidRDefault="004B34CD" w:rsidP="00CC4297">
      <w:pPr>
        <w:pStyle w:val="Normalreal"/>
        <w:spacing w:line="360" w:lineRule="auto"/>
        <w:jc w:val="both"/>
      </w:pPr>
      <w:r w:rsidRPr="006379E8">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1AD45A4D" w:rsidR="004B34CD" w:rsidRPr="006379E8" w:rsidRDefault="004B34CD" w:rsidP="00CC4297">
      <w:pPr>
        <w:pStyle w:val="Cmsor2"/>
        <w:spacing w:line="360" w:lineRule="auto"/>
        <w:rPr>
          <w:rFonts w:ascii="Times New Roman" w:hAnsi="Times New Roman" w:cs="Times New Roman"/>
        </w:rPr>
      </w:pPr>
      <w:bookmarkStart w:id="279" w:name="_Toc223899885"/>
      <w:r w:rsidRPr="006379E8">
        <w:rPr>
          <w:rFonts w:ascii="Times New Roman" w:hAnsi="Times New Roman" w:cs="Times New Roman"/>
        </w:rPr>
        <w:t>4.6</w:t>
      </w:r>
      <w:r w:rsidR="004B5C3D" w:rsidRPr="006379E8">
        <w:rPr>
          <w:rFonts w:ascii="Times New Roman" w:hAnsi="Times New Roman" w:cs="Times New Roman"/>
        </w:rPr>
        <w:t>.</w:t>
      </w:r>
      <w:r w:rsidRPr="006379E8">
        <w:rPr>
          <w:rFonts w:ascii="Times New Roman" w:hAnsi="Times New Roman" w:cs="Times New Roman"/>
        </w:rPr>
        <w:t xml:space="preserve"> Practical implications</w:t>
      </w:r>
      <w:bookmarkEnd w:id="279"/>
    </w:p>
    <w:p w14:paraId="19B2EC71" w14:textId="77777777" w:rsidR="004B34CD" w:rsidRPr="006379E8" w:rsidRDefault="004B34CD" w:rsidP="00CC4297">
      <w:pPr>
        <w:pStyle w:val="Normalreal"/>
        <w:spacing w:line="360" w:lineRule="auto"/>
        <w:jc w:val="both"/>
      </w:pPr>
      <w:r w:rsidRPr="006379E8">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6379E8" w:rsidRDefault="004B34CD" w:rsidP="00CC4297">
      <w:pPr>
        <w:pStyle w:val="Normalreal"/>
        <w:spacing w:line="360" w:lineRule="auto"/>
        <w:jc w:val="both"/>
      </w:pPr>
      <w:r w:rsidRPr="006379E8">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14:paraId="101C268D" w14:textId="5D95A15A" w:rsidR="004B34CD" w:rsidRPr="006379E8" w:rsidRDefault="004B34CD" w:rsidP="00CC4297">
      <w:pPr>
        <w:pStyle w:val="Cmsor2"/>
        <w:spacing w:line="360" w:lineRule="auto"/>
        <w:rPr>
          <w:rFonts w:ascii="Times New Roman" w:hAnsi="Times New Roman" w:cs="Times New Roman"/>
        </w:rPr>
      </w:pPr>
      <w:bookmarkStart w:id="280" w:name="_Toc223899886"/>
      <w:r w:rsidRPr="006379E8">
        <w:rPr>
          <w:rFonts w:ascii="Times New Roman" w:hAnsi="Times New Roman" w:cs="Times New Roman"/>
        </w:rPr>
        <w:lastRenderedPageBreak/>
        <w:t>4.7</w:t>
      </w:r>
      <w:r w:rsidR="004B5C3D" w:rsidRPr="006379E8">
        <w:rPr>
          <w:rFonts w:ascii="Times New Roman" w:hAnsi="Times New Roman" w:cs="Times New Roman"/>
        </w:rPr>
        <w:t>.</w:t>
      </w:r>
      <w:r w:rsidRPr="006379E8">
        <w:rPr>
          <w:rFonts w:ascii="Times New Roman" w:hAnsi="Times New Roman" w:cs="Times New Roman"/>
        </w:rPr>
        <w:t xml:space="preserve"> Strengths of the study</w:t>
      </w:r>
      <w:bookmarkEnd w:id="280"/>
    </w:p>
    <w:p w14:paraId="22FF9836" w14:textId="1231E2C0" w:rsidR="004B34CD" w:rsidRPr="006379E8" w:rsidRDefault="004B34CD" w:rsidP="00CC4297">
      <w:pPr>
        <w:pStyle w:val="Normalreal"/>
        <w:spacing w:line="360" w:lineRule="auto"/>
        <w:jc w:val="both"/>
      </w:pPr>
      <w:r w:rsidRPr="006379E8">
        <w:t>A principal strength is end-to-end traceability: the workflow is specified from raw Moodle forum exports through pre</w:t>
      </w:r>
      <w:r w:rsidR="006C6EEC" w:rsidRPr="006379E8">
        <w:t>-</w:t>
      </w:r>
      <w:r w:rsidRPr="006379E8">
        <w:t>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6379E8" w:rsidRDefault="004B34CD" w:rsidP="00CC4297">
      <w:pPr>
        <w:pStyle w:val="Normalreal"/>
        <w:spacing w:line="360" w:lineRule="auto"/>
        <w:jc w:val="both"/>
      </w:pPr>
      <w:r w:rsidRPr="006379E8">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6379E8" w:rsidRDefault="004B34CD" w:rsidP="00CC4297">
      <w:pPr>
        <w:pStyle w:val="Normalreal"/>
        <w:spacing w:line="360" w:lineRule="auto"/>
        <w:jc w:val="both"/>
      </w:pPr>
      <w:r w:rsidRPr="006379E8">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77777777" w:rsidR="00AE4EFD" w:rsidRPr="006379E8" w:rsidRDefault="004B34CD" w:rsidP="00CC4297">
      <w:pPr>
        <w:pStyle w:val="Cmsor2"/>
        <w:spacing w:line="360" w:lineRule="auto"/>
        <w:rPr>
          <w:rFonts w:ascii="Times New Roman" w:hAnsi="Times New Roman" w:cs="Times New Roman"/>
        </w:rPr>
      </w:pPr>
      <w:bookmarkStart w:id="281" w:name="_Toc223899887"/>
      <w:r w:rsidRPr="006379E8">
        <w:rPr>
          <w:rFonts w:ascii="Times New Roman" w:hAnsi="Times New Roman" w:cs="Times New Roman"/>
        </w:rPr>
        <w:t>4.8</w:t>
      </w:r>
      <w:r w:rsidR="004B5C3D" w:rsidRPr="006379E8">
        <w:rPr>
          <w:rFonts w:ascii="Times New Roman" w:hAnsi="Times New Roman" w:cs="Times New Roman"/>
        </w:rPr>
        <w:t>.</w:t>
      </w:r>
      <w:r w:rsidRPr="006379E8">
        <w:rPr>
          <w:rFonts w:ascii="Times New Roman" w:hAnsi="Times New Roman" w:cs="Times New Roman"/>
        </w:rPr>
        <w:t xml:space="preserve"> Limitations</w:t>
      </w:r>
      <w:bookmarkEnd w:id="281"/>
    </w:p>
    <w:p w14:paraId="703E71E4" w14:textId="15E362AC" w:rsidR="004B34CD" w:rsidRPr="006379E8" w:rsidRDefault="004B34CD" w:rsidP="00CC4297">
      <w:pPr>
        <w:pStyle w:val="Normalreal"/>
        <w:spacing w:line="360" w:lineRule="auto"/>
        <w:jc w:val="both"/>
        <w:rPr>
          <w:b/>
          <w:bCs/>
        </w:rPr>
      </w:pPr>
      <w:r w:rsidRPr="006379E8">
        <w:rPr>
          <w:b/>
          <w:bCs/>
        </w:rPr>
        <w:t>Methodological limitations</w:t>
      </w:r>
    </w:p>
    <w:p w14:paraId="26A425F9" w14:textId="2D0D51DE" w:rsidR="004B34CD" w:rsidRPr="006379E8" w:rsidRDefault="004B34CD" w:rsidP="00CC4297">
      <w:pPr>
        <w:pStyle w:val="Normalreal"/>
        <w:spacing w:line="360" w:lineRule="auto"/>
        <w:jc w:val="both"/>
      </w:pPr>
      <w:r w:rsidRPr="006379E8">
        <w:t xml:space="preserve">The most fundamental limitation is </w:t>
      </w:r>
      <w:r w:rsidR="002E29DA" w:rsidRPr="006379E8">
        <w:t>constructing</w:t>
      </w:r>
      <w:r w:rsidRPr="006379E8">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compliance or resource constraints) and text-based indicators (which depend on how prompts and expected responses are formulated).</w:t>
      </w:r>
    </w:p>
    <w:p w14:paraId="02519BE6" w14:textId="77777777" w:rsidR="004B34CD" w:rsidRPr="006379E8" w:rsidRDefault="004B34CD" w:rsidP="00CC4297">
      <w:pPr>
        <w:pStyle w:val="Normalreal"/>
        <w:spacing w:line="360" w:lineRule="auto"/>
        <w:jc w:val="both"/>
      </w:pPr>
      <w:r w:rsidRPr="006379E8">
        <w:lastRenderedPageBreak/>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6379E8" w:rsidRDefault="004B34CD" w:rsidP="00CC4297">
      <w:pPr>
        <w:pStyle w:val="Normalreal"/>
        <w:spacing w:line="360" w:lineRule="auto"/>
        <w:jc w:val="both"/>
        <w:rPr>
          <w:b/>
          <w:bCs/>
        </w:rPr>
      </w:pPr>
      <w:r w:rsidRPr="006379E8">
        <w:rPr>
          <w:b/>
          <w:bCs/>
        </w:rPr>
        <w:t>Governance and operational limitations</w:t>
      </w:r>
    </w:p>
    <w:p w14:paraId="3375E6AD" w14:textId="77777777" w:rsidR="004B34CD" w:rsidRPr="006379E8" w:rsidRDefault="004B34CD" w:rsidP="00CC4297">
      <w:pPr>
        <w:pStyle w:val="Normalreal"/>
        <w:spacing w:line="360" w:lineRule="auto"/>
        <w:jc w:val="both"/>
      </w:pPr>
      <w:r w:rsidRPr="006379E8">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14:paraId="4D1F3CB6" w14:textId="77777777" w:rsidR="004B34CD" w:rsidRPr="006379E8" w:rsidRDefault="004B34CD" w:rsidP="00CC4297">
      <w:pPr>
        <w:pStyle w:val="Normalreal"/>
        <w:spacing w:line="360" w:lineRule="auto"/>
        <w:jc w:val="both"/>
      </w:pPr>
      <w:r w:rsidRPr="006379E8">
        <w:t>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evaluation outcomes across contexts without further replication and governance embedding (see §3.2.8).</w:t>
      </w:r>
    </w:p>
    <w:p w14:paraId="4268DEFE" w14:textId="4F2D5F97" w:rsidR="004B34CD" w:rsidRPr="006379E8" w:rsidRDefault="004B34CD" w:rsidP="00CC4297">
      <w:pPr>
        <w:pStyle w:val="Cmsor2"/>
        <w:spacing w:line="360" w:lineRule="auto"/>
        <w:rPr>
          <w:rFonts w:ascii="Times New Roman" w:hAnsi="Times New Roman" w:cs="Times New Roman"/>
        </w:rPr>
      </w:pPr>
      <w:bookmarkStart w:id="282" w:name="_Toc223899888"/>
      <w:r w:rsidRPr="006379E8">
        <w:rPr>
          <w:rFonts w:ascii="Times New Roman" w:hAnsi="Times New Roman" w:cs="Times New Roman"/>
        </w:rPr>
        <w:t>4.9</w:t>
      </w:r>
      <w:r w:rsidR="00CC2BDF" w:rsidRPr="006379E8">
        <w:rPr>
          <w:rFonts w:ascii="Times New Roman" w:hAnsi="Times New Roman" w:cs="Times New Roman"/>
        </w:rPr>
        <w:t>.</w:t>
      </w:r>
      <w:r w:rsidRPr="006379E8">
        <w:rPr>
          <w:rFonts w:ascii="Times New Roman" w:hAnsi="Times New Roman" w:cs="Times New Roman"/>
        </w:rPr>
        <w:t xml:space="preserve"> Recommendations for future research</w:t>
      </w:r>
      <w:bookmarkEnd w:id="282"/>
    </w:p>
    <w:p w14:paraId="4C3F9E0C" w14:textId="77777777" w:rsidR="004B34CD" w:rsidRPr="006379E8" w:rsidRDefault="004B34CD" w:rsidP="00CC4297">
      <w:pPr>
        <w:pStyle w:val="Normalreal"/>
        <w:spacing w:line="360" w:lineRule="auto"/>
        <w:jc w:val="both"/>
      </w:pPr>
      <w:r w:rsidRPr="006379E8">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14:paraId="3F9F2227" w14:textId="77777777" w:rsidR="004B34CD" w:rsidRPr="006379E8" w:rsidRDefault="004B34CD" w:rsidP="00CC4297">
      <w:pPr>
        <w:pStyle w:val="Normalreal"/>
        <w:spacing w:line="360" w:lineRule="auto"/>
        <w:jc w:val="both"/>
      </w:pPr>
      <w:r w:rsidRPr="006379E8">
        <w:lastRenderedPageBreak/>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56EE0C4E" w14:textId="77777777" w:rsidR="004B34CD" w:rsidRPr="006379E8" w:rsidRDefault="004B34CD" w:rsidP="00CC4297">
      <w:pPr>
        <w:pStyle w:val="Normalreal"/>
        <w:spacing w:line="360" w:lineRule="auto"/>
        <w:jc w:val="both"/>
      </w:pPr>
      <w:r w:rsidRPr="006379E8">
        <w:t>Third, the automation layer should operationalise the currently external step: automated staircase-based attribute exclusion within the prototype, together with transparent reporting that the excluded-run is a construct-variant. This would close an implementation gap already acknowledged in §3.2.11 and strengthen reproducibility by ensuring the full analytical workflow can be executed without manual steps.</w:t>
      </w:r>
    </w:p>
    <w:p w14:paraId="0D73B0AF" w14:textId="055AF9E3" w:rsidR="004B34CD" w:rsidRPr="006379E8" w:rsidRDefault="004B34CD" w:rsidP="00CC4297">
      <w:pPr>
        <w:pStyle w:val="Normalreal"/>
        <w:spacing w:line="360" w:lineRule="auto"/>
        <w:jc w:val="both"/>
      </w:pPr>
      <w:r w:rsidRPr="006379E8">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14:paraId="156AB8FA" w14:textId="78C522F6" w:rsidR="5BB3D06C" w:rsidRPr="006379E8" w:rsidRDefault="5BB3D06C" w:rsidP="00CC4297">
      <w:pPr>
        <w:pStyle w:val="Cmsor1"/>
        <w:spacing w:line="360" w:lineRule="auto"/>
        <w:rPr>
          <w:rFonts w:ascii="Times New Roman" w:hAnsi="Times New Roman" w:cs="Times New Roman"/>
        </w:rPr>
      </w:pPr>
      <w:bookmarkStart w:id="283" w:name="_Toc223899889"/>
      <w:r w:rsidRPr="006379E8">
        <w:rPr>
          <w:rFonts w:ascii="Times New Roman" w:hAnsi="Times New Roman" w:cs="Times New Roman"/>
        </w:rPr>
        <w:t>5. Conclusion</w:t>
      </w:r>
      <w:bookmarkEnd w:id="283"/>
    </w:p>
    <w:p w14:paraId="2352D704" w14:textId="77777777" w:rsidR="002A3BE1" w:rsidRPr="006379E8" w:rsidRDefault="002A3BE1" w:rsidP="00CC4297">
      <w:pPr>
        <w:pStyle w:val="Normalreal"/>
        <w:spacing w:line="360" w:lineRule="auto"/>
        <w:jc w:val="both"/>
        <w:rPr>
          <w:b/>
          <w:bCs/>
        </w:rPr>
      </w:pPr>
      <w:r w:rsidRPr="006379E8">
        <w:rPr>
          <w:b/>
          <w:bCs/>
        </w:rPr>
        <w:t>Closing the aims and thesis focus</w:t>
      </w:r>
    </w:p>
    <w:p w14:paraId="3C0F8CB8" w14:textId="77777777" w:rsidR="002A3BE1" w:rsidRPr="006379E8" w:rsidRDefault="002A3BE1" w:rsidP="00CC4297">
      <w:pPr>
        <w:pStyle w:val="Normalreal"/>
        <w:spacing w:line="360" w:lineRule="auto"/>
        <w:jc w:val="both"/>
      </w:pPr>
      <w:r w:rsidRPr="006379E8">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14:paraId="3B9647A2" w14:textId="77777777" w:rsidR="002A3BE1" w:rsidRPr="006379E8" w:rsidRDefault="002A3BE1" w:rsidP="00CC4297">
      <w:pPr>
        <w:pStyle w:val="Normalreal"/>
        <w:spacing w:line="360" w:lineRule="auto"/>
        <w:jc w:val="both"/>
      </w:pPr>
      <w:r w:rsidRPr="006379E8">
        <w:lastRenderedPageBreak/>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663E0436" w14:textId="77777777" w:rsidR="00AB60EB" w:rsidRPr="006379E8" w:rsidRDefault="002A3BE1" w:rsidP="00CC4297">
      <w:pPr>
        <w:pStyle w:val="Normalreal"/>
        <w:spacing w:line="360" w:lineRule="auto"/>
        <w:jc w:val="both"/>
        <w:rPr>
          <w:b/>
          <w:bCs/>
        </w:rPr>
      </w:pPr>
      <w:r w:rsidRPr="006379E8">
        <w:rPr>
          <w:b/>
          <w:bCs/>
        </w:rPr>
        <w:t xml:space="preserve">Answers to the hypotheses </w:t>
      </w:r>
    </w:p>
    <w:p w14:paraId="303406CF" w14:textId="1D83D98F" w:rsidR="002A3BE1" w:rsidRPr="006379E8" w:rsidRDefault="002A3BE1" w:rsidP="00CC4297">
      <w:pPr>
        <w:pStyle w:val="Normalreal"/>
        <w:spacing w:line="360" w:lineRule="auto"/>
        <w:jc w:val="both"/>
      </w:pPr>
      <w:r w:rsidRPr="006379E8">
        <w:t>H1 (construct divergence) is supported. Across comparisons, agreement between COCO-derived objective ranks and peer-based subjective ordering is generally weak or near-zero (rank correlation coefficient ρ (rho)): for example, full attribute run vs subjective ρ = −0.097; full excluded-run vs subjective ρ = −0.244; diligence vs subjective ρ = −0.077; understanding vs subjective ρ = 0.207; understanding excluded-run vs subjective ρ = −0.202. The strongest observed alignment is only modest (diligence excluded-run vs subjective ρ = 0.307). These outcomes indicate that the objective pipeline and peer judgement operationalise partly different constructs and draw on different evidence channels.</w:t>
      </w:r>
    </w:p>
    <w:p w14:paraId="56F5FC2E" w14:textId="77777777" w:rsidR="002A3BE1" w:rsidRPr="006379E8" w:rsidRDefault="002A3BE1" w:rsidP="00CC4297">
      <w:pPr>
        <w:pStyle w:val="Normalreal"/>
        <w:spacing w:line="360" w:lineRule="auto"/>
        <w:jc w:val="both"/>
      </w:pPr>
      <w:r w:rsidRPr="006379E8">
        <w:t>H2 (diagnostic exclusion) is supported. The thesis’ most salient pattern—“sameness” in the full attribute run (A1–A29), where estimates collapse to 999/1000/1001—indicates low cohort separability under rank transformation and Y0 monotone staircase constraints, not a computational failure. Applying staircase-based exclusion and re-running COCO improves discrimination, but it also changes the evaluated evidence bundle; therefore, excluded-run outputs must be interpreted as a construct-variant (complementary diagnostic view) rather than a definitive correction.</w:t>
      </w:r>
    </w:p>
    <w:p w14:paraId="35D84767" w14:textId="68FBAE13" w:rsidR="002A3BE1" w:rsidRPr="006379E8" w:rsidRDefault="002A3BE1" w:rsidP="00CC4297">
      <w:pPr>
        <w:pStyle w:val="Normalreal"/>
        <w:spacing w:line="360" w:lineRule="auto"/>
        <w:jc w:val="both"/>
        <w:rPr>
          <w:b/>
          <w:bCs/>
        </w:rPr>
      </w:pPr>
      <w:r w:rsidRPr="006379E8">
        <w:rPr>
          <w:b/>
          <w:bCs/>
        </w:rPr>
        <w:t>Consolidated validated findings</w:t>
      </w:r>
    </w:p>
    <w:p w14:paraId="45381A54" w14:textId="77777777" w:rsidR="002A3BE1" w:rsidRPr="006379E8" w:rsidRDefault="002A3BE1" w:rsidP="00CC4297">
      <w:pPr>
        <w:pStyle w:val="Normalreal"/>
        <w:spacing w:line="360" w:lineRule="auto"/>
        <w:jc w:val="both"/>
      </w:pPr>
      <w:r w:rsidRPr="006379E8">
        <w:t>Three findings are central for interpretation within the thesis boundaries.</w:t>
      </w:r>
    </w:p>
    <w:p w14:paraId="1456CF2D" w14:textId="77777777" w:rsidR="002A3BE1" w:rsidRPr="006379E8" w:rsidRDefault="002A3BE1" w:rsidP="00CC4297">
      <w:pPr>
        <w:pStyle w:val="Normalreal"/>
        <w:spacing w:line="360" w:lineRule="auto"/>
        <w:jc w:val="both"/>
      </w:pPr>
      <w:r w:rsidRPr="006379E8">
        <w:t xml:space="preserve">First, the “sameness” effect in the full run is itself informative: it signals that, after ordinal ranking (including ties), many students become nearly interchangeable given the chosen </w:t>
      </w:r>
      <w:r w:rsidRPr="006379E8">
        <w:lastRenderedPageBreak/>
        <w:t>descriptor set and the staircase constraints of Y0. In other words, the method provides a diagnostic about descriptor adequacy and separability under the current representation.</w:t>
      </w:r>
    </w:p>
    <w:p w14:paraId="6156AFD6" w14:textId="77777777" w:rsidR="002A3BE1" w:rsidRPr="006379E8" w:rsidRDefault="002A3BE1" w:rsidP="00CC4297">
      <w:pPr>
        <w:pStyle w:val="Normalreal"/>
        <w:spacing w:line="360" w:lineRule="auto"/>
        <w:jc w:val="both"/>
      </w:pPr>
      <w:r w:rsidRPr="006379E8">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6379E8" w:rsidRDefault="002A3BE1" w:rsidP="00CC4297">
      <w:pPr>
        <w:pStyle w:val="Normalreal"/>
        <w:spacing w:line="360" w:lineRule="auto"/>
        <w:jc w:val="both"/>
      </w:pPr>
      <w:r w:rsidRPr="006379E8">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6379E8" w:rsidRDefault="002A3BE1" w:rsidP="00CC4297">
      <w:pPr>
        <w:pStyle w:val="Normalreal"/>
        <w:spacing w:line="360" w:lineRule="auto"/>
        <w:jc w:val="both"/>
        <w:rPr>
          <w:b/>
          <w:bCs/>
        </w:rPr>
      </w:pPr>
      <w:r w:rsidRPr="006379E8">
        <w:rPr>
          <w:b/>
          <w:bCs/>
        </w:rPr>
        <w:t>Theoretical, methodological, and engineering contributions</w:t>
      </w:r>
    </w:p>
    <w:p w14:paraId="105E5988" w14:textId="77777777" w:rsidR="002A3BE1" w:rsidRPr="006379E8" w:rsidRDefault="002A3BE1" w:rsidP="00CC4297">
      <w:pPr>
        <w:pStyle w:val="Normalreal"/>
        <w:spacing w:line="360" w:lineRule="auto"/>
        <w:jc w:val="both"/>
      </w:pPr>
      <w:r w:rsidRPr="006379E8">
        <w:t>Theoretical contribution. The thesis operationalises objectivity in educational evaluation as auditability and contestability: constructs, directionality choices, and aggregation logic are made explicit and reproducible so that evaluation becomes inspectable rather than impression-driven. This stance aligns with the thesis’ framing of learning analytics as decision support rather than automated judgement.</w:t>
      </w:r>
    </w:p>
    <w:p w14:paraId="0E9D6F35" w14:textId="77777777" w:rsidR="002A3BE1" w:rsidRPr="006379E8" w:rsidRDefault="002A3BE1" w:rsidP="00CC4297">
      <w:pPr>
        <w:pStyle w:val="Normalreal"/>
        <w:spacing w:line="360" w:lineRule="auto"/>
        <w:jc w:val="both"/>
      </w:pPr>
      <w:r w:rsidRPr="006379E8">
        <w:t>Methodological contribution. The thesis demonstrates a complete, direction-aware multi-attribute evaluation pipeline for Moodle discussion data, including (i) an explicit A1–A29 attribute catalogue with direction rules, (ii) rank transformation for cross-indicator comparability, (iii) COCO Y0 execution under constant baseline with staircase diagnostics, and (iv) validation and robustness checks appropriate to the Y0 similarity-analysis setting.</w:t>
      </w:r>
    </w:p>
    <w:p w14:paraId="48BFEB97" w14:textId="77777777" w:rsidR="002A3BE1" w:rsidRPr="006379E8" w:rsidRDefault="002A3BE1" w:rsidP="00CC4297">
      <w:pPr>
        <w:pStyle w:val="Normalreal"/>
        <w:spacing w:line="360" w:lineRule="auto"/>
        <w:jc w:val="both"/>
      </w:pPr>
      <w:r w:rsidRPr="006379E8">
        <w:t xml:space="preserve">Engineering contribution. The thesis operationalises the pipeline in a Streamlit prototype that executes ingestion → computation → ranking → COCO processing → validation → reporting, while storing run-level artefacts to support traceability. Governance constraints </w:t>
      </w:r>
      <w:r w:rsidRPr="006379E8">
        <w:lastRenderedPageBreak/>
        <w:t>(privacy/ethics/IT security) are treated as design boundaries, including local-first operation as the recommended mode.</w:t>
      </w:r>
    </w:p>
    <w:p w14:paraId="05BDE78F" w14:textId="0B8129FC" w:rsidR="002A3BE1" w:rsidRPr="006379E8" w:rsidRDefault="002A3BE1" w:rsidP="00CC4297">
      <w:pPr>
        <w:pStyle w:val="Normalreal"/>
        <w:spacing w:line="360" w:lineRule="auto"/>
        <w:jc w:val="both"/>
        <w:rPr>
          <w:b/>
          <w:bCs/>
        </w:rPr>
      </w:pPr>
      <w:r w:rsidRPr="006379E8">
        <w:rPr>
          <w:b/>
          <w:bCs/>
        </w:rPr>
        <w:t>Limitations and boundary of claims</w:t>
      </w:r>
    </w:p>
    <w:p w14:paraId="61691B69" w14:textId="77777777" w:rsidR="002A3BE1" w:rsidRPr="006379E8" w:rsidRDefault="002A3BE1" w:rsidP="00CC4297">
      <w:pPr>
        <w:pStyle w:val="Normalreal"/>
        <w:spacing w:line="360" w:lineRule="auto"/>
        <w:jc w:val="both"/>
      </w:pPr>
      <w:r w:rsidRPr="006379E8">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6379E8" w:rsidRDefault="002A3BE1" w:rsidP="00CC4297">
      <w:pPr>
        <w:pStyle w:val="Normalreal"/>
        <w:spacing w:line="360" w:lineRule="auto"/>
        <w:jc w:val="both"/>
        <w:rPr>
          <w:b/>
          <w:bCs/>
        </w:rPr>
      </w:pPr>
      <w:r w:rsidRPr="006379E8">
        <w:rPr>
          <w:b/>
          <w:bCs/>
        </w:rPr>
        <w:t>Closing statement and utility positioning</w:t>
      </w:r>
    </w:p>
    <w:p w14:paraId="2665B540" w14:textId="6CD18196" w:rsidR="002A3BE1" w:rsidRPr="006379E8" w:rsidRDefault="002A3BE1" w:rsidP="00CC4297">
      <w:pPr>
        <w:pStyle w:val="Normalreal"/>
        <w:spacing w:line="360" w:lineRule="auto"/>
        <w:jc w:val="both"/>
      </w:pPr>
      <w:r w:rsidRPr="006379E8">
        <w:t>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added-value estimation are provided separately in §1.4, consistent with the requirement that usefulness be stated with explicit assumptions and conservative interpretation. </w:t>
      </w:r>
    </w:p>
    <w:p w14:paraId="565BABD8" w14:textId="47675639" w:rsidR="5BB3D06C" w:rsidRPr="006379E8" w:rsidRDefault="5BB3D06C" w:rsidP="00CC4297">
      <w:pPr>
        <w:pStyle w:val="Cmsor1"/>
        <w:spacing w:line="360" w:lineRule="auto"/>
        <w:rPr>
          <w:rFonts w:ascii="Times New Roman" w:hAnsi="Times New Roman" w:cs="Times New Roman"/>
        </w:rPr>
      </w:pPr>
      <w:bookmarkStart w:id="284" w:name="_Toc223899890"/>
      <w:r w:rsidRPr="006379E8">
        <w:rPr>
          <w:rFonts w:ascii="Times New Roman" w:hAnsi="Times New Roman" w:cs="Times New Roman"/>
        </w:rPr>
        <w:t>6. Future work</w:t>
      </w:r>
      <w:bookmarkEnd w:id="284"/>
    </w:p>
    <w:p w14:paraId="32574F02" w14:textId="77777777" w:rsidR="00A02EA6" w:rsidRPr="006379E8" w:rsidRDefault="00A02EA6" w:rsidP="00CC4297">
      <w:pPr>
        <w:pStyle w:val="Normalreal"/>
        <w:spacing w:line="360" w:lineRule="auto"/>
        <w:jc w:val="both"/>
        <w:rPr>
          <w:b/>
          <w:bCs/>
        </w:rPr>
      </w:pPr>
      <w:r w:rsidRPr="006379E8">
        <w:rPr>
          <w:b/>
          <w:bCs/>
        </w:rPr>
        <w:t>Replication for external validity and portability</w:t>
      </w:r>
    </w:p>
    <w:p w14:paraId="5A7EC9D4" w14:textId="77777777" w:rsidR="00A02EA6" w:rsidRPr="006379E8" w:rsidRDefault="00A02EA6" w:rsidP="00CC4297">
      <w:pPr>
        <w:pStyle w:val="Normalreal"/>
        <w:spacing w:line="360" w:lineRule="auto"/>
        <w:jc w:val="both"/>
      </w:pPr>
      <w:r w:rsidRPr="006379E8">
        <w:t xml:space="preserve">Future work should prioritise replication across courses, cohorts, and task designs to test portability of the attribute catalogue and to clarify when diligence indicators become </w:t>
      </w:r>
      <w:r w:rsidRPr="006379E8">
        <w:lastRenderedPageBreak/>
        <w:t>homogeneous versus discriminative. This directly addresses the platform-and-design dependence limitation and is a prerequisite for any broader generalisation claims.</w:t>
      </w:r>
    </w:p>
    <w:p w14:paraId="4D11BC81" w14:textId="77777777" w:rsidR="00A02EA6" w:rsidRPr="006379E8" w:rsidRDefault="00A02EA6" w:rsidP="00CC4297">
      <w:pPr>
        <w:pStyle w:val="Normalreal"/>
        <w:spacing w:line="360" w:lineRule="auto"/>
        <w:jc w:val="both"/>
        <w:rPr>
          <w:b/>
          <w:bCs/>
        </w:rPr>
      </w:pPr>
      <w:r w:rsidRPr="006379E8">
        <w:rPr>
          <w:b/>
          <w:bCs/>
        </w:rPr>
        <w:t>Sensitivity analysis of value-laden modelling choices</w:t>
      </w:r>
    </w:p>
    <w:p w14:paraId="3C798FAF" w14:textId="77777777" w:rsidR="00A02EA6" w:rsidRPr="006379E8" w:rsidRDefault="00A02EA6" w:rsidP="00CC4297">
      <w:pPr>
        <w:pStyle w:val="Normalreal"/>
        <w:spacing w:line="360" w:lineRule="auto"/>
        <w:jc w:val="both"/>
      </w:pPr>
      <w:r w:rsidRPr="006379E8">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E89F8DB" w14:textId="77777777" w:rsidR="00A02EA6" w:rsidRPr="006379E8" w:rsidRDefault="00A02EA6" w:rsidP="00CC4297">
      <w:pPr>
        <w:pStyle w:val="Normalreal"/>
        <w:spacing w:line="360" w:lineRule="auto"/>
        <w:jc w:val="both"/>
        <w:rPr>
          <w:b/>
          <w:bCs/>
        </w:rPr>
      </w:pPr>
      <w:r w:rsidRPr="006379E8">
        <w:rPr>
          <w:b/>
          <w:bCs/>
        </w:rPr>
        <w:t>Completing the automation gap: staircase-diagnostic exclusion in the prototype</w:t>
      </w:r>
    </w:p>
    <w:p w14:paraId="2E1C9997" w14:textId="77777777" w:rsidR="00A02EA6" w:rsidRPr="006379E8" w:rsidRDefault="00A02EA6" w:rsidP="00CC4297">
      <w:pPr>
        <w:pStyle w:val="Normalreal"/>
        <w:spacing w:line="360" w:lineRule="auto"/>
        <w:jc w:val="both"/>
      </w:pPr>
      <w:r w:rsidRPr="006379E8">
        <w:t>The automation layer should operationalise the currently external step: automated staircase-based attribute exclusion inside the demo workflow, including transparent reporting that excluded-run outputs are construct-variants. This closes a documented implementation gap, strengthens reproducibility, and aligns the prototype more tightly with the analytical process defined in §3.1.6.3.</w:t>
      </w:r>
    </w:p>
    <w:p w14:paraId="1A3CF9E5" w14:textId="77777777" w:rsidR="00A02EA6" w:rsidRPr="006379E8" w:rsidRDefault="00A02EA6" w:rsidP="00CC4297">
      <w:pPr>
        <w:pStyle w:val="Normalreal"/>
        <w:spacing w:line="360" w:lineRule="auto"/>
        <w:jc w:val="both"/>
        <w:rPr>
          <w:b/>
          <w:bCs/>
        </w:rPr>
      </w:pPr>
      <w:r w:rsidRPr="006379E8">
        <w:rPr>
          <w:b/>
          <w:bCs/>
        </w:rPr>
        <w:t>Governance hardening for defensible adoption</w:t>
      </w:r>
    </w:p>
    <w:p w14:paraId="304B76F9" w14:textId="77777777" w:rsidR="00A02EA6" w:rsidRPr="006379E8" w:rsidRDefault="00A02EA6" w:rsidP="00CC4297">
      <w:pPr>
        <w:pStyle w:val="Normalreal"/>
        <w:spacing w:line="360" w:lineRule="auto"/>
        <w:jc w:val="both"/>
      </w:pPr>
      <w:r w:rsidRPr="006379E8">
        <w:t>Any move toward broader deployment requires deeper governance operationalisation: explicit consent/notice patterns, access control, retention policy tooling, and—critically—an option to run COCO locally to avoid transmitting ranked matrices to an external endpoint. These steps follow directly from the thesis’ ethics/GDPR framing and from the principle that outputs remain decision support under human accountability.</w:t>
      </w:r>
    </w:p>
    <w:p w14:paraId="5A1FEB73" w14:textId="77777777" w:rsidR="00A02EA6" w:rsidRPr="006379E8" w:rsidRDefault="00A02EA6" w:rsidP="00CC4297">
      <w:pPr>
        <w:pStyle w:val="Normalreal"/>
        <w:spacing w:line="360" w:lineRule="auto"/>
        <w:jc w:val="both"/>
        <w:rPr>
          <w:b/>
          <w:bCs/>
        </w:rPr>
      </w:pPr>
      <w:r w:rsidRPr="006379E8">
        <w:rPr>
          <w:b/>
          <w:bCs/>
        </w:rPr>
        <w:t>Tie-robust ranking and stronger test automation (engineering-aligned extensions)</w:t>
      </w:r>
    </w:p>
    <w:p w14:paraId="20CE6112" w14:textId="0C9252D6" w:rsidR="002A3BE1" w:rsidRPr="006379E8" w:rsidRDefault="00A02EA6" w:rsidP="00CC4297">
      <w:pPr>
        <w:pStyle w:val="Normalreal"/>
        <w:spacing w:line="360" w:lineRule="auto"/>
        <w:jc w:val="both"/>
      </w:pPr>
      <w:r w:rsidRPr="006379E8">
        <w:t>Because large tie groups are empirically central to “sameness,” future work should integrate tie-robust ranking strategies and evaluate their impact on discrimination and stability. In parallel, the prototype should be extended from scenario-driven verification toward a more automated unit/integration testing suite, reflecting the thesis’ own identification of current demo-stage testing limitations.</w:t>
      </w:r>
    </w:p>
    <w:p w14:paraId="6CECF531" w14:textId="62639ECC" w:rsidR="5BB3D06C" w:rsidRPr="006379E8" w:rsidRDefault="5BB3D06C" w:rsidP="00CC4297">
      <w:pPr>
        <w:pStyle w:val="Cmsor1"/>
        <w:spacing w:line="360" w:lineRule="auto"/>
        <w:rPr>
          <w:rFonts w:ascii="Times New Roman" w:hAnsi="Times New Roman" w:cs="Times New Roman"/>
        </w:rPr>
      </w:pPr>
      <w:bookmarkStart w:id="285" w:name="_Toc223899891"/>
      <w:r w:rsidRPr="006379E8">
        <w:rPr>
          <w:rFonts w:ascii="Times New Roman" w:hAnsi="Times New Roman" w:cs="Times New Roman"/>
        </w:rPr>
        <w:lastRenderedPageBreak/>
        <w:t>7. Summary</w:t>
      </w:r>
      <w:bookmarkEnd w:id="285"/>
    </w:p>
    <w:p w14:paraId="5F76261D" w14:textId="77777777" w:rsidR="00AB60EB" w:rsidRPr="006379E8" w:rsidRDefault="00AB60EB" w:rsidP="00CC4297">
      <w:pPr>
        <w:pStyle w:val="Normalreal"/>
        <w:spacing w:line="360" w:lineRule="auto"/>
        <w:jc w:val="both"/>
      </w:pPr>
      <w:r w:rsidRPr="006379E8">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77777777" w:rsidR="00AB60EB" w:rsidRPr="006379E8" w:rsidRDefault="00AB60EB" w:rsidP="00CC4297">
      <w:pPr>
        <w:pStyle w:val="Normalreal"/>
        <w:spacing w:line="360" w:lineRule="auto"/>
        <w:jc w:val="both"/>
      </w:pPr>
      <w:r w:rsidRPr="006379E8">
        <w:t>The methodological core is an end-to-end pipeline that transforms Moodle discussion-forum rows into student-level indicators and formalises them in an Object–Attribute Matrix (OAM) with explicit directionality rules (0 = ↑ better; 1 = ↓ better).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14:paraId="0A861BC7" w14:textId="77777777" w:rsidR="00AB60EB" w:rsidRPr="006379E8" w:rsidRDefault="00AB60EB" w:rsidP="00CC4297">
      <w:pPr>
        <w:pStyle w:val="Normalreal"/>
        <w:spacing w:line="360" w:lineRule="auto"/>
        <w:jc w:val="both"/>
      </w:pPr>
      <w:r w:rsidRPr="006379E8">
        <w:t>For evaluation, the ranked OAM is processed using COCO Y0 under a constant baseline (Y = 1000), enabling a direction-aware, weight-avoiding multi-attribute ordering together with staircase diagnostics for identifying weakly informative attributes. Reliability is treated as internal coherence and sensitivity: inverse-run function symmetry provides a consistency diagnostic for the Y0 setting, and deliberately distorted inputs probe failure modes.</w:t>
      </w:r>
    </w:p>
    <w:p w14:paraId="30315977" w14:textId="3A9AEE53" w:rsidR="00A02EA6" w:rsidRPr="006379E8" w:rsidRDefault="00AB60EB" w:rsidP="00CC4297">
      <w:pPr>
        <w:pStyle w:val="Normalreal"/>
        <w:spacing w:line="360" w:lineRule="auto"/>
        <w:jc w:val="both"/>
      </w:pPr>
      <w:r w:rsidRPr="006379E8">
        <w:t xml:space="preserve">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w:t>
      </w:r>
      <w:r w:rsidRPr="006379E8">
        <w:lastRenderedPageBreak/>
        <w:t>documents governance boundaries, while explicitly acknowledging demo-stage limitations and future work requirements.</w:t>
      </w:r>
    </w:p>
    <w:p w14:paraId="066EC78B" w14:textId="22CFED00" w:rsidR="5BB3D06C" w:rsidRDefault="5BB3D06C" w:rsidP="00CC4297">
      <w:pPr>
        <w:pStyle w:val="Cmsor1"/>
        <w:spacing w:line="360" w:lineRule="auto"/>
        <w:rPr>
          <w:rFonts w:ascii="Times New Roman" w:hAnsi="Times New Roman" w:cs="Times New Roman"/>
        </w:rPr>
      </w:pPr>
      <w:bookmarkStart w:id="286" w:name="_Toc223899892"/>
      <w:r w:rsidRPr="006379E8">
        <w:rPr>
          <w:rFonts w:ascii="Times New Roman" w:hAnsi="Times New Roman" w:cs="Times New Roman"/>
        </w:rPr>
        <w:t>8. Annexes</w:t>
      </w:r>
      <w:bookmarkEnd w:id="286"/>
    </w:p>
    <w:p w14:paraId="66AB3D18" w14:textId="77C2B564" w:rsidR="00652E29" w:rsidRPr="00652E29" w:rsidRDefault="00652E29" w:rsidP="00652E29">
      <w:pPr>
        <w:spacing w:line="360" w:lineRule="auto"/>
        <w:rPr>
          <w:rFonts w:ascii="Times New Roman" w:hAnsi="Times New Roman" w:cs="Times New Roman"/>
        </w:rPr>
      </w:pPr>
      <w:r w:rsidRPr="00652E29">
        <w:rPr>
          <w:rFonts w:ascii="Times New Roman" w:hAnsi="Times New Roman" w:cs="Times New Roman"/>
        </w:rPr>
        <w:t>Chapter 8 contains the supplementary materials and supporting artefacts of the thesis.</w:t>
      </w:r>
    </w:p>
    <w:p w14:paraId="32144292" w14:textId="1DC3DA44" w:rsidR="5BB3D06C" w:rsidRPr="006379E8" w:rsidRDefault="5BB3D06C" w:rsidP="00CC4297">
      <w:pPr>
        <w:pStyle w:val="Cmsor2"/>
        <w:spacing w:line="360" w:lineRule="auto"/>
        <w:rPr>
          <w:rFonts w:ascii="Times New Roman" w:hAnsi="Times New Roman" w:cs="Times New Roman"/>
        </w:rPr>
      </w:pPr>
      <w:bookmarkStart w:id="287" w:name="_Toc223899893"/>
      <w:r w:rsidRPr="006379E8">
        <w:rPr>
          <w:rFonts w:ascii="Times New Roman" w:hAnsi="Times New Roman" w:cs="Times New Roman"/>
        </w:rPr>
        <w:t xml:space="preserve">8.1. </w:t>
      </w:r>
      <w:r w:rsidR="16199E81" w:rsidRPr="006379E8">
        <w:rPr>
          <w:rFonts w:ascii="Times New Roman" w:hAnsi="Times New Roman" w:cs="Times New Roman"/>
        </w:rPr>
        <w:t xml:space="preserve">List of </w:t>
      </w:r>
      <w:r w:rsidR="22399A9A" w:rsidRPr="006379E8">
        <w:rPr>
          <w:rFonts w:ascii="Times New Roman" w:hAnsi="Times New Roman" w:cs="Times New Roman"/>
        </w:rPr>
        <w:t>A</w:t>
      </w:r>
      <w:r w:rsidRPr="006379E8">
        <w:rPr>
          <w:rFonts w:ascii="Times New Roman" w:hAnsi="Times New Roman" w:cs="Times New Roman"/>
        </w:rPr>
        <w:t>bbreviations</w:t>
      </w:r>
      <w:bookmarkEnd w:id="287"/>
    </w:p>
    <w:tbl>
      <w:tblPr>
        <w:tblStyle w:val="Tblzategyszer4"/>
        <w:tblW w:w="5000" w:type="pct"/>
        <w:tblLook w:val="04A0" w:firstRow="1" w:lastRow="0" w:firstColumn="1" w:lastColumn="0" w:noHBand="0" w:noVBand="1"/>
      </w:tblPr>
      <w:tblGrid>
        <w:gridCol w:w="2298"/>
        <w:gridCol w:w="6728"/>
      </w:tblGrid>
      <w:tr w:rsidR="00C43D8A" w:rsidRPr="006379E8" w14:paraId="353FEBC3"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6379E8" w:rsidRDefault="00C43D8A" w:rsidP="006379E8">
            <w:pPr>
              <w:rPr>
                <w:rFonts w:ascii="Times New Roman" w:hAnsi="Times New Roman" w:cs="Times New Roman"/>
                <w:sz w:val="22"/>
                <w:szCs w:val="22"/>
              </w:rPr>
            </w:pPr>
            <w:r w:rsidRPr="006379E8">
              <w:rPr>
                <w:rFonts w:ascii="Times New Roman" w:hAnsi="Times New Roman" w:cs="Times New Roman"/>
                <w:sz w:val="22"/>
                <w:szCs w:val="22"/>
              </w:rPr>
              <w:t>Abbreviation</w:t>
            </w:r>
          </w:p>
        </w:tc>
        <w:tc>
          <w:tcPr>
            <w:tcW w:w="3727" w:type="pct"/>
            <w:hideMark/>
          </w:tcPr>
          <w:p w14:paraId="39E22F5E" w14:textId="77777777" w:rsidR="00C43D8A" w:rsidRPr="006379E8" w:rsidRDefault="00C43D8A"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6379E8">
              <w:rPr>
                <w:rFonts w:ascii="Times New Roman" w:hAnsi="Times New Roman" w:cs="Times New Roman"/>
                <w:sz w:val="22"/>
                <w:szCs w:val="22"/>
              </w:rPr>
              <w:t>Full Form</w:t>
            </w:r>
          </w:p>
        </w:tc>
      </w:tr>
      <w:tr w:rsidR="00C43D8A" w:rsidRPr="006379E8"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A1–A29</w:t>
            </w:r>
          </w:p>
        </w:tc>
        <w:tc>
          <w:tcPr>
            <w:tcW w:w="3727" w:type="pct"/>
            <w:hideMark/>
          </w:tcPr>
          <w:p w14:paraId="0D3CECB7"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Attribute catalogue identifiers</w:t>
            </w:r>
          </w:p>
        </w:tc>
      </w:tr>
      <w:tr w:rsidR="00C43D8A" w:rsidRPr="006379E8"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AI</w:t>
            </w:r>
          </w:p>
        </w:tc>
        <w:tc>
          <w:tcPr>
            <w:tcW w:w="3727" w:type="pct"/>
            <w:hideMark/>
          </w:tcPr>
          <w:p w14:paraId="14609A72"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Artificial Intelligence</w:t>
            </w:r>
          </w:p>
        </w:tc>
      </w:tr>
      <w:tr w:rsidR="00C43D8A" w:rsidRPr="006379E8"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API</w:t>
            </w:r>
          </w:p>
        </w:tc>
        <w:tc>
          <w:tcPr>
            <w:tcW w:w="3727" w:type="pct"/>
            <w:hideMark/>
          </w:tcPr>
          <w:p w14:paraId="357A5DD3"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Application Programming Interface</w:t>
            </w:r>
          </w:p>
        </w:tc>
      </w:tr>
      <w:tr w:rsidR="00C43D8A" w:rsidRPr="006379E8"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BA/BSc</w:t>
            </w:r>
          </w:p>
        </w:tc>
        <w:tc>
          <w:tcPr>
            <w:tcW w:w="3727" w:type="pct"/>
            <w:hideMark/>
          </w:tcPr>
          <w:p w14:paraId="08D7495C"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Bachelor of Arts / Bachelor of Science</w:t>
            </w:r>
          </w:p>
        </w:tc>
      </w:tr>
      <w:tr w:rsidR="00C43D8A" w:rsidRPr="006379E8"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BPROF</w:t>
            </w:r>
          </w:p>
        </w:tc>
        <w:tc>
          <w:tcPr>
            <w:tcW w:w="3727" w:type="pct"/>
            <w:hideMark/>
          </w:tcPr>
          <w:p w14:paraId="28F0883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BPROF curriculum</w:t>
            </w:r>
          </w:p>
        </w:tc>
      </w:tr>
      <w:tr w:rsidR="00C43D8A" w:rsidRPr="006379E8"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COCO Y0</w:t>
            </w:r>
          </w:p>
        </w:tc>
        <w:tc>
          <w:tcPr>
            <w:tcW w:w="3727" w:type="pct"/>
            <w:hideMark/>
          </w:tcPr>
          <w:p w14:paraId="20C69C8E"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Component-Based Object Comparison for Objectivity (Y0 variant)</w:t>
            </w:r>
          </w:p>
        </w:tc>
      </w:tr>
      <w:tr w:rsidR="00C43D8A" w:rsidRPr="006379E8"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CORREL</w:t>
            </w:r>
          </w:p>
        </w:tc>
        <w:tc>
          <w:tcPr>
            <w:tcW w:w="3727" w:type="pct"/>
            <w:hideMark/>
          </w:tcPr>
          <w:p w14:paraId="304B6462"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CORREL (Excel function)</w:t>
            </w:r>
          </w:p>
        </w:tc>
      </w:tr>
      <w:tr w:rsidR="00C43D8A" w:rsidRPr="006379E8"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COVID-19</w:t>
            </w:r>
          </w:p>
        </w:tc>
        <w:tc>
          <w:tcPr>
            <w:tcW w:w="3727" w:type="pct"/>
            <w:hideMark/>
          </w:tcPr>
          <w:p w14:paraId="5DFB25A8"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Coronavirus Disease 2019</w:t>
            </w:r>
          </w:p>
        </w:tc>
      </w:tr>
      <w:tr w:rsidR="00C43D8A" w:rsidRPr="006379E8"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CPU</w:t>
            </w:r>
          </w:p>
        </w:tc>
        <w:tc>
          <w:tcPr>
            <w:tcW w:w="3727" w:type="pct"/>
            <w:hideMark/>
          </w:tcPr>
          <w:p w14:paraId="3E389F53"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Central Processing Unit</w:t>
            </w:r>
          </w:p>
        </w:tc>
      </w:tr>
      <w:tr w:rsidR="00C43D8A" w:rsidRPr="006379E8"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CSV</w:t>
            </w:r>
          </w:p>
        </w:tc>
        <w:tc>
          <w:tcPr>
            <w:tcW w:w="3727" w:type="pct"/>
            <w:hideMark/>
          </w:tcPr>
          <w:p w14:paraId="65D509DB"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Comma-Separated Values</w:t>
            </w:r>
          </w:p>
        </w:tc>
      </w:tr>
      <w:tr w:rsidR="00C43D8A" w:rsidRPr="006379E8"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EDM</w:t>
            </w:r>
          </w:p>
        </w:tc>
        <w:tc>
          <w:tcPr>
            <w:tcW w:w="3727" w:type="pct"/>
            <w:hideMark/>
          </w:tcPr>
          <w:p w14:paraId="2814119F"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Educational Data Mining</w:t>
            </w:r>
          </w:p>
        </w:tc>
      </w:tr>
      <w:tr w:rsidR="00C43D8A" w:rsidRPr="006379E8"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EXCEL</w:t>
            </w:r>
          </w:p>
        </w:tc>
        <w:tc>
          <w:tcPr>
            <w:tcW w:w="3727" w:type="pct"/>
            <w:hideMark/>
          </w:tcPr>
          <w:p w14:paraId="2CB04E06"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Microsoft Excel</w:t>
            </w:r>
          </w:p>
        </w:tc>
      </w:tr>
      <w:tr w:rsidR="00C43D8A" w:rsidRPr="006379E8"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GB</w:t>
            </w:r>
          </w:p>
        </w:tc>
        <w:tc>
          <w:tcPr>
            <w:tcW w:w="3727" w:type="pct"/>
            <w:hideMark/>
          </w:tcPr>
          <w:p w14:paraId="747A87E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Gigabyte</w:t>
            </w:r>
          </w:p>
        </w:tc>
      </w:tr>
      <w:tr w:rsidR="00C43D8A" w:rsidRPr="006379E8"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GDPR</w:t>
            </w:r>
          </w:p>
        </w:tc>
        <w:tc>
          <w:tcPr>
            <w:tcW w:w="3727" w:type="pct"/>
            <w:hideMark/>
          </w:tcPr>
          <w:p w14:paraId="3BC8E11B"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GDPR</w:t>
            </w:r>
          </w:p>
        </w:tc>
      </w:tr>
      <w:tr w:rsidR="00C43D8A" w:rsidRPr="006379E8"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GPU</w:t>
            </w:r>
          </w:p>
        </w:tc>
        <w:tc>
          <w:tcPr>
            <w:tcW w:w="3727" w:type="pct"/>
            <w:hideMark/>
          </w:tcPr>
          <w:p w14:paraId="3C6FF22C"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Graphics Processing Unit</w:t>
            </w:r>
          </w:p>
        </w:tc>
      </w:tr>
      <w:tr w:rsidR="00C43D8A" w:rsidRPr="006379E8"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HTML</w:t>
            </w:r>
          </w:p>
        </w:tc>
        <w:tc>
          <w:tcPr>
            <w:tcW w:w="3727" w:type="pct"/>
            <w:hideMark/>
          </w:tcPr>
          <w:p w14:paraId="20058E56"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HyperText Markup Language</w:t>
            </w:r>
          </w:p>
        </w:tc>
      </w:tr>
      <w:tr w:rsidR="00C43D8A" w:rsidRPr="006379E8"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ICT</w:t>
            </w:r>
          </w:p>
        </w:tc>
        <w:tc>
          <w:tcPr>
            <w:tcW w:w="3727" w:type="pct"/>
            <w:hideMark/>
          </w:tcPr>
          <w:p w14:paraId="0B9E9D4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Information and Communication Technologies</w:t>
            </w:r>
          </w:p>
        </w:tc>
      </w:tr>
      <w:tr w:rsidR="00C43D8A" w:rsidRPr="006379E8"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IDF</w:t>
            </w:r>
          </w:p>
        </w:tc>
        <w:tc>
          <w:tcPr>
            <w:tcW w:w="3727" w:type="pct"/>
            <w:hideMark/>
          </w:tcPr>
          <w:p w14:paraId="119B7C9C"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Inverse Document Frequency</w:t>
            </w:r>
          </w:p>
        </w:tc>
      </w:tr>
      <w:tr w:rsidR="00C43D8A" w:rsidRPr="006379E8"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ISO-8601</w:t>
            </w:r>
          </w:p>
        </w:tc>
        <w:tc>
          <w:tcPr>
            <w:tcW w:w="3727" w:type="pct"/>
            <w:hideMark/>
          </w:tcPr>
          <w:p w14:paraId="22A21654"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International Organization for Standardization 8601 format</w:t>
            </w:r>
          </w:p>
        </w:tc>
      </w:tr>
      <w:tr w:rsidR="00C43D8A" w:rsidRPr="006379E8"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IT</w:t>
            </w:r>
          </w:p>
        </w:tc>
        <w:tc>
          <w:tcPr>
            <w:tcW w:w="3727" w:type="pct"/>
            <w:hideMark/>
          </w:tcPr>
          <w:p w14:paraId="5E65E852"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Information Technology</w:t>
            </w:r>
          </w:p>
        </w:tc>
      </w:tr>
      <w:tr w:rsidR="00C43D8A" w:rsidRPr="006379E8"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K+F</w:t>
            </w:r>
          </w:p>
        </w:tc>
        <w:tc>
          <w:tcPr>
            <w:tcW w:w="3727" w:type="pct"/>
            <w:hideMark/>
          </w:tcPr>
          <w:p w14:paraId="71AFA320"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Kutatás-fejlesztés</w:t>
            </w:r>
          </w:p>
        </w:tc>
      </w:tr>
      <w:tr w:rsidR="00C43D8A" w:rsidRPr="006379E8"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KJU</w:t>
            </w:r>
          </w:p>
        </w:tc>
        <w:tc>
          <w:tcPr>
            <w:tcW w:w="3727" w:type="pct"/>
            <w:hideMark/>
          </w:tcPr>
          <w:p w14:paraId="4DE18351"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Kodolányi János University</w:t>
            </w:r>
          </w:p>
        </w:tc>
      </w:tr>
      <w:tr w:rsidR="00C43D8A" w:rsidRPr="006379E8"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LA</w:t>
            </w:r>
          </w:p>
        </w:tc>
        <w:tc>
          <w:tcPr>
            <w:tcW w:w="3727" w:type="pct"/>
            <w:hideMark/>
          </w:tcPr>
          <w:p w14:paraId="50BD67F0"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Learning Analytics</w:t>
            </w:r>
          </w:p>
        </w:tc>
      </w:tr>
      <w:tr w:rsidR="00C43D8A" w:rsidRPr="006379E8"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LMS</w:t>
            </w:r>
          </w:p>
        </w:tc>
        <w:tc>
          <w:tcPr>
            <w:tcW w:w="3727" w:type="pct"/>
            <w:hideMark/>
          </w:tcPr>
          <w:p w14:paraId="735CF0AD"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Learning Management System</w:t>
            </w:r>
          </w:p>
        </w:tc>
      </w:tr>
      <w:tr w:rsidR="00C43D8A" w:rsidRPr="006379E8"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LSA</w:t>
            </w:r>
          </w:p>
        </w:tc>
        <w:tc>
          <w:tcPr>
            <w:tcW w:w="3727" w:type="pct"/>
            <w:hideMark/>
          </w:tcPr>
          <w:p w14:paraId="6E131495"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Latent Semantic Analysis</w:t>
            </w:r>
          </w:p>
        </w:tc>
      </w:tr>
      <w:tr w:rsidR="00C43D8A" w:rsidRPr="006379E8"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MCDA</w:t>
            </w:r>
          </w:p>
        </w:tc>
        <w:tc>
          <w:tcPr>
            <w:tcW w:w="3727" w:type="pct"/>
            <w:hideMark/>
          </w:tcPr>
          <w:p w14:paraId="54F074DB"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Multi-Criteria Decision Analysis</w:t>
            </w:r>
          </w:p>
        </w:tc>
      </w:tr>
      <w:tr w:rsidR="00C43D8A" w:rsidRPr="006379E8"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NLP</w:t>
            </w:r>
          </w:p>
        </w:tc>
        <w:tc>
          <w:tcPr>
            <w:tcW w:w="3727" w:type="pct"/>
            <w:hideMark/>
          </w:tcPr>
          <w:p w14:paraId="6D86D6B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Natural Language Processing</w:t>
            </w:r>
          </w:p>
        </w:tc>
      </w:tr>
      <w:tr w:rsidR="00C43D8A" w:rsidRPr="006379E8" w14:paraId="59D7474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OAM</w:t>
            </w:r>
          </w:p>
        </w:tc>
        <w:tc>
          <w:tcPr>
            <w:tcW w:w="3727" w:type="pct"/>
            <w:hideMark/>
          </w:tcPr>
          <w:p w14:paraId="79B2C25C"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Object–Attribute Matrix</w:t>
            </w:r>
          </w:p>
        </w:tc>
      </w:tr>
      <w:tr w:rsidR="00C43D8A" w:rsidRPr="006379E8" w14:paraId="22B1E7A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OLAP</w:t>
            </w:r>
          </w:p>
        </w:tc>
        <w:tc>
          <w:tcPr>
            <w:tcW w:w="3727" w:type="pct"/>
            <w:hideMark/>
          </w:tcPr>
          <w:p w14:paraId="7CA00A23"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Online Analytical Processing</w:t>
            </w:r>
          </w:p>
        </w:tc>
      </w:tr>
      <w:tr w:rsidR="00C43D8A" w:rsidRPr="006379E8" w14:paraId="7829D45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ORM</w:t>
            </w:r>
          </w:p>
        </w:tc>
        <w:tc>
          <w:tcPr>
            <w:tcW w:w="3727" w:type="pct"/>
            <w:hideMark/>
          </w:tcPr>
          <w:p w14:paraId="11A4BE6B"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Object-Relational Mapping</w:t>
            </w:r>
          </w:p>
        </w:tc>
      </w:tr>
      <w:tr w:rsidR="00C43D8A" w:rsidRPr="006379E8" w14:paraId="41BF7FD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PROMETHEE</w:t>
            </w:r>
          </w:p>
        </w:tc>
        <w:tc>
          <w:tcPr>
            <w:tcW w:w="3727" w:type="pct"/>
            <w:hideMark/>
          </w:tcPr>
          <w:p w14:paraId="22841FA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Preference Ranking Organization METHod for Enrichment Evaluations</w:t>
            </w:r>
          </w:p>
        </w:tc>
      </w:tr>
      <w:tr w:rsidR="00C43D8A" w:rsidRPr="006379E8" w14:paraId="2E0E76F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Q&amp;A</w:t>
            </w:r>
          </w:p>
        </w:tc>
        <w:tc>
          <w:tcPr>
            <w:tcW w:w="3727" w:type="pct"/>
            <w:hideMark/>
          </w:tcPr>
          <w:p w14:paraId="4CFA013E"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Question and Answer</w:t>
            </w:r>
          </w:p>
        </w:tc>
      </w:tr>
      <w:tr w:rsidR="00C43D8A" w:rsidRPr="006379E8" w14:paraId="42BDDE6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R&amp;D</w:t>
            </w:r>
          </w:p>
        </w:tc>
        <w:tc>
          <w:tcPr>
            <w:tcW w:w="3727" w:type="pct"/>
            <w:hideMark/>
          </w:tcPr>
          <w:p w14:paraId="29E1491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Research and Development</w:t>
            </w:r>
          </w:p>
        </w:tc>
      </w:tr>
      <w:tr w:rsidR="00C43D8A" w:rsidRPr="006379E8" w14:paraId="77FE85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RAM</w:t>
            </w:r>
          </w:p>
        </w:tc>
        <w:tc>
          <w:tcPr>
            <w:tcW w:w="3727" w:type="pct"/>
            <w:hideMark/>
          </w:tcPr>
          <w:p w14:paraId="3F0683E4"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Random Access Memory</w:t>
            </w:r>
          </w:p>
        </w:tc>
      </w:tr>
      <w:tr w:rsidR="00C43D8A" w:rsidRPr="006379E8" w14:paraId="0F9611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lastRenderedPageBreak/>
              <w:t>RANK.AVG</w:t>
            </w:r>
          </w:p>
        </w:tc>
        <w:tc>
          <w:tcPr>
            <w:tcW w:w="3727" w:type="pct"/>
            <w:hideMark/>
          </w:tcPr>
          <w:p w14:paraId="350157E7"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RANK.AVG (Excel function)</w:t>
            </w:r>
          </w:p>
        </w:tc>
      </w:tr>
      <w:tr w:rsidR="00C43D8A" w:rsidRPr="006379E8" w14:paraId="2EB2E55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S1</w:t>
            </w:r>
          </w:p>
        </w:tc>
        <w:tc>
          <w:tcPr>
            <w:tcW w:w="3727" w:type="pct"/>
            <w:hideMark/>
          </w:tcPr>
          <w:p w14:paraId="09C03B62"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S1 (staircase diagnostic value)</w:t>
            </w:r>
          </w:p>
        </w:tc>
      </w:tr>
      <w:tr w:rsidR="00C43D8A" w:rsidRPr="006379E8" w14:paraId="59E37A1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SQL</w:t>
            </w:r>
          </w:p>
        </w:tc>
        <w:tc>
          <w:tcPr>
            <w:tcW w:w="3727" w:type="pct"/>
            <w:hideMark/>
          </w:tcPr>
          <w:p w14:paraId="5AF0907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Structured Query Language</w:t>
            </w:r>
          </w:p>
        </w:tc>
      </w:tr>
      <w:tr w:rsidR="00C43D8A" w:rsidRPr="006379E8" w14:paraId="2A32B3E5"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TF</w:t>
            </w:r>
          </w:p>
        </w:tc>
        <w:tc>
          <w:tcPr>
            <w:tcW w:w="3727" w:type="pct"/>
            <w:hideMark/>
          </w:tcPr>
          <w:p w14:paraId="77704C79"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Term Frequency</w:t>
            </w:r>
          </w:p>
        </w:tc>
      </w:tr>
      <w:tr w:rsidR="00C43D8A" w:rsidRPr="006379E8" w14:paraId="0E3BE28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TF–IDF</w:t>
            </w:r>
          </w:p>
        </w:tc>
        <w:tc>
          <w:tcPr>
            <w:tcW w:w="3727" w:type="pct"/>
            <w:hideMark/>
          </w:tcPr>
          <w:p w14:paraId="17FE34C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Term Frequency–Inverse Document Frequency</w:t>
            </w:r>
          </w:p>
        </w:tc>
      </w:tr>
      <w:tr w:rsidR="00C43D8A" w:rsidRPr="006379E8" w14:paraId="35E03B4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TOPSIS</w:t>
            </w:r>
          </w:p>
        </w:tc>
        <w:tc>
          <w:tcPr>
            <w:tcW w:w="3727" w:type="pct"/>
            <w:hideMark/>
          </w:tcPr>
          <w:p w14:paraId="05EED14D"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Technique for Order Preference by Similarity to Ideal Solution</w:t>
            </w:r>
          </w:p>
        </w:tc>
      </w:tr>
      <w:tr w:rsidR="00C43D8A" w:rsidRPr="006379E8" w14:paraId="4B93659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UI</w:t>
            </w:r>
          </w:p>
        </w:tc>
        <w:tc>
          <w:tcPr>
            <w:tcW w:w="3727" w:type="pct"/>
            <w:hideMark/>
          </w:tcPr>
          <w:p w14:paraId="78DCD990"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User Interface</w:t>
            </w:r>
          </w:p>
        </w:tc>
      </w:tr>
      <w:tr w:rsidR="00C43D8A" w:rsidRPr="006379E8" w14:paraId="650F8AA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UNIX</w:t>
            </w:r>
          </w:p>
        </w:tc>
        <w:tc>
          <w:tcPr>
            <w:tcW w:w="3727" w:type="pct"/>
            <w:hideMark/>
          </w:tcPr>
          <w:p w14:paraId="68AA3712" w14:textId="65F0DCF7" w:rsidR="00C43D8A" w:rsidRPr="006379E8" w:rsidRDefault="009C1838"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UNiplexed Information and Computing System</w:t>
            </w:r>
            <w:r w:rsidRPr="006379E8">
              <w:rPr>
                <w:rFonts w:ascii="Times New Roman" w:hAnsi="Times New Roman" w:cs="Times New Roman"/>
                <w:b/>
                <w:bCs/>
                <w:sz w:val="22"/>
                <w:szCs w:val="22"/>
              </w:rPr>
              <w:t xml:space="preserve"> </w:t>
            </w:r>
            <w:r w:rsidR="00C43D8A" w:rsidRPr="006379E8">
              <w:rPr>
                <w:rFonts w:ascii="Times New Roman" w:hAnsi="Times New Roman" w:cs="Times New Roman"/>
                <w:sz w:val="22"/>
                <w:szCs w:val="22"/>
              </w:rPr>
              <w:t>time</w:t>
            </w:r>
          </w:p>
        </w:tc>
      </w:tr>
      <w:tr w:rsidR="00C43D8A" w:rsidRPr="006379E8" w14:paraId="234F716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URL</w:t>
            </w:r>
          </w:p>
        </w:tc>
        <w:tc>
          <w:tcPr>
            <w:tcW w:w="3727" w:type="pct"/>
            <w:hideMark/>
          </w:tcPr>
          <w:p w14:paraId="0071A83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Uniform Resource Locator</w:t>
            </w:r>
          </w:p>
        </w:tc>
      </w:tr>
      <w:tr w:rsidR="00C43D8A" w:rsidRPr="006379E8" w14:paraId="7305539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V1–V3</w:t>
            </w:r>
          </w:p>
        </w:tc>
        <w:tc>
          <w:tcPr>
            <w:tcW w:w="3727" w:type="pct"/>
            <w:hideMark/>
          </w:tcPr>
          <w:p w14:paraId="6AA91130"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Verification tests V1–V3</w:t>
            </w:r>
          </w:p>
        </w:tc>
      </w:tr>
      <w:tr w:rsidR="00C43D8A" w:rsidRPr="006379E8" w14:paraId="139506D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VLE</w:t>
            </w:r>
          </w:p>
        </w:tc>
        <w:tc>
          <w:tcPr>
            <w:tcW w:w="3727" w:type="pct"/>
            <w:hideMark/>
          </w:tcPr>
          <w:p w14:paraId="19D821C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Virtual Learning Environment</w:t>
            </w:r>
          </w:p>
        </w:tc>
      </w:tr>
      <w:tr w:rsidR="00C43D8A" w:rsidRPr="006379E8" w14:paraId="792906E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XLSX</w:t>
            </w:r>
          </w:p>
        </w:tc>
        <w:tc>
          <w:tcPr>
            <w:tcW w:w="3727" w:type="pct"/>
            <w:hideMark/>
          </w:tcPr>
          <w:p w14:paraId="32E0E7CA"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Office Open XML Spreadsheet (.xlsx)</w:t>
            </w:r>
          </w:p>
        </w:tc>
      </w:tr>
      <w:tr w:rsidR="00C43D8A" w:rsidRPr="006379E8" w14:paraId="4BD9ED8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Y0</w:t>
            </w:r>
          </w:p>
        </w:tc>
        <w:tc>
          <w:tcPr>
            <w:tcW w:w="3727" w:type="pct"/>
            <w:hideMark/>
          </w:tcPr>
          <w:p w14:paraId="0D067598" w14:textId="77777777" w:rsidR="00C43D8A" w:rsidRPr="006379E8" w:rsidRDefault="00C43D8A" w:rsidP="006379E8">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Y0 (constant target variable)</w:t>
            </w:r>
          </w:p>
        </w:tc>
      </w:tr>
    </w:tbl>
    <w:p w14:paraId="2D4B81B1" w14:textId="3C802F67" w:rsidR="00FB2A99" w:rsidRPr="006379E8" w:rsidRDefault="00FB2A99" w:rsidP="00CC4297">
      <w:pPr>
        <w:pStyle w:val="Kpalrs"/>
        <w:spacing w:line="360" w:lineRule="auto"/>
        <w:rPr>
          <w:rFonts w:ascii="Times New Roman" w:hAnsi="Times New Roman" w:cs="Times New Roman"/>
        </w:rPr>
      </w:pPr>
      <w:bookmarkStart w:id="288" w:name="_Toc223363020"/>
      <w:r w:rsidRPr="006379E8">
        <w:rPr>
          <w:rFonts w:ascii="Times New Roman" w:hAnsi="Times New Roman" w:cs="Times New Roman"/>
        </w:rPr>
        <w:t xml:space="preserve">Table 8.1- </w:t>
      </w:r>
      <w:r w:rsidRPr="006379E8">
        <w:rPr>
          <w:rFonts w:ascii="Times New Roman" w:hAnsi="Times New Roman" w:cs="Times New Roman"/>
        </w:rPr>
        <w:fldChar w:fldCharType="begin"/>
      </w:r>
      <w:r w:rsidRPr="006379E8">
        <w:rPr>
          <w:rFonts w:ascii="Times New Roman" w:hAnsi="Times New Roman" w:cs="Times New Roman"/>
        </w:rPr>
        <w:instrText xml:space="preserve"> SEQ Table_8.1-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Abbreviations</w:t>
      </w:r>
      <w:r w:rsidR="007D16A7" w:rsidRPr="006379E8">
        <w:rPr>
          <w:rFonts w:ascii="Times New Roman" w:hAnsi="Times New Roman" w:cs="Times New Roman"/>
        </w:rPr>
        <w:t xml:space="preserve"> (Source: Own presentation)</w:t>
      </w:r>
      <w:bookmarkEnd w:id="288"/>
    </w:p>
    <w:p w14:paraId="2F34F2D4" w14:textId="39B90D13" w:rsidR="00EB4A3B" w:rsidRPr="006379E8" w:rsidRDefault="5BB3D06C" w:rsidP="00CC4297">
      <w:pPr>
        <w:pStyle w:val="Cmsor2"/>
        <w:spacing w:line="360" w:lineRule="auto"/>
        <w:rPr>
          <w:rFonts w:ascii="Times New Roman" w:hAnsi="Times New Roman" w:cs="Times New Roman"/>
        </w:rPr>
      </w:pPr>
      <w:bookmarkStart w:id="289" w:name="_Toc223899894"/>
      <w:r w:rsidRPr="006379E8">
        <w:rPr>
          <w:rFonts w:ascii="Times New Roman" w:hAnsi="Times New Roman" w:cs="Times New Roman"/>
        </w:rPr>
        <w:t xml:space="preserve">8.2. List of </w:t>
      </w:r>
      <w:r w:rsidR="121323F7" w:rsidRPr="006379E8">
        <w:rPr>
          <w:rFonts w:ascii="Times New Roman" w:hAnsi="Times New Roman" w:cs="Times New Roman"/>
        </w:rPr>
        <w:t>F</w:t>
      </w:r>
      <w:r w:rsidRPr="006379E8">
        <w:rPr>
          <w:rFonts w:ascii="Times New Roman" w:hAnsi="Times New Roman" w:cs="Times New Roman"/>
        </w:rPr>
        <w:t>igures</w:t>
      </w:r>
      <w:bookmarkEnd w:id="289"/>
    </w:p>
    <w:p w14:paraId="0743BCB4" w14:textId="41B88E66" w:rsidR="007D16A7" w:rsidRPr="006379E8" w:rsidRDefault="000740A2">
      <w:pPr>
        <w:pStyle w:val="brajegyzk"/>
        <w:tabs>
          <w:tab w:val="right" w:leader="dot" w:pos="9016"/>
        </w:tabs>
        <w:rPr>
          <w:rFonts w:ascii="Times New Roman" w:hAnsi="Times New Roman" w:cs="Times New Roman"/>
          <w:noProof/>
          <w:kern w:val="2"/>
          <w:lang w:val="en-US" w:eastAsia="en-US"/>
          <w14:ligatures w14:val="standardContextual"/>
        </w:rPr>
      </w:pP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2.1-" </w:instrText>
      </w:r>
      <w:r w:rsidRPr="006379E8">
        <w:rPr>
          <w:rFonts w:ascii="Times New Roman" w:hAnsi="Times New Roman" w:cs="Times New Roman"/>
        </w:rPr>
        <w:fldChar w:fldCharType="separate"/>
      </w:r>
      <w:hyperlink w:anchor="_Toc223362980" w:history="1">
        <w:r w:rsidR="007D16A7" w:rsidRPr="006379E8">
          <w:rPr>
            <w:rStyle w:val="Hiperhivatkozs"/>
            <w:rFonts w:ascii="Times New Roman" w:hAnsi="Times New Roman" w:cs="Times New Roman"/>
            <w:noProof/>
          </w:rPr>
          <w:t>Figure 2.1- I The learning analytics cycle. Source: Adapted from (Clow, 2013). February, 01, 2026, from https://doi.org/10.1080/13562517.2013.827653</w:t>
        </w:r>
      </w:hyperlink>
    </w:p>
    <w:p w14:paraId="300D920A" w14:textId="7E8367D8"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 </w:instrText>
      </w:r>
      <w:r w:rsidRPr="006379E8">
        <w:rPr>
          <w:rFonts w:ascii="Times New Roman" w:hAnsi="Times New Roman" w:cs="Times New Roman"/>
        </w:rPr>
        <w:fldChar w:fldCharType="separate"/>
      </w:r>
      <w:hyperlink w:anchor="_Toc223362981" w:history="1">
        <w:r w:rsidR="007D16A7" w:rsidRPr="006379E8">
          <w:rPr>
            <w:rStyle w:val="Hiperhivatkozs"/>
            <w:rFonts w:ascii="Times New Roman" w:hAnsi="Times New Roman" w:cs="Times New Roman"/>
            <w:noProof/>
          </w:rPr>
          <w:t>Figure 3- I End-to-end analytical pipeline of the proposed evaluation framework. (Source: Own presentation)</w:t>
        </w:r>
      </w:hyperlink>
    </w:p>
    <w:p w14:paraId="4A2D4823" w14:textId="47F4E9FE"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3.1.1-" </w:instrText>
      </w:r>
      <w:r w:rsidRPr="006379E8">
        <w:rPr>
          <w:rFonts w:ascii="Times New Roman" w:hAnsi="Times New Roman" w:cs="Times New Roman"/>
        </w:rPr>
        <w:fldChar w:fldCharType="separate"/>
      </w:r>
      <w:r w:rsidR="007D16A7" w:rsidRPr="006379E8">
        <w:rPr>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p>
    <w:p w14:paraId="7C8BFE80" w14:textId="7C816F08"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3.1.7-" </w:instrText>
      </w:r>
      <w:r w:rsidRPr="006379E8">
        <w:rPr>
          <w:rFonts w:ascii="Times New Roman" w:hAnsi="Times New Roman" w:cs="Times New Roman"/>
        </w:rPr>
        <w:fldChar w:fldCharType="separate"/>
      </w:r>
      <w:hyperlink w:anchor="_Toc223362983" w:history="1">
        <w:r w:rsidR="007D16A7" w:rsidRPr="006379E8">
          <w:rPr>
            <w:rStyle w:val="Hiperhivatkozs"/>
            <w:rFonts w:ascii="Times New Roman" w:hAnsi="Times New Roman" w:cs="Times New Roman"/>
            <w:noProof/>
          </w:rPr>
          <w:t>Figure 3.1.7- I Function-symmetry validation logic. (Source: Own presentation).</w:t>
        </w:r>
      </w:hyperlink>
    </w:p>
    <w:p w14:paraId="15F52B9C" w14:textId="7ED0EE03"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 </w:instrText>
      </w:r>
      <w:r w:rsidRPr="006379E8">
        <w:rPr>
          <w:rFonts w:ascii="Times New Roman" w:hAnsi="Times New Roman" w:cs="Times New Roman"/>
        </w:rPr>
        <w:fldChar w:fldCharType="separate"/>
      </w:r>
      <w:hyperlink w:anchor="_Toc223362984" w:history="1">
        <w:r w:rsidR="007D16A7" w:rsidRPr="006379E8">
          <w:rPr>
            <w:rStyle w:val="Hiperhivatkozs"/>
            <w:rFonts w:ascii="Times New Roman" w:hAnsi="Times New Roman" w:cs="Times New Roman"/>
            <w:noProof/>
          </w:rPr>
          <w:t>Figure 3.2- I Full operational flow of the demo application. (Source: Own presentation)</w:t>
        </w:r>
      </w:hyperlink>
    </w:p>
    <w:p w14:paraId="39756472" w14:textId="6BAF00FF"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3.2.2-" </w:instrText>
      </w:r>
      <w:r w:rsidRPr="006379E8">
        <w:rPr>
          <w:rFonts w:ascii="Times New Roman" w:hAnsi="Times New Roman" w:cs="Times New Roman"/>
        </w:rPr>
        <w:fldChar w:fldCharType="separate"/>
      </w:r>
      <w:hyperlink w:anchor="_Toc223362985" w:history="1">
        <w:r w:rsidR="007D16A7" w:rsidRPr="006379E8">
          <w:rPr>
            <w:rStyle w:val="Hiperhivatkozs"/>
            <w:rFonts w:ascii="Times New Roman" w:hAnsi="Times New Roman" w:cs="Times New Roman"/>
            <w:noProof/>
          </w:rPr>
          <w:t>Figure 3.2.2- I Directory structure of the demo application repository. (Source: Own presentation)</w:t>
        </w:r>
      </w:hyperlink>
    </w:p>
    <w:p w14:paraId="3C9A3927" w14:textId="65331862"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3.2.3-" </w:instrText>
      </w:r>
      <w:r w:rsidRPr="006379E8">
        <w:rPr>
          <w:rFonts w:ascii="Times New Roman" w:hAnsi="Times New Roman" w:cs="Times New Roman"/>
        </w:rPr>
        <w:fldChar w:fldCharType="separate"/>
      </w:r>
      <w:hyperlink w:anchor="_Toc223362986" w:history="1">
        <w:r w:rsidR="007D16A7" w:rsidRPr="006379E8">
          <w:rPr>
            <w:rStyle w:val="Hiperhivatkozs"/>
            <w:rFonts w:ascii="Times New Roman" w:hAnsi="Times New Roman" w:cs="Times New Roman"/>
            <w:noProof/>
          </w:rPr>
          <w:t>Figure 3.2.3- I Session State Manager. (Source: Own presentation)</w:t>
        </w:r>
      </w:hyperlink>
    </w:p>
    <w:p w14:paraId="29AE466A" w14:textId="65AF07F0"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3.2.5-" </w:instrText>
      </w:r>
      <w:r w:rsidRPr="006379E8">
        <w:rPr>
          <w:rFonts w:ascii="Times New Roman" w:hAnsi="Times New Roman" w:cs="Times New Roman"/>
        </w:rPr>
        <w:fldChar w:fldCharType="separate"/>
      </w:r>
      <w:hyperlink w:anchor="_Toc223362987" w:history="1">
        <w:r w:rsidR="007D16A7" w:rsidRPr="006379E8">
          <w:rPr>
            <w:rStyle w:val="Hiperhivatkozs"/>
            <w:rFonts w:ascii="Times New Roman" w:hAnsi="Times New Roman" w:cs="Times New Roman"/>
            <w:noProof/>
          </w:rPr>
          <w:t>Figure 3.2.5- I High-level validation logic of the demo application. (Source: Own presentation)</w:t>
        </w:r>
      </w:hyperlink>
    </w:p>
    <w:p w14:paraId="7ADAB712" w14:textId="39D160EB"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3.2.6-" </w:instrText>
      </w:r>
      <w:r w:rsidRPr="006379E8">
        <w:rPr>
          <w:rFonts w:ascii="Times New Roman" w:hAnsi="Times New Roman" w:cs="Times New Roman"/>
        </w:rPr>
        <w:fldChar w:fldCharType="separate"/>
      </w:r>
      <w:hyperlink w:anchor="_Toc223362988" w:history="1">
        <w:r w:rsidR="007D16A7" w:rsidRPr="006379E8">
          <w:rPr>
            <w:rStyle w:val="Hiperhivatkozs"/>
            <w:rFonts w:ascii="Times New Roman" w:hAnsi="Times New Roman" w:cs="Times New Roman"/>
            <w:noProof/>
          </w:rPr>
          <w:t>Figure 3.2.6- I Page navigation flow of the demo application. (Source: Own presentation)</w:t>
        </w:r>
      </w:hyperlink>
    </w:p>
    <w:p w14:paraId="2E9CDF3E" w14:textId="48193A04" w:rsidR="00B12DCD" w:rsidRPr="006379E8" w:rsidRDefault="000740A2" w:rsidP="00B411D3">
      <w:pPr>
        <w:pStyle w:val="Cmsor2"/>
        <w:rPr>
          <w:rFonts w:ascii="Times New Roman" w:hAnsi="Times New Roman" w:cs="Times New Roman"/>
        </w:rPr>
      </w:pPr>
      <w:r w:rsidRPr="006379E8">
        <w:rPr>
          <w:rFonts w:ascii="Times New Roman" w:hAnsi="Times New Roman" w:cs="Times New Roman"/>
        </w:rPr>
        <w:lastRenderedPageBreak/>
        <w:fldChar w:fldCharType="end"/>
      </w:r>
      <w:bookmarkStart w:id="290" w:name="_Toc223899895"/>
      <w:r w:rsidR="00DF0414" w:rsidRPr="006379E8">
        <w:rPr>
          <w:rFonts w:ascii="Times New Roman" w:hAnsi="Times New Roman" w:cs="Times New Roman"/>
        </w:rPr>
        <w:t>8.3. List of Tables</w:t>
      </w:r>
      <w:bookmarkEnd w:id="290"/>
    </w:p>
    <w:p w14:paraId="20C88862" w14:textId="27BED724" w:rsidR="00DE0C73" w:rsidRPr="006379E8" w:rsidRDefault="003953F5">
      <w:pPr>
        <w:pStyle w:val="brajegyzk"/>
        <w:tabs>
          <w:tab w:val="right" w:leader="dot" w:pos="9016"/>
        </w:tabs>
        <w:rPr>
          <w:rFonts w:ascii="Times New Roman" w:hAnsi="Times New Roman" w:cs="Times New Roman"/>
          <w:noProof/>
          <w:sz w:val="22"/>
          <w:szCs w:val="22"/>
          <w:lang w:val="en-US" w:eastAsia="en-US"/>
        </w:rPr>
      </w:pP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1.4-" </w:instrText>
      </w:r>
      <w:r w:rsidRPr="006379E8">
        <w:rPr>
          <w:rFonts w:ascii="Times New Roman" w:hAnsi="Times New Roman" w:cs="Times New Roman"/>
        </w:rPr>
        <w:fldChar w:fldCharType="separate"/>
      </w:r>
      <w:hyperlink w:anchor="_Toc223898739" w:history="1">
        <w:r w:rsidR="00DE0C73" w:rsidRPr="006379E8">
          <w:rPr>
            <w:rStyle w:val="Hiperhivatkozs"/>
            <w:rFonts w:ascii="Times New Roman" w:hAnsi="Times New Roman" w:cs="Times New Roman"/>
            <w:noProof/>
          </w:rPr>
          <w:t>Table 1.4- I Two-layer economic analysis per stakeholder group (per semester; per typical course; currency: EUR) (Source: Own presentation)</w:t>
        </w:r>
      </w:hyperlink>
    </w:p>
    <w:p w14:paraId="284CEBFC" w14:textId="2E5E8E2B" w:rsidR="00DE0C73" w:rsidRPr="006379E8" w:rsidRDefault="00DE0C73" w:rsidP="00DE0C73">
      <w:pPr>
        <w:pStyle w:val="brajegyzk"/>
        <w:tabs>
          <w:tab w:val="right" w:leader="dot" w:pos="9016"/>
        </w:tabs>
        <w:rPr>
          <w:rFonts w:ascii="Times New Roman" w:hAnsi="Times New Roman" w:cs="Times New Roman"/>
          <w:noProof/>
          <w:color w:val="467886"/>
          <w:u w:val="single"/>
        </w:rPr>
      </w:pPr>
      <w:hyperlink w:anchor="_Toc223898740" w:history="1">
        <w:r w:rsidRPr="006379E8">
          <w:rPr>
            <w:rStyle w:val="Hiperhivatkozs"/>
            <w:rFonts w:ascii="Times New Roman" w:hAnsi="Times New Roman" w:cs="Times New Roman"/>
            <w:noProof/>
          </w:rPr>
          <w:t>Table 1.4- II Example scaling to an institution (illustrative; 50 similar courses) (Source: Own presentation)</w:t>
        </w:r>
      </w:hyperlink>
    </w:p>
    <w:p w14:paraId="6D8FC5C7" w14:textId="7811C171" w:rsidR="00DE0C73" w:rsidRPr="006379E8" w:rsidRDefault="003953F5" w:rsidP="00DE0C73">
      <w:pPr>
        <w:spacing w:line="360" w:lineRule="auto"/>
        <w:rPr>
          <w:rFonts w:ascii="Times New Roman" w:hAnsi="Times New Roman" w:cs="Times New Roman"/>
        </w:rPr>
      </w:pPr>
      <w:r w:rsidRPr="006379E8">
        <w:rPr>
          <w:rFonts w:ascii="Times New Roman" w:hAnsi="Times New Roman" w:cs="Times New Roman"/>
        </w:rPr>
        <w:fldChar w:fldCharType="end"/>
      </w:r>
      <w:r w:rsidR="00DE0C73" w:rsidRPr="006379E8">
        <w:rPr>
          <w:rFonts w:ascii="Times New Roman" w:hAnsi="Times New Roman" w:cs="Times New Roman"/>
        </w:rPr>
        <w:fldChar w:fldCharType="begin"/>
      </w:r>
      <w:r w:rsidR="00DE0C73" w:rsidRPr="006379E8">
        <w:rPr>
          <w:rFonts w:ascii="Times New Roman" w:hAnsi="Times New Roman" w:cs="Times New Roman"/>
        </w:rPr>
        <w:instrText xml:space="preserve"> TOC \n \h \z \c "Table 2.10-" </w:instrText>
      </w:r>
      <w:r w:rsidR="00DE0C73" w:rsidRPr="006379E8">
        <w:rPr>
          <w:rFonts w:ascii="Times New Roman" w:hAnsi="Times New Roman" w:cs="Times New Roman"/>
        </w:rPr>
        <w:fldChar w:fldCharType="separate"/>
      </w:r>
      <w:hyperlink w:anchor="_Toc223898898" w:history="1">
        <w:r w:rsidR="00DE0C73" w:rsidRPr="006379E8">
          <w:rPr>
            <w:rStyle w:val="Hiperhivatkozs"/>
            <w:rFonts w:ascii="Times New Roman" w:hAnsi="Times New Roman" w:cs="Times New Roman"/>
            <w:noProof/>
          </w:rPr>
          <w:t>Table 2.10- I Integration of BPROF subjects into the thesis (Source: Own presentation)</w:t>
        </w:r>
      </w:hyperlink>
    </w:p>
    <w:p w14:paraId="5598AF2C" w14:textId="3D0742EB" w:rsidR="007D16A7" w:rsidRPr="006379E8" w:rsidRDefault="00DE0C73" w:rsidP="00B411D3">
      <w:pPr>
        <w:spacing w:line="360" w:lineRule="auto"/>
        <w:rPr>
          <w:rFonts w:ascii="Times New Roman" w:hAnsi="Times New Roman" w:cs="Times New Roman"/>
        </w:rPr>
      </w:pPr>
      <w:r w:rsidRPr="006379E8">
        <w:rPr>
          <w:rFonts w:ascii="Times New Roman" w:hAnsi="Times New Roman" w:cs="Times New Roman"/>
        </w:rPr>
        <w:fldChar w:fldCharType="end"/>
      </w:r>
      <w:r w:rsidR="00C10D67" w:rsidRPr="006379E8">
        <w:rPr>
          <w:rFonts w:ascii="Times New Roman" w:hAnsi="Times New Roman" w:cs="Times New Roman"/>
        </w:rPr>
        <w:fldChar w:fldCharType="begin"/>
      </w:r>
      <w:r w:rsidR="00C10D67" w:rsidRPr="006379E8">
        <w:rPr>
          <w:rFonts w:ascii="Times New Roman" w:hAnsi="Times New Roman" w:cs="Times New Roman"/>
        </w:rPr>
        <w:instrText xml:space="preserve"> TOC \n \h \z \c "Table 3.1.2-" </w:instrText>
      </w:r>
      <w:r w:rsidR="00C10D67" w:rsidRPr="006379E8">
        <w:rPr>
          <w:rFonts w:ascii="Times New Roman" w:hAnsi="Times New Roman" w:cs="Times New Roman"/>
        </w:rPr>
        <w:fldChar w:fldCharType="separate"/>
      </w:r>
      <w:hyperlink w:anchor="_Toc223362991" w:history="1">
        <w:r w:rsidR="007D16A7" w:rsidRPr="006379E8">
          <w:rPr>
            <w:rStyle w:val="Hiperhivatkozs"/>
            <w:rFonts w:ascii="Times New Roman" w:hAnsi="Times New Roman" w:cs="Times New Roman"/>
            <w:noProof/>
          </w:rPr>
          <w:t>Table 3.1.2- I Raw dataset schema: header fields and contents used in the discussion-level analysis. (Source: extracted from Moodle export (Annex §8.6.5))</w:t>
        </w:r>
      </w:hyperlink>
    </w:p>
    <w:p w14:paraId="034D2824" w14:textId="58D3E2A6" w:rsidR="007D16A7" w:rsidRPr="006379E8" w:rsidRDefault="00C10D67" w:rsidP="00B411D3">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3.1.3-" </w:instrText>
      </w:r>
      <w:r w:rsidRPr="006379E8">
        <w:rPr>
          <w:rFonts w:ascii="Times New Roman" w:hAnsi="Times New Roman" w:cs="Times New Roman"/>
        </w:rPr>
        <w:fldChar w:fldCharType="separate"/>
      </w:r>
      <w:hyperlink w:anchor="_Toc223362992" w:history="1">
        <w:r w:rsidR="007D16A7" w:rsidRPr="006379E8">
          <w:rPr>
            <w:rStyle w:val="Hiperhivatkozs"/>
            <w:rFonts w:ascii="Times New Roman" w:hAnsi="Times New Roman" w:cs="Times New Roman"/>
            <w:noProof/>
          </w:rPr>
          <w:t>Table 3.1.3- I Example structure of reply-level topic relevance results. (Source: Own presentation)</w:t>
        </w:r>
      </w:hyperlink>
    </w:p>
    <w:p w14:paraId="17EC176A" w14:textId="25A8DBF8" w:rsidR="007D16A7" w:rsidRPr="006379E8" w:rsidRDefault="00C10D67"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3.1.5-" </w:instrText>
      </w:r>
      <w:r w:rsidRPr="006379E8">
        <w:rPr>
          <w:rFonts w:ascii="Times New Roman" w:hAnsi="Times New Roman" w:cs="Times New Roman"/>
        </w:rPr>
        <w:fldChar w:fldCharType="separate"/>
      </w:r>
      <w:hyperlink w:anchor="_Toc223362993" w:history="1">
        <w:r w:rsidR="007D16A7" w:rsidRPr="006379E8">
          <w:rPr>
            <w:rStyle w:val="Hiperhivatkozs"/>
            <w:rFonts w:ascii="Times New Roman" w:hAnsi="Times New Roman" w:cs="Times New Roman"/>
            <w:noProof/>
          </w:rPr>
          <w:t>Table 3.1.5- I Attribute dictionary and direction rules. (Source: Own presentation)</w:t>
        </w:r>
      </w:hyperlink>
    </w:p>
    <w:p w14:paraId="574B01E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4" w:history="1">
        <w:r w:rsidRPr="006379E8">
          <w:rPr>
            <w:rStyle w:val="Hiperhivatkozs"/>
            <w:rFonts w:ascii="Times New Roman" w:hAnsi="Times New Roman" w:cs="Times New Roman"/>
            <w:noProof/>
          </w:rPr>
          <w:t>Table 3.1.5- II Description of dataset header fields and their analytical roles in the proposed workflow. (Source: Own presentation)</w:t>
        </w:r>
      </w:hyperlink>
    </w:p>
    <w:p w14:paraId="739567FD"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5" w:history="1">
        <w:r w:rsidRPr="006379E8">
          <w:rPr>
            <w:rStyle w:val="Hiperhivatkozs"/>
            <w:rFonts w:ascii="Times New Roman" w:hAnsi="Times New Roman" w:cs="Times New Roman"/>
            <w:noProof/>
          </w:rPr>
          <w:t>Table 3.1.5- III Direction codes and the corresponding decision rules used to interpret attribute influence within the evaluation framework. (Source: Own presentation)</w:t>
        </w:r>
      </w:hyperlink>
    </w:p>
    <w:p w14:paraId="45C34A06"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6" w:history="1">
        <w:r w:rsidRPr="006379E8">
          <w:rPr>
            <w:rStyle w:val="Hiperhivatkozs"/>
            <w:rFonts w:ascii="Times New Roman" w:hAnsi="Times New Roman" w:cs="Times New Roman"/>
            <w:noProof/>
          </w:rPr>
          <w:t>Table 3.1.5- IV Object attribute matrix. (Source: Own presentation).</w:t>
        </w:r>
      </w:hyperlink>
    </w:p>
    <w:p w14:paraId="6FFB9E6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7" w:history="1">
        <w:r w:rsidRPr="006379E8">
          <w:rPr>
            <w:rStyle w:val="Hiperhivatkozs"/>
            <w:rFonts w:ascii="Times New Roman" w:hAnsi="Times New Roman" w:cs="Times New Roman"/>
            <w:noProof/>
          </w:rPr>
          <w:t>Table 3.1.5- V Excel formula used to generate the ranked Object–Attribute Matrix (ranked OAM) from the base OAM by applying the project’s rule-based scoring and ordering logic. (Source: Own presentation, Annex §8.6.1)</w:t>
        </w:r>
      </w:hyperlink>
    </w:p>
    <w:p w14:paraId="22F971B3"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8" w:history="1">
        <w:r w:rsidRPr="006379E8">
          <w:rPr>
            <w:rStyle w:val="Hiperhivatkozs"/>
            <w:rFonts w:ascii="Times New Roman" w:hAnsi="Times New Roman" w:cs="Times New Roman"/>
            <w:noProof/>
          </w:rPr>
          <w:t>Table 3.1.5- VI Ranked OAM.  (Source: Own presentation, Annex §8.6.1)</w:t>
        </w:r>
      </w:hyperlink>
    </w:p>
    <w:p w14:paraId="6AC1F257" w14:textId="05EA3990" w:rsidR="007D16A7" w:rsidRPr="006379E8" w:rsidRDefault="00C10D67"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000740A2" w:rsidRPr="006379E8">
        <w:rPr>
          <w:rFonts w:ascii="Times New Roman" w:hAnsi="Times New Roman" w:cs="Times New Roman"/>
        </w:rPr>
        <w:fldChar w:fldCharType="begin"/>
      </w:r>
      <w:r w:rsidR="000740A2" w:rsidRPr="006379E8">
        <w:rPr>
          <w:rFonts w:ascii="Times New Roman" w:hAnsi="Times New Roman" w:cs="Times New Roman"/>
        </w:rPr>
        <w:instrText xml:space="preserve"> TOC \n \h \z \c "Table 3.1.6-" </w:instrText>
      </w:r>
      <w:r w:rsidR="000740A2" w:rsidRPr="006379E8">
        <w:rPr>
          <w:rFonts w:ascii="Times New Roman" w:hAnsi="Times New Roman" w:cs="Times New Roman"/>
        </w:rPr>
        <w:fldChar w:fldCharType="separate"/>
      </w:r>
      <w:hyperlink w:anchor="_Toc223362999" w:history="1">
        <w:r w:rsidR="007D16A7" w:rsidRPr="006379E8">
          <w:rPr>
            <w:rStyle w:val="Hiperhivatkozs"/>
            <w:rFonts w:ascii="Times New Roman" w:hAnsi="Times New Roman" w:cs="Times New Roman"/>
            <w:noProof/>
          </w:rPr>
          <w:t>Table 3.1.6- I Excluded-attribute cases under the Stairs-2 table from COCO, where the row S1 value is one less than the total number of objects.  (Source: Own presentation, Annex §8.6.1)</w:t>
        </w:r>
      </w:hyperlink>
    </w:p>
    <w:p w14:paraId="61BCDE9D" w14:textId="374078A8" w:rsidR="007D16A7" w:rsidRPr="006379E8" w:rsidRDefault="000740A2"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3.1.8-" </w:instrText>
      </w:r>
      <w:r w:rsidRPr="006379E8">
        <w:rPr>
          <w:rFonts w:ascii="Times New Roman" w:hAnsi="Times New Roman" w:cs="Times New Roman"/>
        </w:rPr>
        <w:fldChar w:fldCharType="separate"/>
      </w:r>
      <w:hyperlink w:anchor="_Toc223363000" w:history="1">
        <w:r w:rsidR="007D16A7" w:rsidRPr="006379E8">
          <w:rPr>
            <w:rStyle w:val="Hiperhivatkozs"/>
            <w:rFonts w:ascii="Times New Roman" w:hAnsi="Times New Roman" w:cs="Times New Roman"/>
            <w:noProof/>
          </w:rPr>
          <w:t>Table 3.1.8- I Full attribute set. Result summary. (Source: Own presentation, Annex §8.6.1)</w:t>
        </w:r>
      </w:hyperlink>
    </w:p>
    <w:p w14:paraId="25B5108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1" w:history="1">
        <w:r w:rsidRPr="006379E8">
          <w:rPr>
            <w:rStyle w:val="Hiperhivatkozs"/>
            <w:rFonts w:ascii="Times New Roman" w:hAnsi="Times New Roman" w:cs="Times New Roman"/>
            <w:noProof/>
          </w:rPr>
          <w:t>Table 3.1.8- II Excluded attributes result. (Source: Own presentation, Annex §8.6.1)</w:t>
        </w:r>
      </w:hyperlink>
    </w:p>
    <w:p w14:paraId="2E48605D"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2" w:history="1">
        <w:r w:rsidRPr="006379E8">
          <w:rPr>
            <w:rStyle w:val="Hiperhivatkozs"/>
            <w:rFonts w:ascii="Times New Roman" w:hAnsi="Times New Roman" w:cs="Times New Roman"/>
            <w:noProof/>
          </w:rPr>
          <w:t>Table 3.1.8- III List of excluded attributes. (Source: Own presentation).</w:t>
        </w:r>
      </w:hyperlink>
    </w:p>
    <w:p w14:paraId="29A5AEA5"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3" w:history="1">
        <w:r w:rsidRPr="006379E8">
          <w:rPr>
            <w:rStyle w:val="Hiperhivatkozs"/>
            <w:rFonts w:ascii="Times New Roman" w:hAnsi="Times New Roman" w:cs="Times New Roman"/>
            <w:noProof/>
          </w:rPr>
          <w:t>Table 3.1.8- IV Diligence attribute result summary table. (Source: Own presentation, Annex §8.6.1)</w:t>
        </w:r>
      </w:hyperlink>
    </w:p>
    <w:p w14:paraId="5429C82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4" w:history="1">
        <w:r w:rsidRPr="006379E8">
          <w:rPr>
            <w:rStyle w:val="Hiperhivatkozs"/>
            <w:rFonts w:ascii="Times New Roman" w:hAnsi="Times New Roman" w:cs="Times New Roman"/>
            <w:noProof/>
          </w:rPr>
          <w:t>Table 3.1.8- V Excluded diligence attribute result summary table. (Source: Own presentation, Annex §8.6.1)</w:t>
        </w:r>
      </w:hyperlink>
    </w:p>
    <w:p w14:paraId="61EF922C"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5" w:history="1">
        <w:r w:rsidRPr="006379E8">
          <w:rPr>
            <w:rStyle w:val="Hiperhivatkozs"/>
            <w:rFonts w:ascii="Times New Roman" w:hAnsi="Times New Roman" w:cs="Times New Roman"/>
            <w:noProof/>
          </w:rPr>
          <w:t>Table 3.1.8- VI List of excluded attributes for the diligence run. (Source: Own presentation)</w:t>
        </w:r>
      </w:hyperlink>
    </w:p>
    <w:p w14:paraId="3EC78950"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6" w:history="1">
        <w:r w:rsidRPr="006379E8">
          <w:rPr>
            <w:rStyle w:val="Hiperhivatkozs"/>
            <w:rFonts w:ascii="Times New Roman" w:hAnsi="Times New Roman" w:cs="Times New Roman"/>
            <w:noProof/>
          </w:rPr>
          <w:t>Table 3.1.8- VII Understanding attribute result summary table. (Source: Own presentation, Annex §8.6.1)</w:t>
        </w:r>
      </w:hyperlink>
    </w:p>
    <w:p w14:paraId="07EB880D"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7" w:history="1">
        <w:r w:rsidRPr="006379E8">
          <w:rPr>
            <w:rStyle w:val="Hiperhivatkozs"/>
            <w:rFonts w:ascii="Times New Roman" w:hAnsi="Times New Roman" w:cs="Times New Roman"/>
            <w:noProof/>
          </w:rPr>
          <w:t>Table 3.1.8- VIII Excluded understanding attribute result summary table. (Source: Own presentation, Annex §8.6.1)</w:t>
        </w:r>
      </w:hyperlink>
    </w:p>
    <w:p w14:paraId="71CF00DC"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8" w:history="1">
        <w:r w:rsidRPr="006379E8">
          <w:rPr>
            <w:rStyle w:val="Hiperhivatkozs"/>
            <w:rFonts w:ascii="Times New Roman" w:hAnsi="Times New Roman" w:cs="Times New Roman"/>
            <w:noProof/>
          </w:rPr>
          <w:t>Table 3.1.8- IX List of excluded attributes for the understanding run. (Source: Own presentation)</w:t>
        </w:r>
      </w:hyperlink>
    </w:p>
    <w:p w14:paraId="2D60E338"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9" w:history="1">
        <w:r w:rsidRPr="006379E8">
          <w:rPr>
            <w:rStyle w:val="Hiperhivatkozs"/>
            <w:rFonts w:ascii="Times New Roman" w:hAnsi="Times New Roman" w:cs="Times New Roman"/>
            <w:noProof/>
          </w:rPr>
          <w:t>Table 3.1.8- X Tie-handled rank matrix (RANK.AVG-transformed ranks) for objective and subjective comparisons. (Source: Own presentation, Annex §8.6.1)</w:t>
        </w:r>
      </w:hyperlink>
    </w:p>
    <w:p w14:paraId="78F9B960"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0" w:history="1">
        <w:r w:rsidRPr="006379E8">
          <w:rPr>
            <w:rStyle w:val="Hiperhivatkozs"/>
            <w:rFonts w:ascii="Times New Roman" w:hAnsi="Times New Roman" w:cs="Times New Roman"/>
            <w:noProof/>
          </w:rPr>
          <w:t>Table 3.1.8- XI Spearman correlations between objective (COCO) and subjective rank variants. (Source: Own presentation, Annex §8.6.1)</w:t>
        </w:r>
      </w:hyperlink>
    </w:p>
    <w:p w14:paraId="1F49968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1" w:history="1">
        <w:r w:rsidRPr="006379E8">
          <w:rPr>
            <w:rStyle w:val="Hiperhivatkozs"/>
            <w:rFonts w:ascii="Times New Roman" w:hAnsi="Times New Roman" w:cs="Times New Roman"/>
            <w:noProof/>
          </w:rPr>
          <w:t>Table 3.1.8- XII Correlation between Full attribute set and excluded attribute set. (Source: Own presentation, Annex §8.6.1)</w:t>
        </w:r>
      </w:hyperlink>
    </w:p>
    <w:p w14:paraId="7299D8D1" w14:textId="489CEBD9" w:rsidR="007D16A7" w:rsidRPr="006379E8" w:rsidRDefault="000740A2"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001E2B74" w:rsidRPr="006379E8">
        <w:rPr>
          <w:rFonts w:ascii="Times New Roman" w:hAnsi="Times New Roman" w:cs="Times New Roman"/>
        </w:rPr>
        <w:fldChar w:fldCharType="begin"/>
      </w:r>
      <w:r w:rsidR="001E2B74" w:rsidRPr="006379E8">
        <w:rPr>
          <w:rFonts w:ascii="Times New Roman" w:hAnsi="Times New Roman" w:cs="Times New Roman"/>
        </w:rPr>
        <w:instrText xml:space="preserve"> TOC \n \h \z \c "Table 3.1.9-" </w:instrText>
      </w:r>
      <w:r w:rsidR="001E2B74" w:rsidRPr="006379E8">
        <w:rPr>
          <w:rFonts w:ascii="Times New Roman" w:hAnsi="Times New Roman" w:cs="Times New Roman"/>
        </w:rPr>
        <w:fldChar w:fldCharType="separate"/>
      </w:r>
      <w:hyperlink w:anchor="_Toc223363012" w:history="1">
        <w:r w:rsidR="007D16A7" w:rsidRPr="006379E8">
          <w:rPr>
            <w:rStyle w:val="Hiperhivatkozs"/>
            <w:rFonts w:ascii="Times New Roman" w:hAnsi="Times New Roman" w:cs="Times New Roman"/>
            <w:noProof/>
          </w:rPr>
          <w:t>Table 3.1.9- I Distorted input matrix. (Source: Own presentation, Annex §8.6.1)</w:t>
        </w:r>
      </w:hyperlink>
    </w:p>
    <w:p w14:paraId="131FC84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3" w:history="1">
        <w:r w:rsidRPr="006379E8">
          <w:rPr>
            <w:rStyle w:val="Hiperhivatkozs"/>
            <w:rFonts w:ascii="Times New Roman" w:hAnsi="Times New Roman" w:cs="Times New Roman"/>
            <w:noProof/>
          </w:rPr>
          <w:t>Table 3.1.9- II COCO output (erratic estimates / unstable separation). (Source: Own presentation, Annex §8.6.1)</w:t>
        </w:r>
      </w:hyperlink>
    </w:p>
    <w:p w14:paraId="4552490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4" w:history="1">
        <w:r w:rsidRPr="006379E8">
          <w:rPr>
            <w:rStyle w:val="Hiperhivatkozs"/>
            <w:rFonts w:ascii="Times New Roman" w:hAnsi="Times New Roman" w:cs="Times New Roman"/>
            <w:noProof/>
          </w:rPr>
          <w:t>Table 3.1.9- III Distorted input (single-object dominance). (Source: Own presentation, Annex §8.6.1)</w:t>
        </w:r>
      </w:hyperlink>
    </w:p>
    <w:p w14:paraId="00C90643"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5" w:history="1">
        <w:r w:rsidRPr="006379E8">
          <w:rPr>
            <w:rStyle w:val="Hiperhivatkozs"/>
            <w:rFonts w:ascii="Times New Roman" w:hAnsi="Times New Roman" w:cs="Times New Roman"/>
            <w:noProof/>
          </w:rPr>
          <w:t>Table 3.1.9- IV COCO output (flat/degenerate separation). (Source: Own presentation, Annex §8.6.1)</w:t>
        </w:r>
      </w:hyperlink>
    </w:p>
    <w:p w14:paraId="3B01F4F5"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6" w:history="1">
        <w:r w:rsidRPr="006379E8">
          <w:rPr>
            <w:rStyle w:val="Hiperhivatkozs"/>
            <w:rFonts w:ascii="Times New Roman" w:hAnsi="Times New Roman" w:cs="Times New Roman"/>
            <w:noProof/>
          </w:rPr>
          <w:t>Table 3.1.9- V Distorted input (synthetic deterministic structure). (Source: Own presentation, Annex §8.6.1)</w:t>
        </w:r>
      </w:hyperlink>
    </w:p>
    <w:p w14:paraId="551F32D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7" w:history="1">
        <w:r w:rsidRPr="006379E8">
          <w:rPr>
            <w:rStyle w:val="Hiperhivatkozs"/>
            <w:rFonts w:ascii="Times New Roman" w:hAnsi="Times New Roman" w:cs="Times New Roman"/>
            <w:noProof/>
          </w:rPr>
          <w:t>Table 3.1.9- VI COCO output (flat/degenerate result). (Source: Own presentation, Annex §8.6.1)</w:t>
        </w:r>
      </w:hyperlink>
    </w:p>
    <w:p w14:paraId="07BB8E77" w14:textId="51ADE253" w:rsidR="007D16A7" w:rsidRPr="006379E8" w:rsidRDefault="001E2B74"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3.2.2-" </w:instrText>
      </w:r>
      <w:r w:rsidRPr="006379E8">
        <w:rPr>
          <w:rFonts w:ascii="Times New Roman" w:hAnsi="Times New Roman" w:cs="Times New Roman"/>
        </w:rPr>
        <w:fldChar w:fldCharType="separate"/>
      </w:r>
      <w:hyperlink w:anchor="_Toc223363018" w:history="1">
        <w:r w:rsidR="007D16A7" w:rsidRPr="006379E8">
          <w:rPr>
            <w:rStyle w:val="Hiperhivatkozs"/>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presentation).</w:t>
        </w:r>
      </w:hyperlink>
    </w:p>
    <w:p w14:paraId="0980B8DC" w14:textId="37B36349" w:rsidR="007D16A7" w:rsidRPr="006379E8" w:rsidRDefault="001E2B74"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3.2.8-" </w:instrText>
      </w:r>
      <w:r w:rsidRPr="006379E8">
        <w:rPr>
          <w:rFonts w:ascii="Times New Roman" w:hAnsi="Times New Roman" w:cs="Times New Roman"/>
        </w:rPr>
        <w:fldChar w:fldCharType="separate"/>
      </w:r>
      <w:hyperlink w:anchor="_Toc223363019" w:history="1">
        <w:r w:rsidR="007D16A7" w:rsidRPr="006379E8">
          <w:rPr>
            <w:rStyle w:val="Hiperhivatkozs"/>
            <w:rFonts w:ascii="Times New Roman" w:hAnsi="Times New Roman" w:cs="Times New Roman"/>
            <w:noProof/>
          </w:rPr>
          <w:t>Table 3.2.8- I Consolidated evidence from the two persisted runs in runs.db, showing completion status, data volume, and traceability indicators required for structured post-run analysis. (Source: Own presentation, Annex §8.6.7)</w:t>
        </w:r>
      </w:hyperlink>
    </w:p>
    <w:p w14:paraId="73246FAF" w14:textId="5531FB22" w:rsidR="007D16A7" w:rsidRPr="006379E8" w:rsidRDefault="001E2B74"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8.1-" </w:instrText>
      </w:r>
      <w:r w:rsidRPr="006379E8">
        <w:rPr>
          <w:rFonts w:ascii="Times New Roman" w:hAnsi="Times New Roman" w:cs="Times New Roman"/>
        </w:rPr>
        <w:fldChar w:fldCharType="separate"/>
      </w:r>
      <w:hyperlink w:anchor="_Toc223363020" w:history="1">
        <w:r w:rsidR="007D16A7" w:rsidRPr="006379E8">
          <w:rPr>
            <w:rStyle w:val="Hiperhivatkozs"/>
            <w:rFonts w:ascii="Times New Roman" w:hAnsi="Times New Roman" w:cs="Times New Roman"/>
            <w:noProof/>
          </w:rPr>
          <w:t>Table 8.1- I Abbreviations (Source: Own presentation)</w:t>
        </w:r>
      </w:hyperlink>
    </w:p>
    <w:p w14:paraId="3793B7FE" w14:textId="3E925DA0" w:rsidR="0070367F" w:rsidRPr="006379E8" w:rsidRDefault="001E2B74" w:rsidP="0070367F">
      <w:pPr>
        <w:spacing w:line="360" w:lineRule="auto"/>
        <w:rPr>
          <w:rFonts w:ascii="Times New Roman" w:hAnsi="Times New Roman" w:cs="Times New Roman"/>
          <w:noProof/>
        </w:rPr>
      </w:pPr>
      <w:r w:rsidRPr="006379E8">
        <w:rPr>
          <w:rFonts w:ascii="Times New Roman" w:hAnsi="Times New Roman" w:cs="Times New Roman"/>
        </w:rPr>
        <w:fldChar w:fldCharType="end"/>
      </w:r>
      <w:r w:rsidR="00D72E36" w:rsidRPr="006379E8">
        <w:rPr>
          <w:rFonts w:ascii="Times New Roman" w:hAnsi="Times New Roman" w:cs="Times New Roman"/>
        </w:rPr>
        <w:fldChar w:fldCharType="begin"/>
      </w:r>
      <w:r w:rsidR="00D72E36" w:rsidRPr="006379E8">
        <w:rPr>
          <w:rFonts w:ascii="Times New Roman" w:hAnsi="Times New Roman" w:cs="Times New Roman"/>
        </w:rPr>
        <w:instrText xml:space="preserve"> TOC \n \h \z \c "Table 8.5-" </w:instrText>
      </w:r>
      <w:r w:rsidR="00D72E36" w:rsidRPr="006379E8">
        <w:rPr>
          <w:rFonts w:ascii="Times New Roman" w:hAnsi="Times New Roman" w:cs="Times New Roman"/>
        </w:rPr>
        <w:fldChar w:fldCharType="separate"/>
      </w:r>
      <w:hyperlink w:anchor="_Toc223893173" w:history="1">
        <w:r w:rsidR="0070367F" w:rsidRPr="006379E8">
          <w:rPr>
            <w:rStyle w:val="Hiperhivatkozs"/>
            <w:rFonts w:ascii="Times New Roman" w:hAnsi="Times New Roman" w:cs="Times New Roman"/>
            <w:noProof/>
          </w:rPr>
          <w:t>Table 8.5- I Definitions (Source: Own presentation)</w:t>
        </w:r>
      </w:hyperlink>
    </w:p>
    <w:p w14:paraId="390650CF" w14:textId="27178961" w:rsidR="0070367F" w:rsidRPr="006379E8" w:rsidRDefault="0070367F">
      <w:pPr>
        <w:pStyle w:val="brajegyzk"/>
        <w:tabs>
          <w:tab w:val="right" w:leader="dot" w:pos="9016"/>
        </w:tabs>
        <w:rPr>
          <w:rFonts w:ascii="Times New Roman" w:hAnsi="Times New Roman" w:cs="Times New Roman"/>
          <w:noProof/>
          <w:sz w:val="22"/>
          <w:szCs w:val="22"/>
          <w:lang w:val="en-US" w:eastAsia="en-US"/>
        </w:rPr>
      </w:pPr>
      <w:hyperlink w:anchor="_Toc223893174" w:history="1">
        <w:r w:rsidRPr="006379E8">
          <w:rPr>
            <w:rStyle w:val="Hiperhivatkozs"/>
            <w:rFonts w:ascii="Times New Roman" w:hAnsi="Times New Roman" w:cs="Times New Roman"/>
            <w:noProof/>
          </w:rPr>
          <w:t>Table 8.5- II Units, scales, and coding notes used in the quantitative parts of the thesis. (Source: Own presentation)</w:t>
        </w:r>
      </w:hyperlink>
    </w:p>
    <w:p w14:paraId="3741008F" w14:textId="75A8A169" w:rsidR="00F92C37" w:rsidRPr="006379E8" w:rsidRDefault="00D72E36" w:rsidP="00C42EE9">
      <w:pPr>
        <w:pStyle w:val="Cmsor2"/>
        <w:rPr>
          <w:rFonts w:ascii="Times New Roman" w:hAnsi="Times New Roman" w:cs="Times New Roman"/>
        </w:rPr>
      </w:pPr>
      <w:r w:rsidRPr="006379E8">
        <w:rPr>
          <w:rFonts w:ascii="Times New Roman" w:hAnsi="Times New Roman" w:cs="Times New Roman"/>
        </w:rPr>
        <w:lastRenderedPageBreak/>
        <w:fldChar w:fldCharType="end"/>
      </w:r>
      <w:bookmarkStart w:id="291" w:name="_Toc223899896"/>
      <w:r w:rsidR="00F92C37" w:rsidRPr="006379E8">
        <w:rPr>
          <w:rFonts w:ascii="Times New Roman" w:hAnsi="Times New Roman" w:cs="Times New Roman"/>
        </w:rPr>
        <w:t>8.4. List of Equations</w:t>
      </w:r>
      <w:bookmarkEnd w:id="291"/>
    </w:p>
    <w:p w14:paraId="4CC1E84B" w14:textId="77777777" w:rsidR="007D16A7" w:rsidRPr="006379E8" w:rsidRDefault="00061E3B">
      <w:pPr>
        <w:pStyle w:val="brajegyzk"/>
        <w:tabs>
          <w:tab w:val="right" w:leader="dot" w:pos="9016"/>
        </w:tabs>
        <w:rPr>
          <w:rFonts w:ascii="Times New Roman" w:hAnsi="Times New Roman" w:cs="Times New Roman"/>
          <w:noProof/>
          <w:kern w:val="2"/>
          <w:lang w:val="en-US" w:eastAsia="en-US"/>
          <w14:ligatures w14:val="standardContextual"/>
        </w:rPr>
      </w:pPr>
      <w:r w:rsidRPr="006379E8">
        <w:rPr>
          <w:rFonts w:ascii="Times New Roman" w:hAnsi="Times New Roman" w:cs="Times New Roman"/>
        </w:rPr>
        <w:fldChar w:fldCharType="begin"/>
      </w:r>
      <w:r w:rsidRPr="006379E8">
        <w:rPr>
          <w:rFonts w:ascii="Times New Roman" w:hAnsi="Times New Roman" w:cs="Times New Roman"/>
        </w:rPr>
        <w:instrText xml:space="preserve"> TOC \n \h \z \c "Equation" </w:instrText>
      </w:r>
      <w:r w:rsidRPr="006379E8">
        <w:rPr>
          <w:rFonts w:ascii="Times New Roman" w:hAnsi="Times New Roman" w:cs="Times New Roman"/>
        </w:rPr>
        <w:fldChar w:fldCharType="separate"/>
      </w:r>
      <w:hyperlink w:anchor="_Toc223363021" w:history="1">
        <w:r w:rsidR="007D16A7" w:rsidRPr="006379E8">
          <w:rPr>
            <w:rStyle w:val="Hiperhivatkozs"/>
            <w:rFonts w:ascii="Times New Roman" w:hAnsi="Times New Roman" w:cs="Times New Roman"/>
            <w:noProof/>
          </w:rPr>
          <w:t>Equation I Cosine Similarity Formula</w:t>
        </w:r>
      </w:hyperlink>
    </w:p>
    <w:p w14:paraId="45F96D2C"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2" w:history="1">
        <w:r w:rsidRPr="006379E8">
          <w:rPr>
            <w:rStyle w:val="Hiperhivatkozs"/>
            <w:rFonts w:ascii="Times New Roman" w:hAnsi="Times New Roman" w:cs="Times New Roman"/>
            <w:noProof/>
          </w:rPr>
          <w:t>Equation II Similarity Score Scaling</w:t>
        </w:r>
      </w:hyperlink>
    </w:p>
    <w:p w14:paraId="0CDE085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3" w:history="1">
        <w:r w:rsidRPr="006379E8">
          <w:rPr>
            <w:rStyle w:val="Hiperhivatkozs"/>
            <w:rFonts w:ascii="Times New Roman" w:hAnsi="Times New Roman" w:cs="Times New Roman"/>
            <w:noProof/>
          </w:rPr>
          <w:t>Equation III Topic Relevance Mean</w:t>
        </w:r>
      </w:hyperlink>
    </w:p>
    <w:p w14:paraId="3CF33698"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4" w:history="1">
        <w:r w:rsidRPr="006379E8">
          <w:rPr>
            <w:rStyle w:val="Hiperhivatkozs"/>
            <w:rFonts w:ascii="Times New Roman" w:hAnsi="Times New Roman" w:cs="Times New Roman"/>
            <w:noProof/>
          </w:rPr>
          <w:t>Equation IV AI Score Scaling</w:t>
        </w:r>
      </w:hyperlink>
    </w:p>
    <w:p w14:paraId="59822D26"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5" w:history="1">
        <w:r w:rsidRPr="006379E8">
          <w:rPr>
            <w:rStyle w:val="Hiperhivatkozs"/>
            <w:rFonts w:ascii="Times New Roman" w:hAnsi="Times New Roman" w:cs="Times New Roman"/>
            <w:noProof/>
          </w:rPr>
          <w:t>Equation V Student AI Score Mean</w:t>
        </w:r>
      </w:hyperlink>
    </w:p>
    <w:p w14:paraId="720AF307"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6" w:history="1">
        <w:r w:rsidRPr="006379E8">
          <w:rPr>
            <w:rStyle w:val="Hiperhivatkozs"/>
            <w:rFonts w:ascii="Times New Roman" w:hAnsi="Times New Roman" w:cs="Times New Roman"/>
            <w:noProof/>
          </w:rPr>
          <w:t>Equation VI Baseline Target Value</w:t>
        </w:r>
      </w:hyperlink>
    </w:p>
    <w:p w14:paraId="291A46C9"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7" w:history="1">
        <w:r w:rsidRPr="006379E8">
          <w:rPr>
            <w:rStyle w:val="Hiperhivatkozs"/>
            <w:rFonts w:ascii="Times New Roman" w:hAnsi="Times New Roman" w:cs="Times New Roman"/>
            <w:noProof/>
          </w:rPr>
          <w:t>Equation VII Direction-Aware Rank Formula</w:t>
        </w:r>
      </w:hyperlink>
    </w:p>
    <w:p w14:paraId="701A4E94"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8" w:history="1">
        <w:r w:rsidRPr="006379E8">
          <w:rPr>
            <w:rStyle w:val="Hiperhivatkozs"/>
            <w:rFonts w:ascii="Times New Roman" w:hAnsi="Times New Roman" w:cs="Times New Roman"/>
            <w:noProof/>
          </w:rPr>
          <w:t>Equation VIII Rank Matrix Inversion</w:t>
        </w:r>
      </w:hyperlink>
    </w:p>
    <w:p w14:paraId="3C45817F"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9" w:history="1">
        <w:r w:rsidRPr="006379E8">
          <w:rPr>
            <w:rStyle w:val="Hiperhivatkozs"/>
            <w:rFonts w:ascii="Times New Roman" w:hAnsi="Times New Roman" w:cs="Times New Roman"/>
            <w:noProof/>
          </w:rPr>
          <w:t>Equation IX  Delta-to-Fact Ratio</w:t>
        </w:r>
      </w:hyperlink>
    </w:p>
    <w:p w14:paraId="5185B72F"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30" w:history="1">
        <w:r w:rsidRPr="006379E8">
          <w:rPr>
            <w:rStyle w:val="Hiperhivatkozs"/>
            <w:rFonts w:ascii="Times New Roman" w:hAnsi="Times New Roman" w:cs="Times New Roman"/>
            <w:noProof/>
          </w:rPr>
          <w:t>Equation X Symmetry Validity Rule</w:t>
        </w:r>
      </w:hyperlink>
    </w:p>
    <w:p w14:paraId="11D15BF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31" w:history="1">
        <w:r w:rsidRPr="006379E8">
          <w:rPr>
            <w:rStyle w:val="Hiperhivatkozs"/>
            <w:rFonts w:ascii="Times New Roman" w:hAnsi="Times New Roman" w:cs="Times New Roman"/>
            <w:noProof/>
          </w:rPr>
          <w:t>Equation XI Cohort Rank Inversion</w:t>
        </w:r>
      </w:hyperlink>
    </w:p>
    <w:p w14:paraId="3C93F08A" w14:textId="778EE316" w:rsidR="752DC65C" w:rsidRPr="006379E8" w:rsidRDefault="00061E3B" w:rsidP="00C42EE9">
      <w:pPr>
        <w:pStyle w:val="Cmsor2"/>
        <w:rPr>
          <w:rFonts w:ascii="Times New Roman" w:hAnsi="Times New Roman" w:cs="Times New Roman"/>
        </w:rPr>
      </w:pPr>
      <w:r w:rsidRPr="006379E8">
        <w:rPr>
          <w:rFonts w:ascii="Times New Roman" w:hAnsi="Times New Roman" w:cs="Times New Roman"/>
        </w:rPr>
        <w:fldChar w:fldCharType="end"/>
      </w:r>
      <w:bookmarkStart w:id="292" w:name="_Toc223899897"/>
      <w:r w:rsidR="752DC65C" w:rsidRPr="006379E8">
        <w:rPr>
          <w:rFonts w:ascii="Times New Roman" w:hAnsi="Times New Roman" w:cs="Times New Roman"/>
        </w:rPr>
        <w:t>8.</w:t>
      </w:r>
      <w:r w:rsidR="002B3BFB" w:rsidRPr="006379E8">
        <w:rPr>
          <w:rFonts w:ascii="Times New Roman" w:hAnsi="Times New Roman" w:cs="Times New Roman"/>
        </w:rPr>
        <w:t>5</w:t>
      </w:r>
      <w:r w:rsidR="752DC65C" w:rsidRPr="006379E8">
        <w:rPr>
          <w:rFonts w:ascii="Times New Roman" w:hAnsi="Times New Roman" w:cs="Times New Roman"/>
        </w:rPr>
        <w:t>. List of Definitions</w:t>
      </w:r>
      <w:bookmarkEnd w:id="292"/>
    </w:p>
    <w:tbl>
      <w:tblPr>
        <w:tblStyle w:val="Tblzategyszer2"/>
        <w:tblW w:w="5000" w:type="pct"/>
        <w:tblLook w:val="04A0" w:firstRow="1" w:lastRow="0" w:firstColumn="1" w:lastColumn="0" w:noHBand="0" w:noVBand="1"/>
      </w:tblPr>
      <w:tblGrid>
        <w:gridCol w:w="2161"/>
        <w:gridCol w:w="6865"/>
      </w:tblGrid>
      <w:tr w:rsidR="003070DC" w:rsidRPr="006379E8" w14:paraId="7DFA6E30"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7" w:type="pct"/>
            <w:hideMark/>
          </w:tcPr>
          <w:p w14:paraId="1A582472" w14:textId="04C75BDC" w:rsidR="003070DC" w:rsidRPr="006379E8" w:rsidRDefault="003070DC" w:rsidP="006379E8">
            <w:pPr>
              <w:rPr>
                <w:rFonts w:ascii="Times New Roman" w:hAnsi="Times New Roman" w:cs="Times New Roman"/>
                <w:b w:val="0"/>
                <w:bCs w:val="0"/>
                <w:sz w:val="22"/>
                <w:szCs w:val="22"/>
              </w:rPr>
            </w:pPr>
            <w:r w:rsidRPr="006379E8">
              <w:rPr>
                <w:rFonts w:ascii="Times New Roman" w:hAnsi="Times New Roman" w:cs="Times New Roman"/>
                <w:sz w:val="22"/>
                <w:szCs w:val="22"/>
              </w:rPr>
              <w:t xml:space="preserve">Term </w:t>
            </w:r>
          </w:p>
        </w:tc>
        <w:tc>
          <w:tcPr>
            <w:tcW w:w="3803" w:type="pct"/>
            <w:hideMark/>
          </w:tcPr>
          <w:p w14:paraId="427AD998" w14:textId="205A2427" w:rsidR="003070DC" w:rsidRPr="006379E8" w:rsidRDefault="003070DC" w:rsidP="006379E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6379E8">
              <w:rPr>
                <w:rFonts w:ascii="Times New Roman" w:hAnsi="Times New Roman" w:cs="Times New Roman"/>
                <w:sz w:val="22"/>
                <w:szCs w:val="22"/>
              </w:rPr>
              <w:t>Definition</w:t>
            </w:r>
          </w:p>
        </w:tc>
      </w:tr>
      <w:tr w:rsidR="003070DC" w:rsidRPr="006379E8"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Activity log</w:t>
            </w:r>
          </w:p>
        </w:tc>
        <w:tc>
          <w:tcPr>
            <w:tcW w:w="3803" w:type="pct"/>
            <w:hideMark/>
          </w:tcPr>
          <w:p w14:paraId="4DF3E335"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time-stamped record of user actions captured by a digital system (e.g., Moodle), typically at event level.</w:t>
            </w:r>
          </w:p>
        </w:tc>
      </w:tr>
      <w:tr w:rsidR="003070DC" w:rsidRPr="006379E8"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Activity theory</w:t>
            </w:r>
          </w:p>
        </w:tc>
        <w:tc>
          <w:tcPr>
            <w:tcW w:w="3803" w:type="pct"/>
            <w:hideMark/>
          </w:tcPr>
          <w:p w14:paraId="4B7B23EB"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socio-cultural framework for analysing human activity as a mediated system (subject–tools–object) shaped by rules, community, and division of labour.</w:t>
            </w:r>
          </w:p>
        </w:tc>
      </w:tr>
      <w:tr w:rsidR="003070DC" w:rsidRPr="006379E8"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Algorithmic decision support</w:t>
            </w:r>
          </w:p>
        </w:tc>
        <w:tc>
          <w:tcPr>
            <w:tcW w:w="3803" w:type="pct"/>
            <w:hideMark/>
          </w:tcPr>
          <w:p w14:paraId="555D2B3D"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Computational outputs (descriptive, predictive, or comparative) designed to assist human judgement rather than replace it.</w:t>
            </w:r>
          </w:p>
        </w:tc>
      </w:tr>
      <w:tr w:rsidR="003070DC" w:rsidRPr="006379E8"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all-MiniLM-L6-v2</w:t>
            </w:r>
          </w:p>
        </w:tc>
        <w:tc>
          <w:tcPr>
            <w:tcW w:w="3803" w:type="pct"/>
            <w:hideMark/>
          </w:tcPr>
          <w:p w14:paraId="417942C2"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lightweight transformer-based SentenceTransformer model that maps sentences to dense vector embeddings for semantic comparison.</w:t>
            </w:r>
          </w:p>
        </w:tc>
      </w:tr>
      <w:tr w:rsidR="003070DC" w:rsidRPr="006379E8"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Anonymization</w:t>
            </w:r>
          </w:p>
        </w:tc>
        <w:tc>
          <w:tcPr>
            <w:tcW w:w="3803" w:type="pct"/>
            <w:hideMark/>
          </w:tcPr>
          <w:p w14:paraId="213D663B"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data-processing transformation intended to remove or obscure identifiers so individuals are not directly identifiable in the dataset.</w:t>
            </w:r>
          </w:p>
        </w:tc>
      </w:tr>
      <w:tr w:rsidR="003070DC" w:rsidRPr="006379E8"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Anti-discriminative optimisation</w:t>
            </w:r>
          </w:p>
        </w:tc>
        <w:tc>
          <w:tcPr>
            <w:tcW w:w="3803" w:type="pct"/>
            <w:hideMark/>
          </w:tcPr>
          <w:p w14:paraId="502DED99"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An aggregation strategy that seeks to avoid arbitrary weighting and reduce discriminatory effects by using validated, structure-aware comparisons rather than subjective coefficient choices.</w:t>
            </w:r>
          </w:p>
        </w:tc>
      </w:tr>
      <w:tr w:rsidR="003070DC" w:rsidRPr="006379E8"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Attribute catalogue (A1–A29)</w:t>
            </w:r>
          </w:p>
        </w:tc>
        <w:tc>
          <w:tcPr>
            <w:tcW w:w="3803" w:type="pct"/>
            <w:hideMark/>
          </w:tcPr>
          <w:p w14:paraId="1FEAE08A"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controlled set of operationalised indicators, each with a defined measurement rule and directionality, used to represent student performance facets.</w:t>
            </w:r>
          </w:p>
        </w:tc>
      </w:tr>
      <w:tr w:rsidR="003070DC" w:rsidRPr="006379E8"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Attribute directionality</w:t>
            </w:r>
          </w:p>
        </w:tc>
        <w:tc>
          <w:tcPr>
            <w:tcW w:w="3803" w:type="pct"/>
            <w:hideMark/>
          </w:tcPr>
          <w:p w14:paraId="7F4AC59D"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normative rule specifying whether ‘higher is better’ or ‘lower is better’ for an indicator when constructing comparable rankings.</w:t>
            </w:r>
          </w:p>
        </w:tc>
      </w:tr>
      <w:tr w:rsidR="003070DC" w:rsidRPr="006379E8"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Attribute exclusion</w:t>
            </w:r>
          </w:p>
        </w:tc>
        <w:tc>
          <w:tcPr>
            <w:tcW w:w="3803" w:type="pct"/>
            <w:hideMark/>
          </w:tcPr>
          <w:p w14:paraId="1A001F0B"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diagnostic procedure in which selected attributes are removed to test whether rankings are overly dependent on particular indicators.</w:t>
            </w:r>
          </w:p>
        </w:tc>
      </w:tr>
      <w:tr w:rsidR="003070DC" w:rsidRPr="006379E8"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Auditability</w:t>
            </w:r>
          </w:p>
        </w:tc>
        <w:tc>
          <w:tcPr>
            <w:tcW w:w="3803" w:type="pct"/>
            <w:hideMark/>
          </w:tcPr>
          <w:p w14:paraId="7889A5FB"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The property that outputs can be inspected and traced back to concrete evidence and rules, enabling review and accountability.</w:t>
            </w:r>
          </w:p>
        </w:tc>
      </w:tr>
      <w:tr w:rsidR="003070DC" w:rsidRPr="006379E8"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Baseline target value</w:t>
            </w:r>
          </w:p>
        </w:tc>
        <w:tc>
          <w:tcPr>
            <w:tcW w:w="3803" w:type="pct"/>
            <w:hideMark/>
          </w:tcPr>
          <w:p w14:paraId="305A7B11"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constant reference value used as the target in COCO’s Y0 setting, meaning there is no empirical dependent variable to predict.</w:t>
            </w:r>
          </w:p>
        </w:tc>
      </w:tr>
      <w:tr w:rsidR="003070DC" w:rsidRPr="006379E8"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COCO Y0</w:t>
            </w:r>
          </w:p>
        </w:tc>
        <w:tc>
          <w:tcPr>
            <w:tcW w:w="3803" w:type="pct"/>
            <w:hideMark/>
          </w:tcPr>
          <w:p w14:paraId="2308FEAD"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Component-Based Object Comparison for Objectivity in its Y0 (constant-target) configuration, producing composite estimates and rankings from multi-attribute inputs.</w:t>
            </w:r>
          </w:p>
        </w:tc>
      </w:tr>
      <w:tr w:rsidR="003070DC" w:rsidRPr="006379E8"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lastRenderedPageBreak/>
              <w:t>Cosine similarity</w:t>
            </w:r>
          </w:p>
        </w:tc>
        <w:tc>
          <w:tcPr>
            <w:tcW w:w="3803" w:type="pct"/>
            <w:hideMark/>
          </w:tcPr>
          <w:p w14:paraId="1F318249"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similarity measure computed as the cosine of the angle between two vectors, commonly used for comparing text embeddings.</w:t>
            </w:r>
          </w:p>
        </w:tc>
      </w:tr>
      <w:tr w:rsidR="003070DC" w:rsidRPr="006379E8"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Decision support vs automated judgement</w:t>
            </w:r>
          </w:p>
        </w:tc>
        <w:tc>
          <w:tcPr>
            <w:tcW w:w="3803" w:type="pct"/>
            <w:hideMark/>
          </w:tcPr>
          <w:p w14:paraId="47736C37"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scope distinction in which systems provide evidence and structured comparisons but do not autonomously decide high-stakes outcomes.</w:t>
            </w:r>
          </w:p>
        </w:tc>
      </w:tr>
      <w:tr w:rsidR="003070DC" w:rsidRPr="006379E8"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Direction codes</w:t>
            </w:r>
          </w:p>
        </w:tc>
        <w:tc>
          <w:tcPr>
            <w:tcW w:w="3803" w:type="pct"/>
            <w:hideMark/>
          </w:tcPr>
          <w:p w14:paraId="05EE3F3A"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Explicit labels (e.g., ‘higher-better’, ‘lower-better’) attached to each attribute to standardise ranking logic across heterogeneous metrics.</w:t>
            </w:r>
          </w:p>
        </w:tc>
      </w:tr>
      <w:tr w:rsidR="003070DC" w:rsidRPr="006379E8"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Discussion-level analysis</w:t>
            </w:r>
          </w:p>
        </w:tc>
        <w:tc>
          <w:tcPr>
            <w:tcW w:w="3803" w:type="pct"/>
            <w:hideMark/>
          </w:tcPr>
          <w:p w14:paraId="7EDF64F9"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Aggregation of log data at the discussion or thread level (e.g., per forum topic) to capture participation patterns and timing.</w:t>
            </w:r>
          </w:p>
        </w:tc>
      </w:tr>
      <w:tr w:rsidR="003070DC" w:rsidRPr="006379E8"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Educational data mining</w:t>
            </w:r>
          </w:p>
        </w:tc>
        <w:tc>
          <w:tcPr>
            <w:tcW w:w="3803" w:type="pct"/>
            <w:hideMark/>
          </w:tcPr>
          <w:p w14:paraId="76ED9972"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research field focused on applying data mining methods to educational datasets to understand learning processes and outcomes.</w:t>
            </w:r>
          </w:p>
        </w:tc>
      </w:tr>
      <w:tr w:rsidR="003070DC" w:rsidRPr="006379E8"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Sentence embeddings</w:t>
            </w:r>
          </w:p>
        </w:tc>
        <w:tc>
          <w:tcPr>
            <w:tcW w:w="3803" w:type="pct"/>
            <w:hideMark/>
          </w:tcPr>
          <w:p w14:paraId="0ED27635"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Dense vector representations of text that encode semantic information, enabling meaning-oriented similarity comparisons.</w:t>
            </w:r>
          </w:p>
        </w:tc>
      </w:tr>
      <w:tr w:rsidR="003070DC" w:rsidRPr="006379E8"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Explainability</w:t>
            </w:r>
          </w:p>
        </w:tc>
        <w:tc>
          <w:tcPr>
            <w:tcW w:w="3803" w:type="pct"/>
            <w:hideMark/>
          </w:tcPr>
          <w:p w14:paraId="3A444EB2"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The extent to which a model’s outputs can be interpreted in terms of understandable components and evidence.</w:t>
            </w:r>
          </w:p>
        </w:tc>
      </w:tr>
      <w:tr w:rsidR="003070DC" w:rsidRPr="006379E8"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Function-symmetry validation</w:t>
            </w:r>
          </w:p>
        </w:tc>
        <w:tc>
          <w:tcPr>
            <w:tcW w:w="3803" w:type="pct"/>
            <w:hideMark/>
          </w:tcPr>
          <w:p w14:paraId="17D7DC1B"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robustness test in which the evaluation is rerun with direction inversions or symmetric transformations to check that outputs respond coherently to value-direction assumptions.</w:t>
            </w:r>
          </w:p>
        </w:tc>
      </w:tr>
      <w:tr w:rsidR="003070DC" w:rsidRPr="006379E8"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Governance constraints</w:t>
            </w:r>
          </w:p>
        </w:tc>
        <w:tc>
          <w:tcPr>
            <w:tcW w:w="3803" w:type="pct"/>
            <w:hideMark/>
          </w:tcPr>
          <w:p w14:paraId="6167DDE8"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Institutional and legal requirements (privacy, transparency, accountability) shaping what data may be collected and how results may be used.</w:t>
            </w:r>
          </w:p>
        </w:tc>
      </w:tr>
      <w:tr w:rsidR="003070DC" w:rsidRPr="006379E8"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Hugging Face models</w:t>
            </w:r>
          </w:p>
        </w:tc>
        <w:tc>
          <w:tcPr>
            <w:tcW w:w="3803" w:type="pct"/>
            <w:hideMark/>
          </w:tcPr>
          <w:p w14:paraId="2A3440C5"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Pretrained NLP models distributed via the Hugging Face ecosystem, typically downloaded and cached locally for inference.</w:t>
            </w:r>
          </w:p>
        </w:tc>
      </w:tr>
      <w:tr w:rsidR="003070DC" w:rsidRPr="006379E8"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Indicator</w:t>
            </w:r>
          </w:p>
        </w:tc>
        <w:tc>
          <w:tcPr>
            <w:tcW w:w="3803" w:type="pct"/>
            <w:hideMark/>
          </w:tcPr>
          <w:p w14:paraId="73099035"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An operationalised measurable quantity derived from trace data intended to represent a learning-related construct (e.g., engagement, response latency).</w:t>
            </w:r>
          </w:p>
        </w:tc>
      </w:tr>
      <w:tr w:rsidR="003070DC" w:rsidRPr="006379E8"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Interpretability</w:t>
            </w:r>
          </w:p>
        </w:tc>
        <w:tc>
          <w:tcPr>
            <w:tcW w:w="3803" w:type="pct"/>
            <w:hideMark/>
          </w:tcPr>
          <w:p w14:paraId="33F9231E"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The property that indicators and composite results can be understood and justified by humans rather than treated as opaque outputs.</w:t>
            </w:r>
          </w:p>
        </w:tc>
      </w:tr>
      <w:tr w:rsidR="003070DC" w:rsidRPr="006379E8"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Input Verification Test</w:t>
            </w:r>
          </w:p>
        </w:tc>
        <w:tc>
          <w:tcPr>
            <w:tcW w:w="3803" w:type="pct"/>
            <w:hideMark/>
          </w:tcPr>
          <w:p w14:paraId="3050BE29"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set of constructed distortion scenarios designed to stress-test COCO outputs for instability, degeneracy, or non-behavioural artifacts.</w:t>
            </w:r>
          </w:p>
        </w:tc>
      </w:tr>
      <w:tr w:rsidR="003070DC" w:rsidRPr="006379E8"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Learning analytics cycle</w:t>
            </w:r>
          </w:p>
        </w:tc>
        <w:tc>
          <w:tcPr>
            <w:tcW w:w="3803" w:type="pct"/>
            <w:hideMark/>
          </w:tcPr>
          <w:p w14:paraId="606A93F8"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feedback-loop model linking learners, data, metrics, interpretation, and intervention to improve learning environments.</w:t>
            </w:r>
          </w:p>
        </w:tc>
      </w:tr>
      <w:tr w:rsidR="003070DC" w:rsidRPr="006379E8"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Learning Management System (LMS)</w:t>
            </w:r>
          </w:p>
        </w:tc>
        <w:tc>
          <w:tcPr>
            <w:tcW w:w="3803" w:type="pct"/>
            <w:hideMark/>
          </w:tcPr>
          <w:p w14:paraId="4A3E6A0D"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Software platform that supports course delivery and records learner interactions (e.g., Moodle).</w:t>
            </w:r>
          </w:p>
        </w:tc>
      </w:tr>
      <w:tr w:rsidR="003070DC" w:rsidRPr="006379E8"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Lexical similarity</w:t>
            </w:r>
          </w:p>
        </w:tc>
        <w:tc>
          <w:tcPr>
            <w:tcW w:w="3803" w:type="pct"/>
            <w:hideMark/>
          </w:tcPr>
          <w:p w14:paraId="26BC0E4F"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Similarity computed from surface word overlap or term statistics (e.g., bag-of-words, TF–IDF), offering transparency but limited meaning capture.</w:t>
            </w:r>
          </w:p>
        </w:tc>
      </w:tr>
      <w:tr w:rsidR="003070DC" w:rsidRPr="006379E8"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Moodle</w:t>
            </w:r>
          </w:p>
        </w:tc>
        <w:tc>
          <w:tcPr>
            <w:tcW w:w="3803" w:type="pct"/>
            <w:hideMark/>
          </w:tcPr>
          <w:p w14:paraId="67458808"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An open-source LMS used as the empirical platform and log-data source for the thesis pipeline.</w:t>
            </w:r>
          </w:p>
        </w:tc>
      </w:tr>
      <w:tr w:rsidR="003070DC" w:rsidRPr="006379E8"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Moodle logs</w:t>
            </w:r>
          </w:p>
        </w:tc>
        <w:tc>
          <w:tcPr>
            <w:tcW w:w="3803" w:type="pct"/>
            <w:hideMark/>
          </w:tcPr>
          <w:p w14:paraId="5D75DEF3"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System-generated event records capturing user actions (views, posts, edits, timestamps) within Moodle.</w:t>
            </w:r>
          </w:p>
        </w:tc>
      </w:tr>
      <w:tr w:rsidR="003070DC" w:rsidRPr="006379E8"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Multi-Attribute Evaluation</w:t>
            </w:r>
          </w:p>
        </w:tc>
        <w:tc>
          <w:tcPr>
            <w:tcW w:w="3803" w:type="pct"/>
            <w:hideMark/>
          </w:tcPr>
          <w:p w14:paraId="06A3EAC2"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Evaluation approach that combines multiple indicators to avoid single-score reductionism and to represent performance as multi-dimensional.</w:t>
            </w:r>
          </w:p>
        </w:tc>
      </w:tr>
      <w:tr w:rsidR="003070DC" w:rsidRPr="006379E8"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Multi-Criteria Decision Analysis (MCDA)</w:t>
            </w:r>
          </w:p>
        </w:tc>
        <w:tc>
          <w:tcPr>
            <w:tcW w:w="3803" w:type="pct"/>
            <w:hideMark/>
          </w:tcPr>
          <w:p w14:paraId="784D39F5"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family of methods for aggregating multiple criteria into comparative decisions, often with explicit preference modelling.</w:t>
            </w:r>
          </w:p>
        </w:tc>
      </w:tr>
      <w:tr w:rsidR="003070DC" w:rsidRPr="006379E8"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Object–Attribute Matrix (OAM)</w:t>
            </w:r>
          </w:p>
        </w:tc>
        <w:tc>
          <w:tcPr>
            <w:tcW w:w="3803" w:type="pct"/>
            <w:hideMark/>
          </w:tcPr>
          <w:p w14:paraId="3E9F7EAD"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matrix where rows are objects (students) and columns are attributes (indicators), forming the structured input to the evaluation engine.</w:t>
            </w:r>
          </w:p>
        </w:tc>
      </w:tr>
      <w:tr w:rsidR="003070DC" w:rsidRPr="006379E8"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lastRenderedPageBreak/>
              <w:t>OLAP</w:t>
            </w:r>
          </w:p>
        </w:tc>
        <w:tc>
          <w:tcPr>
            <w:tcW w:w="3803" w:type="pct"/>
            <w:hideMark/>
          </w:tcPr>
          <w:p w14:paraId="77C53696"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class of analytical techniques supporting multi-dimensional querying and reporting over structured datasets.</w:t>
            </w:r>
          </w:p>
        </w:tc>
      </w:tr>
      <w:tr w:rsidR="003070DC" w:rsidRPr="006379E8"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ORM</w:t>
            </w:r>
          </w:p>
        </w:tc>
        <w:tc>
          <w:tcPr>
            <w:tcW w:w="3803" w:type="pct"/>
            <w:hideMark/>
          </w:tcPr>
          <w:p w14:paraId="370B16F8"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software technique that maps database tables to program objects to simplify persistence operations.</w:t>
            </w:r>
          </w:p>
        </w:tc>
      </w:tr>
      <w:tr w:rsidR="003070DC" w:rsidRPr="006379E8"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Ranked OAM</w:t>
            </w:r>
          </w:p>
        </w:tc>
        <w:tc>
          <w:tcPr>
            <w:tcW w:w="3803" w:type="pct"/>
            <w:hideMark/>
          </w:tcPr>
          <w:p w14:paraId="56ACF68F"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transformed OAM in which heterogeneous raw attributes are converted to comparable rank values based on direction rules.</w:t>
            </w:r>
          </w:p>
        </w:tc>
      </w:tr>
      <w:tr w:rsidR="003070DC" w:rsidRPr="006379E8"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Reproducibility package</w:t>
            </w:r>
          </w:p>
        </w:tc>
        <w:tc>
          <w:tcPr>
            <w:tcW w:w="3803" w:type="pct"/>
            <w:hideMark/>
          </w:tcPr>
          <w:p w14:paraId="0824F796"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documented bundle (code, data, configuration, and instructions) enabling others to rerun the analysis and obtain comparable outputs.</w:t>
            </w:r>
          </w:p>
        </w:tc>
      </w:tr>
      <w:tr w:rsidR="003070DC" w:rsidRPr="006379E8"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RoBERTa “OpenAI detector”</w:t>
            </w:r>
          </w:p>
        </w:tc>
        <w:tc>
          <w:tcPr>
            <w:tcW w:w="3803" w:type="pct"/>
            <w:hideMark/>
          </w:tcPr>
          <w:p w14:paraId="28E9CC18"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RoBERTa-based classifier used to output a probability-like signal of AI-generated text.</w:t>
            </w:r>
          </w:p>
        </w:tc>
      </w:tr>
      <w:tr w:rsidR="003070DC" w:rsidRPr="006379E8"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Robustness checks</w:t>
            </w:r>
          </w:p>
        </w:tc>
        <w:tc>
          <w:tcPr>
            <w:tcW w:w="3803" w:type="pct"/>
            <w:hideMark/>
          </w:tcPr>
          <w:p w14:paraId="3D541F9B"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Deliberate perturbations and validation runs used to test whether outputs behave plausibly under input distortions or alternative configurations.</w:t>
            </w:r>
          </w:p>
        </w:tc>
      </w:tr>
      <w:tr w:rsidR="003070DC" w:rsidRPr="006379E8"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Semantic similarity</w:t>
            </w:r>
          </w:p>
        </w:tc>
        <w:tc>
          <w:tcPr>
            <w:tcW w:w="3803" w:type="pct"/>
            <w:hideMark/>
          </w:tcPr>
          <w:p w14:paraId="067D41ED"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Meaning-oriented similarity computed using distributed representations (e.g., embeddings) rather than surface word overlap.</w:t>
            </w:r>
          </w:p>
        </w:tc>
      </w:tr>
      <w:tr w:rsidR="003070DC" w:rsidRPr="006379E8"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Similarity analysis</w:t>
            </w:r>
          </w:p>
        </w:tc>
        <w:tc>
          <w:tcPr>
            <w:tcW w:w="3803" w:type="pct"/>
            <w:hideMark/>
          </w:tcPr>
          <w:p w14:paraId="01DB915A"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family of methods for comparing objects based on multi-attribute patterns and distances/similarities rather than single-variable scoring.</w:t>
            </w:r>
          </w:p>
        </w:tc>
      </w:tr>
      <w:tr w:rsidR="003070DC" w:rsidRPr="006379E8"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Spearman correlation</w:t>
            </w:r>
          </w:p>
        </w:tc>
        <w:tc>
          <w:tcPr>
            <w:tcW w:w="3803" w:type="pct"/>
            <w:hideMark/>
          </w:tcPr>
          <w:p w14:paraId="2640089C"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non-parametric rank correlation coefficient measuring monotonic association between two ranked variables.</w:t>
            </w:r>
          </w:p>
        </w:tc>
      </w:tr>
      <w:tr w:rsidR="003070DC" w:rsidRPr="006379E8"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Staircase diagnostic</w:t>
            </w:r>
          </w:p>
        </w:tc>
        <w:tc>
          <w:tcPr>
            <w:tcW w:w="3803" w:type="pct"/>
            <w:hideMark/>
          </w:tcPr>
          <w:p w14:paraId="361A40D9"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COCO output diagnostic (including S1) used to detect near-monotone structures and identify attributes whose exclusion yields maximal separation patterns.</w:t>
            </w:r>
          </w:p>
        </w:tc>
      </w:tr>
      <w:tr w:rsidR="003070DC" w:rsidRPr="006379E8"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Streamlit</w:t>
            </w:r>
          </w:p>
        </w:tc>
        <w:tc>
          <w:tcPr>
            <w:tcW w:w="3803" w:type="pct"/>
            <w:hideMark/>
          </w:tcPr>
          <w:p w14:paraId="216013C8"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Python framework for building interactive data apps with a web UI.</w:t>
            </w:r>
          </w:p>
        </w:tc>
      </w:tr>
      <w:tr w:rsidR="003070DC" w:rsidRPr="006379E8"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TF–IDF</w:t>
            </w:r>
          </w:p>
        </w:tc>
        <w:tc>
          <w:tcPr>
            <w:tcW w:w="3803" w:type="pct"/>
            <w:hideMark/>
          </w:tcPr>
          <w:p w14:paraId="32FC888A"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term-weighting scheme that scales term counts by their inverse corpus frequency to support lexical text similarity representations.</w:t>
            </w:r>
          </w:p>
        </w:tc>
      </w:tr>
      <w:tr w:rsidR="003070DC" w:rsidRPr="006379E8"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TOPSIS</w:t>
            </w:r>
          </w:p>
        </w:tc>
        <w:tc>
          <w:tcPr>
            <w:tcW w:w="3803" w:type="pct"/>
            <w:hideMark/>
          </w:tcPr>
          <w:p w14:paraId="2B082A9E"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Technique for Order Preference by Similarity to Ideal Solution, an MCDA method ranking options by distance to an ideal point.</w:t>
            </w:r>
          </w:p>
        </w:tc>
      </w:tr>
      <w:tr w:rsidR="003070DC" w:rsidRPr="006379E8"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PROMETHEE</w:t>
            </w:r>
          </w:p>
        </w:tc>
        <w:tc>
          <w:tcPr>
            <w:tcW w:w="3803" w:type="pct"/>
            <w:hideMark/>
          </w:tcPr>
          <w:p w14:paraId="25058909"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Preference Ranking Organization METHod for Enrichment Evaluations, an outranking MCDA method family.</w:t>
            </w:r>
          </w:p>
        </w:tc>
      </w:tr>
      <w:tr w:rsidR="003070DC" w:rsidRPr="006379E8"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Traceability</w:t>
            </w:r>
          </w:p>
        </w:tc>
        <w:tc>
          <w:tcPr>
            <w:tcW w:w="3803" w:type="pct"/>
            <w:hideMark/>
          </w:tcPr>
          <w:p w14:paraId="2BD72413" w14:textId="4C321E99"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The ability to link computed indicators and rankings back to observable actions and pre</w:t>
            </w:r>
            <w:r w:rsidR="00985AA1" w:rsidRPr="006379E8">
              <w:rPr>
                <w:rFonts w:ascii="Times New Roman" w:hAnsi="Times New Roman" w:cs="Times New Roman"/>
                <w:sz w:val="22"/>
                <w:szCs w:val="22"/>
              </w:rPr>
              <w:t>-</w:t>
            </w:r>
            <w:r w:rsidRPr="006379E8">
              <w:rPr>
                <w:rFonts w:ascii="Times New Roman" w:hAnsi="Times New Roman" w:cs="Times New Roman"/>
                <w:sz w:val="22"/>
                <w:szCs w:val="22"/>
              </w:rPr>
              <w:t>processing rules.</w:t>
            </w:r>
          </w:p>
        </w:tc>
      </w:tr>
      <w:tr w:rsidR="003070DC" w:rsidRPr="006379E8"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UNIX time</w:t>
            </w:r>
          </w:p>
        </w:tc>
        <w:tc>
          <w:tcPr>
            <w:tcW w:w="3803" w:type="pct"/>
            <w:hideMark/>
          </w:tcPr>
          <w:p w14:paraId="28323B53"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timestamp convention representing seconds since the UNIX epoch, commonly used in system logs.</w:t>
            </w:r>
          </w:p>
        </w:tc>
      </w:tr>
      <w:tr w:rsidR="003070DC" w:rsidRPr="006379E8"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reply-level topic relevance</w:t>
            </w:r>
          </w:p>
        </w:tc>
        <w:tc>
          <w:tcPr>
            <w:tcW w:w="3803" w:type="pct"/>
            <w:hideMark/>
          </w:tcPr>
          <w:p w14:paraId="0D37BE8A" w14:textId="77777777" w:rsidR="003070DC" w:rsidRPr="006379E8" w:rsidRDefault="003070DC" w:rsidP="006379E8">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An operational measure computed at the level of individual replies, intended to quantify topical alignment between a student response and a reference post.</w:t>
            </w:r>
          </w:p>
        </w:tc>
      </w:tr>
    </w:tbl>
    <w:p w14:paraId="2E582A71" w14:textId="2833EF0A" w:rsidR="007D16A7" w:rsidRPr="006379E8" w:rsidRDefault="007D16A7">
      <w:pPr>
        <w:pStyle w:val="Kpalrs"/>
        <w:rPr>
          <w:rFonts w:ascii="Times New Roman" w:hAnsi="Times New Roman" w:cs="Times New Roman"/>
        </w:rPr>
      </w:pPr>
      <w:bookmarkStart w:id="293" w:name="_Toc223893173"/>
      <w:r w:rsidRPr="006379E8">
        <w:rPr>
          <w:rFonts w:ascii="Times New Roman" w:hAnsi="Times New Roman" w:cs="Times New Roman"/>
        </w:rPr>
        <w:t xml:space="preserve">Table 8.5- </w:t>
      </w:r>
      <w:r w:rsidR="003F2E5E" w:rsidRPr="006379E8">
        <w:rPr>
          <w:rFonts w:ascii="Times New Roman" w:hAnsi="Times New Roman" w:cs="Times New Roman"/>
        </w:rPr>
        <w:fldChar w:fldCharType="begin"/>
      </w:r>
      <w:r w:rsidR="003F2E5E" w:rsidRPr="006379E8">
        <w:rPr>
          <w:rFonts w:ascii="Times New Roman" w:hAnsi="Times New Roman" w:cs="Times New Roman"/>
        </w:rPr>
        <w:instrText xml:space="preserve"> SEQ Table_8.5- \* ROMAN </w:instrText>
      </w:r>
      <w:r w:rsidR="003F2E5E" w:rsidRPr="006379E8">
        <w:rPr>
          <w:rFonts w:ascii="Times New Roman" w:hAnsi="Times New Roman" w:cs="Times New Roman"/>
        </w:rPr>
        <w:fldChar w:fldCharType="separate"/>
      </w:r>
      <w:r w:rsidR="003F2E5E" w:rsidRPr="006379E8">
        <w:rPr>
          <w:rFonts w:ascii="Times New Roman" w:hAnsi="Times New Roman" w:cs="Times New Roman"/>
          <w:noProof/>
        </w:rPr>
        <w:t>I</w:t>
      </w:r>
      <w:r w:rsidR="003F2E5E" w:rsidRPr="006379E8">
        <w:rPr>
          <w:rFonts w:ascii="Times New Roman" w:hAnsi="Times New Roman" w:cs="Times New Roman"/>
        </w:rPr>
        <w:fldChar w:fldCharType="end"/>
      </w:r>
      <w:r w:rsidRPr="006379E8">
        <w:rPr>
          <w:rFonts w:ascii="Times New Roman" w:hAnsi="Times New Roman" w:cs="Times New Roman"/>
        </w:rPr>
        <w:t xml:space="preserve"> Definitions (Source: Own presentation)</w:t>
      </w:r>
      <w:bookmarkEnd w:id="293"/>
    </w:p>
    <w:tbl>
      <w:tblPr>
        <w:tblStyle w:val="Tblzatrcsos1vilgos"/>
        <w:tblW w:w="5000" w:type="pct"/>
        <w:tblLook w:val="04A0" w:firstRow="1" w:lastRow="0" w:firstColumn="1" w:lastColumn="0" w:noHBand="0" w:noVBand="1"/>
      </w:tblPr>
      <w:tblGrid>
        <w:gridCol w:w="2543"/>
        <w:gridCol w:w="2996"/>
        <w:gridCol w:w="3477"/>
      </w:tblGrid>
      <w:tr w:rsidR="006C64BD" w:rsidRPr="006379E8" w14:paraId="0531C7E1" w14:textId="77777777" w:rsidTr="003F2E5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891A67E"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Symbol / item</w:t>
            </w:r>
          </w:p>
        </w:tc>
        <w:tc>
          <w:tcPr>
            <w:tcW w:w="1667" w:type="pct"/>
            <w:noWrap/>
            <w:hideMark/>
          </w:tcPr>
          <w:p w14:paraId="36AD23D7" w14:textId="77777777" w:rsidR="006C64BD" w:rsidRPr="006379E8" w:rsidRDefault="006C64BD" w:rsidP="006379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Meaning</w:t>
            </w:r>
          </w:p>
        </w:tc>
        <w:tc>
          <w:tcPr>
            <w:tcW w:w="1924" w:type="pct"/>
            <w:noWrap/>
            <w:hideMark/>
          </w:tcPr>
          <w:p w14:paraId="2B44B072" w14:textId="77777777" w:rsidR="006C64BD" w:rsidRPr="006379E8" w:rsidRDefault="006C64BD" w:rsidP="006379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Notes / units</w:t>
            </w:r>
          </w:p>
        </w:tc>
      </w:tr>
      <w:tr w:rsidR="006C64BD" w:rsidRPr="006379E8" w14:paraId="7B783EA2"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1CDBAA2"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N, n</w:t>
            </w:r>
          </w:p>
        </w:tc>
        <w:tc>
          <w:tcPr>
            <w:tcW w:w="1667" w:type="pct"/>
            <w:noWrap/>
            <w:hideMark/>
          </w:tcPr>
          <w:p w14:paraId="2C7DC606" w14:textId="34A893AB"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 xml:space="preserve">Number of students / objects in the </w:t>
            </w:r>
            <w:r w:rsidR="003F2E5E" w:rsidRPr="006379E8">
              <w:rPr>
                <w:rFonts w:ascii="Times New Roman" w:eastAsia="Times New Roman" w:hAnsi="Times New Roman" w:cs="Times New Roman"/>
                <w:color w:val="000000"/>
                <w:sz w:val="20"/>
                <w:szCs w:val="20"/>
                <w:lang w:val="en-US" w:eastAsia="en-US"/>
              </w:rPr>
              <w:t>analyzed</w:t>
            </w:r>
            <w:r w:rsidRPr="006379E8">
              <w:rPr>
                <w:rFonts w:ascii="Times New Roman" w:eastAsia="Times New Roman" w:hAnsi="Times New Roman" w:cs="Times New Roman"/>
                <w:color w:val="000000"/>
                <w:sz w:val="20"/>
                <w:szCs w:val="20"/>
                <w:lang w:val="en-US" w:eastAsia="en-US"/>
              </w:rPr>
              <w:t xml:space="preserve"> cohort</w:t>
            </w:r>
          </w:p>
        </w:tc>
        <w:tc>
          <w:tcPr>
            <w:tcW w:w="1924" w:type="pct"/>
            <w:noWrap/>
            <w:hideMark/>
          </w:tcPr>
          <w:p w14:paraId="7022A09B"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count (students / objects)</w:t>
            </w:r>
          </w:p>
        </w:tc>
      </w:tr>
      <w:tr w:rsidR="006C64BD" w:rsidRPr="006379E8" w14:paraId="03BAADA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F07D572"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posts, replies, messages, threads, events, rows</w:t>
            </w:r>
          </w:p>
        </w:tc>
        <w:tc>
          <w:tcPr>
            <w:tcW w:w="1667" w:type="pct"/>
            <w:noWrap/>
            <w:hideMark/>
          </w:tcPr>
          <w:p w14:paraId="7A945558"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Recorded Moodle activity volumes</w:t>
            </w:r>
          </w:p>
        </w:tc>
        <w:tc>
          <w:tcPr>
            <w:tcW w:w="1924" w:type="pct"/>
            <w:noWrap/>
            <w:hideMark/>
          </w:tcPr>
          <w:p w14:paraId="279B167E"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count</w:t>
            </w:r>
          </w:p>
        </w:tc>
      </w:tr>
      <w:tr w:rsidR="006C64BD" w:rsidRPr="006379E8" w14:paraId="620D67D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BA3A267"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h / min / s</w:t>
            </w:r>
          </w:p>
        </w:tc>
        <w:tc>
          <w:tcPr>
            <w:tcW w:w="1667" w:type="pct"/>
            <w:noWrap/>
            <w:hideMark/>
          </w:tcPr>
          <w:p w14:paraId="3F9A03A3"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Time measures</w:t>
            </w:r>
          </w:p>
        </w:tc>
        <w:tc>
          <w:tcPr>
            <w:tcW w:w="1924" w:type="pct"/>
            <w:noWrap/>
            <w:hideMark/>
          </w:tcPr>
          <w:p w14:paraId="128A633A"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hours / minutes / seconds</w:t>
            </w:r>
          </w:p>
        </w:tc>
      </w:tr>
      <w:tr w:rsidR="006C64BD" w:rsidRPr="006379E8" w14:paraId="239B5883"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7554653"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EUR / HUF / USD</w:t>
            </w:r>
          </w:p>
        </w:tc>
        <w:tc>
          <w:tcPr>
            <w:tcW w:w="1667" w:type="pct"/>
            <w:noWrap/>
            <w:hideMark/>
          </w:tcPr>
          <w:p w14:paraId="5D779FDD"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Monetary values used in value-estimation sections</w:t>
            </w:r>
          </w:p>
        </w:tc>
        <w:tc>
          <w:tcPr>
            <w:tcW w:w="1924" w:type="pct"/>
            <w:noWrap/>
            <w:hideMark/>
          </w:tcPr>
          <w:p w14:paraId="513CC696"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currency units</w:t>
            </w:r>
          </w:p>
        </w:tc>
      </w:tr>
      <w:tr w:rsidR="006C64BD" w:rsidRPr="006379E8" w14:paraId="40DEAE5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99F6246"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lastRenderedPageBreak/>
              <w:t>0 = ↑ ; 1 = ↓</w:t>
            </w:r>
          </w:p>
        </w:tc>
        <w:tc>
          <w:tcPr>
            <w:tcW w:w="1667" w:type="pct"/>
            <w:noWrap/>
            <w:hideMark/>
          </w:tcPr>
          <w:p w14:paraId="1289D240"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Direction code used in OAM and ranking</w:t>
            </w:r>
          </w:p>
        </w:tc>
        <w:tc>
          <w:tcPr>
            <w:tcW w:w="1924" w:type="pct"/>
            <w:noWrap/>
            <w:hideMark/>
          </w:tcPr>
          <w:p w14:paraId="4C53AB47"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0 = benefit-type (higher is better); 1 = cost-type (lower is better)</w:t>
            </w:r>
          </w:p>
        </w:tc>
      </w:tr>
      <w:tr w:rsidR="006C64BD" w:rsidRPr="006379E8" w14:paraId="589DE80A"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9D22601"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0 / 1</w:t>
            </w:r>
          </w:p>
        </w:tc>
        <w:tc>
          <w:tcPr>
            <w:tcW w:w="1667" w:type="pct"/>
            <w:noWrap/>
            <w:hideMark/>
          </w:tcPr>
          <w:p w14:paraId="4E08C044"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Binary indicator / validation flag</w:t>
            </w:r>
          </w:p>
        </w:tc>
        <w:tc>
          <w:tcPr>
            <w:tcW w:w="1924" w:type="pct"/>
            <w:noWrap/>
            <w:hideMark/>
          </w:tcPr>
          <w:p w14:paraId="40C4CA9E"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binary code</w:t>
            </w:r>
          </w:p>
        </w:tc>
      </w:tr>
      <w:tr w:rsidR="006C64BD" w:rsidRPr="006379E8" w14:paraId="1629CE99"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CDB9CE7"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Y</w:t>
            </w:r>
          </w:p>
        </w:tc>
        <w:tc>
          <w:tcPr>
            <w:tcW w:w="1667" w:type="pct"/>
            <w:noWrap/>
            <w:hideMark/>
          </w:tcPr>
          <w:p w14:paraId="501F1884"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Constant COCO baseline target</w:t>
            </w:r>
          </w:p>
        </w:tc>
        <w:tc>
          <w:tcPr>
            <w:tcW w:w="1924" w:type="pct"/>
            <w:noWrap/>
            <w:hideMark/>
          </w:tcPr>
          <w:p w14:paraId="53FC6E8C"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COCO index units</w:t>
            </w:r>
            <w:r w:rsidRPr="006379E8">
              <w:rPr>
                <w:rFonts w:ascii="Times New Roman" w:eastAsia="Times New Roman" w:hAnsi="Times New Roman" w:cs="Times New Roman"/>
                <w:color w:val="000000"/>
                <w:sz w:val="20"/>
                <w:szCs w:val="20"/>
                <w:lang w:val="en-US" w:eastAsia="en-US"/>
              </w:rPr>
              <w:t xml:space="preserve">; fixed baseline = </w:t>
            </w:r>
            <w:r w:rsidRPr="006379E8">
              <w:rPr>
                <w:rFonts w:ascii="Times New Roman" w:eastAsia="Times New Roman" w:hAnsi="Times New Roman" w:cs="Times New Roman"/>
                <w:b/>
                <w:bCs/>
                <w:color w:val="000000"/>
                <w:sz w:val="20"/>
                <w:szCs w:val="20"/>
                <w:lang w:val="en-US" w:eastAsia="en-US"/>
              </w:rPr>
              <w:t>1000 units</w:t>
            </w:r>
          </w:p>
        </w:tc>
      </w:tr>
      <w:tr w:rsidR="006C64BD" w:rsidRPr="006379E8" w14:paraId="598C8F0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CE77FF9"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estimation</w:t>
            </w:r>
          </w:p>
        </w:tc>
        <w:tc>
          <w:tcPr>
            <w:tcW w:w="1667" w:type="pct"/>
            <w:noWrap/>
            <w:hideMark/>
          </w:tcPr>
          <w:p w14:paraId="38255CBB"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COCO-estimated value for an object</w:t>
            </w:r>
          </w:p>
        </w:tc>
        <w:tc>
          <w:tcPr>
            <w:tcW w:w="1924" w:type="pct"/>
            <w:noWrap/>
            <w:hideMark/>
          </w:tcPr>
          <w:p w14:paraId="0C6353A5"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COCO index units</w:t>
            </w:r>
          </w:p>
        </w:tc>
      </w:tr>
      <w:tr w:rsidR="006C64BD" w:rsidRPr="006379E8" w14:paraId="397402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057A7DC"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delta/fact</w:t>
            </w:r>
          </w:p>
        </w:tc>
        <w:tc>
          <w:tcPr>
            <w:tcW w:w="1667" w:type="pct"/>
            <w:noWrap/>
            <w:hideMark/>
          </w:tcPr>
          <w:p w14:paraId="3DCF4BC2"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Relative deviation from baseline</w:t>
            </w:r>
          </w:p>
        </w:tc>
        <w:tc>
          <w:tcPr>
            <w:tcW w:w="1924" w:type="pct"/>
            <w:noWrap/>
            <w:hideMark/>
          </w:tcPr>
          <w:p w14:paraId="549A2B17"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w:t>
            </w:r>
          </w:p>
        </w:tc>
      </w:tr>
      <w:tr w:rsidR="006C64BD" w:rsidRPr="006379E8" w14:paraId="0962492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29F05F8"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delta/fact inverse</w:t>
            </w:r>
          </w:p>
        </w:tc>
        <w:tc>
          <w:tcPr>
            <w:tcW w:w="1667" w:type="pct"/>
            <w:noWrap/>
            <w:hideMark/>
          </w:tcPr>
          <w:p w14:paraId="19B4D695"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Relative deviation from baseline in inverse-run validation</w:t>
            </w:r>
          </w:p>
        </w:tc>
        <w:tc>
          <w:tcPr>
            <w:tcW w:w="1924" w:type="pct"/>
            <w:noWrap/>
            <w:hideMark/>
          </w:tcPr>
          <w:p w14:paraId="4998E3A7"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w:t>
            </w:r>
          </w:p>
        </w:tc>
      </w:tr>
      <w:tr w:rsidR="006C64BD" w:rsidRPr="006379E8" w14:paraId="437186FC"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A9C00BB"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rank</w:t>
            </w:r>
          </w:p>
        </w:tc>
        <w:tc>
          <w:tcPr>
            <w:tcW w:w="1667" w:type="pct"/>
            <w:noWrap/>
            <w:hideMark/>
          </w:tcPr>
          <w:p w14:paraId="6DD4D0EF"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Position in the resulting ordering</w:t>
            </w:r>
          </w:p>
        </w:tc>
        <w:tc>
          <w:tcPr>
            <w:tcW w:w="1924" w:type="pct"/>
            <w:noWrap/>
            <w:hideMark/>
          </w:tcPr>
          <w:p w14:paraId="18605A36"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ordinal rank position</w:t>
            </w:r>
          </w:p>
        </w:tc>
      </w:tr>
      <w:tr w:rsidR="006C64BD" w:rsidRPr="006379E8" w14:paraId="334203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5544251"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ρ (Spearman)</w:t>
            </w:r>
          </w:p>
        </w:tc>
        <w:tc>
          <w:tcPr>
            <w:tcW w:w="1667" w:type="pct"/>
            <w:noWrap/>
            <w:hideMark/>
          </w:tcPr>
          <w:p w14:paraId="3C811649"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Rank-correlation coefficient</w:t>
            </w:r>
          </w:p>
        </w:tc>
        <w:tc>
          <w:tcPr>
            <w:tcW w:w="1924" w:type="pct"/>
            <w:noWrap/>
            <w:hideMark/>
          </w:tcPr>
          <w:p w14:paraId="3F40C7E9"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unitless</w:t>
            </w:r>
            <w:r w:rsidRPr="006379E8">
              <w:rPr>
                <w:rFonts w:ascii="Times New Roman" w:eastAsia="Times New Roman" w:hAnsi="Times New Roman" w:cs="Times New Roman"/>
                <w:color w:val="000000"/>
                <w:sz w:val="20"/>
                <w:szCs w:val="20"/>
                <w:lang w:val="en-US" w:eastAsia="en-US"/>
              </w:rPr>
              <w:t xml:space="preserve">, range </w:t>
            </w:r>
            <w:r w:rsidRPr="006379E8">
              <w:rPr>
                <w:rFonts w:ascii="Times New Roman" w:eastAsia="Times New Roman" w:hAnsi="Times New Roman" w:cs="Times New Roman"/>
                <w:b/>
                <w:bCs/>
                <w:color w:val="000000"/>
                <w:sz w:val="20"/>
                <w:szCs w:val="20"/>
                <w:lang w:val="en-US" w:eastAsia="en-US"/>
              </w:rPr>
              <w:t>[-1, 1]</w:t>
            </w:r>
          </w:p>
        </w:tc>
      </w:tr>
      <w:tr w:rsidR="006C64BD" w:rsidRPr="006379E8" w14:paraId="579B70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69B4DC5"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cosine similarity</w:t>
            </w:r>
          </w:p>
        </w:tc>
        <w:tc>
          <w:tcPr>
            <w:tcW w:w="1667" w:type="pct"/>
            <w:noWrap/>
            <w:hideMark/>
          </w:tcPr>
          <w:p w14:paraId="0F03242F"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Semantic similarity between sentence embeddings</w:t>
            </w:r>
          </w:p>
        </w:tc>
        <w:tc>
          <w:tcPr>
            <w:tcW w:w="1924" w:type="pct"/>
            <w:noWrap/>
            <w:hideMark/>
          </w:tcPr>
          <w:p w14:paraId="068FD999"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unitless</w:t>
            </w:r>
            <w:r w:rsidRPr="006379E8">
              <w:rPr>
                <w:rFonts w:ascii="Times New Roman" w:eastAsia="Times New Roman" w:hAnsi="Times New Roman" w:cs="Times New Roman"/>
                <w:color w:val="000000"/>
                <w:sz w:val="20"/>
                <w:szCs w:val="20"/>
                <w:lang w:val="en-US" w:eastAsia="en-US"/>
              </w:rPr>
              <w:t xml:space="preserve">, theoretical range </w:t>
            </w:r>
            <w:r w:rsidRPr="006379E8">
              <w:rPr>
                <w:rFonts w:ascii="Times New Roman" w:eastAsia="Times New Roman" w:hAnsi="Times New Roman" w:cs="Times New Roman"/>
                <w:b/>
                <w:bCs/>
                <w:color w:val="000000"/>
                <w:sz w:val="20"/>
                <w:szCs w:val="20"/>
                <w:lang w:val="en-US" w:eastAsia="en-US"/>
              </w:rPr>
              <w:t>[-1, 1]</w:t>
            </w:r>
          </w:p>
        </w:tc>
      </w:tr>
      <w:tr w:rsidR="006C64BD" w:rsidRPr="006379E8" w14:paraId="0D840A4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140D84F"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topic_relevance_score</w:t>
            </w:r>
          </w:p>
        </w:tc>
        <w:tc>
          <w:tcPr>
            <w:tcW w:w="1667" w:type="pct"/>
            <w:noWrap/>
            <w:hideMark/>
          </w:tcPr>
          <w:p w14:paraId="2FB6F36A"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Student-level topical alignment indicator</w:t>
            </w:r>
          </w:p>
        </w:tc>
        <w:tc>
          <w:tcPr>
            <w:tcW w:w="1924" w:type="pct"/>
            <w:noWrap/>
            <w:hideMark/>
          </w:tcPr>
          <w:p w14:paraId="18A50380"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score (0–100)</w:t>
            </w:r>
          </w:p>
        </w:tc>
      </w:tr>
      <w:tr w:rsidR="006C64BD" w:rsidRPr="006379E8" w14:paraId="46511364"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D89F2AF"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avg_AI_involvedMsg_score</w:t>
            </w:r>
          </w:p>
        </w:tc>
        <w:tc>
          <w:tcPr>
            <w:tcW w:w="1667" w:type="pct"/>
            <w:noWrap/>
            <w:hideMark/>
          </w:tcPr>
          <w:p w14:paraId="502FF2F6"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Auxiliary AI-involvement indicator</w:t>
            </w:r>
          </w:p>
        </w:tc>
        <w:tc>
          <w:tcPr>
            <w:tcW w:w="1924" w:type="pct"/>
            <w:noWrap/>
            <w:hideMark/>
          </w:tcPr>
          <w:p w14:paraId="5A889F38"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rating (1–10)</w:t>
            </w:r>
          </w:p>
        </w:tc>
      </w:tr>
      <w:tr w:rsidR="006C64BD" w:rsidRPr="006379E8" w14:paraId="0FFC9D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F61BA52"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valid_response</w:t>
            </w:r>
          </w:p>
        </w:tc>
        <w:tc>
          <w:tcPr>
            <w:tcW w:w="1667" w:type="pct"/>
            <w:noWrap/>
            <w:hideMark/>
          </w:tcPr>
          <w:p w14:paraId="5335B135"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Correctness/validity flag for specified task responses</w:t>
            </w:r>
          </w:p>
        </w:tc>
        <w:tc>
          <w:tcPr>
            <w:tcW w:w="1924" w:type="pct"/>
            <w:noWrap/>
            <w:hideMark/>
          </w:tcPr>
          <w:p w14:paraId="4DDC1ACA" w14:textId="77777777" w:rsidR="006C64BD" w:rsidRPr="006379E8" w:rsidRDefault="006C64BD" w:rsidP="006379E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binary code (0/1)</w:t>
            </w:r>
          </w:p>
        </w:tc>
      </w:tr>
    </w:tbl>
    <w:p w14:paraId="6121EB19" w14:textId="72C19F38" w:rsidR="00486045" w:rsidRPr="006379E8" w:rsidRDefault="003F2E5E" w:rsidP="003F2E5E">
      <w:pPr>
        <w:pStyle w:val="Kpalrs"/>
        <w:rPr>
          <w:rFonts w:ascii="Times New Roman" w:hAnsi="Times New Roman" w:cs="Times New Roman"/>
        </w:rPr>
      </w:pPr>
      <w:bookmarkStart w:id="294" w:name="_Ref223893763"/>
      <w:bookmarkStart w:id="295" w:name="_Toc223893174"/>
      <w:r w:rsidRPr="006379E8">
        <w:rPr>
          <w:rFonts w:ascii="Times New Roman" w:hAnsi="Times New Roman" w:cs="Times New Roman"/>
        </w:rPr>
        <w:t xml:space="preserve">Table 8.5- </w:t>
      </w:r>
      <w:r w:rsidRPr="006379E8">
        <w:rPr>
          <w:rFonts w:ascii="Times New Roman" w:hAnsi="Times New Roman" w:cs="Times New Roman"/>
        </w:rPr>
        <w:fldChar w:fldCharType="begin"/>
      </w:r>
      <w:r w:rsidRPr="006379E8">
        <w:rPr>
          <w:rFonts w:ascii="Times New Roman" w:hAnsi="Times New Roman" w:cs="Times New Roman"/>
        </w:rPr>
        <w:instrText xml:space="preserve"> SEQ Table_8.5- \* ROMAN </w:instrText>
      </w:r>
      <w:r w:rsidRPr="006379E8">
        <w:rPr>
          <w:rFonts w:ascii="Times New Roman" w:hAnsi="Times New Roman" w:cs="Times New Roman"/>
        </w:rPr>
        <w:fldChar w:fldCharType="separate"/>
      </w:r>
      <w:r w:rsidRPr="006379E8">
        <w:rPr>
          <w:rFonts w:ascii="Times New Roman" w:hAnsi="Times New Roman" w:cs="Times New Roman"/>
          <w:noProof/>
        </w:rPr>
        <w:t>II</w:t>
      </w:r>
      <w:r w:rsidRPr="006379E8">
        <w:rPr>
          <w:rFonts w:ascii="Times New Roman" w:hAnsi="Times New Roman" w:cs="Times New Roman"/>
        </w:rPr>
        <w:fldChar w:fldCharType="end"/>
      </w:r>
      <w:bookmarkEnd w:id="294"/>
      <w:r w:rsidR="0070367F" w:rsidRPr="006379E8">
        <w:rPr>
          <w:rFonts w:ascii="Times New Roman" w:hAnsi="Times New Roman" w:cs="Times New Roman"/>
        </w:rPr>
        <w:t xml:space="preserve"> Units, scales, and coding notes used in the quantitative parts of the thesis. (Source: Own presentation)</w:t>
      </w:r>
      <w:bookmarkEnd w:id="295"/>
    </w:p>
    <w:p w14:paraId="3F8470FB" w14:textId="7B455C55" w:rsidR="00061E3B" w:rsidRDefault="00061E3B" w:rsidP="00CC4297">
      <w:pPr>
        <w:pStyle w:val="Cmsor2"/>
        <w:spacing w:line="360" w:lineRule="auto"/>
        <w:rPr>
          <w:rFonts w:ascii="Times New Roman" w:hAnsi="Times New Roman" w:cs="Times New Roman"/>
        </w:rPr>
      </w:pPr>
      <w:bookmarkStart w:id="296" w:name="_Toc223899898"/>
      <w:r w:rsidRPr="006379E8">
        <w:rPr>
          <w:rFonts w:ascii="Times New Roman" w:hAnsi="Times New Roman" w:cs="Times New Roman"/>
        </w:rPr>
        <w:t xml:space="preserve">8.6. </w:t>
      </w:r>
      <w:r w:rsidR="000F38E1" w:rsidRPr="006379E8">
        <w:rPr>
          <w:rFonts w:ascii="Times New Roman" w:hAnsi="Times New Roman" w:cs="Times New Roman"/>
        </w:rPr>
        <w:t>Reproducibility Package</w:t>
      </w:r>
      <w:bookmarkEnd w:id="296"/>
    </w:p>
    <w:p w14:paraId="4D3E272F" w14:textId="1A0EC6D7" w:rsidR="006E6ADE" w:rsidRPr="00223EDE" w:rsidRDefault="00223EDE" w:rsidP="00223EDE">
      <w:pPr>
        <w:jc w:val="both"/>
        <w:rPr>
          <w:rFonts w:ascii="Times New Roman" w:hAnsi="Times New Roman" w:cs="Times New Roman"/>
        </w:rPr>
      </w:pPr>
      <w:r w:rsidRPr="00223EDE">
        <w:rPr>
          <w:rFonts w:ascii="Times New Roman" w:hAnsi="Times New Roman" w:cs="Times New Roman"/>
        </w:rPr>
        <w:t>Section 8.6 presents the reproducibility package of the thesis by providing access to the principal analytical, technical, and operational artefacts required to inspect, repeat, and verify the implemented workflow.</w:t>
      </w:r>
    </w:p>
    <w:p w14:paraId="132A1297" w14:textId="5F441507" w:rsidR="00061E3B" w:rsidRPr="006379E8" w:rsidRDefault="00097375" w:rsidP="00CC4297">
      <w:pPr>
        <w:pStyle w:val="Cmsor3"/>
        <w:spacing w:line="360" w:lineRule="auto"/>
        <w:rPr>
          <w:rFonts w:ascii="Times New Roman" w:hAnsi="Times New Roman" w:cs="Times New Roman"/>
        </w:rPr>
      </w:pPr>
      <w:bookmarkStart w:id="297" w:name="_8.6.1._Excel_file"/>
      <w:bookmarkStart w:id="298" w:name="_Toc223899899"/>
      <w:bookmarkEnd w:id="297"/>
      <w:r w:rsidRPr="006379E8">
        <w:rPr>
          <w:rFonts w:ascii="Times New Roman" w:hAnsi="Times New Roman" w:cs="Times New Roman"/>
        </w:rPr>
        <w:t>8.6.1.</w:t>
      </w:r>
      <w:r w:rsidR="00831158" w:rsidRPr="006379E8">
        <w:rPr>
          <w:rFonts w:ascii="Times New Roman" w:hAnsi="Times New Roman" w:cs="Times New Roman"/>
        </w:rPr>
        <w:t xml:space="preserve"> </w:t>
      </w:r>
      <w:r w:rsidR="00160452" w:rsidRPr="006379E8">
        <w:rPr>
          <w:rFonts w:ascii="Times New Roman" w:hAnsi="Times New Roman" w:cs="Times New Roman"/>
        </w:rPr>
        <w:t>Excel file</w:t>
      </w:r>
      <w:bookmarkEnd w:id="298"/>
    </w:p>
    <w:bookmarkStart w:id="299" w:name="_8.6.2._Model_source"/>
    <w:bookmarkEnd w:id="299"/>
    <w:p w14:paraId="05D2425A" w14:textId="5C2A4E61" w:rsidR="00580E1E" w:rsidRPr="006379E8" w:rsidRDefault="00580E1E" w:rsidP="00CC4297">
      <w:pPr>
        <w:pStyle w:val="Normalreal"/>
        <w:spacing w:line="360" w:lineRule="auto"/>
        <w:rPr>
          <w:rFonts w:eastAsiaTheme="minorEastAsia"/>
        </w:rPr>
      </w:pPr>
      <w:r w:rsidRPr="006379E8">
        <w:rPr>
          <w:rFonts w:eastAsiaTheme="minorEastAsia"/>
        </w:rPr>
        <w:fldChar w:fldCharType="begin"/>
      </w:r>
      <w:r w:rsidRPr="006379E8">
        <w:rPr>
          <w:rFonts w:eastAsiaTheme="minorEastAsia"/>
        </w:rPr>
        <w:instrText>HYPERLINK "https://miau.my-x.hu/miau/330/st/OAM_Moodle_COCO.xlsx"</w:instrText>
      </w:r>
      <w:r w:rsidRPr="006379E8">
        <w:rPr>
          <w:rFonts w:eastAsiaTheme="minorEastAsia"/>
        </w:rPr>
      </w:r>
      <w:r w:rsidRPr="006379E8">
        <w:rPr>
          <w:rFonts w:eastAsiaTheme="minorEastAsia"/>
        </w:rPr>
        <w:fldChar w:fldCharType="separate"/>
      </w:r>
      <w:r w:rsidRPr="006379E8">
        <w:rPr>
          <w:rStyle w:val="Hiperhivatkozs"/>
          <w:rFonts w:eastAsiaTheme="minorEastAsia"/>
        </w:rPr>
        <w:t>https://miau.my-x.hu/miau/330/st/OAM_Moodle_COCO.xlsx</w:t>
      </w:r>
      <w:r w:rsidRPr="006379E8">
        <w:rPr>
          <w:rFonts w:eastAsiaTheme="minorEastAsia"/>
        </w:rPr>
        <w:fldChar w:fldCharType="end"/>
      </w:r>
    </w:p>
    <w:p w14:paraId="39C5F1D6" w14:textId="10EAFEBB" w:rsidR="00160452" w:rsidRPr="006379E8" w:rsidRDefault="00160452" w:rsidP="00CC4297">
      <w:pPr>
        <w:pStyle w:val="Cmsor3"/>
        <w:spacing w:line="360" w:lineRule="auto"/>
        <w:rPr>
          <w:rFonts w:ascii="Times New Roman" w:hAnsi="Times New Roman" w:cs="Times New Roman"/>
        </w:rPr>
      </w:pPr>
      <w:bookmarkStart w:id="300" w:name="_Toc223899900"/>
      <w:r w:rsidRPr="006379E8">
        <w:rPr>
          <w:rFonts w:ascii="Times New Roman" w:hAnsi="Times New Roman" w:cs="Times New Roman"/>
        </w:rPr>
        <w:t xml:space="preserve">8.6.2. </w:t>
      </w:r>
      <w:r w:rsidR="00F015D5" w:rsidRPr="006379E8">
        <w:rPr>
          <w:rFonts w:ascii="Times New Roman" w:hAnsi="Times New Roman" w:cs="Times New Roman"/>
        </w:rPr>
        <w:t xml:space="preserve">Model source code </w:t>
      </w:r>
      <w:r w:rsidR="00DA32E2" w:rsidRPr="006379E8">
        <w:rPr>
          <w:rFonts w:ascii="Times New Roman" w:hAnsi="Times New Roman" w:cs="Times New Roman"/>
        </w:rPr>
        <w:t>directory</w:t>
      </w:r>
      <w:bookmarkEnd w:id="300"/>
    </w:p>
    <w:p w14:paraId="13FEEA58" w14:textId="3C93A5C3" w:rsidR="002638B6" w:rsidRPr="006379E8" w:rsidRDefault="002638B6" w:rsidP="00CC4297">
      <w:pPr>
        <w:spacing w:line="360" w:lineRule="auto"/>
        <w:rPr>
          <w:rFonts w:ascii="Times New Roman" w:hAnsi="Times New Roman" w:cs="Times New Roman"/>
        </w:rPr>
      </w:pPr>
      <w:hyperlink r:id="rId35" w:history="1">
        <w:r w:rsidRPr="006379E8">
          <w:rPr>
            <w:rStyle w:val="Hiperhivatkozs"/>
            <w:rFonts w:ascii="Times New Roman" w:hAnsi="Times New Roman" w:cs="Times New Roman"/>
          </w:rPr>
          <w:t>https://miau.my-x.hu/miau/315/moodle/</w:t>
        </w:r>
      </w:hyperlink>
    </w:p>
    <w:p w14:paraId="53B9EB86" w14:textId="77777777" w:rsidR="00E45207" w:rsidRPr="006379E8" w:rsidRDefault="00E45207" w:rsidP="00CC4297">
      <w:pPr>
        <w:pStyle w:val="Cmsor3"/>
        <w:spacing w:line="360" w:lineRule="auto"/>
        <w:rPr>
          <w:rFonts w:ascii="Times New Roman" w:hAnsi="Times New Roman" w:cs="Times New Roman"/>
        </w:rPr>
      </w:pPr>
      <w:bookmarkStart w:id="301" w:name="_Toc223899901"/>
      <w:r w:rsidRPr="006379E8">
        <w:rPr>
          <w:rFonts w:ascii="Times New Roman" w:hAnsi="Times New Roman" w:cs="Times New Roman"/>
        </w:rPr>
        <w:t>8.6.3. GitHub repository (Demo application)</w:t>
      </w:r>
      <w:bookmarkEnd w:id="301"/>
    </w:p>
    <w:p w14:paraId="61049C79" w14:textId="73BD1E32" w:rsidR="002638B6" w:rsidRPr="006379E8" w:rsidRDefault="0049335A" w:rsidP="00CC4297">
      <w:pPr>
        <w:spacing w:line="360" w:lineRule="auto"/>
        <w:rPr>
          <w:rFonts w:ascii="Times New Roman" w:hAnsi="Times New Roman" w:cs="Times New Roman"/>
        </w:rPr>
      </w:pPr>
      <w:hyperlink r:id="rId36" w:history="1">
        <w:r w:rsidRPr="006379E8">
          <w:rPr>
            <w:rStyle w:val="Hiperhivatkozs"/>
            <w:rFonts w:ascii="Times New Roman" w:hAnsi="Times New Roman" w:cs="Times New Roman"/>
          </w:rPr>
          <w:t>https://github.com/Shagai-hub/Moodle_Log_Analysis_DEMO.git</w:t>
        </w:r>
      </w:hyperlink>
    </w:p>
    <w:p w14:paraId="333D305F" w14:textId="77777777" w:rsidR="005305D4" w:rsidRPr="006379E8" w:rsidRDefault="00E45207" w:rsidP="00CC4297">
      <w:pPr>
        <w:pStyle w:val="Cmsor3"/>
        <w:spacing w:line="360" w:lineRule="auto"/>
        <w:rPr>
          <w:rFonts w:ascii="Times New Roman" w:hAnsi="Times New Roman" w:cs="Times New Roman"/>
        </w:rPr>
      </w:pPr>
      <w:bookmarkStart w:id="302" w:name="_8.6.4._Peer_evaluation"/>
      <w:bookmarkStart w:id="303" w:name="_Toc223899902"/>
      <w:bookmarkEnd w:id="302"/>
      <w:r w:rsidRPr="006379E8">
        <w:rPr>
          <w:rFonts w:ascii="Times New Roman" w:hAnsi="Times New Roman" w:cs="Times New Roman"/>
        </w:rPr>
        <w:t>8.6.4.</w:t>
      </w:r>
      <w:r w:rsidR="005305D4" w:rsidRPr="006379E8">
        <w:rPr>
          <w:rFonts w:ascii="Times New Roman" w:hAnsi="Times New Roman" w:cs="Times New Roman"/>
        </w:rPr>
        <w:t xml:space="preserve"> Peer evaluation Excel file</w:t>
      </w:r>
      <w:bookmarkEnd w:id="303"/>
    </w:p>
    <w:bookmarkStart w:id="304" w:name="_8.6.5._Anonymized_Database"/>
    <w:bookmarkEnd w:id="304"/>
    <w:p w14:paraId="64F87B9F" w14:textId="758883A8" w:rsidR="008A1DE5" w:rsidRPr="006379E8" w:rsidRDefault="008A1DE5" w:rsidP="008A1DE5">
      <w:pPr>
        <w:rPr>
          <w:rFonts w:ascii="Times New Roman" w:hAnsi="Times New Roman" w:cs="Times New Roman"/>
        </w:rPr>
      </w:pPr>
      <w:r w:rsidRPr="006379E8">
        <w:rPr>
          <w:rFonts w:ascii="Times New Roman" w:hAnsi="Times New Roman" w:cs="Times New Roman"/>
        </w:rPr>
        <w:fldChar w:fldCharType="begin"/>
      </w:r>
      <w:r w:rsidRPr="006379E8">
        <w:rPr>
          <w:rFonts w:ascii="Times New Roman" w:hAnsi="Times New Roman" w:cs="Times New Roman"/>
        </w:rPr>
        <w:instrText xml:space="preserve"> HYPERLINK "https://miau.my-x.hu/miau/315/moodle/quasi_exam_II_collected.xlsx"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Style w:val="Hiperhivatkozs"/>
          <w:rFonts w:ascii="Times New Roman" w:hAnsi="Times New Roman" w:cs="Times New Roman"/>
        </w:rPr>
        <w:t>https://miau.my-x.hu/miau/315/moodle/quasi_exam_II_collected.xlsx</w:t>
      </w:r>
      <w:r w:rsidRPr="006379E8">
        <w:rPr>
          <w:rFonts w:ascii="Times New Roman" w:hAnsi="Times New Roman" w:cs="Times New Roman"/>
        </w:rPr>
        <w:fldChar w:fldCharType="end"/>
      </w:r>
    </w:p>
    <w:p w14:paraId="002FE195" w14:textId="482F9874" w:rsidR="00E45207" w:rsidRPr="006379E8" w:rsidRDefault="005305D4" w:rsidP="00CC4297">
      <w:pPr>
        <w:pStyle w:val="Cmsor3"/>
        <w:spacing w:line="360" w:lineRule="auto"/>
        <w:rPr>
          <w:rFonts w:ascii="Times New Roman" w:hAnsi="Times New Roman" w:cs="Times New Roman"/>
        </w:rPr>
      </w:pPr>
      <w:bookmarkStart w:id="305" w:name="_Toc223899903"/>
      <w:r w:rsidRPr="006379E8">
        <w:rPr>
          <w:rFonts w:ascii="Times New Roman" w:hAnsi="Times New Roman" w:cs="Times New Roman"/>
        </w:rPr>
        <w:lastRenderedPageBreak/>
        <w:t>8.6.5.</w:t>
      </w:r>
      <w:r w:rsidR="00E10219" w:rsidRPr="006379E8">
        <w:rPr>
          <w:rFonts w:ascii="Times New Roman" w:hAnsi="Times New Roman" w:cs="Times New Roman"/>
        </w:rPr>
        <w:t xml:space="preserve"> </w:t>
      </w:r>
      <w:r w:rsidRPr="006379E8">
        <w:rPr>
          <w:rFonts w:ascii="Times New Roman" w:hAnsi="Times New Roman" w:cs="Times New Roman"/>
        </w:rPr>
        <w:t>Database</w:t>
      </w:r>
      <w:bookmarkEnd w:id="305"/>
      <w:r w:rsidR="00E45207" w:rsidRPr="006379E8">
        <w:rPr>
          <w:rFonts w:ascii="Times New Roman" w:hAnsi="Times New Roman" w:cs="Times New Roman"/>
        </w:rPr>
        <w:t xml:space="preserve"> </w:t>
      </w:r>
    </w:p>
    <w:bookmarkStart w:id="306" w:name="_8.6.6._Working_principle"/>
    <w:bookmarkEnd w:id="306"/>
    <w:p w14:paraId="4849211F" w14:textId="197CF7F3" w:rsidR="0091704C" w:rsidRPr="006379E8" w:rsidRDefault="0091704C" w:rsidP="00CC4297">
      <w:pPr>
        <w:spacing w:line="360" w:lineRule="auto"/>
        <w:rPr>
          <w:rFonts w:ascii="Times New Roman" w:hAnsi="Times New Roman" w:cs="Times New Roman"/>
        </w:rPr>
      </w:pPr>
      <w:r w:rsidRPr="006379E8">
        <w:rPr>
          <w:rFonts w:ascii="Times New Roman" w:hAnsi="Times New Roman" w:cs="Times New Roman"/>
        </w:rPr>
        <w:fldChar w:fldCharType="begin"/>
      </w:r>
      <w:r w:rsidRPr="006379E8">
        <w:rPr>
          <w:rFonts w:ascii="Times New Roman" w:hAnsi="Times New Roman" w:cs="Times New Roman"/>
        </w:rPr>
        <w:instrText>HYPERLINK "https://miau.my-x.hu/miau/330/st/Moodle_logs.db"</w:instrText>
      </w:r>
      <w:r w:rsidRPr="006379E8">
        <w:rPr>
          <w:rFonts w:ascii="Times New Roman" w:hAnsi="Times New Roman" w:cs="Times New Roman"/>
        </w:rPr>
      </w:r>
      <w:r w:rsidRPr="006379E8">
        <w:rPr>
          <w:rFonts w:ascii="Times New Roman" w:hAnsi="Times New Roman" w:cs="Times New Roman"/>
        </w:rPr>
        <w:fldChar w:fldCharType="separate"/>
      </w:r>
      <w:r w:rsidRPr="006379E8">
        <w:rPr>
          <w:rStyle w:val="Hiperhivatkozs"/>
          <w:rFonts w:ascii="Times New Roman" w:hAnsi="Times New Roman" w:cs="Times New Roman"/>
        </w:rPr>
        <w:t>https://miau.my-x.hu/miau/330/st/Moodle_logs.db</w:t>
      </w:r>
      <w:r w:rsidRPr="006379E8">
        <w:rPr>
          <w:rFonts w:ascii="Times New Roman" w:hAnsi="Times New Roman" w:cs="Times New Roman"/>
        </w:rPr>
        <w:fldChar w:fldCharType="end"/>
      </w:r>
    </w:p>
    <w:p w14:paraId="2466B680" w14:textId="77777777" w:rsidR="00985AA1" w:rsidRPr="006379E8" w:rsidRDefault="00F234EA" w:rsidP="00985AA1">
      <w:pPr>
        <w:pStyle w:val="Cmsor3"/>
        <w:spacing w:line="360" w:lineRule="auto"/>
        <w:rPr>
          <w:rFonts w:ascii="Times New Roman" w:hAnsi="Times New Roman" w:cs="Times New Roman"/>
        </w:rPr>
      </w:pPr>
      <w:bookmarkStart w:id="307" w:name="_Toc223899904"/>
      <w:r w:rsidRPr="006379E8">
        <w:rPr>
          <w:rFonts w:ascii="Times New Roman" w:hAnsi="Times New Roman" w:cs="Times New Roman"/>
        </w:rPr>
        <w:t>8.6.6. Working principle of COCO</w:t>
      </w:r>
      <w:bookmarkEnd w:id="307"/>
    </w:p>
    <w:p w14:paraId="24EEBEF3" w14:textId="192B1238" w:rsidR="0049335A" w:rsidRPr="006379E8" w:rsidRDefault="0090570B" w:rsidP="00985AA1">
      <w:pPr>
        <w:rPr>
          <w:rFonts w:ascii="Times New Roman" w:hAnsi="Times New Roman" w:cs="Times New Roman"/>
        </w:rPr>
      </w:pPr>
      <w:hyperlink r:id="rId37" w:history="1">
        <w:r w:rsidRPr="006379E8">
          <w:rPr>
            <w:rStyle w:val="Hiperhivatkozs"/>
            <w:rFonts w:ascii="Times New Roman" w:hAnsi="Times New Roman" w:cs="Times New Roman"/>
          </w:rPr>
          <w:t>https://miau.my-x.hu/myx-free/index.php3?x=e09</w:t>
        </w:r>
      </w:hyperlink>
      <w:r w:rsidR="00266398" w:rsidRPr="006379E8">
        <w:rPr>
          <w:rFonts w:ascii="Times New Roman" w:hAnsi="Times New Roman" w:cs="Times New Roman"/>
        </w:rPr>
        <w:t>)</w:t>
      </w:r>
    </w:p>
    <w:p w14:paraId="45062E91" w14:textId="6577DA84" w:rsidR="0090570B" w:rsidRPr="006379E8" w:rsidRDefault="0090570B" w:rsidP="0090570B">
      <w:pPr>
        <w:pStyle w:val="Cmsor3"/>
        <w:spacing w:line="360" w:lineRule="auto"/>
        <w:rPr>
          <w:rFonts w:ascii="Times New Roman" w:hAnsi="Times New Roman" w:cs="Times New Roman"/>
        </w:rPr>
      </w:pPr>
      <w:bookmarkStart w:id="308" w:name="_8.6.6._Demo_test"/>
      <w:bookmarkStart w:id="309" w:name="_Toc223899905"/>
      <w:bookmarkEnd w:id="308"/>
      <w:r w:rsidRPr="006379E8">
        <w:rPr>
          <w:rFonts w:ascii="Times New Roman" w:hAnsi="Times New Roman" w:cs="Times New Roman"/>
        </w:rPr>
        <w:t>8.6.</w:t>
      </w:r>
      <w:r w:rsidR="00BF01FB" w:rsidRPr="006379E8">
        <w:rPr>
          <w:rFonts w:ascii="Times New Roman" w:hAnsi="Times New Roman" w:cs="Times New Roman"/>
        </w:rPr>
        <w:t>7</w:t>
      </w:r>
      <w:r w:rsidRPr="006379E8">
        <w:rPr>
          <w:rFonts w:ascii="Times New Roman" w:hAnsi="Times New Roman" w:cs="Times New Roman"/>
        </w:rPr>
        <w:t>. Demo test result</w:t>
      </w:r>
      <w:r w:rsidR="00CB3810" w:rsidRPr="006379E8">
        <w:rPr>
          <w:rFonts w:ascii="Times New Roman" w:hAnsi="Times New Roman" w:cs="Times New Roman"/>
        </w:rPr>
        <w:t>s</w:t>
      </w:r>
      <w:bookmarkEnd w:id="309"/>
    </w:p>
    <w:p w14:paraId="45AB9BEA" w14:textId="52CB7CC5" w:rsidR="0090570B" w:rsidRPr="006379E8" w:rsidRDefault="005721F4" w:rsidP="00CC4297">
      <w:pPr>
        <w:spacing w:line="360" w:lineRule="auto"/>
        <w:jc w:val="both"/>
        <w:rPr>
          <w:rFonts w:ascii="Times New Roman" w:hAnsi="Times New Roman" w:cs="Times New Roman"/>
        </w:rPr>
      </w:pPr>
      <w:hyperlink r:id="rId38" w:history="1">
        <w:r w:rsidRPr="006379E8">
          <w:rPr>
            <w:rStyle w:val="Hiperhivatkozs"/>
            <w:rFonts w:ascii="Times New Roman" w:hAnsi="Times New Roman" w:cs="Times New Roman"/>
          </w:rPr>
          <w:t>https://miau.my-x.hu/miau/330/st/runs.db</w:t>
        </w:r>
      </w:hyperlink>
    </w:p>
    <w:p w14:paraId="2C1353E4" w14:textId="0D889581" w:rsidR="5BB3D06C" w:rsidRPr="006379E8" w:rsidRDefault="5BB3D06C" w:rsidP="00CC4297">
      <w:pPr>
        <w:pStyle w:val="Cmsor2"/>
        <w:spacing w:line="360" w:lineRule="auto"/>
        <w:rPr>
          <w:rFonts w:ascii="Times New Roman" w:hAnsi="Times New Roman" w:cs="Times New Roman"/>
        </w:rPr>
      </w:pPr>
      <w:bookmarkStart w:id="310" w:name="_Toc223899906"/>
      <w:r w:rsidRPr="006379E8">
        <w:rPr>
          <w:rFonts w:ascii="Times New Roman" w:hAnsi="Times New Roman" w:cs="Times New Roman"/>
        </w:rPr>
        <w:t>8.</w:t>
      </w:r>
      <w:r w:rsidR="00061E3B" w:rsidRPr="006379E8">
        <w:rPr>
          <w:rFonts w:ascii="Times New Roman" w:hAnsi="Times New Roman" w:cs="Times New Roman"/>
        </w:rPr>
        <w:t>7</w:t>
      </w:r>
      <w:r w:rsidRPr="006379E8">
        <w:rPr>
          <w:rFonts w:ascii="Times New Roman" w:hAnsi="Times New Roman" w:cs="Times New Roman"/>
        </w:rPr>
        <w:t xml:space="preserve">. </w:t>
      </w:r>
      <w:r w:rsidR="09153D6B" w:rsidRPr="006379E8">
        <w:rPr>
          <w:rFonts w:ascii="Times New Roman" w:hAnsi="Times New Roman" w:cs="Times New Roman"/>
        </w:rPr>
        <w:t>Conversations with LLM</w:t>
      </w:r>
      <w:bookmarkEnd w:id="310"/>
    </w:p>
    <w:p w14:paraId="0019348B" w14:textId="0445BC8D" w:rsidR="00415AE3" w:rsidRPr="006379E8" w:rsidRDefault="00415AE3" w:rsidP="00CC4297">
      <w:pPr>
        <w:spacing w:line="360" w:lineRule="auto"/>
        <w:rPr>
          <w:rFonts w:ascii="Times New Roman" w:hAnsi="Times New Roman" w:cs="Times New Roman"/>
        </w:rPr>
      </w:pPr>
      <w:r w:rsidRPr="006379E8">
        <w:rPr>
          <w:rFonts w:ascii="Times New Roman" w:hAnsi="Times New Roman" w:cs="Times New Roman"/>
          <w:highlight w:val="green"/>
        </w:rPr>
        <w:t>Will be filled after finalizing the rest</w:t>
      </w:r>
    </w:p>
    <w:p w14:paraId="56B29405" w14:textId="42EBA275" w:rsidR="0DA8D0B3" w:rsidRPr="006379E8" w:rsidRDefault="0DA8D0B3" w:rsidP="00CC4297">
      <w:pPr>
        <w:pStyle w:val="Cmsor2"/>
        <w:spacing w:line="360" w:lineRule="auto"/>
        <w:rPr>
          <w:rFonts w:ascii="Times New Roman" w:hAnsi="Times New Roman" w:cs="Times New Roman"/>
        </w:rPr>
      </w:pPr>
      <w:bookmarkStart w:id="311" w:name="_Toc223899907"/>
      <w:r w:rsidRPr="006379E8">
        <w:rPr>
          <w:rFonts w:ascii="Times New Roman" w:hAnsi="Times New Roman" w:cs="Times New Roman"/>
        </w:rPr>
        <w:t>8.</w:t>
      </w:r>
      <w:r w:rsidR="00DF29D1" w:rsidRPr="006379E8">
        <w:rPr>
          <w:rFonts w:ascii="Times New Roman" w:hAnsi="Times New Roman" w:cs="Times New Roman"/>
        </w:rPr>
        <w:t>8</w:t>
      </w:r>
      <w:r w:rsidRPr="006379E8">
        <w:rPr>
          <w:rFonts w:ascii="Times New Roman" w:hAnsi="Times New Roman" w:cs="Times New Roman"/>
        </w:rPr>
        <w:t>. Tutorial on operation</w:t>
      </w:r>
      <w:bookmarkEnd w:id="311"/>
    </w:p>
    <w:p w14:paraId="26C7040A" w14:textId="6208F2DD" w:rsidR="00261BB3" w:rsidRPr="006379E8" w:rsidRDefault="00261BB3" w:rsidP="00CC4297">
      <w:pPr>
        <w:spacing w:line="360" w:lineRule="auto"/>
        <w:rPr>
          <w:rFonts w:ascii="Times New Roman" w:hAnsi="Times New Roman" w:cs="Times New Roman"/>
        </w:rPr>
      </w:pPr>
      <w:hyperlink r:id="rId39" w:history="1">
        <w:r w:rsidRPr="006379E8">
          <w:rPr>
            <w:rStyle w:val="Hiperhivatkozs"/>
            <w:rFonts w:ascii="Times New Roman" w:hAnsi="Times New Roman" w:cs="Times New Roman"/>
          </w:rPr>
          <w:t>https://miau.my-x.hu/miau/330/st/USER_GUIDE%202025.docx</w:t>
        </w:r>
      </w:hyperlink>
    </w:p>
    <w:p w14:paraId="568529F4" w14:textId="44C077F6" w:rsidR="48CE7716" w:rsidRPr="006379E8" w:rsidRDefault="48CE7716" w:rsidP="00CC4297">
      <w:pPr>
        <w:pStyle w:val="Cmsor2"/>
        <w:spacing w:line="360" w:lineRule="auto"/>
        <w:rPr>
          <w:rFonts w:ascii="Times New Roman" w:hAnsi="Times New Roman" w:cs="Times New Roman"/>
        </w:rPr>
      </w:pPr>
      <w:bookmarkStart w:id="312" w:name="_Toc223899908"/>
      <w:r w:rsidRPr="006379E8">
        <w:rPr>
          <w:rFonts w:ascii="Times New Roman" w:hAnsi="Times New Roman" w:cs="Times New Roman"/>
        </w:rPr>
        <w:t>8.</w:t>
      </w:r>
      <w:r w:rsidR="00DF29D1" w:rsidRPr="006379E8">
        <w:rPr>
          <w:rFonts w:ascii="Times New Roman" w:hAnsi="Times New Roman" w:cs="Times New Roman"/>
        </w:rPr>
        <w:t>9</w:t>
      </w:r>
      <w:r w:rsidRPr="006379E8">
        <w:rPr>
          <w:rFonts w:ascii="Times New Roman" w:hAnsi="Times New Roman" w:cs="Times New Roman"/>
        </w:rPr>
        <w:t>. Licenses and ethics</w:t>
      </w:r>
      <w:bookmarkEnd w:id="312"/>
    </w:p>
    <w:p w14:paraId="6DC43EA0" w14:textId="77777777" w:rsidR="00F557A1" w:rsidRPr="006379E8" w:rsidRDefault="00F557A1" w:rsidP="00CC4297">
      <w:pPr>
        <w:numPr>
          <w:ilvl w:val="0"/>
          <w:numId w:val="48"/>
        </w:numPr>
        <w:spacing w:line="360" w:lineRule="auto"/>
        <w:jc w:val="both"/>
        <w:rPr>
          <w:rFonts w:ascii="Times New Roman" w:hAnsi="Times New Roman" w:cs="Times New Roman"/>
          <w:lang w:val="en-US"/>
        </w:rPr>
      </w:pPr>
      <w:r w:rsidRPr="006379E8">
        <w:rPr>
          <w:rFonts w:ascii="Times New Roman" w:hAnsi="Times New Roman" w:cs="Times New Roman"/>
          <w:b/>
          <w:bCs/>
          <w:lang w:val="en-US"/>
        </w:rPr>
        <w:t>Use of third-party services:</w:t>
      </w:r>
      <w:r w:rsidRPr="006379E8">
        <w:rPr>
          <w:rFonts w:ascii="Times New Roman" w:hAnsi="Times New Roman" w:cs="Times New Roman"/>
          <w:lang w:val="en-US"/>
        </w:rPr>
        <w:t> The prototype may run on the Streamlit hosted demo (</w:t>
      </w:r>
      <w:r w:rsidRPr="006379E8">
        <w:rPr>
          <w:rStyle w:val="Hiperhivatkozs"/>
          <w:rFonts w:ascii="Times New Roman" w:hAnsi="Times New Roman" w:cs="Times New Roman"/>
          <w:lang w:val="en-US"/>
        </w:rPr>
        <w:t>moodleloganalysisdemo-2025.streamlit.app</w:t>
      </w:r>
      <w:r w:rsidRPr="006379E8">
        <w:rPr>
          <w:rFonts w:ascii="Times New Roman" w:hAnsi="Times New Roman" w:cs="Times New Roman"/>
          <w:lang w:val="en-US"/>
        </w:rPr>
        <w:t>) and calls an external COCO Y0 endpoint; therefore, service availability and external data-transfer boundaries must be considered during operation.</w:t>
      </w:r>
    </w:p>
    <w:p w14:paraId="1CA37B76" w14:textId="77777777" w:rsidR="00F557A1" w:rsidRPr="006379E8" w:rsidRDefault="00F557A1" w:rsidP="00CC4297">
      <w:pPr>
        <w:numPr>
          <w:ilvl w:val="0"/>
          <w:numId w:val="48"/>
        </w:numPr>
        <w:spacing w:line="360" w:lineRule="auto"/>
        <w:jc w:val="both"/>
        <w:rPr>
          <w:rFonts w:ascii="Times New Roman" w:hAnsi="Times New Roman" w:cs="Times New Roman"/>
          <w:lang w:val="en-US"/>
        </w:rPr>
      </w:pPr>
      <w:r w:rsidRPr="006379E8">
        <w:rPr>
          <w:rFonts w:ascii="Times New Roman" w:hAnsi="Times New Roman" w:cs="Times New Roman"/>
          <w:b/>
          <w:bCs/>
          <w:lang w:val="en-US"/>
        </w:rPr>
        <w:t>Open-source libraries and compliance:</w:t>
      </w:r>
      <w:r w:rsidRPr="006379E8">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6379E8" w:rsidRDefault="00F557A1" w:rsidP="00CC4297">
      <w:pPr>
        <w:numPr>
          <w:ilvl w:val="0"/>
          <w:numId w:val="48"/>
        </w:numPr>
        <w:spacing w:line="360" w:lineRule="auto"/>
        <w:jc w:val="both"/>
        <w:rPr>
          <w:rFonts w:ascii="Times New Roman" w:hAnsi="Times New Roman" w:cs="Times New Roman"/>
          <w:lang w:val="en-US"/>
        </w:rPr>
      </w:pPr>
      <w:r w:rsidRPr="006379E8">
        <w:rPr>
          <w:rFonts w:ascii="Times New Roman" w:hAnsi="Times New Roman" w:cs="Times New Roman"/>
          <w:b/>
          <w:bCs/>
          <w:lang w:val="en-US"/>
        </w:rPr>
        <w:t>Data privacy and ethical data handling:</w:t>
      </w:r>
      <w:r w:rsidRPr="006379E8">
        <w:rPr>
          <w:rFonts w:ascii="Times New Roman" w:hAnsi="Times New Roman" w:cs="Times New Roman"/>
          <w:lang w:val="en-US"/>
        </w:rPr>
        <w:t xml:space="preserve"> The implementation follows a local-first mode as the recommended setup, uses </w:t>
      </w:r>
      <w:r w:rsidR="00705E12" w:rsidRPr="006379E8">
        <w:rPr>
          <w:rFonts w:ascii="Times New Roman" w:hAnsi="Times New Roman" w:cs="Times New Roman"/>
        </w:rPr>
        <w:t xml:space="preserve">pseudonymised </w:t>
      </w:r>
      <w:r w:rsidRPr="006379E8">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5937B53A" w:rsidR="00F557A1" w:rsidRPr="006379E8" w:rsidRDefault="00F557A1" w:rsidP="00CC4297">
      <w:pPr>
        <w:numPr>
          <w:ilvl w:val="0"/>
          <w:numId w:val="48"/>
        </w:numPr>
        <w:spacing w:line="360" w:lineRule="auto"/>
        <w:jc w:val="both"/>
        <w:rPr>
          <w:rFonts w:ascii="Times New Roman" w:hAnsi="Times New Roman" w:cs="Times New Roman"/>
          <w:lang w:val="en-US"/>
        </w:rPr>
      </w:pPr>
      <w:r w:rsidRPr="006379E8">
        <w:rPr>
          <w:rFonts w:ascii="Times New Roman" w:hAnsi="Times New Roman" w:cs="Times New Roman"/>
          <w:b/>
          <w:bCs/>
          <w:lang w:val="en-US"/>
        </w:rPr>
        <w:lastRenderedPageBreak/>
        <w:t>Licensing implications:</w:t>
      </w:r>
      <w:r w:rsidRPr="006379E8">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1DE72A2B" w14:textId="6273F8BF" w:rsidR="00744E95" w:rsidRDefault="3F1BA4BD" w:rsidP="00CC4297">
      <w:pPr>
        <w:pStyle w:val="Cmsor1"/>
        <w:spacing w:line="360" w:lineRule="auto"/>
        <w:rPr>
          <w:ins w:id="313" w:author="László Pitlik" w:date="2026-03-09T06:51:00Z" w16du:dateUtc="2026-03-09T05:51:00Z"/>
          <w:rFonts w:ascii="Times New Roman" w:hAnsi="Times New Roman" w:cs="Times New Roman"/>
          <w:noProof/>
          <w:lang w:val="tr-TR"/>
        </w:rPr>
      </w:pPr>
      <w:bookmarkStart w:id="314" w:name="_Toc223899909"/>
      <w:r w:rsidRPr="006379E8">
        <w:rPr>
          <w:rFonts w:ascii="Times New Roman" w:hAnsi="Times New Roman" w:cs="Times New Roman"/>
          <w:noProof/>
          <w:lang w:val="tr-TR"/>
        </w:rPr>
        <w:t>9. References</w:t>
      </w:r>
      <w:bookmarkEnd w:id="314"/>
    </w:p>
    <w:p w14:paraId="545AB84E" w14:textId="286B7489" w:rsidR="005D75B7" w:rsidRPr="005D75B7" w:rsidRDefault="005D75B7" w:rsidP="005D75B7">
      <w:pPr>
        <w:rPr>
          <w:lang w:val="tr-TR"/>
          <w:rPrChange w:id="315" w:author="László Pitlik" w:date="2026-03-09T06:51:00Z" w16du:dateUtc="2026-03-09T05:51:00Z">
            <w:rPr>
              <w:rFonts w:ascii="Times New Roman" w:hAnsi="Times New Roman" w:cs="Times New Roman"/>
              <w:noProof/>
              <w:lang w:val="tr-TR"/>
            </w:rPr>
          </w:rPrChange>
        </w:rPr>
        <w:pPrChange w:id="316" w:author="László Pitlik" w:date="2026-03-09T06:51:00Z" w16du:dateUtc="2026-03-09T05:51:00Z">
          <w:pPr>
            <w:pStyle w:val="Cmsor1"/>
            <w:spacing w:line="360" w:lineRule="auto"/>
          </w:pPr>
        </w:pPrChange>
      </w:pPr>
      <w:ins w:id="317" w:author="László Pitlik" w:date="2026-03-09T06:51:00Z" w16du:dateUtc="2026-03-09T05:51:00Z">
        <w:r>
          <w:rPr>
            <w:lang w:val="tr-TR"/>
          </w:rPr>
          <w:t>T01-T16 type codes (2*2*2*2)</w:t>
        </w:r>
      </w:ins>
    </w:p>
    <w:sdt>
      <w:sdtPr>
        <w:rPr>
          <w:rFonts w:ascii="Times New Roman" w:hAnsi="Times New Roman" w:cs="Times New Roman"/>
          <w:noProof/>
          <w:color w:val="000000"/>
          <w:lang w:val="tr-TR"/>
        </w:rPr>
        <w:tag w:val="MENDELEY_BIBLIOGRAPHY"/>
        <w:id w:val="1859851153"/>
        <w:placeholder>
          <w:docPart w:val="DefaultPlaceholder_-1854013440"/>
        </w:placeholder>
      </w:sdtPr>
      <w:sdtEndPr>
        <w:rPr>
          <w:noProof w:val="0"/>
        </w:rPr>
      </w:sdtEndPr>
      <w:sdtContent>
        <w:p w14:paraId="0B56185D" w14:textId="77777777" w:rsidR="001F5756" w:rsidRPr="001F5756" w:rsidRDefault="001F5756">
          <w:pPr>
            <w:autoSpaceDE w:val="0"/>
            <w:autoSpaceDN w:val="0"/>
            <w:ind w:hanging="480"/>
            <w:divId w:val="1179469063"/>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1F5756">
            <w:rPr>
              <w:rFonts w:ascii="Times New Roman" w:eastAsia="Times New Roman" w:hAnsi="Times New Roman" w:cs="Times New Roman"/>
              <w:i/>
              <w:iCs/>
              <w:color w:val="000000"/>
            </w:rPr>
            <w:t>Computers in Human Behavior</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31</w:t>
          </w:r>
          <w:r w:rsidRPr="001F5756">
            <w:rPr>
              <w:rFonts w:ascii="Times New Roman" w:eastAsia="Times New Roman" w:hAnsi="Times New Roman" w:cs="Times New Roman"/>
              <w:color w:val="000000"/>
            </w:rPr>
            <w:t>, 542–550. https://doi.org/10.1016/j.chb.2013.05.031</w:t>
          </w:r>
        </w:p>
        <w:p w14:paraId="00F15B6B" w14:textId="77777777" w:rsidR="001F5756" w:rsidRPr="001F5756" w:rsidRDefault="001F5756">
          <w:pPr>
            <w:autoSpaceDE w:val="0"/>
            <w:autoSpaceDN w:val="0"/>
            <w:ind w:hanging="480"/>
            <w:divId w:val="1235894352"/>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Amazon Web Services. (2026). </w:t>
          </w:r>
          <w:r w:rsidRPr="001F5756">
            <w:rPr>
              <w:rFonts w:ascii="Times New Roman" w:eastAsia="Times New Roman" w:hAnsi="Times New Roman" w:cs="Times New Roman"/>
              <w:i/>
              <w:iCs/>
              <w:color w:val="000000"/>
            </w:rPr>
            <w:t>Billing and account management — Amazon lightsail (FAQ)</w:t>
          </w:r>
          <w:r w:rsidRPr="001F5756">
            <w:rPr>
              <w:rFonts w:ascii="Times New Roman" w:eastAsia="Times New Roman" w:hAnsi="Times New Roman" w:cs="Times New Roman"/>
              <w:color w:val="000000"/>
            </w:rPr>
            <w:t>. https://docs.aws.amazon.com/lightsail/latest/userguide/amazon-lightsail-frequently-asked-questions-faq-billing-and-account-management.html</w:t>
          </w:r>
        </w:p>
        <w:p w14:paraId="464CC1BF" w14:textId="77777777" w:rsidR="001F5756" w:rsidRPr="001F5756" w:rsidRDefault="001F5756">
          <w:pPr>
            <w:autoSpaceDE w:val="0"/>
            <w:autoSpaceDN w:val="0"/>
            <w:ind w:hanging="480"/>
            <w:divId w:val="1498224808"/>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Ardito, C. G. (2025). Generative AI detection in higher education assessments. </w:t>
          </w:r>
          <w:r w:rsidRPr="001F5756">
            <w:rPr>
              <w:rFonts w:ascii="Times New Roman" w:eastAsia="Times New Roman" w:hAnsi="Times New Roman" w:cs="Times New Roman"/>
              <w:i/>
              <w:iCs/>
              <w:color w:val="000000"/>
            </w:rPr>
            <w:t>New Directions for Teaching and Learning</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2025</w:t>
          </w:r>
          <w:r w:rsidRPr="001F5756">
            <w:rPr>
              <w:rFonts w:ascii="Times New Roman" w:eastAsia="Times New Roman" w:hAnsi="Times New Roman" w:cs="Times New Roman"/>
              <w:color w:val="000000"/>
            </w:rPr>
            <w:t>, 11–28. https://doi.org/10.1002/tl.20624</w:t>
          </w:r>
        </w:p>
        <w:p w14:paraId="09B19B94" w14:textId="77777777" w:rsidR="001F5756" w:rsidRPr="001F5756" w:rsidRDefault="001F5756">
          <w:pPr>
            <w:autoSpaceDE w:val="0"/>
            <w:autoSpaceDN w:val="0"/>
            <w:ind w:hanging="480"/>
            <w:divId w:val="22021505"/>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Arnold, K. E., &amp; Pistilli, M. D. (2012). Course signals at Purdue. </w:t>
          </w:r>
          <w:r w:rsidRPr="001F5756">
            <w:rPr>
              <w:rFonts w:ascii="Times New Roman" w:eastAsia="Times New Roman" w:hAnsi="Times New Roman" w:cs="Times New Roman"/>
              <w:i/>
              <w:iCs/>
              <w:color w:val="000000"/>
            </w:rPr>
            <w:t>Proceedings of the 2nd International Conference on Learning Analytics and Knowledge - LAK ’12</w:t>
          </w:r>
          <w:r w:rsidRPr="001F5756">
            <w:rPr>
              <w:rFonts w:ascii="Times New Roman" w:eastAsia="Times New Roman" w:hAnsi="Times New Roman" w:cs="Times New Roman"/>
              <w:color w:val="000000"/>
            </w:rPr>
            <w:t>. https://doi.org/10.1145/2330601.2330666</w:t>
          </w:r>
        </w:p>
        <w:p w14:paraId="7DAA36FB" w14:textId="77777777" w:rsidR="001F5756" w:rsidRPr="001F5756" w:rsidRDefault="001F5756">
          <w:pPr>
            <w:autoSpaceDE w:val="0"/>
            <w:autoSpaceDN w:val="0"/>
            <w:ind w:hanging="480"/>
            <w:divId w:val="72668889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Bahel, V., &amp; Thomas, A. (2021). </w:t>
          </w:r>
          <w:r w:rsidRPr="001F5756">
            <w:rPr>
              <w:rFonts w:ascii="Times New Roman" w:eastAsia="Times New Roman" w:hAnsi="Times New Roman" w:cs="Times New Roman"/>
              <w:i/>
              <w:iCs/>
              <w:color w:val="000000"/>
            </w:rPr>
            <w:t>Text similarity analysis for evaluation of descriptive answers</w:t>
          </w:r>
          <w:r w:rsidRPr="001F5756">
            <w:rPr>
              <w:rFonts w:ascii="Times New Roman" w:eastAsia="Times New Roman" w:hAnsi="Times New Roman" w:cs="Times New Roman"/>
              <w:color w:val="000000"/>
            </w:rPr>
            <w:t>. https://doi.org/10.48550/arXiv.2105.02935</w:t>
          </w:r>
        </w:p>
        <w:p w14:paraId="060C408F" w14:textId="77777777" w:rsidR="001F5756" w:rsidRPr="001F5756" w:rsidRDefault="001F5756">
          <w:pPr>
            <w:autoSpaceDE w:val="0"/>
            <w:autoSpaceDN w:val="0"/>
            <w:ind w:hanging="480"/>
            <w:divId w:val="1377310556"/>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Balogh, A., Pitlik, L., Schnellbach, M., &amp; Szani, F. (2018). </w:t>
          </w:r>
          <w:r w:rsidRPr="001F5756">
            <w:rPr>
              <w:rFonts w:ascii="Times New Roman" w:eastAsia="Times New Roman" w:hAnsi="Times New Roman" w:cs="Times New Roman"/>
              <w:i/>
              <w:iCs/>
              <w:color w:val="000000"/>
            </w:rPr>
            <w:t>Tracking student activity in e-learning frameworks (Log-analyses in e-learning frameworks – or dark phenomena are not always Black Mirrors)</w:t>
          </w:r>
          <w:r w:rsidRPr="001F5756">
            <w:rPr>
              <w:rFonts w:ascii="Times New Roman" w:eastAsia="Times New Roman" w:hAnsi="Times New Roman" w:cs="Times New Roman"/>
              <w:color w:val="000000"/>
            </w:rPr>
            <w:t>. Apertus Nonprofit Ltd. http://miau.my-x.hu/miau/233/2500_3000.docx</w:t>
          </w:r>
        </w:p>
        <w:p w14:paraId="1F156DB7" w14:textId="77777777" w:rsidR="001F5756" w:rsidRPr="001F5756" w:rsidRDefault="001F5756">
          <w:pPr>
            <w:autoSpaceDE w:val="0"/>
            <w:autoSpaceDN w:val="0"/>
            <w:ind w:hanging="480"/>
            <w:divId w:val="846865284"/>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Bán, G., Rikk, J., &amp; Pitlik, L. (2024). </w:t>
          </w:r>
          <w:r w:rsidRPr="001F5756">
            <w:rPr>
              <w:rFonts w:ascii="Times New Roman" w:eastAsia="Times New Roman" w:hAnsi="Times New Roman" w:cs="Times New Roman"/>
              <w:i/>
              <w:iCs/>
              <w:color w:val="000000"/>
            </w:rPr>
            <w:t>AI-based derivation of the importance of attributes in case of evaluation models</w:t>
          </w:r>
          <w:r w:rsidRPr="001F5756">
            <w:rPr>
              <w:rFonts w:ascii="Times New Roman" w:eastAsia="Times New Roman" w:hAnsi="Times New Roman" w:cs="Times New Roman"/>
              <w:color w:val="000000"/>
            </w:rPr>
            <w:t>. Kodolányi János Egyetem. https://miau.my-x.hu/miau/314/full_importance_of_attributes_in_evaluation_models.docx</w:t>
          </w:r>
        </w:p>
        <w:p w14:paraId="141ECF10" w14:textId="77777777" w:rsidR="001F5756" w:rsidRPr="001F5756" w:rsidRDefault="001F5756">
          <w:pPr>
            <w:autoSpaceDE w:val="0"/>
            <w:autoSpaceDN w:val="0"/>
            <w:ind w:hanging="480"/>
            <w:divId w:val="116417496"/>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Bánkuti, G., &amp; Pitlik, L. (2010). </w:t>
          </w:r>
          <w:r w:rsidRPr="001F5756">
            <w:rPr>
              <w:rFonts w:ascii="Times New Roman" w:eastAsia="Times New Roman" w:hAnsi="Times New Roman" w:cs="Times New Roman"/>
              <w:i/>
              <w:iCs/>
              <w:color w:val="000000"/>
            </w:rPr>
            <w:t>About the method of component-based object comparison for objectivity (COCO)</w:t>
          </w:r>
          <w:r w:rsidRPr="001F5756">
            <w:rPr>
              <w:rFonts w:ascii="Times New Roman" w:eastAsia="Times New Roman" w:hAnsi="Times New Roman" w:cs="Times New Roman"/>
              <w:color w:val="000000"/>
            </w:rPr>
            <w:t>.</w:t>
          </w:r>
        </w:p>
        <w:p w14:paraId="7CFA5A85" w14:textId="77777777" w:rsidR="001F5756" w:rsidRPr="001F5756" w:rsidRDefault="001F5756">
          <w:pPr>
            <w:autoSpaceDE w:val="0"/>
            <w:autoSpaceDN w:val="0"/>
            <w:ind w:hanging="480"/>
            <w:divId w:val="1787385615"/>
            <w:rPr>
              <w:rFonts w:ascii="Times New Roman" w:eastAsia="Times New Roman" w:hAnsi="Times New Roman" w:cs="Times New Roman"/>
              <w:color w:val="000000"/>
            </w:rPr>
          </w:pPr>
          <w:r w:rsidRPr="001F5756">
            <w:rPr>
              <w:rFonts w:ascii="Times New Roman" w:eastAsia="Times New Roman" w:hAnsi="Times New Roman" w:cs="Times New Roman"/>
              <w:color w:val="000000"/>
            </w:rPr>
            <w:lastRenderedPageBreak/>
            <w:t xml:space="preserve">Bates, A. W. (2015). </w:t>
          </w:r>
          <w:r w:rsidRPr="001F5756">
            <w:rPr>
              <w:rFonts w:ascii="Times New Roman" w:eastAsia="Times New Roman" w:hAnsi="Times New Roman" w:cs="Times New Roman"/>
              <w:i/>
              <w:iCs/>
              <w:color w:val="000000"/>
            </w:rPr>
            <w:t>6.2 eğitim teknolojisinin kısa tarihçesi</w:t>
          </w:r>
          <w:r w:rsidRPr="001F5756">
            <w:rPr>
              <w:rFonts w:ascii="Times New Roman" w:eastAsia="Times New Roman" w:hAnsi="Times New Roman" w:cs="Times New Roman"/>
              <w:color w:val="000000"/>
            </w:rPr>
            <w:t>. https://pressbooks.bccampus.ca/tonybates/chapter/6-2-egitim-teknolojisinin-kisa-tarihcesi/</w:t>
          </w:r>
        </w:p>
        <w:p w14:paraId="2B6FABFC" w14:textId="77777777" w:rsidR="001F5756" w:rsidRPr="001F5756" w:rsidRDefault="001F5756">
          <w:pPr>
            <w:autoSpaceDE w:val="0"/>
            <w:autoSpaceDN w:val="0"/>
            <w:ind w:hanging="480"/>
            <w:divId w:val="195429025"/>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Behzadian, M., Khanmohammadi Otaghsara, S., Yazdani, M., &amp; Ignatius, J. (2012). A state-of the-art survey of TOPSIS applications. </w:t>
          </w:r>
          <w:r w:rsidRPr="001F5756">
            <w:rPr>
              <w:rFonts w:ascii="Times New Roman" w:eastAsia="Times New Roman" w:hAnsi="Times New Roman" w:cs="Times New Roman"/>
              <w:i/>
              <w:iCs/>
              <w:color w:val="000000"/>
            </w:rPr>
            <w:t>Expert Systems with Applications</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39</w:t>
          </w:r>
          <w:r w:rsidRPr="001F5756">
            <w:rPr>
              <w:rFonts w:ascii="Times New Roman" w:eastAsia="Times New Roman" w:hAnsi="Times New Roman" w:cs="Times New Roman"/>
              <w:color w:val="000000"/>
            </w:rPr>
            <w:t>, 13051–13069. https://doi.org/10.1016/j.eswa.2012.05.056</w:t>
          </w:r>
        </w:p>
        <w:p w14:paraId="7625AC33" w14:textId="77777777" w:rsidR="001F5756" w:rsidRPr="001F5756" w:rsidRDefault="001F5756">
          <w:pPr>
            <w:autoSpaceDE w:val="0"/>
            <w:autoSpaceDN w:val="0"/>
            <w:ind w:hanging="480"/>
            <w:divId w:val="1712725085"/>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Below, M. (2021). </w:t>
          </w:r>
          <w:r w:rsidRPr="001F5756">
            <w:rPr>
              <w:rFonts w:ascii="Times New Roman" w:eastAsia="Times New Roman" w:hAnsi="Times New Roman" w:cs="Times New Roman"/>
              <w:i/>
              <w:iCs/>
              <w:color w:val="000000"/>
            </w:rPr>
            <w:t>Was sagen Daten über das Lernen aus?</w:t>
          </w:r>
          <w:r w:rsidRPr="001F5756">
            <w:rPr>
              <w:rFonts w:ascii="Times New Roman" w:eastAsia="Times New Roman" w:hAnsi="Times New Roman" w:cs="Times New Roman"/>
              <w:color w:val="000000"/>
            </w:rPr>
            <w:t xml:space="preserve"> https://zfl-lernen.de/en/online-kurs/big-data-literacy/daten-lernen/</w:t>
          </w:r>
        </w:p>
        <w:p w14:paraId="1E4C0F93" w14:textId="77777777" w:rsidR="001F5756" w:rsidRPr="001F5756" w:rsidRDefault="001F5756">
          <w:pPr>
            <w:autoSpaceDE w:val="0"/>
            <w:autoSpaceDN w:val="0"/>
            <w:ind w:hanging="480"/>
            <w:divId w:val="521824993"/>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Brans, J. P., &amp; Vincke, Ph. (1985). Note—A Preference Ranking Organisation Method. </w:t>
          </w:r>
          <w:r w:rsidRPr="001F5756">
            <w:rPr>
              <w:rFonts w:ascii="Times New Roman" w:eastAsia="Times New Roman" w:hAnsi="Times New Roman" w:cs="Times New Roman"/>
              <w:i/>
              <w:iCs/>
              <w:color w:val="000000"/>
            </w:rPr>
            <w:t>Management Science</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31</w:t>
          </w:r>
          <w:r w:rsidRPr="001F5756">
            <w:rPr>
              <w:rFonts w:ascii="Times New Roman" w:eastAsia="Times New Roman" w:hAnsi="Times New Roman" w:cs="Times New Roman"/>
              <w:color w:val="000000"/>
            </w:rPr>
            <w:t>, 647–656. https://doi.org/10.1287/mnsc.31.6.647</w:t>
          </w:r>
        </w:p>
        <w:p w14:paraId="66FE355E" w14:textId="77777777" w:rsidR="001F5756" w:rsidRPr="001F5756" w:rsidRDefault="001F5756">
          <w:pPr>
            <w:autoSpaceDE w:val="0"/>
            <w:autoSpaceDN w:val="0"/>
            <w:ind w:hanging="480"/>
            <w:divId w:val="1334649750"/>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Buckley, B., Gobert, J., &amp; Horwitz, P. (2006). Using log files to track students’ model-based inquiry. </w:t>
          </w:r>
          <w:r w:rsidRPr="001F5756">
            <w:rPr>
              <w:rFonts w:ascii="Times New Roman" w:eastAsia="Times New Roman" w:hAnsi="Times New Roman" w:cs="Times New Roman"/>
              <w:i/>
              <w:iCs/>
              <w:color w:val="000000"/>
            </w:rPr>
            <w:t>ICLS 2006 - International Conference of the Learning Sciences, Proceedings</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1</w:t>
          </w:r>
          <w:r w:rsidRPr="001F5756">
            <w:rPr>
              <w:rFonts w:ascii="Times New Roman" w:eastAsia="Times New Roman" w:hAnsi="Times New Roman" w:cs="Times New Roman"/>
              <w:color w:val="000000"/>
            </w:rPr>
            <w:t>.</w:t>
          </w:r>
        </w:p>
        <w:p w14:paraId="4152557A" w14:textId="77777777" w:rsidR="001F5756" w:rsidRPr="001F5756" w:rsidRDefault="001F5756">
          <w:pPr>
            <w:autoSpaceDE w:val="0"/>
            <w:autoSpaceDN w:val="0"/>
            <w:ind w:hanging="480"/>
            <w:divId w:val="926764801"/>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Cantabella, M., López, B., Caballero, A., &amp; Muñoz, A. (2018). Analysis and evaluation of lecturers’ activity in Learning Management Systems: Subjective and objective perceptions. </w:t>
          </w:r>
          <w:r w:rsidRPr="001F5756">
            <w:rPr>
              <w:rFonts w:ascii="Times New Roman" w:eastAsia="Times New Roman" w:hAnsi="Times New Roman" w:cs="Times New Roman"/>
              <w:i/>
              <w:iCs/>
              <w:color w:val="000000"/>
            </w:rPr>
            <w:t>Interactive Learning Environments</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26</w:t>
          </w:r>
          <w:r w:rsidRPr="001F5756">
            <w:rPr>
              <w:rFonts w:ascii="Times New Roman" w:eastAsia="Times New Roman" w:hAnsi="Times New Roman" w:cs="Times New Roman"/>
              <w:color w:val="000000"/>
            </w:rPr>
            <w:t>, 911–923. https://doi.org/10.1080/10494820.2017.1421561</w:t>
          </w:r>
        </w:p>
        <w:p w14:paraId="0EA60C9B" w14:textId="77777777" w:rsidR="001F5756" w:rsidRPr="001F5756" w:rsidRDefault="001F5756">
          <w:pPr>
            <w:autoSpaceDE w:val="0"/>
            <w:autoSpaceDN w:val="0"/>
            <w:ind w:hanging="480"/>
            <w:divId w:val="50662905"/>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Clow, D. (2013). An overview of learning analytics. </w:t>
          </w:r>
          <w:r w:rsidRPr="001F5756">
            <w:rPr>
              <w:rFonts w:ascii="Times New Roman" w:eastAsia="Times New Roman" w:hAnsi="Times New Roman" w:cs="Times New Roman"/>
              <w:i/>
              <w:iCs/>
              <w:color w:val="000000"/>
            </w:rPr>
            <w:t>Teaching in Higher Education</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18</w:t>
          </w:r>
          <w:r w:rsidRPr="001F5756">
            <w:rPr>
              <w:rFonts w:ascii="Times New Roman" w:eastAsia="Times New Roman" w:hAnsi="Times New Roman" w:cs="Times New Roman"/>
              <w:color w:val="000000"/>
            </w:rPr>
            <w:t>(6), 683–695. https://doi.org/10.1080/13562517.2013.827653</w:t>
          </w:r>
        </w:p>
        <w:p w14:paraId="133E3D46" w14:textId="77777777" w:rsidR="001F5756" w:rsidRPr="001F5756" w:rsidRDefault="001F5756">
          <w:pPr>
            <w:autoSpaceDE w:val="0"/>
            <w:autoSpaceDN w:val="0"/>
            <w:ind w:hanging="480"/>
            <w:divId w:val="43675365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Dormezil, S., Khoshgoftaar, T. M., &amp; Robinson-Bryant, F. (2019). </w:t>
          </w:r>
          <w:r w:rsidRPr="001F5756">
            <w:rPr>
              <w:rFonts w:ascii="Times New Roman" w:eastAsia="Times New Roman" w:hAnsi="Times New Roman" w:cs="Times New Roman"/>
              <w:i/>
              <w:iCs/>
              <w:color w:val="000000"/>
            </w:rPr>
            <w:t>Differentiating between educational data mining and learning analytics: A bibliometric approach.</w:t>
          </w:r>
          <w:r w:rsidRPr="001F5756">
            <w:rPr>
              <w:rFonts w:ascii="Times New Roman" w:eastAsia="Times New Roman" w:hAnsi="Times New Roman" w:cs="Times New Roman"/>
              <w:color w:val="000000"/>
            </w:rPr>
            <w:t xml:space="preserve"> 17–22.</w:t>
          </w:r>
        </w:p>
        <w:p w14:paraId="55C16B4A" w14:textId="77777777" w:rsidR="001F5756" w:rsidRPr="001F5756" w:rsidRDefault="001F5756">
          <w:pPr>
            <w:autoSpaceDE w:val="0"/>
            <w:autoSpaceDN w:val="0"/>
            <w:ind w:hanging="480"/>
            <w:divId w:val="46146831"/>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Elkhatat, A. M., Elsaid, K., &amp; Al-Meer, S. (2023). Evaluating the efficacy of AI content detection tools in differentiating between human and AI-generated text. </w:t>
          </w:r>
          <w:r w:rsidRPr="001F5756">
            <w:rPr>
              <w:rFonts w:ascii="Times New Roman" w:eastAsia="Times New Roman" w:hAnsi="Times New Roman" w:cs="Times New Roman"/>
              <w:i/>
              <w:iCs/>
              <w:color w:val="000000"/>
            </w:rPr>
            <w:t>International Journal for Educational Integrity</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19</w:t>
          </w:r>
          <w:r w:rsidRPr="001F5756">
            <w:rPr>
              <w:rFonts w:ascii="Times New Roman" w:eastAsia="Times New Roman" w:hAnsi="Times New Roman" w:cs="Times New Roman"/>
              <w:color w:val="000000"/>
            </w:rPr>
            <w:t>(1). https://doi.org/10.1007/s40979-023-00140-5</w:t>
          </w:r>
        </w:p>
        <w:p w14:paraId="783DCCF2" w14:textId="77777777" w:rsidR="001F5756" w:rsidRPr="001F5756" w:rsidRDefault="001F5756">
          <w:pPr>
            <w:autoSpaceDE w:val="0"/>
            <w:autoSpaceDN w:val="0"/>
            <w:ind w:hanging="480"/>
            <w:divId w:val="87951785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European Central Bank. (2026). </w:t>
          </w:r>
          <w:r w:rsidRPr="001F5756">
            <w:rPr>
              <w:rFonts w:ascii="Times New Roman" w:eastAsia="Times New Roman" w:hAnsi="Times New Roman" w:cs="Times New Roman"/>
              <w:i/>
              <w:iCs/>
              <w:color w:val="000000"/>
            </w:rPr>
            <w:t>ECB euro reference exchange rate: Hungarian forint (HUF)</w:t>
          </w:r>
          <w:r w:rsidRPr="001F5756">
            <w:rPr>
              <w:rFonts w:ascii="Times New Roman" w:eastAsia="Times New Roman" w:hAnsi="Times New Roman" w:cs="Times New Roman"/>
              <w:color w:val="000000"/>
            </w:rPr>
            <w:t>. https://www.ecb.europa.eu/stats/policy_and_exchange_rates/euro_reference_exchange_rates/html/eurofxref-graph-huf.hu.html</w:t>
          </w:r>
        </w:p>
        <w:p w14:paraId="75EC62A9" w14:textId="77777777" w:rsidR="001F5756" w:rsidRPr="001F5756" w:rsidRDefault="001F5756">
          <w:pPr>
            <w:autoSpaceDE w:val="0"/>
            <w:autoSpaceDN w:val="0"/>
            <w:ind w:hanging="480"/>
            <w:divId w:val="377126072"/>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Eurostat European Commission. (2025). </w:t>
          </w:r>
          <w:r w:rsidRPr="001F5756">
            <w:rPr>
              <w:rFonts w:ascii="Times New Roman" w:eastAsia="Times New Roman" w:hAnsi="Times New Roman" w:cs="Times New Roman"/>
              <w:i/>
              <w:iCs/>
              <w:color w:val="000000"/>
            </w:rPr>
            <w:t>EU hourly labour costs ranged from €11 to €55 in 2024</w:t>
          </w:r>
          <w:r w:rsidRPr="001F5756">
            <w:rPr>
              <w:rFonts w:ascii="Times New Roman" w:eastAsia="Times New Roman" w:hAnsi="Times New Roman" w:cs="Times New Roman"/>
              <w:color w:val="000000"/>
            </w:rPr>
            <w:t>. https://ec.europa.eu/eurostat/web/products-eurostat-news/w/ddn-20250328-1</w:t>
          </w:r>
        </w:p>
        <w:p w14:paraId="0891EC40" w14:textId="77777777" w:rsidR="001F5756" w:rsidRPr="001F5756" w:rsidRDefault="001F5756">
          <w:pPr>
            <w:autoSpaceDE w:val="0"/>
            <w:autoSpaceDN w:val="0"/>
            <w:ind w:hanging="480"/>
            <w:divId w:val="1226994003"/>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Figueira, J., Greco, S., &amp; Ehrogott, M. (2005). </w:t>
          </w:r>
          <w:r w:rsidRPr="001F5756">
            <w:rPr>
              <w:rFonts w:ascii="Times New Roman" w:eastAsia="Times New Roman" w:hAnsi="Times New Roman" w:cs="Times New Roman"/>
              <w:i/>
              <w:iCs/>
              <w:color w:val="000000"/>
            </w:rPr>
            <w:t>Multiple Criteria Decision Analysis: State of the Art Surveys</w:t>
          </w:r>
          <w:r w:rsidRPr="001F5756">
            <w:rPr>
              <w:rFonts w:ascii="Times New Roman" w:eastAsia="Times New Roman" w:hAnsi="Times New Roman" w:cs="Times New Roman"/>
              <w:color w:val="000000"/>
            </w:rPr>
            <w:t>. Springer New York. https://doi.org/10.1007/b100605</w:t>
          </w:r>
        </w:p>
        <w:p w14:paraId="61211AA8" w14:textId="77777777" w:rsidR="001F5756" w:rsidRPr="001F5756" w:rsidRDefault="001F5756">
          <w:pPr>
            <w:autoSpaceDE w:val="0"/>
            <w:autoSpaceDN w:val="0"/>
            <w:ind w:hanging="480"/>
            <w:divId w:val="933171201"/>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Hwang, C.-L., &amp; Yoon, K. (1981). </w:t>
          </w:r>
          <w:r w:rsidRPr="001F5756">
            <w:rPr>
              <w:rFonts w:ascii="Times New Roman" w:eastAsia="Times New Roman" w:hAnsi="Times New Roman" w:cs="Times New Roman"/>
              <w:i/>
              <w:iCs/>
              <w:color w:val="000000"/>
            </w:rPr>
            <w:t>Multiple Attribute Decision Making</w:t>
          </w:r>
          <w:r w:rsidRPr="001F5756">
            <w:rPr>
              <w:rFonts w:ascii="Times New Roman" w:eastAsia="Times New Roman" w:hAnsi="Times New Roman" w:cs="Times New Roman"/>
              <w:color w:val="000000"/>
            </w:rPr>
            <w:t>. Springer Berlin Heidelberg. https://doi.org/10.1007/978-3-642-48318-9</w:t>
          </w:r>
        </w:p>
        <w:p w14:paraId="4E087CD7" w14:textId="77777777" w:rsidR="001F5756" w:rsidRPr="001F5756" w:rsidRDefault="001F5756">
          <w:pPr>
            <w:autoSpaceDE w:val="0"/>
            <w:autoSpaceDN w:val="0"/>
            <w:ind w:hanging="480"/>
            <w:divId w:val="2014794568"/>
            <w:rPr>
              <w:rFonts w:ascii="Times New Roman" w:eastAsia="Times New Roman" w:hAnsi="Times New Roman" w:cs="Times New Roman"/>
              <w:color w:val="000000"/>
            </w:rPr>
          </w:pPr>
          <w:r w:rsidRPr="001F5756">
            <w:rPr>
              <w:rFonts w:ascii="Times New Roman" w:eastAsia="Times New Roman" w:hAnsi="Times New Roman" w:cs="Times New Roman"/>
              <w:color w:val="000000"/>
            </w:rPr>
            <w:lastRenderedPageBreak/>
            <w:t xml:space="preserve">Ismayilzada, A., Karimov, A., &amp; Saarela, M. (2025). </w:t>
          </w:r>
          <w:r w:rsidRPr="001F5756">
            <w:rPr>
              <w:rFonts w:ascii="Times New Roman" w:eastAsia="Times New Roman" w:hAnsi="Times New Roman" w:cs="Times New Roman"/>
              <w:i/>
              <w:iCs/>
              <w:color w:val="000000"/>
            </w:rPr>
            <w:t>Mining for knowledge, not trouble: GDPR’s impact on educational data mining</w:t>
          </w:r>
          <w:r w:rsidRPr="001F5756">
            <w:rPr>
              <w:rFonts w:ascii="Times New Roman" w:eastAsia="Times New Roman" w:hAnsi="Times New Roman" w:cs="Times New Roman"/>
              <w:color w:val="000000"/>
            </w:rPr>
            <w:t>. International Educational Data Mining Society. https://doi.org/10.5281/zenodo.15870232</w:t>
          </w:r>
        </w:p>
        <w:p w14:paraId="36AA2DD5" w14:textId="77777777" w:rsidR="001F5756" w:rsidRPr="001F5756" w:rsidRDefault="001F5756">
          <w:pPr>
            <w:autoSpaceDE w:val="0"/>
            <w:autoSpaceDN w:val="0"/>
            <w:ind w:hanging="480"/>
            <w:divId w:val="39886328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Kadoic, N., &amp; Oreski, D. (2018). Analysis of student behavior and success based on logs in Moodle. </w:t>
          </w:r>
          <w:r w:rsidRPr="001F5756">
            <w:rPr>
              <w:rFonts w:ascii="Times New Roman" w:eastAsia="Times New Roman" w:hAnsi="Times New Roman" w:cs="Times New Roman"/>
              <w:i/>
              <w:iCs/>
              <w:color w:val="000000"/>
            </w:rPr>
            <w:t>2018 41st International Convention on Information and Communication Technology, Electronics and Microelectronics (MIPRO)</w:t>
          </w:r>
          <w:r w:rsidRPr="001F5756">
            <w:rPr>
              <w:rFonts w:ascii="Times New Roman" w:eastAsia="Times New Roman" w:hAnsi="Times New Roman" w:cs="Times New Roman"/>
              <w:color w:val="000000"/>
            </w:rPr>
            <w:t>, 654–659. https://doi.org/10.23919/mipro.2018.8400123</w:t>
          </w:r>
        </w:p>
        <w:p w14:paraId="39AD032B" w14:textId="77777777" w:rsidR="001F5756" w:rsidRPr="001F5756" w:rsidRDefault="001F5756">
          <w:pPr>
            <w:autoSpaceDE w:val="0"/>
            <w:autoSpaceDN w:val="0"/>
            <w:ind w:hanging="480"/>
            <w:divId w:val="80906095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Katoua, T., AL-Lozi, M., &amp; Alrowwad, A. (2016). A review of literature on e-learning systems in higher education. </w:t>
          </w:r>
          <w:r w:rsidRPr="001F5756">
            <w:rPr>
              <w:rFonts w:ascii="Times New Roman" w:eastAsia="Times New Roman" w:hAnsi="Times New Roman" w:cs="Times New Roman"/>
              <w:i/>
              <w:iCs/>
              <w:color w:val="000000"/>
            </w:rPr>
            <w:t>International Journal of Business Management and Economic Research</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7</w:t>
          </w:r>
          <w:r w:rsidRPr="001F5756">
            <w:rPr>
              <w:rFonts w:ascii="Times New Roman" w:eastAsia="Times New Roman" w:hAnsi="Times New Roman" w:cs="Times New Roman"/>
              <w:color w:val="000000"/>
            </w:rPr>
            <w:t>, 754–762.</w:t>
          </w:r>
        </w:p>
        <w:p w14:paraId="3D5F6AB4" w14:textId="77777777" w:rsidR="001F5756" w:rsidRPr="001F5756" w:rsidRDefault="001F5756">
          <w:pPr>
            <w:autoSpaceDE w:val="0"/>
            <w:autoSpaceDN w:val="0"/>
            <w:ind w:hanging="480"/>
            <w:divId w:val="33508772"/>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Kishore, S., Hong, Y., Nguyen, A., &amp; Qutab, S. (2023). </w:t>
          </w:r>
          <w:r w:rsidRPr="001F5756">
            <w:rPr>
              <w:rFonts w:ascii="Times New Roman" w:eastAsia="Times New Roman" w:hAnsi="Times New Roman" w:cs="Times New Roman"/>
              <w:i/>
              <w:iCs/>
              <w:color w:val="000000"/>
            </w:rPr>
            <w:t>Should ChatGPT be banned at schools? Organizing visions for generative artificial intelligence (AI) in education</w:t>
          </w:r>
          <w:r w:rsidRPr="001F5756">
            <w:rPr>
              <w:rFonts w:ascii="Times New Roman" w:eastAsia="Times New Roman" w:hAnsi="Times New Roman" w:cs="Times New Roman"/>
              <w:color w:val="000000"/>
            </w:rPr>
            <w:t>.</w:t>
          </w:r>
        </w:p>
        <w:p w14:paraId="108D4C51" w14:textId="77777777" w:rsidR="001F5756" w:rsidRPr="001F5756" w:rsidRDefault="001F5756">
          <w:pPr>
            <w:autoSpaceDE w:val="0"/>
            <w:autoSpaceDN w:val="0"/>
            <w:ind w:hanging="480"/>
            <w:divId w:val="506292889"/>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Knuth, D. E. (1996). </w:t>
          </w:r>
          <w:r w:rsidRPr="001F5756">
            <w:rPr>
              <w:rFonts w:ascii="Times New Roman" w:eastAsia="Times New Roman" w:hAnsi="Times New Roman" w:cs="Times New Roman"/>
              <w:i/>
              <w:iCs/>
              <w:color w:val="000000"/>
            </w:rPr>
            <w:t>Foreword</w:t>
          </w:r>
          <w:r w:rsidRPr="001F5756">
            <w:rPr>
              <w:rFonts w:ascii="Times New Roman" w:eastAsia="Times New Roman" w:hAnsi="Times New Roman" w:cs="Times New Roman"/>
              <w:color w:val="000000"/>
            </w:rPr>
            <w:t xml:space="preserve"> (M. Petkovšek, W. H. S, &amp; D. Zeilberger, Eds.; pp. vii–viii). A K Peters.</w:t>
          </w:r>
        </w:p>
        <w:p w14:paraId="17B5797F" w14:textId="77777777" w:rsidR="001F5756" w:rsidRPr="001F5756" w:rsidRDefault="001F5756">
          <w:pPr>
            <w:autoSpaceDE w:val="0"/>
            <w:autoSpaceDN w:val="0"/>
            <w:ind w:hanging="480"/>
            <w:divId w:val="608125836"/>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Kodolányi János Egyetem. (2025). </w:t>
          </w:r>
          <w:r w:rsidRPr="001F5756">
            <w:rPr>
              <w:rFonts w:ascii="Times New Roman" w:eastAsia="Times New Roman" w:hAnsi="Times New Roman" w:cs="Times New Roman"/>
              <w:i/>
              <w:iCs/>
              <w:color w:val="000000"/>
            </w:rPr>
            <w:t>Moodle LMS – Kodolányi János Egyetem</w:t>
          </w:r>
          <w:r w:rsidRPr="001F5756">
            <w:rPr>
              <w:rFonts w:ascii="Times New Roman" w:eastAsia="Times New Roman" w:hAnsi="Times New Roman" w:cs="Times New Roman"/>
              <w:color w:val="000000"/>
            </w:rPr>
            <w:t>. https://www.kodolanyi.hu/moodle-lms/</w:t>
          </w:r>
        </w:p>
        <w:p w14:paraId="2802CE36" w14:textId="77777777" w:rsidR="001F5756" w:rsidRPr="001F5756" w:rsidRDefault="001F5756">
          <w:pPr>
            <w:autoSpaceDE w:val="0"/>
            <w:autoSpaceDN w:val="0"/>
            <w:ind w:hanging="480"/>
            <w:divId w:val="1527598196"/>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Kodolányi János University. (2023, February). </w:t>
          </w:r>
          <w:r w:rsidRPr="001F5756">
            <w:rPr>
              <w:rFonts w:ascii="Times New Roman" w:eastAsia="Times New Roman" w:hAnsi="Times New Roman" w:cs="Times New Roman"/>
              <w:i/>
              <w:iCs/>
              <w:color w:val="000000"/>
            </w:rPr>
            <w:t>Involvement of hungarian KJU students in the Erasmus+ blended intensive program</w:t>
          </w:r>
          <w:r w:rsidRPr="001F5756">
            <w:rPr>
              <w:rFonts w:ascii="Times New Roman" w:eastAsia="Times New Roman" w:hAnsi="Times New Roman" w:cs="Times New Roman"/>
              <w:color w:val="000000"/>
            </w:rPr>
            <w:t>. Kodolányi János University. https://backend.kodolanyi.hu/en/aktualis/hirek/1746</w:t>
          </w:r>
        </w:p>
        <w:p w14:paraId="0EADB5A0" w14:textId="77777777" w:rsidR="001F5756" w:rsidRPr="001F5756" w:rsidRDefault="001F5756">
          <w:pPr>
            <w:autoSpaceDE w:val="0"/>
            <w:autoSpaceDN w:val="0"/>
            <w:ind w:hanging="480"/>
            <w:divId w:val="643513572"/>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Magyarország Kormánya. (2025). </w:t>
          </w:r>
          <w:r w:rsidRPr="001F5756">
            <w:rPr>
              <w:rFonts w:ascii="Times New Roman" w:eastAsia="Times New Roman" w:hAnsi="Times New Roman" w:cs="Times New Roman"/>
              <w:i/>
              <w:iCs/>
              <w:color w:val="000000"/>
            </w:rPr>
            <w:t>426/2025. (XII. 23.) korm. rendelet a kötelező legkisebb munkabér (minimálbér) és a garantált bérminimum megállapításáról</w:t>
          </w:r>
          <w:r w:rsidRPr="001F5756">
            <w:rPr>
              <w:rFonts w:ascii="Times New Roman" w:eastAsia="Times New Roman" w:hAnsi="Times New Roman" w:cs="Times New Roman"/>
              <w:color w:val="000000"/>
            </w:rPr>
            <w:t>. https://njt.hu/jogszabaly/2025-426-20-22</w:t>
          </w:r>
        </w:p>
        <w:p w14:paraId="391D83F5" w14:textId="77777777" w:rsidR="001F5756" w:rsidRPr="001F5756" w:rsidRDefault="001F5756">
          <w:pPr>
            <w:autoSpaceDE w:val="0"/>
            <w:autoSpaceDN w:val="0"/>
            <w:ind w:hanging="480"/>
            <w:divId w:val="421531918"/>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Majorosi, A., Müller, V., &amp; Vincze, V. (2016). Gamifikáció cégeknél és az iskolában, mint az elégedettség fokozásának eszköze [Gamification at companies and in schools as a tool for increasing satisfaction]. In J. Schuchmann (Ed.), </w:t>
          </w:r>
          <w:r w:rsidRPr="001F5756">
            <w:rPr>
              <w:rFonts w:ascii="Times New Roman" w:eastAsia="Times New Roman" w:hAnsi="Times New Roman" w:cs="Times New Roman"/>
              <w:i/>
              <w:iCs/>
              <w:color w:val="000000"/>
            </w:rPr>
            <w:t>A  közösségfejlesztés  új útjai</w:t>
          </w:r>
          <w:r w:rsidRPr="001F5756">
            <w:rPr>
              <w:rFonts w:ascii="Times New Roman" w:eastAsia="Times New Roman" w:hAnsi="Times New Roman" w:cs="Times New Roman"/>
              <w:color w:val="000000"/>
            </w:rPr>
            <w:t xml:space="preserve"> (pp. 48–56). Kodolányi János Főiskola. https://backend.kodolanyi.hu/images/tartalom/File/kiadvanyok/kozossegfejlesztes.pdf</w:t>
          </w:r>
        </w:p>
        <w:p w14:paraId="3C5C16C3" w14:textId="77777777" w:rsidR="001F5756" w:rsidRPr="001F5756" w:rsidRDefault="001F5756">
          <w:pPr>
            <w:autoSpaceDE w:val="0"/>
            <w:autoSpaceDN w:val="0"/>
            <w:ind w:hanging="480"/>
            <w:divId w:val="1664818955"/>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Malatyinszki, S. (2022). Az oktatás és a tudatosság jelentősége a családok digitális eszközhasználatában. </w:t>
          </w:r>
          <w:r w:rsidRPr="001F5756">
            <w:rPr>
              <w:rFonts w:ascii="Times New Roman" w:eastAsia="Times New Roman" w:hAnsi="Times New Roman" w:cs="Times New Roman"/>
              <w:i/>
              <w:iCs/>
              <w:color w:val="000000"/>
            </w:rPr>
            <w:t>Studia Mundi - Economica</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9</w:t>
          </w:r>
          <w:r w:rsidRPr="001F5756">
            <w:rPr>
              <w:rFonts w:ascii="Times New Roman" w:eastAsia="Times New Roman" w:hAnsi="Times New Roman" w:cs="Times New Roman"/>
              <w:color w:val="000000"/>
            </w:rPr>
            <w:t>, 68–77. https://doi.org/10.18531/studia.mundi.2022.09.01.68-77</w:t>
          </w:r>
        </w:p>
        <w:p w14:paraId="33E1F8A1" w14:textId="77777777" w:rsidR="001F5756" w:rsidRPr="001F5756" w:rsidRDefault="001F5756">
          <w:pPr>
            <w:autoSpaceDE w:val="0"/>
            <w:autoSpaceDN w:val="0"/>
            <w:ind w:hanging="480"/>
            <w:divId w:val="32314022"/>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Moodle. (2024). </w:t>
          </w:r>
          <w:r w:rsidRPr="001F5756">
            <w:rPr>
              <w:rFonts w:ascii="Times New Roman" w:eastAsia="Times New Roman" w:hAnsi="Times New Roman" w:cs="Times New Roman"/>
              <w:i/>
              <w:iCs/>
              <w:color w:val="000000"/>
            </w:rPr>
            <w:t>Analytics</w:t>
          </w:r>
          <w:r w:rsidRPr="001F5756">
            <w:rPr>
              <w:rFonts w:ascii="Times New Roman" w:eastAsia="Times New Roman" w:hAnsi="Times New Roman" w:cs="Times New Roman"/>
              <w:color w:val="000000"/>
            </w:rPr>
            <w:t>. https://docs.moodle.org/501/en/Analytics</w:t>
          </w:r>
        </w:p>
        <w:p w14:paraId="7F0BFE65" w14:textId="77777777" w:rsidR="001F5756" w:rsidRPr="001F5756" w:rsidRDefault="001F5756">
          <w:pPr>
            <w:autoSpaceDE w:val="0"/>
            <w:autoSpaceDN w:val="0"/>
            <w:ind w:hanging="480"/>
            <w:divId w:val="1877546461"/>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Moodle. (2025, February). </w:t>
          </w:r>
          <w:r w:rsidRPr="001F5756">
            <w:rPr>
              <w:rFonts w:ascii="Times New Roman" w:eastAsia="Times New Roman" w:hAnsi="Times New Roman" w:cs="Times New Roman"/>
              <w:i/>
              <w:iCs/>
              <w:color w:val="000000"/>
            </w:rPr>
            <w:t>About Moodle</w:t>
          </w:r>
          <w:r w:rsidRPr="001F5756">
            <w:rPr>
              <w:rFonts w:ascii="Times New Roman" w:eastAsia="Times New Roman" w:hAnsi="Times New Roman" w:cs="Times New Roman"/>
              <w:color w:val="000000"/>
            </w:rPr>
            <w:t>. https://docs.moodle.org/501/en/About_Moodle</w:t>
          </w:r>
        </w:p>
        <w:p w14:paraId="0A2B5497" w14:textId="77777777" w:rsidR="001F5756" w:rsidRPr="001F5756" w:rsidRDefault="001F5756">
          <w:pPr>
            <w:autoSpaceDE w:val="0"/>
            <w:autoSpaceDN w:val="0"/>
            <w:ind w:hanging="480"/>
            <w:divId w:val="1541284072"/>
            <w:rPr>
              <w:rFonts w:ascii="Times New Roman" w:eastAsia="Times New Roman" w:hAnsi="Times New Roman" w:cs="Times New Roman"/>
              <w:color w:val="000000"/>
            </w:rPr>
          </w:pPr>
          <w:r w:rsidRPr="001F5756">
            <w:rPr>
              <w:rFonts w:ascii="Times New Roman" w:eastAsia="Times New Roman" w:hAnsi="Times New Roman" w:cs="Times New Roman"/>
              <w:color w:val="000000"/>
            </w:rPr>
            <w:lastRenderedPageBreak/>
            <w:t xml:space="preserve">Motz, B., Quick, J., Schroeder, N., Zook, J., &amp; Gunkel, M. (2019). </w:t>
          </w:r>
          <w:r w:rsidRPr="001F5756">
            <w:rPr>
              <w:rFonts w:ascii="Times New Roman" w:eastAsia="Times New Roman" w:hAnsi="Times New Roman" w:cs="Times New Roman"/>
              <w:i/>
              <w:iCs/>
              <w:color w:val="000000"/>
            </w:rPr>
            <w:t>The validity and utility of activity logs as a measure of student engagement</w:t>
          </w:r>
          <w:r w:rsidRPr="001F5756">
            <w:rPr>
              <w:rFonts w:ascii="Times New Roman" w:eastAsia="Times New Roman" w:hAnsi="Times New Roman" w:cs="Times New Roman"/>
              <w:color w:val="000000"/>
            </w:rPr>
            <w:t>. 300–309. https://doi.org/10.1145/3303772.3303789</w:t>
          </w:r>
        </w:p>
        <w:p w14:paraId="3B58EDE9" w14:textId="77777777" w:rsidR="001F5756" w:rsidRPr="001F5756" w:rsidRDefault="001F5756">
          <w:pPr>
            <w:autoSpaceDE w:val="0"/>
            <w:autoSpaceDN w:val="0"/>
            <w:ind w:hanging="480"/>
            <w:divId w:val="1984235235"/>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Murtaza, M., Ahmed, Y., Shamsi, J. A., Sherwani, F., &amp; Usman, M. (2022). AI-Based personalized e-learning systems: Issues, challenges, and solutions. </w:t>
          </w:r>
          <w:r w:rsidRPr="001F5756">
            <w:rPr>
              <w:rFonts w:ascii="Times New Roman" w:eastAsia="Times New Roman" w:hAnsi="Times New Roman" w:cs="Times New Roman"/>
              <w:i/>
              <w:iCs/>
              <w:color w:val="000000"/>
            </w:rPr>
            <w:t>IEEE Access</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10</w:t>
          </w:r>
          <w:r w:rsidRPr="001F5756">
            <w:rPr>
              <w:rFonts w:ascii="Times New Roman" w:eastAsia="Times New Roman" w:hAnsi="Times New Roman" w:cs="Times New Roman"/>
              <w:color w:val="000000"/>
            </w:rPr>
            <w:t>, 81323–81342. https://doi.org/10.1109/ACCESS.2022.3193938</w:t>
          </w:r>
        </w:p>
        <w:p w14:paraId="5DABE14E" w14:textId="77777777" w:rsidR="001F5756" w:rsidRPr="001F5756" w:rsidRDefault="001F5756">
          <w:pPr>
            <w:autoSpaceDE w:val="0"/>
            <w:autoSpaceDN w:val="0"/>
            <w:ind w:hanging="480"/>
            <w:divId w:val="79071157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Mutimukwe, C., Twizeyimana, J. D., &amp; Viberg, O. (2021). Students’ information privacy concerns in learning analytics: Towards a model development. </w:t>
          </w:r>
          <w:r w:rsidRPr="001F5756">
            <w:rPr>
              <w:rFonts w:ascii="Times New Roman" w:eastAsia="Times New Roman" w:hAnsi="Times New Roman" w:cs="Times New Roman"/>
              <w:i/>
              <w:iCs/>
              <w:color w:val="000000"/>
            </w:rPr>
            <w:t>CoRR</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abs/2109.00068</w:t>
          </w:r>
          <w:r w:rsidRPr="001F5756">
            <w:rPr>
              <w:rFonts w:ascii="Times New Roman" w:eastAsia="Times New Roman" w:hAnsi="Times New Roman" w:cs="Times New Roman"/>
              <w:color w:val="000000"/>
            </w:rPr>
            <w:t>. https://arxiv.org/abs/2109.00068</w:t>
          </w:r>
        </w:p>
        <w:p w14:paraId="25EF4920" w14:textId="77777777" w:rsidR="001F5756" w:rsidRPr="001F5756" w:rsidRDefault="001F5756">
          <w:pPr>
            <w:autoSpaceDE w:val="0"/>
            <w:autoSpaceDN w:val="0"/>
            <w:ind w:hanging="480"/>
            <w:divId w:val="1139344798"/>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National Forum for the Enhancement of Teaching and Learning in Higher Education. (2018). </w:t>
          </w:r>
          <w:r w:rsidRPr="001F5756">
            <w:rPr>
              <w:rFonts w:ascii="Times New Roman" w:eastAsia="Times New Roman" w:hAnsi="Times New Roman" w:cs="Times New Roman"/>
              <w:i/>
              <w:iCs/>
              <w:color w:val="000000"/>
            </w:rPr>
            <w:t>Learner data and the general data protection regulation (GDPR)</w:t>
          </w:r>
          <w:r w:rsidRPr="001F5756">
            <w:rPr>
              <w:rFonts w:ascii="Times New Roman" w:eastAsia="Times New Roman" w:hAnsi="Times New Roman" w:cs="Times New Roman"/>
              <w:color w:val="000000"/>
            </w:rPr>
            <w:t>. https://doi.org/10.6084/m9.figshare.6097133.v2</w:t>
          </w:r>
        </w:p>
        <w:p w14:paraId="67D517A8" w14:textId="77777777" w:rsidR="001F5756" w:rsidRPr="001F5756" w:rsidRDefault="001F5756">
          <w:pPr>
            <w:autoSpaceDE w:val="0"/>
            <w:autoSpaceDN w:val="0"/>
            <w:ind w:hanging="480"/>
            <w:divId w:val="2076003964"/>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Ouadoud, M., Rida, N., &amp; Chafiq, T. (2021). Overview of E-learning Platforms for Teaching and Learning. </w:t>
          </w:r>
          <w:r w:rsidRPr="001F5756">
            <w:rPr>
              <w:rFonts w:ascii="Times New Roman" w:eastAsia="Times New Roman" w:hAnsi="Times New Roman" w:cs="Times New Roman"/>
              <w:i/>
              <w:iCs/>
              <w:color w:val="000000"/>
            </w:rPr>
            <w:t>International Journal of Recent Contributions from Engineering, Science &amp; IT (IJES)</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9</w:t>
          </w:r>
          <w:r w:rsidRPr="001F5756">
            <w:rPr>
              <w:rFonts w:ascii="Times New Roman" w:eastAsia="Times New Roman" w:hAnsi="Times New Roman" w:cs="Times New Roman"/>
              <w:color w:val="000000"/>
            </w:rPr>
            <w:t>(1), 50. https://doi.org/10.3991/ijes.v9i1.21111</w:t>
          </w:r>
        </w:p>
        <w:p w14:paraId="74F9695C" w14:textId="77777777" w:rsidR="001F5756" w:rsidRPr="001F5756" w:rsidRDefault="001F5756">
          <w:pPr>
            <w:autoSpaceDE w:val="0"/>
            <w:autoSpaceDN w:val="0"/>
            <w:ind w:hanging="480"/>
            <w:divId w:val="291375196"/>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Page, E. B., &amp; Stake, R. E. (1979). Should Educational Evaluation Be More Objective or More Subjective? </w:t>
          </w:r>
          <w:r w:rsidRPr="001F5756">
            <w:rPr>
              <w:rFonts w:ascii="Times New Roman" w:eastAsia="Times New Roman" w:hAnsi="Times New Roman" w:cs="Times New Roman"/>
              <w:i/>
              <w:iCs/>
              <w:color w:val="000000"/>
            </w:rPr>
            <w:t>Educational Evaluation and Policy Analysis</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1</w:t>
          </w:r>
          <w:r w:rsidRPr="001F5756">
            <w:rPr>
              <w:rFonts w:ascii="Times New Roman" w:eastAsia="Times New Roman" w:hAnsi="Times New Roman" w:cs="Times New Roman"/>
              <w:color w:val="000000"/>
            </w:rPr>
            <w:t>(1), 45. https://doi.org/10.2307/1164103</w:t>
          </w:r>
        </w:p>
        <w:p w14:paraId="1F4BECC1" w14:textId="77777777" w:rsidR="001F5756" w:rsidRPr="001F5756" w:rsidRDefault="001F5756">
          <w:pPr>
            <w:autoSpaceDE w:val="0"/>
            <w:autoSpaceDN w:val="0"/>
            <w:ind w:hanging="480"/>
            <w:divId w:val="1102526924"/>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Park, Y., &amp; Jo, I.-H. (2016). Using log variables in a learning management system to evaluate learning activity using the lens of activity theory. </w:t>
          </w:r>
          <w:r w:rsidRPr="001F5756">
            <w:rPr>
              <w:rFonts w:ascii="Times New Roman" w:eastAsia="Times New Roman" w:hAnsi="Times New Roman" w:cs="Times New Roman"/>
              <w:i/>
              <w:iCs/>
              <w:color w:val="000000"/>
            </w:rPr>
            <w:t>Assessment &amp; Evaluation in Higher Education</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42</w:t>
          </w:r>
          <w:r w:rsidRPr="001F5756">
            <w:rPr>
              <w:rFonts w:ascii="Times New Roman" w:eastAsia="Times New Roman" w:hAnsi="Times New Roman" w:cs="Times New Roman"/>
              <w:color w:val="000000"/>
            </w:rPr>
            <w:t>(4), 531–547. https://doi.org/10.1080/02602938.2016.1158236</w:t>
          </w:r>
        </w:p>
        <w:p w14:paraId="3EC6652E" w14:textId="77777777" w:rsidR="001F5756" w:rsidRPr="001F5756" w:rsidRDefault="001F5756">
          <w:pPr>
            <w:autoSpaceDE w:val="0"/>
            <w:autoSpaceDN w:val="0"/>
            <w:ind w:hanging="480"/>
            <w:divId w:val="183803780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Pitlik, L. (2004). </w:t>
          </w:r>
          <w:r w:rsidRPr="001F5756">
            <w:rPr>
              <w:rFonts w:ascii="Times New Roman" w:eastAsia="Times New Roman" w:hAnsi="Times New Roman" w:cs="Times New Roman"/>
              <w:i/>
              <w:iCs/>
              <w:color w:val="000000"/>
            </w:rPr>
            <w:t>Component-based object comparison for objectivity</w:t>
          </w:r>
          <w:r w:rsidRPr="001F5756">
            <w:rPr>
              <w:rFonts w:ascii="Times New Roman" w:eastAsia="Times New Roman" w:hAnsi="Times New Roman" w:cs="Times New Roman"/>
              <w:color w:val="000000"/>
            </w:rPr>
            <w:t>. 197–200.</w:t>
          </w:r>
        </w:p>
        <w:p w14:paraId="5C2470F9" w14:textId="77777777" w:rsidR="001F5756" w:rsidRPr="001F5756" w:rsidRDefault="001F5756">
          <w:pPr>
            <w:autoSpaceDE w:val="0"/>
            <w:autoSpaceDN w:val="0"/>
            <w:ind w:hanging="480"/>
            <w:divId w:val="370809204"/>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Pitlik, L. (2009). </w:t>
          </w:r>
          <w:r w:rsidRPr="001F5756">
            <w:rPr>
              <w:rFonts w:ascii="Times New Roman" w:eastAsia="Times New Roman" w:hAnsi="Times New Roman" w:cs="Times New Roman"/>
              <w:i/>
              <w:iCs/>
              <w:color w:val="000000"/>
            </w:rPr>
            <w:t>Thought experiments I: Objectivity, sustainability, equilibrium</w:t>
          </w:r>
          <w:r w:rsidRPr="001F5756">
            <w:rPr>
              <w:rFonts w:ascii="Times New Roman" w:eastAsia="Times New Roman" w:hAnsi="Times New Roman" w:cs="Times New Roman"/>
              <w:color w:val="000000"/>
            </w:rPr>
            <w:t>. MIAU e-Journal. https://miau.my-x.hu/miau2009/index_en.php3?x=e08</w:t>
          </w:r>
        </w:p>
        <w:p w14:paraId="7D0EE36F" w14:textId="77777777" w:rsidR="001F5756" w:rsidRPr="001F5756" w:rsidRDefault="001F5756">
          <w:pPr>
            <w:autoSpaceDE w:val="0"/>
            <w:autoSpaceDN w:val="0"/>
            <w:ind w:hanging="480"/>
            <w:divId w:val="2067295935"/>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Pitlik, L. (2014). </w:t>
          </w:r>
          <w:r w:rsidRPr="001F5756">
            <w:rPr>
              <w:rFonts w:ascii="Times New Roman" w:eastAsia="Times New Roman" w:hAnsi="Times New Roman" w:cs="Times New Roman"/>
              <w:i/>
              <w:iCs/>
              <w:color w:val="000000"/>
            </w:rPr>
            <w:t>A hasonlóságelemzés alapjai (Introduction into the similarity analysis)</w:t>
          </w:r>
          <w:r w:rsidRPr="001F5756">
            <w:rPr>
              <w:rFonts w:ascii="Times New Roman" w:eastAsia="Times New Roman" w:hAnsi="Times New Roman" w:cs="Times New Roman"/>
              <w:color w:val="000000"/>
            </w:rPr>
            <w:t>. MYX-team. http://miau.my-x.hu/miau/189/hasonlosagelemzesi_alapok.doc</w:t>
          </w:r>
        </w:p>
        <w:p w14:paraId="3F381781" w14:textId="77777777" w:rsidR="001F5756" w:rsidRPr="001F5756" w:rsidRDefault="001F5756">
          <w:pPr>
            <w:autoSpaceDE w:val="0"/>
            <w:autoSpaceDN w:val="0"/>
            <w:ind w:hanging="480"/>
            <w:divId w:val="1164013256"/>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Pitlik, L., Balogh, A., Schnellbach, M., &amp; Szani, F. (2017). </w:t>
          </w:r>
          <w:r w:rsidRPr="001F5756">
            <w:rPr>
              <w:rFonts w:ascii="Times New Roman" w:eastAsia="Times New Roman" w:hAnsi="Times New Roman" w:cs="Times New Roman"/>
              <w:i/>
              <w:iCs/>
              <w:color w:val="000000"/>
            </w:rPr>
            <w:t>Dashboards and OLAP services in LLL and distance learning processes or experiences about log-based learning and education management</w:t>
          </w:r>
          <w:r w:rsidRPr="001F5756">
            <w:rPr>
              <w:rFonts w:ascii="Times New Roman" w:eastAsia="Times New Roman" w:hAnsi="Times New Roman" w:cs="Times New Roman"/>
              <w:color w:val="000000"/>
            </w:rPr>
            <w:t>. Apertus Nonprofit Ltd. http://miau.my-x.hu/miau/kofop/hassacc_244.pdf</w:t>
          </w:r>
        </w:p>
        <w:p w14:paraId="65EA8534" w14:textId="77777777" w:rsidR="001F5756" w:rsidRPr="001F5756" w:rsidRDefault="001F5756">
          <w:pPr>
            <w:autoSpaceDE w:val="0"/>
            <w:autoSpaceDN w:val="0"/>
            <w:ind w:hanging="480"/>
            <w:divId w:val="140738136"/>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Pitlik, L., &amp; Varga, Z. (2015). </w:t>
          </w:r>
          <w:r w:rsidRPr="001F5756">
            <w:rPr>
              <w:rFonts w:ascii="Times New Roman" w:eastAsia="Times New Roman" w:hAnsi="Times New Roman" w:cs="Times New Roman"/>
              <w:i/>
              <w:iCs/>
              <w:color w:val="000000"/>
            </w:rPr>
            <w:t>The operationalism of sustainability is a mathematical issue</w:t>
          </w:r>
          <w:r w:rsidRPr="001F5756">
            <w:rPr>
              <w:rFonts w:ascii="Times New Roman" w:eastAsia="Times New Roman" w:hAnsi="Times New Roman" w:cs="Times New Roman"/>
              <w:color w:val="000000"/>
            </w:rPr>
            <w:t>. 122–129. https://miau.my-x.hu/miau/206/Full_text_template_synergy2015_pl.pdf</w:t>
          </w:r>
        </w:p>
        <w:p w14:paraId="710517D2" w14:textId="77777777" w:rsidR="001F5756" w:rsidRPr="001F5756" w:rsidRDefault="001F5756">
          <w:pPr>
            <w:autoSpaceDE w:val="0"/>
            <w:autoSpaceDN w:val="0"/>
            <w:ind w:hanging="480"/>
            <w:divId w:val="572131788"/>
            <w:rPr>
              <w:rFonts w:ascii="Times New Roman" w:eastAsia="Times New Roman" w:hAnsi="Times New Roman" w:cs="Times New Roman"/>
              <w:color w:val="000000"/>
            </w:rPr>
          </w:pPr>
          <w:r w:rsidRPr="001F5756">
            <w:rPr>
              <w:rFonts w:ascii="Times New Roman" w:eastAsia="Times New Roman" w:hAnsi="Times New Roman" w:cs="Times New Roman"/>
              <w:color w:val="000000"/>
            </w:rPr>
            <w:lastRenderedPageBreak/>
            <w:t xml:space="preserve">Rahman, M., &amp; Siddiqui, F. (2018). NLP-based automatic answer script evaluation. </w:t>
          </w:r>
          <w:r w:rsidRPr="001F5756">
            <w:rPr>
              <w:rFonts w:ascii="Times New Roman" w:eastAsia="Times New Roman" w:hAnsi="Times New Roman" w:cs="Times New Roman"/>
              <w:i/>
              <w:iCs/>
              <w:color w:val="000000"/>
            </w:rPr>
            <w:t>DUET Journal</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4</w:t>
          </w:r>
          <w:r w:rsidRPr="001F5756">
            <w:rPr>
              <w:rFonts w:ascii="Times New Roman" w:eastAsia="Times New Roman" w:hAnsi="Times New Roman" w:cs="Times New Roman"/>
              <w:color w:val="000000"/>
            </w:rPr>
            <w:t>, 35–42.</w:t>
          </w:r>
        </w:p>
        <w:p w14:paraId="6B6FBDC3" w14:textId="77777777" w:rsidR="001F5756" w:rsidRPr="001F5756" w:rsidRDefault="001F5756">
          <w:pPr>
            <w:autoSpaceDE w:val="0"/>
            <w:autoSpaceDN w:val="0"/>
            <w:ind w:hanging="480"/>
            <w:divId w:val="1485929282"/>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Reimers, N., &amp; Gurevych, I. (2019). Sentence-BERT: Sentence Embeddings using Siamese BERT-Networks. </w:t>
          </w:r>
          <w:r w:rsidRPr="001F5756">
            <w:rPr>
              <w:rFonts w:ascii="Times New Roman" w:eastAsia="Times New Roman" w:hAnsi="Times New Roman" w:cs="Times New Roman"/>
              <w:i/>
              <w:iCs/>
              <w:color w:val="000000"/>
            </w:rPr>
            <w:t>Proceedings of the 2019 Conference on Empirical Methods in Natural Language Processing and the 9th International Joint Conference on Natural Language Processing (EMNLP-IJCNLP)</w:t>
          </w:r>
          <w:r w:rsidRPr="001F5756">
            <w:rPr>
              <w:rFonts w:ascii="Times New Roman" w:eastAsia="Times New Roman" w:hAnsi="Times New Roman" w:cs="Times New Roman"/>
              <w:color w:val="000000"/>
            </w:rPr>
            <w:t>, 3982–3992. https://doi.org/10.18653/v1/d19-1410</w:t>
          </w:r>
        </w:p>
        <w:p w14:paraId="38CFC007" w14:textId="77777777" w:rsidR="001F5756" w:rsidRPr="001F5756" w:rsidRDefault="001F5756">
          <w:pPr>
            <w:autoSpaceDE w:val="0"/>
            <w:autoSpaceDN w:val="0"/>
            <w:ind w:hanging="480"/>
            <w:divId w:val="103646691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Schumacher, C., &amp; Ifenthaler, D. (2018). Features students really expect from learning analytics. </w:t>
          </w:r>
          <w:r w:rsidRPr="001F5756">
            <w:rPr>
              <w:rFonts w:ascii="Times New Roman" w:eastAsia="Times New Roman" w:hAnsi="Times New Roman" w:cs="Times New Roman"/>
              <w:i/>
              <w:iCs/>
              <w:color w:val="000000"/>
            </w:rPr>
            <w:t>Computers in Human Behavior</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78</w:t>
          </w:r>
          <w:r w:rsidRPr="001F5756">
            <w:rPr>
              <w:rFonts w:ascii="Times New Roman" w:eastAsia="Times New Roman" w:hAnsi="Times New Roman" w:cs="Times New Roman"/>
              <w:color w:val="000000"/>
            </w:rPr>
            <w:t>, 397–407. https://doi.org/10.1016/j.chb.2017.06.030</w:t>
          </w:r>
        </w:p>
        <w:p w14:paraId="15068C76" w14:textId="77777777" w:rsidR="001F5756" w:rsidRPr="001F5756" w:rsidRDefault="001F5756">
          <w:pPr>
            <w:autoSpaceDE w:val="0"/>
            <w:autoSpaceDN w:val="0"/>
            <w:ind w:hanging="480"/>
            <w:divId w:val="1880044847"/>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Sclater, N. (2015, February). </w:t>
          </w:r>
          <w:r w:rsidRPr="001F5756">
            <w:rPr>
              <w:rFonts w:ascii="Times New Roman" w:eastAsia="Times New Roman" w:hAnsi="Times New Roman" w:cs="Times New Roman"/>
              <w:i/>
              <w:iCs/>
              <w:color w:val="000000"/>
            </w:rPr>
            <w:t>Code of practice for learning analytics</w:t>
          </w:r>
          <w:r w:rsidRPr="001F5756">
            <w:rPr>
              <w:rFonts w:ascii="Times New Roman" w:eastAsia="Times New Roman" w:hAnsi="Times New Roman" w:cs="Times New Roman"/>
              <w:color w:val="000000"/>
            </w:rPr>
            <w:t>. Https://Www.Jisc.Ac.Uk/Guides/Code-of-Practice-for-Learning-Analytics. https://www.jisc.ac.uk/guides/code-of-practice-for-learning-analytics</w:t>
          </w:r>
        </w:p>
        <w:p w14:paraId="37473C05" w14:textId="77777777" w:rsidR="001F5756" w:rsidRPr="001F5756" w:rsidRDefault="001F5756">
          <w:pPr>
            <w:autoSpaceDE w:val="0"/>
            <w:autoSpaceDN w:val="0"/>
            <w:ind w:hanging="480"/>
            <w:divId w:val="1991639246"/>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Shanthi, S. A., &amp; Karthikeyan, M. (2012). </w:t>
          </w:r>
          <w:r w:rsidRPr="001F5756">
            <w:rPr>
              <w:rFonts w:ascii="Times New Roman" w:eastAsia="Times New Roman" w:hAnsi="Times New Roman" w:cs="Times New Roman"/>
              <w:i/>
              <w:iCs/>
              <w:color w:val="000000"/>
            </w:rPr>
            <w:t>A review on privacy preserving data mining</w:t>
          </w:r>
          <w:r w:rsidRPr="001F5756">
            <w:rPr>
              <w:rFonts w:ascii="Times New Roman" w:eastAsia="Times New Roman" w:hAnsi="Times New Roman" w:cs="Times New Roman"/>
              <w:color w:val="000000"/>
            </w:rPr>
            <w:t>. 1–4. https://doi.org/10.1109/ICCIC.2012.6510302</w:t>
          </w:r>
        </w:p>
        <w:p w14:paraId="42D66BA6" w14:textId="77777777" w:rsidR="001F5756" w:rsidRPr="001F5756" w:rsidRDefault="001F5756">
          <w:pPr>
            <w:autoSpaceDE w:val="0"/>
            <w:autoSpaceDN w:val="0"/>
            <w:ind w:hanging="480"/>
            <w:divId w:val="1522664824"/>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Sukhbaatar, G., Tudevdagva, U., Erdenechimeg, S., &amp; Sodnom, B. (2023). Students’ evaluation of e-courses during curfew. </w:t>
          </w:r>
          <w:r w:rsidRPr="001F5756">
            <w:rPr>
              <w:rFonts w:ascii="Times New Roman" w:eastAsia="Times New Roman" w:hAnsi="Times New Roman" w:cs="Times New Roman"/>
              <w:i/>
              <w:iCs/>
              <w:color w:val="000000"/>
            </w:rPr>
            <w:t>Lavai - International Journal of Education</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19</w:t>
          </w:r>
          <w:r w:rsidRPr="001F5756">
            <w:rPr>
              <w:rFonts w:ascii="Times New Roman" w:eastAsia="Times New Roman" w:hAnsi="Times New Roman" w:cs="Times New Roman"/>
              <w:color w:val="000000"/>
            </w:rPr>
            <w:t>, 42–49. https://doi.org/10.5564/lavai.v19i29.3210</w:t>
          </w:r>
        </w:p>
        <w:p w14:paraId="36ECA55C" w14:textId="77777777" w:rsidR="001F5756" w:rsidRPr="001F5756" w:rsidRDefault="001F5756">
          <w:pPr>
            <w:autoSpaceDE w:val="0"/>
            <w:autoSpaceDN w:val="0"/>
            <w:ind w:hanging="480"/>
            <w:divId w:val="1328628779"/>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Teresa, C. P., &amp; McGrath, C. (2021). Mapping the ethics of learning analytics in higher education: A systematic literature review of empirical research. </w:t>
          </w:r>
          <w:r w:rsidRPr="001F5756">
            <w:rPr>
              <w:rFonts w:ascii="Times New Roman" w:eastAsia="Times New Roman" w:hAnsi="Times New Roman" w:cs="Times New Roman"/>
              <w:i/>
              <w:iCs/>
              <w:color w:val="000000"/>
            </w:rPr>
            <w:t>Journal of Learning Analytics</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8</w:t>
          </w:r>
          <w:r w:rsidRPr="001F5756">
            <w:rPr>
              <w:rFonts w:ascii="Times New Roman" w:eastAsia="Times New Roman" w:hAnsi="Times New Roman" w:cs="Times New Roman"/>
              <w:color w:val="000000"/>
            </w:rPr>
            <w:t>, 123–139. https://doi.org/10.18608/jla.2021.1</w:t>
          </w:r>
        </w:p>
        <w:p w14:paraId="2F907D09" w14:textId="77777777" w:rsidR="001F5756" w:rsidRPr="001F5756" w:rsidRDefault="001F5756">
          <w:pPr>
            <w:autoSpaceDE w:val="0"/>
            <w:autoSpaceDN w:val="0"/>
            <w:ind w:hanging="480"/>
            <w:divId w:val="830559171"/>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Turtogtokh, S., Pitlik, L., &amp; Pitlik, L. J. (2025). </w:t>
          </w:r>
          <w:r w:rsidRPr="001F5756">
            <w:rPr>
              <w:rFonts w:ascii="Times New Roman" w:eastAsia="Times New Roman" w:hAnsi="Times New Roman" w:cs="Times New Roman"/>
              <w:i/>
              <w:iCs/>
              <w:color w:val="000000"/>
            </w:rPr>
            <w:t>Objective evaluation of performances in case of students based on similarity analyses and moodle-logs</w:t>
          </w:r>
          <w:r w:rsidRPr="001F5756">
            <w:rPr>
              <w:rFonts w:ascii="Times New Roman" w:eastAsia="Times New Roman" w:hAnsi="Times New Roman" w:cs="Times New Roman"/>
              <w:color w:val="000000"/>
            </w:rPr>
            <w:t xml:space="preserve"> (K. M. Emin &amp; S. Özyurt, Eds.; pp. 442–458). Liberty Academic Publishers. https://www.aegeanconference.com/_files/ugd/614b1f_5b68005af0584b6ea368d8da83eb72dd.pdf</w:t>
          </w:r>
        </w:p>
        <w:p w14:paraId="5519881A" w14:textId="77777777" w:rsidR="001F5756" w:rsidRPr="001F5756" w:rsidRDefault="001F5756">
          <w:pPr>
            <w:autoSpaceDE w:val="0"/>
            <w:autoSpaceDN w:val="0"/>
            <w:ind w:hanging="480"/>
            <w:divId w:val="2061517364"/>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Virágh, I. (2020). </w:t>
          </w:r>
          <w:r w:rsidRPr="001F5756">
            <w:rPr>
              <w:rFonts w:ascii="Times New Roman" w:eastAsia="Times New Roman" w:hAnsi="Times New Roman" w:cs="Times New Roman"/>
              <w:i/>
              <w:iCs/>
              <w:color w:val="000000"/>
            </w:rPr>
            <w:t>Távoktatás a kommunikáció- és médiatudomány szakon is - Kodolányisok világa</w:t>
          </w:r>
          <w:r w:rsidRPr="001F5756">
            <w:rPr>
              <w:rFonts w:ascii="Times New Roman" w:eastAsia="Times New Roman" w:hAnsi="Times New Roman" w:cs="Times New Roman"/>
              <w:color w:val="000000"/>
            </w:rPr>
            <w:t>. Kodolányi János University. https://www.kodolanyi.hu/kv/cikk/tavoktatas-a-kommunikacio-es-mediatudomany-szakon-is-1314</w:t>
          </w:r>
        </w:p>
        <w:p w14:paraId="4F873260" w14:textId="77777777" w:rsidR="001F5756" w:rsidRPr="001F5756" w:rsidRDefault="001F5756">
          <w:pPr>
            <w:autoSpaceDE w:val="0"/>
            <w:autoSpaceDN w:val="0"/>
            <w:ind w:hanging="480"/>
            <w:divId w:val="1347363142"/>
            <w:rPr>
              <w:rFonts w:ascii="Times New Roman" w:eastAsia="Times New Roman" w:hAnsi="Times New Roman" w:cs="Times New Roman"/>
              <w:color w:val="000000"/>
            </w:rPr>
          </w:pPr>
          <w:r w:rsidRPr="001F5756">
            <w:rPr>
              <w:rFonts w:ascii="Times New Roman" w:eastAsia="Times New Roman" w:hAnsi="Times New Roman" w:cs="Times New Roman"/>
              <w:color w:val="000000"/>
            </w:rPr>
            <w:t xml:space="preserve">Yang, J. (2023). Die anwendung von learning analytics zur analyse des online-lernverhaltens am beispiel eines blendend learning-deutschkurses. </w:t>
          </w:r>
          <w:r w:rsidRPr="001F5756">
            <w:rPr>
              <w:rFonts w:ascii="Times New Roman" w:eastAsia="Times New Roman" w:hAnsi="Times New Roman" w:cs="Times New Roman"/>
              <w:i/>
              <w:iCs/>
              <w:color w:val="000000"/>
            </w:rPr>
            <w:t>Zeitschrift Für Interkulturellen Fremdsprachenunterricht</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28</w:t>
          </w:r>
          <w:r w:rsidRPr="001F5756">
            <w:rPr>
              <w:rFonts w:ascii="Times New Roman" w:eastAsia="Times New Roman" w:hAnsi="Times New Roman" w:cs="Times New Roman"/>
              <w:color w:val="000000"/>
            </w:rPr>
            <w:t>(1), 463–482. https://doi.org/10.26083/tuprints-00024162</w:t>
          </w:r>
        </w:p>
        <w:p w14:paraId="10A45A0E" w14:textId="77777777" w:rsidR="001F5756" w:rsidRPr="001F5756" w:rsidRDefault="001F5756">
          <w:pPr>
            <w:autoSpaceDE w:val="0"/>
            <w:autoSpaceDN w:val="0"/>
            <w:ind w:hanging="480"/>
            <w:divId w:val="2107456554"/>
            <w:rPr>
              <w:rFonts w:ascii="Times New Roman" w:eastAsia="Times New Roman" w:hAnsi="Times New Roman" w:cs="Times New Roman"/>
              <w:color w:val="000000"/>
            </w:rPr>
          </w:pPr>
          <w:r w:rsidRPr="001F5756">
            <w:rPr>
              <w:rFonts w:ascii="Times New Roman" w:eastAsia="Times New Roman" w:hAnsi="Times New Roman" w:cs="Times New Roman"/>
              <w:color w:val="000000"/>
            </w:rPr>
            <w:lastRenderedPageBreak/>
            <w:t xml:space="preserve">Yavuz, H. C. (2019). The Effects of Log Data on Students’ Performance. </w:t>
          </w:r>
          <w:r w:rsidRPr="001F5756">
            <w:rPr>
              <w:rFonts w:ascii="Times New Roman" w:eastAsia="Times New Roman" w:hAnsi="Times New Roman" w:cs="Times New Roman"/>
              <w:i/>
              <w:iCs/>
              <w:color w:val="000000"/>
            </w:rPr>
            <w:t>Eğitimde ve Psikolojide Ölçme ve Değerlendirme Dergisi</w:t>
          </w:r>
          <w:r w:rsidRPr="001F5756">
            <w:rPr>
              <w:rFonts w:ascii="Times New Roman" w:eastAsia="Times New Roman" w:hAnsi="Times New Roman" w:cs="Times New Roman"/>
              <w:color w:val="000000"/>
            </w:rPr>
            <w:t xml:space="preserve">, </w:t>
          </w:r>
          <w:r w:rsidRPr="001F5756">
            <w:rPr>
              <w:rFonts w:ascii="Times New Roman" w:eastAsia="Times New Roman" w:hAnsi="Times New Roman" w:cs="Times New Roman"/>
              <w:i/>
              <w:iCs/>
              <w:color w:val="000000"/>
            </w:rPr>
            <w:t>10</w:t>
          </w:r>
          <w:r w:rsidRPr="001F5756">
            <w:rPr>
              <w:rFonts w:ascii="Times New Roman" w:eastAsia="Times New Roman" w:hAnsi="Times New Roman" w:cs="Times New Roman"/>
              <w:color w:val="000000"/>
            </w:rPr>
            <w:t>(4), 378–390. https://doi.org/10.21031/epod.564232</w:t>
          </w:r>
        </w:p>
        <w:p w14:paraId="194FB58C" w14:textId="0C1F8203" w:rsidR="00712684" w:rsidRPr="006379E8" w:rsidRDefault="001F5756" w:rsidP="00CC4297">
          <w:pPr>
            <w:spacing w:line="360" w:lineRule="auto"/>
            <w:rPr>
              <w:rFonts w:ascii="Times New Roman" w:hAnsi="Times New Roman" w:cs="Times New Roman"/>
              <w:color w:val="000000" w:themeColor="text1"/>
              <w:lang w:val="tr-TR"/>
            </w:rPr>
          </w:pPr>
          <w:r w:rsidRPr="001F5756">
            <w:rPr>
              <w:rFonts w:ascii="Times New Roman" w:eastAsia="Times New Roman" w:hAnsi="Times New Roman" w:cs="Times New Roman"/>
              <w:color w:val="000000"/>
            </w:rPr>
            <w:t> </w:t>
          </w:r>
        </w:p>
      </w:sdtContent>
    </w:sdt>
    <w:p w14:paraId="38567EEE" w14:textId="77777777" w:rsidR="0007594E" w:rsidRPr="006379E8" w:rsidRDefault="0007594E" w:rsidP="00CC4297">
      <w:pPr>
        <w:spacing w:line="360" w:lineRule="auto"/>
        <w:rPr>
          <w:rFonts w:ascii="Times New Roman" w:hAnsi="Times New Roman" w:cs="Times New Roman"/>
          <w:color w:val="000000" w:themeColor="text1"/>
          <w:lang w:val="tr-TR"/>
        </w:rPr>
      </w:pPr>
    </w:p>
    <w:p w14:paraId="477046F5" w14:textId="77777777" w:rsidR="0007594E" w:rsidRPr="006379E8" w:rsidRDefault="0007594E" w:rsidP="00CC4297">
      <w:pPr>
        <w:spacing w:line="360" w:lineRule="auto"/>
        <w:rPr>
          <w:rFonts w:ascii="Times New Roman" w:hAnsi="Times New Roman" w:cs="Times New Roman"/>
          <w:noProof/>
          <w:lang w:val="tr-TR"/>
        </w:rPr>
      </w:pPr>
    </w:p>
    <w:sectPr w:rsidR="0007594E" w:rsidRPr="006379E8" w:rsidSect="00112726">
      <w:headerReference w:type="default" r:id="rId40"/>
      <w:footerReference w:type="default" r:id="rId41"/>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CE1D5" w14:textId="77777777" w:rsidR="0040786C" w:rsidRDefault="0040786C">
      <w:pPr>
        <w:spacing w:after="0" w:line="240" w:lineRule="auto"/>
      </w:pPr>
      <w:r>
        <w:separator/>
      </w:r>
    </w:p>
  </w:endnote>
  <w:endnote w:type="continuationSeparator" w:id="0">
    <w:p w14:paraId="113AD163" w14:textId="77777777" w:rsidR="0040786C" w:rsidRDefault="0040786C">
      <w:pPr>
        <w:spacing w:after="0" w:line="240" w:lineRule="auto"/>
      </w:pPr>
      <w:r>
        <w:continuationSeparator/>
      </w:r>
    </w:p>
  </w:endnote>
  <w:endnote w:type="continuationNotice" w:id="1">
    <w:p w14:paraId="6B3AC961" w14:textId="77777777" w:rsidR="0040786C" w:rsidRDefault="004078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2FCAE4D" w14:textId="77777777" w:rsidTr="18790D1E">
      <w:trPr>
        <w:trHeight w:val="300"/>
      </w:trPr>
      <w:tc>
        <w:tcPr>
          <w:tcW w:w="3005" w:type="dxa"/>
        </w:tcPr>
        <w:p w14:paraId="4FFD7707" w14:textId="77777777" w:rsidR="005E3942" w:rsidRDefault="005E3942" w:rsidP="18790D1E">
          <w:pPr>
            <w:pStyle w:val="lfej"/>
            <w:ind w:left="-115"/>
          </w:pPr>
        </w:p>
      </w:tc>
      <w:tc>
        <w:tcPr>
          <w:tcW w:w="3005" w:type="dxa"/>
        </w:tcPr>
        <w:p w14:paraId="49CC1984" w14:textId="77777777" w:rsidR="005E3942" w:rsidRDefault="005E3942" w:rsidP="18790D1E">
          <w:pPr>
            <w:pStyle w:val="lfej"/>
            <w:jc w:val="center"/>
          </w:pPr>
          <w:r>
            <w:fldChar w:fldCharType="begin"/>
          </w:r>
          <w:r>
            <w:instrText>PAGE</w:instrText>
          </w:r>
          <w:r>
            <w:fldChar w:fldCharType="separate"/>
          </w:r>
          <w:r>
            <w:rPr>
              <w:noProof/>
            </w:rPr>
            <w:t>1</w:t>
          </w:r>
          <w:r>
            <w:fldChar w:fldCharType="end"/>
          </w:r>
        </w:p>
      </w:tc>
      <w:tc>
        <w:tcPr>
          <w:tcW w:w="3005" w:type="dxa"/>
        </w:tcPr>
        <w:p w14:paraId="35FBABDB" w14:textId="77777777" w:rsidR="005E3942" w:rsidRDefault="005E3942" w:rsidP="18790D1E">
          <w:pPr>
            <w:pStyle w:val="lfej"/>
            <w:ind w:right="-115"/>
            <w:jc w:val="right"/>
          </w:pPr>
        </w:p>
      </w:tc>
    </w:tr>
  </w:tbl>
  <w:p w14:paraId="02B78D3A" w14:textId="77777777" w:rsidR="005E3942" w:rsidRDefault="005E3942" w:rsidP="18790D1E">
    <w:pPr>
      <w:pStyle w:val="llb"/>
    </w:pPr>
  </w:p>
  <w:p w14:paraId="56B1A7F6" w14:textId="77777777" w:rsidR="005E3942" w:rsidRDefault="005E3942"/>
  <w:p w14:paraId="7885638E" w14:textId="77777777" w:rsidR="005E3942" w:rsidRDefault="005E39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635303CF" w14:textId="77777777" w:rsidTr="18790D1E">
      <w:trPr>
        <w:trHeight w:val="300"/>
      </w:trPr>
      <w:tc>
        <w:tcPr>
          <w:tcW w:w="3005" w:type="dxa"/>
        </w:tcPr>
        <w:p w14:paraId="30E4E25A" w14:textId="7727B160" w:rsidR="18790D1E" w:rsidRDefault="18790D1E" w:rsidP="18790D1E">
          <w:pPr>
            <w:pStyle w:val="lfej"/>
            <w:ind w:left="-115"/>
          </w:pPr>
        </w:p>
      </w:tc>
      <w:tc>
        <w:tcPr>
          <w:tcW w:w="3005" w:type="dxa"/>
        </w:tcPr>
        <w:p w14:paraId="5426591C" w14:textId="251793FA" w:rsidR="18790D1E" w:rsidRDefault="18790D1E" w:rsidP="18790D1E">
          <w:pPr>
            <w:pStyle w:val="lfej"/>
            <w:jc w:val="center"/>
          </w:pPr>
          <w:r>
            <w:fldChar w:fldCharType="begin"/>
          </w:r>
          <w:r>
            <w:instrText>PAGE</w:instrText>
          </w:r>
          <w:r>
            <w:fldChar w:fldCharType="separate"/>
          </w:r>
          <w:r w:rsidR="00080BED">
            <w:rPr>
              <w:noProof/>
            </w:rPr>
            <w:t>1</w:t>
          </w:r>
          <w:r>
            <w:fldChar w:fldCharType="end"/>
          </w:r>
        </w:p>
      </w:tc>
      <w:tc>
        <w:tcPr>
          <w:tcW w:w="3005" w:type="dxa"/>
        </w:tcPr>
        <w:p w14:paraId="7F2CE66D" w14:textId="68045FC9" w:rsidR="18790D1E" w:rsidRDefault="18790D1E" w:rsidP="18790D1E">
          <w:pPr>
            <w:pStyle w:val="lfej"/>
            <w:ind w:right="-115"/>
            <w:jc w:val="right"/>
          </w:pPr>
        </w:p>
      </w:tc>
    </w:tr>
  </w:tbl>
  <w:p w14:paraId="75F999DF" w14:textId="2119BE4E" w:rsidR="18790D1E" w:rsidRDefault="18790D1E" w:rsidP="18790D1E">
    <w:pPr>
      <w:pStyle w:val="llb"/>
    </w:pPr>
  </w:p>
  <w:p w14:paraId="43DB49BA" w14:textId="77777777" w:rsidR="00AB73CF" w:rsidRDefault="00AB73CF"/>
  <w:p w14:paraId="79B788DF" w14:textId="77777777" w:rsidR="00AB73CF" w:rsidRDefault="00AB73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2A7D5" w14:textId="77777777" w:rsidR="0040786C" w:rsidRDefault="0040786C">
      <w:pPr>
        <w:spacing w:after="0" w:line="240" w:lineRule="auto"/>
      </w:pPr>
      <w:r>
        <w:separator/>
      </w:r>
    </w:p>
  </w:footnote>
  <w:footnote w:type="continuationSeparator" w:id="0">
    <w:p w14:paraId="6172F26E" w14:textId="77777777" w:rsidR="0040786C" w:rsidRDefault="0040786C">
      <w:pPr>
        <w:spacing w:after="0" w:line="240" w:lineRule="auto"/>
      </w:pPr>
      <w:r>
        <w:continuationSeparator/>
      </w:r>
    </w:p>
  </w:footnote>
  <w:footnote w:type="continuationNotice" w:id="1">
    <w:p w14:paraId="3F16193B" w14:textId="77777777" w:rsidR="0040786C" w:rsidRDefault="0040786C">
      <w:pPr>
        <w:spacing w:after="0" w:line="240" w:lineRule="auto"/>
      </w:pPr>
    </w:p>
  </w:footnote>
  <w:footnote w:id="2">
    <w:p w14:paraId="3CBFE403" w14:textId="0106A12C" w:rsidR="003942AA" w:rsidRPr="004972F1" w:rsidRDefault="003942AA" w:rsidP="004972F1">
      <w:pPr>
        <w:pStyle w:val="Lbjegyzetszveg"/>
        <w:jc w:val="both"/>
        <w:rPr>
          <w:rFonts w:ascii="Times New Roman" w:hAnsi="Times New Roman" w:cs="Times New Roman"/>
          <w:lang w:val="en-US"/>
        </w:rPr>
      </w:pPr>
      <w:r w:rsidRPr="004972F1">
        <w:rPr>
          <w:rStyle w:val="Lbjegyzet-hivatkozs"/>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B104585" w14:textId="77777777" w:rsidTr="18790D1E">
      <w:trPr>
        <w:trHeight w:val="300"/>
      </w:trPr>
      <w:tc>
        <w:tcPr>
          <w:tcW w:w="3005" w:type="dxa"/>
        </w:tcPr>
        <w:p w14:paraId="58C3A065" w14:textId="77777777" w:rsidR="005E3942" w:rsidRDefault="005E3942" w:rsidP="18790D1E">
          <w:pPr>
            <w:pStyle w:val="lfej"/>
            <w:ind w:left="-115"/>
          </w:pPr>
        </w:p>
      </w:tc>
      <w:tc>
        <w:tcPr>
          <w:tcW w:w="3005" w:type="dxa"/>
        </w:tcPr>
        <w:p w14:paraId="63ED24D8" w14:textId="77777777" w:rsidR="005E3942" w:rsidRDefault="005E3942" w:rsidP="18790D1E">
          <w:pPr>
            <w:pStyle w:val="lfej"/>
            <w:jc w:val="center"/>
          </w:pPr>
        </w:p>
      </w:tc>
      <w:tc>
        <w:tcPr>
          <w:tcW w:w="3005" w:type="dxa"/>
        </w:tcPr>
        <w:p w14:paraId="1BAB70BA" w14:textId="77777777" w:rsidR="005E3942" w:rsidRDefault="005E3942" w:rsidP="18790D1E">
          <w:pPr>
            <w:pStyle w:val="lfej"/>
            <w:ind w:right="-115"/>
            <w:jc w:val="right"/>
          </w:pPr>
        </w:p>
      </w:tc>
    </w:tr>
  </w:tbl>
  <w:p w14:paraId="5A47D0C3" w14:textId="77777777" w:rsidR="005E3942" w:rsidRDefault="005E3942" w:rsidP="18790D1E">
    <w:pPr>
      <w:pStyle w:val="lfej"/>
    </w:pPr>
  </w:p>
  <w:p w14:paraId="1020B3B1" w14:textId="77777777" w:rsidR="005E3942" w:rsidRDefault="005E3942"/>
  <w:p w14:paraId="519A4186" w14:textId="77777777" w:rsidR="005E3942" w:rsidRDefault="005E39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5E78AE68" w14:textId="77777777" w:rsidTr="18790D1E">
      <w:trPr>
        <w:trHeight w:val="300"/>
      </w:trPr>
      <w:tc>
        <w:tcPr>
          <w:tcW w:w="3005" w:type="dxa"/>
        </w:tcPr>
        <w:p w14:paraId="12008979" w14:textId="7D6479CB" w:rsidR="18790D1E" w:rsidRDefault="18790D1E" w:rsidP="18790D1E">
          <w:pPr>
            <w:pStyle w:val="lfej"/>
            <w:ind w:left="-115"/>
          </w:pPr>
        </w:p>
      </w:tc>
      <w:tc>
        <w:tcPr>
          <w:tcW w:w="3005" w:type="dxa"/>
        </w:tcPr>
        <w:p w14:paraId="6F51580D" w14:textId="3D1BDE5A" w:rsidR="18790D1E" w:rsidRDefault="18790D1E" w:rsidP="18790D1E">
          <w:pPr>
            <w:pStyle w:val="lfej"/>
            <w:jc w:val="center"/>
          </w:pPr>
        </w:p>
      </w:tc>
      <w:tc>
        <w:tcPr>
          <w:tcW w:w="3005" w:type="dxa"/>
        </w:tcPr>
        <w:p w14:paraId="48445DB1" w14:textId="45F5B741" w:rsidR="18790D1E" w:rsidRDefault="18790D1E" w:rsidP="18790D1E">
          <w:pPr>
            <w:pStyle w:val="lfej"/>
            <w:ind w:right="-115"/>
            <w:jc w:val="right"/>
          </w:pPr>
        </w:p>
      </w:tc>
    </w:tr>
  </w:tbl>
  <w:p w14:paraId="703C321A" w14:textId="7BC14D66" w:rsidR="18790D1E" w:rsidRDefault="18790D1E" w:rsidP="18790D1E">
    <w:pPr>
      <w:pStyle w:val="lfej"/>
    </w:pPr>
  </w:p>
  <w:p w14:paraId="708EC6F6" w14:textId="77777777" w:rsidR="00AB73CF" w:rsidRDefault="00AB73CF"/>
  <w:p w14:paraId="3B62BCD4" w14:textId="77777777"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10B14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2FA0"/>
    <w:multiLevelType w:val="multilevel"/>
    <w:tmpl w:val="7BDA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54A62"/>
    <w:multiLevelType w:val="multilevel"/>
    <w:tmpl w:val="D1E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9245B"/>
    <w:multiLevelType w:val="multilevel"/>
    <w:tmpl w:val="D2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80082"/>
    <w:multiLevelType w:val="hybridMultilevel"/>
    <w:tmpl w:val="63C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A2F82"/>
    <w:multiLevelType w:val="multilevel"/>
    <w:tmpl w:val="A08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4312771">
    <w:abstractNumId w:val="43"/>
  </w:num>
  <w:num w:numId="2" w16cid:durableId="135034702">
    <w:abstractNumId w:val="34"/>
  </w:num>
  <w:num w:numId="3" w16cid:durableId="521944625">
    <w:abstractNumId w:val="32"/>
  </w:num>
  <w:num w:numId="4" w16cid:durableId="1474905855">
    <w:abstractNumId w:val="30"/>
  </w:num>
  <w:num w:numId="5" w16cid:durableId="1607032437">
    <w:abstractNumId w:val="21"/>
  </w:num>
  <w:num w:numId="6" w16cid:durableId="1782066814">
    <w:abstractNumId w:val="19"/>
  </w:num>
  <w:num w:numId="7" w16cid:durableId="959528222">
    <w:abstractNumId w:val="27"/>
  </w:num>
  <w:num w:numId="8" w16cid:durableId="474661">
    <w:abstractNumId w:val="35"/>
  </w:num>
  <w:num w:numId="9" w16cid:durableId="1327395670">
    <w:abstractNumId w:val="13"/>
  </w:num>
  <w:num w:numId="10" w16cid:durableId="619840853">
    <w:abstractNumId w:val="45"/>
  </w:num>
  <w:num w:numId="11" w16cid:durableId="940988562">
    <w:abstractNumId w:val="41"/>
  </w:num>
  <w:num w:numId="12" w16cid:durableId="1805543983">
    <w:abstractNumId w:val="25"/>
  </w:num>
  <w:num w:numId="13" w16cid:durableId="993068102">
    <w:abstractNumId w:val="4"/>
  </w:num>
  <w:num w:numId="14" w16cid:durableId="1352957023">
    <w:abstractNumId w:val="29"/>
  </w:num>
  <w:num w:numId="15" w16cid:durableId="253979704">
    <w:abstractNumId w:val="46"/>
  </w:num>
  <w:num w:numId="16" w16cid:durableId="1363894510">
    <w:abstractNumId w:val="12"/>
  </w:num>
  <w:num w:numId="17" w16cid:durableId="1212037014">
    <w:abstractNumId w:val="6"/>
  </w:num>
  <w:num w:numId="18" w16cid:durableId="1704332110">
    <w:abstractNumId w:val="16"/>
  </w:num>
  <w:num w:numId="19" w16cid:durableId="258147673">
    <w:abstractNumId w:val="36"/>
  </w:num>
  <w:num w:numId="20" w16cid:durableId="1705425">
    <w:abstractNumId w:val="28"/>
  </w:num>
  <w:num w:numId="21" w16cid:durableId="1580171226">
    <w:abstractNumId w:val="38"/>
  </w:num>
  <w:num w:numId="22" w16cid:durableId="1478689993">
    <w:abstractNumId w:val="47"/>
  </w:num>
  <w:num w:numId="23" w16cid:durableId="610169215">
    <w:abstractNumId w:val="8"/>
  </w:num>
  <w:num w:numId="24" w16cid:durableId="1781603573">
    <w:abstractNumId w:val="42"/>
  </w:num>
  <w:num w:numId="25" w16cid:durableId="1494369574">
    <w:abstractNumId w:val="33"/>
  </w:num>
  <w:num w:numId="26" w16cid:durableId="1022243340">
    <w:abstractNumId w:val="15"/>
  </w:num>
  <w:num w:numId="27" w16cid:durableId="1939412051">
    <w:abstractNumId w:val="17"/>
  </w:num>
  <w:num w:numId="28" w16cid:durableId="1628780430">
    <w:abstractNumId w:val="0"/>
  </w:num>
  <w:num w:numId="29" w16cid:durableId="1995185963">
    <w:abstractNumId w:val="40"/>
  </w:num>
  <w:num w:numId="30" w16cid:durableId="1778480435">
    <w:abstractNumId w:val="5"/>
  </w:num>
  <w:num w:numId="31" w16cid:durableId="1428695984">
    <w:abstractNumId w:val="7"/>
  </w:num>
  <w:num w:numId="32" w16cid:durableId="720402410">
    <w:abstractNumId w:val="18"/>
  </w:num>
  <w:num w:numId="33" w16cid:durableId="750925554">
    <w:abstractNumId w:val="39"/>
  </w:num>
  <w:num w:numId="34" w16cid:durableId="687484492">
    <w:abstractNumId w:val="1"/>
  </w:num>
  <w:num w:numId="35" w16cid:durableId="487671717">
    <w:abstractNumId w:val="2"/>
  </w:num>
  <w:num w:numId="36" w16cid:durableId="721178035">
    <w:abstractNumId w:val="26"/>
  </w:num>
  <w:num w:numId="37" w16cid:durableId="1030883441">
    <w:abstractNumId w:val="22"/>
  </w:num>
  <w:num w:numId="38" w16cid:durableId="1181968312">
    <w:abstractNumId w:val="9"/>
  </w:num>
  <w:num w:numId="39" w16cid:durableId="1758090905">
    <w:abstractNumId w:val="23"/>
  </w:num>
  <w:num w:numId="40" w16cid:durableId="1386368925">
    <w:abstractNumId w:val="3"/>
  </w:num>
  <w:num w:numId="41" w16cid:durableId="1691368886">
    <w:abstractNumId w:val="24"/>
  </w:num>
  <w:num w:numId="42" w16cid:durableId="1687904174">
    <w:abstractNumId w:val="37"/>
  </w:num>
  <w:num w:numId="43" w16cid:durableId="1847598675">
    <w:abstractNumId w:val="44"/>
  </w:num>
  <w:num w:numId="44" w16cid:durableId="698823125">
    <w:abstractNumId w:val="14"/>
  </w:num>
  <w:num w:numId="45" w16cid:durableId="1317415687">
    <w:abstractNumId w:val="20"/>
  </w:num>
  <w:num w:numId="46" w16cid:durableId="414278540">
    <w:abstractNumId w:val="10"/>
  </w:num>
  <w:num w:numId="47" w16cid:durableId="1101336810">
    <w:abstractNumId w:val="31"/>
  </w:num>
  <w:num w:numId="48" w16cid:durableId="1041398496">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2342"/>
    <w:rsid w:val="000026F3"/>
    <w:rsid w:val="00002DA9"/>
    <w:rsid w:val="00003D20"/>
    <w:rsid w:val="00005D4E"/>
    <w:rsid w:val="00006172"/>
    <w:rsid w:val="00006299"/>
    <w:rsid w:val="00006691"/>
    <w:rsid w:val="00007115"/>
    <w:rsid w:val="00007AE6"/>
    <w:rsid w:val="00011853"/>
    <w:rsid w:val="00012B7C"/>
    <w:rsid w:val="00013DEB"/>
    <w:rsid w:val="0001443F"/>
    <w:rsid w:val="00014494"/>
    <w:rsid w:val="0001490C"/>
    <w:rsid w:val="00014B07"/>
    <w:rsid w:val="0001697A"/>
    <w:rsid w:val="00016994"/>
    <w:rsid w:val="000170A7"/>
    <w:rsid w:val="000174C1"/>
    <w:rsid w:val="00017924"/>
    <w:rsid w:val="000218E2"/>
    <w:rsid w:val="00021EF1"/>
    <w:rsid w:val="00023617"/>
    <w:rsid w:val="00023C26"/>
    <w:rsid w:val="000241C0"/>
    <w:rsid w:val="00027BF1"/>
    <w:rsid w:val="00027FB3"/>
    <w:rsid w:val="00030169"/>
    <w:rsid w:val="00030566"/>
    <w:rsid w:val="00031E04"/>
    <w:rsid w:val="0003654D"/>
    <w:rsid w:val="00037A20"/>
    <w:rsid w:val="000400EF"/>
    <w:rsid w:val="000409A3"/>
    <w:rsid w:val="00042545"/>
    <w:rsid w:val="00044892"/>
    <w:rsid w:val="0004564C"/>
    <w:rsid w:val="00047856"/>
    <w:rsid w:val="0005006C"/>
    <w:rsid w:val="00052C22"/>
    <w:rsid w:val="0005329B"/>
    <w:rsid w:val="0005333A"/>
    <w:rsid w:val="00053BA2"/>
    <w:rsid w:val="000543F3"/>
    <w:rsid w:val="0005445C"/>
    <w:rsid w:val="000555A3"/>
    <w:rsid w:val="00055C83"/>
    <w:rsid w:val="00055D58"/>
    <w:rsid w:val="00056707"/>
    <w:rsid w:val="00056F27"/>
    <w:rsid w:val="0006068F"/>
    <w:rsid w:val="00061034"/>
    <w:rsid w:val="00061434"/>
    <w:rsid w:val="00061E3B"/>
    <w:rsid w:val="00062917"/>
    <w:rsid w:val="00062C5C"/>
    <w:rsid w:val="00065999"/>
    <w:rsid w:val="0007005D"/>
    <w:rsid w:val="00070C33"/>
    <w:rsid w:val="00070D17"/>
    <w:rsid w:val="000712B6"/>
    <w:rsid w:val="000740A2"/>
    <w:rsid w:val="000747E0"/>
    <w:rsid w:val="0007594E"/>
    <w:rsid w:val="00080BED"/>
    <w:rsid w:val="00082466"/>
    <w:rsid w:val="000831F4"/>
    <w:rsid w:val="00084805"/>
    <w:rsid w:val="00085202"/>
    <w:rsid w:val="000857D4"/>
    <w:rsid w:val="00087EAE"/>
    <w:rsid w:val="000924B8"/>
    <w:rsid w:val="00093109"/>
    <w:rsid w:val="0009541F"/>
    <w:rsid w:val="00095569"/>
    <w:rsid w:val="00095F67"/>
    <w:rsid w:val="00096975"/>
    <w:rsid w:val="00097375"/>
    <w:rsid w:val="000A0483"/>
    <w:rsid w:val="000A30B0"/>
    <w:rsid w:val="000A35F2"/>
    <w:rsid w:val="000A78C7"/>
    <w:rsid w:val="000B262A"/>
    <w:rsid w:val="000B2F34"/>
    <w:rsid w:val="000B30E1"/>
    <w:rsid w:val="000B4F5F"/>
    <w:rsid w:val="000B6003"/>
    <w:rsid w:val="000B7524"/>
    <w:rsid w:val="000C045A"/>
    <w:rsid w:val="000C0B58"/>
    <w:rsid w:val="000C0DF3"/>
    <w:rsid w:val="000C13C9"/>
    <w:rsid w:val="000C224A"/>
    <w:rsid w:val="000C36DE"/>
    <w:rsid w:val="000C50CD"/>
    <w:rsid w:val="000C55F1"/>
    <w:rsid w:val="000C595B"/>
    <w:rsid w:val="000C5E12"/>
    <w:rsid w:val="000C6081"/>
    <w:rsid w:val="000C69B3"/>
    <w:rsid w:val="000C704A"/>
    <w:rsid w:val="000D1AB3"/>
    <w:rsid w:val="000D2820"/>
    <w:rsid w:val="000D2852"/>
    <w:rsid w:val="000D2F8D"/>
    <w:rsid w:val="000D4482"/>
    <w:rsid w:val="000D64FC"/>
    <w:rsid w:val="000D748C"/>
    <w:rsid w:val="000E11BF"/>
    <w:rsid w:val="000E43BD"/>
    <w:rsid w:val="000E5700"/>
    <w:rsid w:val="000E60D6"/>
    <w:rsid w:val="000E6C73"/>
    <w:rsid w:val="000F0573"/>
    <w:rsid w:val="000F2E90"/>
    <w:rsid w:val="000F38E1"/>
    <w:rsid w:val="000F77C5"/>
    <w:rsid w:val="000F7929"/>
    <w:rsid w:val="00100BF5"/>
    <w:rsid w:val="00101B7A"/>
    <w:rsid w:val="00102020"/>
    <w:rsid w:val="001029C1"/>
    <w:rsid w:val="00107D3F"/>
    <w:rsid w:val="00110DAF"/>
    <w:rsid w:val="00111D26"/>
    <w:rsid w:val="00111E81"/>
    <w:rsid w:val="00112177"/>
    <w:rsid w:val="00112726"/>
    <w:rsid w:val="00113C1F"/>
    <w:rsid w:val="00113D68"/>
    <w:rsid w:val="00116DF1"/>
    <w:rsid w:val="00116F44"/>
    <w:rsid w:val="00120F7C"/>
    <w:rsid w:val="00121BEC"/>
    <w:rsid w:val="001240B9"/>
    <w:rsid w:val="0012412D"/>
    <w:rsid w:val="0013042E"/>
    <w:rsid w:val="00131954"/>
    <w:rsid w:val="00131F93"/>
    <w:rsid w:val="00132933"/>
    <w:rsid w:val="0013583B"/>
    <w:rsid w:val="0013747B"/>
    <w:rsid w:val="00141DF2"/>
    <w:rsid w:val="001436EF"/>
    <w:rsid w:val="00147039"/>
    <w:rsid w:val="00152B86"/>
    <w:rsid w:val="00153453"/>
    <w:rsid w:val="00153C2A"/>
    <w:rsid w:val="00154DC4"/>
    <w:rsid w:val="00155C63"/>
    <w:rsid w:val="00156370"/>
    <w:rsid w:val="00156967"/>
    <w:rsid w:val="00157E64"/>
    <w:rsid w:val="001602E8"/>
    <w:rsid w:val="00160452"/>
    <w:rsid w:val="00160A89"/>
    <w:rsid w:val="00164246"/>
    <w:rsid w:val="00164B14"/>
    <w:rsid w:val="0016545C"/>
    <w:rsid w:val="00165D11"/>
    <w:rsid w:val="001663D2"/>
    <w:rsid w:val="001678B5"/>
    <w:rsid w:val="00167933"/>
    <w:rsid w:val="00167E96"/>
    <w:rsid w:val="0017151F"/>
    <w:rsid w:val="001725EA"/>
    <w:rsid w:val="001772FB"/>
    <w:rsid w:val="00177429"/>
    <w:rsid w:val="0017781B"/>
    <w:rsid w:val="00180562"/>
    <w:rsid w:val="00180DFF"/>
    <w:rsid w:val="001838EF"/>
    <w:rsid w:val="00185013"/>
    <w:rsid w:val="00185140"/>
    <w:rsid w:val="00186173"/>
    <w:rsid w:val="001864A5"/>
    <w:rsid w:val="001869C0"/>
    <w:rsid w:val="0018772D"/>
    <w:rsid w:val="001877DA"/>
    <w:rsid w:val="001903AF"/>
    <w:rsid w:val="00190629"/>
    <w:rsid w:val="00190AC2"/>
    <w:rsid w:val="0019103C"/>
    <w:rsid w:val="00192066"/>
    <w:rsid w:val="001921F5"/>
    <w:rsid w:val="001924F2"/>
    <w:rsid w:val="00192CD4"/>
    <w:rsid w:val="00192F9A"/>
    <w:rsid w:val="00193524"/>
    <w:rsid w:val="00193AD9"/>
    <w:rsid w:val="00193D4E"/>
    <w:rsid w:val="001941A1"/>
    <w:rsid w:val="00194541"/>
    <w:rsid w:val="0019596E"/>
    <w:rsid w:val="00195ACD"/>
    <w:rsid w:val="0019615A"/>
    <w:rsid w:val="001A1AB2"/>
    <w:rsid w:val="001A3A0F"/>
    <w:rsid w:val="001A4B14"/>
    <w:rsid w:val="001A7BED"/>
    <w:rsid w:val="001B288B"/>
    <w:rsid w:val="001B3ABB"/>
    <w:rsid w:val="001B40E6"/>
    <w:rsid w:val="001B4984"/>
    <w:rsid w:val="001B5599"/>
    <w:rsid w:val="001B57A5"/>
    <w:rsid w:val="001B6666"/>
    <w:rsid w:val="001B6F27"/>
    <w:rsid w:val="001C27BF"/>
    <w:rsid w:val="001C2CB4"/>
    <w:rsid w:val="001C319B"/>
    <w:rsid w:val="001C408E"/>
    <w:rsid w:val="001C58F0"/>
    <w:rsid w:val="001C5E7E"/>
    <w:rsid w:val="001D0E3E"/>
    <w:rsid w:val="001D1969"/>
    <w:rsid w:val="001D1AA2"/>
    <w:rsid w:val="001D23F3"/>
    <w:rsid w:val="001D293B"/>
    <w:rsid w:val="001D70CF"/>
    <w:rsid w:val="001E1719"/>
    <w:rsid w:val="001E2B74"/>
    <w:rsid w:val="001E30F0"/>
    <w:rsid w:val="001E3C29"/>
    <w:rsid w:val="001E3E8C"/>
    <w:rsid w:val="001E42ED"/>
    <w:rsid w:val="001E49F1"/>
    <w:rsid w:val="001E524C"/>
    <w:rsid w:val="001E61D0"/>
    <w:rsid w:val="001E7DAE"/>
    <w:rsid w:val="001E7F62"/>
    <w:rsid w:val="001F0C34"/>
    <w:rsid w:val="001F199F"/>
    <w:rsid w:val="001F54F2"/>
    <w:rsid w:val="001F5756"/>
    <w:rsid w:val="001F5B81"/>
    <w:rsid w:val="001F6051"/>
    <w:rsid w:val="001F6371"/>
    <w:rsid w:val="001F6BD0"/>
    <w:rsid w:val="001F6E65"/>
    <w:rsid w:val="00201A5C"/>
    <w:rsid w:val="00201F10"/>
    <w:rsid w:val="00202F6C"/>
    <w:rsid w:val="00203365"/>
    <w:rsid w:val="00204087"/>
    <w:rsid w:val="00204393"/>
    <w:rsid w:val="00205A38"/>
    <w:rsid w:val="00207C54"/>
    <w:rsid w:val="00207F4B"/>
    <w:rsid w:val="0021004C"/>
    <w:rsid w:val="002117EA"/>
    <w:rsid w:val="0021360A"/>
    <w:rsid w:val="00213646"/>
    <w:rsid w:val="00214416"/>
    <w:rsid w:val="00217B94"/>
    <w:rsid w:val="00220194"/>
    <w:rsid w:val="00221A11"/>
    <w:rsid w:val="002223E4"/>
    <w:rsid w:val="00222A29"/>
    <w:rsid w:val="00223EDE"/>
    <w:rsid w:val="0022487E"/>
    <w:rsid w:val="00230AE9"/>
    <w:rsid w:val="00230C0C"/>
    <w:rsid w:val="00230E0D"/>
    <w:rsid w:val="00231A08"/>
    <w:rsid w:val="00233723"/>
    <w:rsid w:val="002359E3"/>
    <w:rsid w:val="00235D06"/>
    <w:rsid w:val="00240B69"/>
    <w:rsid w:val="00241159"/>
    <w:rsid w:val="00242488"/>
    <w:rsid w:val="00243404"/>
    <w:rsid w:val="00243D6A"/>
    <w:rsid w:val="00243E63"/>
    <w:rsid w:val="00244DCC"/>
    <w:rsid w:val="00245188"/>
    <w:rsid w:val="00250886"/>
    <w:rsid w:val="00252486"/>
    <w:rsid w:val="00253D27"/>
    <w:rsid w:val="0025404B"/>
    <w:rsid w:val="002551C0"/>
    <w:rsid w:val="00256CE4"/>
    <w:rsid w:val="00256F60"/>
    <w:rsid w:val="00261BB3"/>
    <w:rsid w:val="00261D0C"/>
    <w:rsid w:val="00262833"/>
    <w:rsid w:val="002638B6"/>
    <w:rsid w:val="002642DE"/>
    <w:rsid w:val="002645FF"/>
    <w:rsid w:val="0026589F"/>
    <w:rsid w:val="00266398"/>
    <w:rsid w:val="0027014C"/>
    <w:rsid w:val="0027124C"/>
    <w:rsid w:val="002760F0"/>
    <w:rsid w:val="00276159"/>
    <w:rsid w:val="002772C1"/>
    <w:rsid w:val="00277628"/>
    <w:rsid w:val="002827D2"/>
    <w:rsid w:val="00283846"/>
    <w:rsid w:val="00283AC4"/>
    <w:rsid w:val="002841C1"/>
    <w:rsid w:val="00285088"/>
    <w:rsid w:val="0028770A"/>
    <w:rsid w:val="0029067E"/>
    <w:rsid w:val="00290D7F"/>
    <w:rsid w:val="002930AC"/>
    <w:rsid w:val="0029410F"/>
    <w:rsid w:val="0029754C"/>
    <w:rsid w:val="00297789"/>
    <w:rsid w:val="00297E75"/>
    <w:rsid w:val="002A1064"/>
    <w:rsid w:val="002A308C"/>
    <w:rsid w:val="002A30AF"/>
    <w:rsid w:val="002A3BE1"/>
    <w:rsid w:val="002A4797"/>
    <w:rsid w:val="002A7470"/>
    <w:rsid w:val="002B1EA0"/>
    <w:rsid w:val="002B2497"/>
    <w:rsid w:val="002B271C"/>
    <w:rsid w:val="002B3BFB"/>
    <w:rsid w:val="002B7066"/>
    <w:rsid w:val="002C004F"/>
    <w:rsid w:val="002C1BD7"/>
    <w:rsid w:val="002C3A47"/>
    <w:rsid w:val="002C7402"/>
    <w:rsid w:val="002C7F65"/>
    <w:rsid w:val="002D0B31"/>
    <w:rsid w:val="002D16FF"/>
    <w:rsid w:val="002D364F"/>
    <w:rsid w:val="002D3C55"/>
    <w:rsid w:val="002D3D84"/>
    <w:rsid w:val="002D401C"/>
    <w:rsid w:val="002D4AB7"/>
    <w:rsid w:val="002D5112"/>
    <w:rsid w:val="002D7755"/>
    <w:rsid w:val="002E115C"/>
    <w:rsid w:val="002E12E1"/>
    <w:rsid w:val="002E1EEC"/>
    <w:rsid w:val="002E29DA"/>
    <w:rsid w:val="002E2F67"/>
    <w:rsid w:val="002E30FD"/>
    <w:rsid w:val="002E3342"/>
    <w:rsid w:val="002E574B"/>
    <w:rsid w:val="002E62E4"/>
    <w:rsid w:val="002E6FF7"/>
    <w:rsid w:val="002F07DF"/>
    <w:rsid w:val="002F0E08"/>
    <w:rsid w:val="002F151D"/>
    <w:rsid w:val="002F2454"/>
    <w:rsid w:val="002F25CC"/>
    <w:rsid w:val="002F2A1A"/>
    <w:rsid w:val="002F39B6"/>
    <w:rsid w:val="002F4645"/>
    <w:rsid w:val="002F5D66"/>
    <w:rsid w:val="002F6876"/>
    <w:rsid w:val="002F6F4B"/>
    <w:rsid w:val="002F7E0B"/>
    <w:rsid w:val="00300300"/>
    <w:rsid w:val="0030187D"/>
    <w:rsid w:val="003039BD"/>
    <w:rsid w:val="00303F02"/>
    <w:rsid w:val="00304B5A"/>
    <w:rsid w:val="00305A97"/>
    <w:rsid w:val="00305AC1"/>
    <w:rsid w:val="00305B95"/>
    <w:rsid w:val="003070DC"/>
    <w:rsid w:val="003071CF"/>
    <w:rsid w:val="00307CDA"/>
    <w:rsid w:val="003101B8"/>
    <w:rsid w:val="00310BE3"/>
    <w:rsid w:val="0031104A"/>
    <w:rsid w:val="00312C50"/>
    <w:rsid w:val="003130B0"/>
    <w:rsid w:val="0031583B"/>
    <w:rsid w:val="00317FB9"/>
    <w:rsid w:val="00320EC8"/>
    <w:rsid w:val="00321562"/>
    <w:rsid w:val="00322024"/>
    <w:rsid w:val="00322F94"/>
    <w:rsid w:val="0032325E"/>
    <w:rsid w:val="003232E9"/>
    <w:rsid w:val="0032369A"/>
    <w:rsid w:val="003259D0"/>
    <w:rsid w:val="003262ED"/>
    <w:rsid w:val="003278EC"/>
    <w:rsid w:val="0033057B"/>
    <w:rsid w:val="003326EA"/>
    <w:rsid w:val="0033313A"/>
    <w:rsid w:val="00337CDB"/>
    <w:rsid w:val="003402B1"/>
    <w:rsid w:val="00340F2B"/>
    <w:rsid w:val="003416CB"/>
    <w:rsid w:val="00341AFD"/>
    <w:rsid w:val="00342827"/>
    <w:rsid w:val="003430E4"/>
    <w:rsid w:val="003471F6"/>
    <w:rsid w:val="0035005C"/>
    <w:rsid w:val="00353BB1"/>
    <w:rsid w:val="00353DFB"/>
    <w:rsid w:val="00354A11"/>
    <w:rsid w:val="00354C5E"/>
    <w:rsid w:val="00357BAF"/>
    <w:rsid w:val="00363776"/>
    <w:rsid w:val="00365007"/>
    <w:rsid w:val="00365239"/>
    <w:rsid w:val="0037204E"/>
    <w:rsid w:val="003727BB"/>
    <w:rsid w:val="003727E5"/>
    <w:rsid w:val="0038188A"/>
    <w:rsid w:val="003844E5"/>
    <w:rsid w:val="003860E7"/>
    <w:rsid w:val="00387829"/>
    <w:rsid w:val="003923B4"/>
    <w:rsid w:val="0039247B"/>
    <w:rsid w:val="003926B8"/>
    <w:rsid w:val="003942AA"/>
    <w:rsid w:val="003950F6"/>
    <w:rsid w:val="003953F5"/>
    <w:rsid w:val="003963D8"/>
    <w:rsid w:val="0039696E"/>
    <w:rsid w:val="003969A4"/>
    <w:rsid w:val="003A01E4"/>
    <w:rsid w:val="003A0528"/>
    <w:rsid w:val="003A1A46"/>
    <w:rsid w:val="003A20EC"/>
    <w:rsid w:val="003A2C12"/>
    <w:rsid w:val="003A2CD5"/>
    <w:rsid w:val="003A4147"/>
    <w:rsid w:val="003A42F6"/>
    <w:rsid w:val="003A560A"/>
    <w:rsid w:val="003A5EC8"/>
    <w:rsid w:val="003A63E5"/>
    <w:rsid w:val="003A77B7"/>
    <w:rsid w:val="003A77BB"/>
    <w:rsid w:val="003A7C44"/>
    <w:rsid w:val="003A7CDF"/>
    <w:rsid w:val="003B3012"/>
    <w:rsid w:val="003B38C2"/>
    <w:rsid w:val="003B3F56"/>
    <w:rsid w:val="003B4483"/>
    <w:rsid w:val="003B5AF3"/>
    <w:rsid w:val="003B6188"/>
    <w:rsid w:val="003B6968"/>
    <w:rsid w:val="003B7573"/>
    <w:rsid w:val="003C0A18"/>
    <w:rsid w:val="003C1EA9"/>
    <w:rsid w:val="003C37D9"/>
    <w:rsid w:val="003D2CC6"/>
    <w:rsid w:val="003D3E45"/>
    <w:rsid w:val="003D3FBE"/>
    <w:rsid w:val="003D6B89"/>
    <w:rsid w:val="003D7E7E"/>
    <w:rsid w:val="003E20D3"/>
    <w:rsid w:val="003E3A0C"/>
    <w:rsid w:val="003E61B4"/>
    <w:rsid w:val="003F0185"/>
    <w:rsid w:val="003F0DE3"/>
    <w:rsid w:val="003F1781"/>
    <w:rsid w:val="003F2967"/>
    <w:rsid w:val="003F2E5E"/>
    <w:rsid w:val="003F4BD1"/>
    <w:rsid w:val="003F4C59"/>
    <w:rsid w:val="003F65E7"/>
    <w:rsid w:val="003F744B"/>
    <w:rsid w:val="003F7878"/>
    <w:rsid w:val="003F7B0E"/>
    <w:rsid w:val="00401626"/>
    <w:rsid w:val="00403013"/>
    <w:rsid w:val="004030CC"/>
    <w:rsid w:val="0040680F"/>
    <w:rsid w:val="004071AF"/>
    <w:rsid w:val="004076E3"/>
    <w:rsid w:val="0040786C"/>
    <w:rsid w:val="0041267C"/>
    <w:rsid w:val="00412C1E"/>
    <w:rsid w:val="004133A6"/>
    <w:rsid w:val="00413DF0"/>
    <w:rsid w:val="00414589"/>
    <w:rsid w:val="004155DB"/>
    <w:rsid w:val="00415AE3"/>
    <w:rsid w:val="00417B7F"/>
    <w:rsid w:val="00423143"/>
    <w:rsid w:val="00423DD8"/>
    <w:rsid w:val="00424D9B"/>
    <w:rsid w:val="00424DD1"/>
    <w:rsid w:val="00425CC5"/>
    <w:rsid w:val="0042609C"/>
    <w:rsid w:val="004276DB"/>
    <w:rsid w:val="00427A9F"/>
    <w:rsid w:val="00431B5B"/>
    <w:rsid w:val="004324D7"/>
    <w:rsid w:val="00434941"/>
    <w:rsid w:val="00435394"/>
    <w:rsid w:val="00436291"/>
    <w:rsid w:val="00440DC0"/>
    <w:rsid w:val="004426D4"/>
    <w:rsid w:val="00450186"/>
    <w:rsid w:val="0045263F"/>
    <w:rsid w:val="00452AF1"/>
    <w:rsid w:val="00452B86"/>
    <w:rsid w:val="00453DA1"/>
    <w:rsid w:val="0045462C"/>
    <w:rsid w:val="00455311"/>
    <w:rsid w:val="004567E9"/>
    <w:rsid w:val="0045758D"/>
    <w:rsid w:val="004607AD"/>
    <w:rsid w:val="0046265B"/>
    <w:rsid w:val="004628A9"/>
    <w:rsid w:val="004629C4"/>
    <w:rsid w:val="004631A3"/>
    <w:rsid w:val="00464A3E"/>
    <w:rsid w:val="00466B8D"/>
    <w:rsid w:val="00466D94"/>
    <w:rsid w:val="0046723D"/>
    <w:rsid w:val="00470A2C"/>
    <w:rsid w:val="004716FF"/>
    <w:rsid w:val="00472283"/>
    <w:rsid w:val="00473488"/>
    <w:rsid w:val="00473623"/>
    <w:rsid w:val="00473990"/>
    <w:rsid w:val="00473EB9"/>
    <w:rsid w:val="0048129E"/>
    <w:rsid w:val="00481B5D"/>
    <w:rsid w:val="00483878"/>
    <w:rsid w:val="00484CD9"/>
    <w:rsid w:val="00486045"/>
    <w:rsid w:val="00486668"/>
    <w:rsid w:val="00486959"/>
    <w:rsid w:val="00487217"/>
    <w:rsid w:val="0048772A"/>
    <w:rsid w:val="0049160E"/>
    <w:rsid w:val="00492B38"/>
    <w:rsid w:val="0049335A"/>
    <w:rsid w:val="004947AF"/>
    <w:rsid w:val="00495CFB"/>
    <w:rsid w:val="0049652C"/>
    <w:rsid w:val="004972F1"/>
    <w:rsid w:val="004973E5"/>
    <w:rsid w:val="004977B1"/>
    <w:rsid w:val="004A1E22"/>
    <w:rsid w:val="004A2181"/>
    <w:rsid w:val="004A21AF"/>
    <w:rsid w:val="004A32F5"/>
    <w:rsid w:val="004A59AF"/>
    <w:rsid w:val="004A7918"/>
    <w:rsid w:val="004A7A82"/>
    <w:rsid w:val="004B0689"/>
    <w:rsid w:val="004B34CD"/>
    <w:rsid w:val="004B3AA8"/>
    <w:rsid w:val="004B5167"/>
    <w:rsid w:val="004B5A15"/>
    <w:rsid w:val="004B5C3D"/>
    <w:rsid w:val="004B5E6A"/>
    <w:rsid w:val="004B6B93"/>
    <w:rsid w:val="004B6E01"/>
    <w:rsid w:val="004B6E0F"/>
    <w:rsid w:val="004C0293"/>
    <w:rsid w:val="004C0E79"/>
    <w:rsid w:val="004C129B"/>
    <w:rsid w:val="004C1423"/>
    <w:rsid w:val="004C1607"/>
    <w:rsid w:val="004C5507"/>
    <w:rsid w:val="004C648F"/>
    <w:rsid w:val="004C682E"/>
    <w:rsid w:val="004C6C44"/>
    <w:rsid w:val="004D0415"/>
    <w:rsid w:val="004D11AB"/>
    <w:rsid w:val="004D23A6"/>
    <w:rsid w:val="004D3EBB"/>
    <w:rsid w:val="004D5F0B"/>
    <w:rsid w:val="004D632C"/>
    <w:rsid w:val="004D7C92"/>
    <w:rsid w:val="004E0436"/>
    <w:rsid w:val="004E08C4"/>
    <w:rsid w:val="004E1A2D"/>
    <w:rsid w:val="004E2951"/>
    <w:rsid w:val="004E3D6F"/>
    <w:rsid w:val="004E4E87"/>
    <w:rsid w:val="004E59EE"/>
    <w:rsid w:val="004E690F"/>
    <w:rsid w:val="004E6B5F"/>
    <w:rsid w:val="004E6BD2"/>
    <w:rsid w:val="004E6F8E"/>
    <w:rsid w:val="004F2379"/>
    <w:rsid w:val="004F4281"/>
    <w:rsid w:val="004F6887"/>
    <w:rsid w:val="00501E29"/>
    <w:rsid w:val="005031A0"/>
    <w:rsid w:val="00504223"/>
    <w:rsid w:val="0050490D"/>
    <w:rsid w:val="00504CE7"/>
    <w:rsid w:val="00506140"/>
    <w:rsid w:val="00507105"/>
    <w:rsid w:val="005077FE"/>
    <w:rsid w:val="00511133"/>
    <w:rsid w:val="005124C9"/>
    <w:rsid w:val="005144E9"/>
    <w:rsid w:val="00514667"/>
    <w:rsid w:val="00515290"/>
    <w:rsid w:val="0051756D"/>
    <w:rsid w:val="00517E9F"/>
    <w:rsid w:val="00523374"/>
    <w:rsid w:val="00523D15"/>
    <w:rsid w:val="00523F90"/>
    <w:rsid w:val="00524175"/>
    <w:rsid w:val="00527689"/>
    <w:rsid w:val="005305D4"/>
    <w:rsid w:val="00530B00"/>
    <w:rsid w:val="00531C05"/>
    <w:rsid w:val="00535459"/>
    <w:rsid w:val="005367A1"/>
    <w:rsid w:val="005370D6"/>
    <w:rsid w:val="00541304"/>
    <w:rsid w:val="00541BDE"/>
    <w:rsid w:val="0054367F"/>
    <w:rsid w:val="00544772"/>
    <w:rsid w:val="00546225"/>
    <w:rsid w:val="00550934"/>
    <w:rsid w:val="00550B74"/>
    <w:rsid w:val="00550F2B"/>
    <w:rsid w:val="00550FD7"/>
    <w:rsid w:val="005515EC"/>
    <w:rsid w:val="00553B56"/>
    <w:rsid w:val="00553E25"/>
    <w:rsid w:val="00554AEA"/>
    <w:rsid w:val="005551B1"/>
    <w:rsid w:val="005553EF"/>
    <w:rsid w:val="00555EF5"/>
    <w:rsid w:val="00556971"/>
    <w:rsid w:val="00562B80"/>
    <w:rsid w:val="00562E44"/>
    <w:rsid w:val="00562FA5"/>
    <w:rsid w:val="00563818"/>
    <w:rsid w:val="00567495"/>
    <w:rsid w:val="0057108E"/>
    <w:rsid w:val="005714B5"/>
    <w:rsid w:val="005721F4"/>
    <w:rsid w:val="0057223A"/>
    <w:rsid w:val="00572CE5"/>
    <w:rsid w:val="005741E2"/>
    <w:rsid w:val="00575329"/>
    <w:rsid w:val="00575468"/>
    <w:rsid w:val="005758D3"/>
    <w:rsid w:val="00576840"/>
    <w:rsid w:val="005777DE"/>
    <w:rsid w:val="00580E1E"/>
    <w:rsid w:val="005814A1"/>
    <w:rsid w:val="00582BC1"/>
    <w:rsid w:val="00582FD4"/>
    <w:rsid w:val="00583480"/>
    <w:rsid w:val="0058421D"/>
    <w:rsid w:val="0058563C"/>
    <w:rsid w:val="00585C03"/>
    <w:rsid w:val="00586FF0"/>
    <w:rsid w:val="00587EAB"/>
    <w:rsid w:val="00592480"/>
    <w:rsid w:val="00592B61"/>
    <w:rsid w:val="00593388"/>
    <w:rsid w:val="00594116"/>
    <w:rsid w:val="00597B79"/>
    <w:rsid w:val="00597FA6"/>
    <w:rsid w:val="005A23E3"/>
    <w:rsid w:val="005A2A19"/>
    <w:rsid w:val="005A2E77"/>
    <w:rsid w:val="005A3D33"/>
    <w:rsid w:val="005A4387"/>
    <w:rsid w:val="005A4B9F"/>
    <w:rsid w:val="005A5CA4"/>
    <w:rsid w:val="005A6F1B"/>
    <w:rsid w:val="005A7297"/>
    <w:rsid w:val="005A760A"/>
    <w:rsid w:val="005B2492"/>
    <w:rsid w:val="005B3AD4"/>
    <w:rsid w:val="005B4CAF"/>
    <w:rsid w:val="005B4E9B"/>
    <w:rsid w:val="005B53B3"/>
    <w:rsid w:val="005B5611"/>
    <w:rsid w:val="005B5C67"/>
    <w:rsid w:val="005C031B"/>
    <w:rsid w:val="005C0725"/>
    <w:rsid w:val="005C188F"/>
    <w:rsid w:val="005C2A49"/>
    <w:rsid w:val="005C3A8C"/>
    <w:rsid w:val="005C3E7C"/>
    <w:rsid w:val="005C40E8"/>
    <w:rsid w:val="005C5D8B"/>
    <w:rsid w:val="005C6C11"/>
    <w:rsid w:val="005C734B"/>
    <w:rsid w:val="005D0123"/>
    <w:rsid w:val="005D0ECE"/>
    <w:rsid w:val="005D25E6"/>
    <w:rsid w:val="005D2F03"/>
    <w:rsid w:val="005D3547"/>
    <w:rsid w:val="005D3AC8"/>
    <w:rsid w:val="005D3F76"/>
    <w:rsid w:val="005D7079"/>
    <w:rsid w:val="005D75B7"/>
    <w:rsid w:val="005D7735"/>
    <w:rsid w:val="005E0507"/>
    <w:rsid w:val="005E0E12"/>
    <w:rsid w:val="005E13AF"/>
    <w:rsid w:val="005E15F7"/>
    <w:rsid w:val="005E2CA0"/>
    <w:rsid w:val="005E3942"/>
    <w:rsid w:val="005E579B"/>
    <w:rsid w:val="005E7977"/>
    <w:rsid w:val="005F0124"/>
    <w:rsid w:val="005F0765"/>
    <w:rsid w:val="005F2D8A"/>
    <w:rsid w:val="005F4EA0"/>
    <w:rsid w:val="005F4FCE"/>
    <w:rsid w:val="00600A48"/>
    <w:rsid w:val="00600F4E"/>
    <w:rsid w:val="00602D07"/>
    <w:rsid w:val="00602E76"/>
    <w:rsid w:val="006042E5"/>
    <w:rsid w:val="00604714"/>
    <w:rsid w:val="00604AE7"/>
    <w:rsid w:val="0060525C"/>
    <w:rsid w:val="00606E5B"/>
    <w:rsid w:val="00611FD8"/>
    <w:rsid w:val="00613B5A"/>
    <w:rsid w:val="0061405C"/>
    <w:rsid w:val="00617B66"/>
    <w:rsid w:val="00621223"/>
    <w:rsid w:val="00623668"/>
    <w:rsid w:val="006255A8"/>
    <w:rsid w:val="006259DA"/>
    <w:rsid w:val="0062781F"/>
    <w:rsid w:val="00627F15"/>
    <w:rsid w:val="00630C36"/>
    <w:rsid w:val="00631012"/>
    <w:rsid w:val="006318F4"/>
    <w:rsid w:val="006339AC"/>
    <w:rsid w:val="00633CC6"/>
    <w:rsid w:val="00634114"/>
    <w:rsid w:val="006349A1"/>
    <w:rsid w:val="00634C0A"/>
    <w:rsid w:val="00634DD6"/>
    <w:rsid w:val="00636106"/>
    <w:rsid w:val="006379E8"/>
    <w:rsid w:val="00640007"/>
    <w:rsid w:val="00641E98"/>
    <w:rsid w:val="006442A6"/>
    <w:rsid w:val="00644351"/>
    <w:rsid w:val="00645E57"/>
    <w:rsid w:val="00646066"/>
    <w:rsid w:val="00650E14"/>
    <w:rsid w:val="00651210"/>
    <w:rsid w:val="00651D7A"/>
    <w:rsid w:val="0065283A"/>
    <w:rsid w:val="00652E29"/>
    <w:rsid w:val="00653988"/>
    <w:rsid w:val="00653C6E"/>
    <w:rsid w:val="0065463E"/>
    <w:rsid w:val="00655946"/>
    <w:rsid w:val="00656574"/>
    <w:rsid w:val="0065733E"/>
    <w:rsid w:val="00657533"/>
    <w:rsid w:val="00660743"/>
    <w:rsid w:val="0066079E"/>
    <w:rsid w:val="00661D17"/>
    <w:rsid w:val="00664524"/>
    <w:rsid w:val="00664584"/>
    <w:rsid w:val="006648AB"/>
    <w:rsid w:val="006666DE"/>
    <w:rsid w:val="00667CAB"/>
    <w:rsid w:val="00670B37"/>
    <w:rsid w:val="00670E34"/>
    <w:rsid w:val="0067146F"/>
    <w:rsid w:val="00671B44"/>
    <w:rsid w:val="00672362"/>
    <w:rsid w:val="006762A3"/>
    <w:rsid w:val="00680B05"/>
    <w:rsid w:val="006830EF"/>
    <w:rsid w:val="00683B16"/>
    <w:rsid w:val="006845F0"/>
    <w:rsid w:val="00685176"/>
    <w:rsid w:val="00685703"/>
    <w:rsid w:val="00686996"/>
    <w:rsid w:val="00687124"/>
    <w:rsid w:val="0068772C"/>
    <w:rsid w:val="00687DDA"/>
    <w:rsid w:val="00690626"/>
    <w:rsid w:val="00690C92"/>
    <w:rsid w:val="00691374"/>
    <w:rsid w:val="006917E8"/>
    <w:rsid w:val="00692FE4"/>
    <w:rsid w:val="00694489"/>
    <w:rsid w:val="0069607B"/>
    <w:rsid w:val="006960A2"/>
    <w:rsid w:val="00696772"/>
    <w:rsid w:val="0069704D"/>
    <w:rsid w:val="00697FF3"/>
    <w:rsid w:val="006A2DE6"/>
    <w:rsid w:val="006A48F1"/>
    <w:rsid w:val="006A5944"/>
    <w:rsid w:val="006A5EDD"/>
    <w:rsid w:val="006A6EEE"/>
    <w:rsid w:val="006A71BA"/>
    <w:rsid w:val="006A725F"/>
    <w:rsid w:val="006B0F6A"/>
    <w:rsid w:val="006B40A2"/>
    <w:rsid w:val="006B57AC"/>
    <w:rsid w:val="006B6C03"/>
    <w:rsid w:val="006C0FCA"/>
    <w:rsid w:val="006C3003"/>
    <w:rsid w:val="006C3A2B"/>
    <w:rsid w:val="006C478D"/>
    <w:rsid w:val="006C5FF6"/>
    <w:rsid w:val="006C64BD"/>
    <w:rsid w:val="006C6EEC"/>
    <w:rsid w:val="006C7480"/>
    <w:rsid w:val="006D050A"/>
    <w:rsid w:val="006D0F43"/>
    <w:rsid w:val="006D1A95"/>
    <w:rsid w:val="006D5BD2"/>
    <w:rsid w:val="006D6566"/>
    <w:rsid w:val="006D74B8"/>
    <w:rsid w:val="006E03CA"/>
    <w:rsid w:val="006E0E1F"/>
    <w:rsid w:val="006E3BEC"/>
    <w:rsid w:val="006E518F"/>
    <w:rsid w:val="006E6ADE"/>
    <w:rsid w:val="006F146E"/>
    <w:rsid w:val="006F1ABB"/>
    <w:rsid w:val="006F374C"/>
    <w:rsid w:val="006F3D81"/>
    <w:rsid w:val="006F4BA0"/>
    <w:rsid w:val="006F65EE"/>
    <w:rsid w:val="006F70E7"/>
    <w:rsid w:val="006F71B5"/>
    <w:rsid w:val="006F7AAA"/>
    <w:rsid w:val="00700710"/>
    <w:rsid w:val="00700BB1"/>
    <w:rsid w:val="00703198"/>
    <w:rsid w:val="0070358C"/>
    <w:rsid w:val="0070367F"/>
    <w:rsid w:val="007036F0"/>
    <w:rsid w:val="00703AA1"/>
    <w:rsid w:val="00704C7D"/>
    <w:rsid w:val="00704CE8"/>
    <w:rsid w:val="00705196"/>
    <w:rsid w:val="00705E12"/>
    <w:rsid w:val="00705F48"/>
    <w:rsid w:val="007108C2"/>
    <w:rsid w:val="007118F4"/>
    <w:rsid w:val="00711B30"/>
    <w:rsid w:val="00711F41"/>
    <w:rsid w:val="0071262F"/>
    <w:rsid w:val="00712684"/>
    <w:rsid w:val="00712F39"/>
    <w:rsid w:val="007135B4"/>
    <w:rsid w:val="007143BB"/>
    <w:rsid w:val="007153CC"/>
    <w:rsid w:val="00717491"/>
    <w:rsid w:val="00717F32"/>
    <w:rsid w:val="00722120"/>
    <w:rsid w:val="00722956"/>
    <w:rsid w:val="00722BF3"/>
    <w:rsid w:val="007241D6"/>
    <w:rsid w:val="00726180"/>
    <w:rsid w:val="00726839"/>
    <w:rsid w:val="007279C4"/>
    <w:rsid w:val="007305F4"/>
    <w:rsid w:val="00730C90"/>
    <w:rsid w:val="00731E18"/>
    <w:rsid w:val="00732A3E"/>
    <w:rsid w:val="00732D0A"/>
    <w:rsid w:val="007405E3"/>
    <w:rsid w:val="0074066E"/>
    <w:rsid w:val="007421E7"/>
    <w:rsid w:val="00742BDE"/>
    <w:rsid w:val="00744D83"/>
    <w:rsid w:val="00744E95"/>
    <w:rsid w:val="00750889"/>
    <w:rsid w:val="00750E08"/>
    <w:rsid w:val="00751B48"/>
    <w:rsid w:val="00752237"/>
    <w:rsid w:val="007539E2"/>
    <w:rsid w:val="00754F48"/>
    <w:rsid w:val="00754F6E"/>
    <w:rsid w:val="007555F3"/>
    <w:rsid w:val="007561B2"/>
    <w:rsid w:val="007571B8"/>
    <w:rsid w:val="00761D1C"/>
    <w:rsid w:val="0076273A"/>
    <w:rsid w:val="00764231"/>
    <w:rsid w:val="00764DA1"/>
    <w:rsid w:val="00766776"/>
    <w:rsid w:val="00766E89"/>
    <w:rsid w:val="007707C1"/>
    <w:rsid w:val="0077250C"/>
    <w:rsid w:val="00772F22"/>
    <w:rsid w:val="007737D8"/>
    <w:rsid w:val="00773B20"/>
    <w:rsid w:val="00776E7A"/>
    <w:rsid w:val="0078025F"/>
    <w:rsid w:val="00781524"/>
    <w:rsid w:val="00781B75"/>
    <w:rsid w:val="0078315F"/>
    <w:rsid w:val="007921C5"/>
    <w:rsid w:val="00793E3F"/>
    <w:rsid w:val="00794A84"/>
    <w:rsid w:val="00794F51"/>
    <w:rsid w:val="00796A3C"/>
    <w:rsid w:val="00796CB7"/>
    <w:rsid w:val="00796F9B"/>
    <w:rsid w:val="00797004"/>
    <w:rsid w:val="007A037A"/>
    <w:rsid w:val="007A0BBE"/>
    <w:rsid w:val="007A2EA3"/>
    <w:rsid w:val="007A3B2D"/>
    <w:rsid w:val="007A3CD5"/>
    <w:rsid w:val="007A43B9"/>
    <w:rsid w:val="007A4A04"/>
    <w:rsid w:val="007A6866"/>
    <w:rsid w:val="007A7A4C"/>
    <w:rsid w:val="007B12A6"/>
    <w:rsid w:val="007B1973"/>
    <w:rsid w:val="007B254F"/>
    <w:rsid w:val="007B2AD0"/>
    <w:rsid w:val="007B30F2"/>
    <w:rsid w:val="007B3B33"/>
    <w:rsid w:val="007C187A"/>
    <w:rsid w:val="007C29C8"/>
    <w:rsid w:val="007C4AEA"/>
    <w:rsid w:val="007C6CFB"/>
    <w:rsid w:val="007C771F"/>
    <w:rsid w:val="007D16A7"/>
    <w:rsid w:val="007D363C"/>
    <w:rsid w:val="007D36BF"/>
    <w:rsid w:val="007D3EAF"/>
    <w:rsid w:val="007D4872"/>
    <w:rsid w:val="007D55B8"/>
    <w:rsid w:val="007D5954"/>
    <w:rsid w:val="007D69F6"/>
    <w:rsid w:val="007D78B3"/>
    <w:rsid w:val="007E0399"/>
    <w:rsid w:val="007E03B2"/>
    <w:rsid w:val="007E0708"/>
    <w:rsid w:val="007E1341"/>
    <w:rsid w:val="007E1368"/>
    <w:rsid w:val="007E154B"/>
    <w:rsid w:val="007E1698"/>
    <w:rsid w:val="007E3547"/>
    <w:rsid w:val="007E4753"/>
    <w:rsid w:val="007E663F"/>
    <w:rsid w:val="007E6673"/>
    <w:rsid w:val="007E715A"/>
    <w:rsid w:val="007E7E1D"/>
    <w:rsid w:val="007F07B6"/>
    <w:rsid w:val="007F1A85"/>
    <w:rsid w:val="007F1E07"/>
    <w:rsid w:val="007F3084"/>
    <w:rsid w:val="007F3979"/>
    <w:rsid w:val="007F3D71"/>
    <w:rsid w:val="007F5123"/>
    <w:rsid w:val="007F7DFF"/>
    <w:rsid w:val="007F7E80"/>
    <w:rsid w:val="00800AF2"/>
    <w:rsid w:val="00801403"/>
    <w:rsid w:val="008015C2"/>
    <w:rsid w:val="00801C33"/>
    <w:rsid w:val="00802A85"/>
    <w:rsid w:val="00802DA7"/>
    <w:rsid w:val="008048BD"/>
    <w:rsid w:val="00805376"/>
    <w:rsid w:val="00805931"/>
    <w:rsid w:val="008066ED"/>
    <w:rsid w:val="00811386"/>
    <w:rsid w:val="00812096"/>
    <w:rsid w:val="00813AB5"/>
    <w:rsid w:val="008147B1"/>
    <w:rsid w:val="00814F54"/>
    <w:rsid w:val="0081514C"/>
    <w:rsid w:val="00815DE1"/>
    <w:rsid w:val="008178F2"/>
    <w:rsid w:val="00820B07"/>
    <w:rsid w:val="00821E4C"/>
    <w:rsid w:val="00822245"/>
    <w:rsid w:val="0082475A"/>
    <w:rsid w:val="008254C3"/>
    <w:rsid w:val="008266B3"/>
    <w:rsid w:val="008276D0"/>
    <w:rsid w:val="00830EA4"/>
    <w:rsid w:val="00831158"/>
    <w:rsid w:val="008312B0"/>
    <w:rsid w:val="0083326D"/>
    <w:rsid w:val="00833BCA"/>
    <w:rsid w:val="00835A28"/>
    <w:rsid w:val="00835CAE"/>
    <w:rsid w:val="00836563"/>
    <w:rsid w:val="00837DE3"/>
    <w:rsid w:val="00842FF1"/>
    <w:rsid w:val="00843C0B"/>
    <w:rsid w:val="008440C6"/>
    <w:rsid w:val="00844E8B"/>
    <w:rsid w:val="00846190"/>
    <w:rsid w:val="0085117C"/>
    <w:rsid w:val="00851200"/>
    <w:rsid w:val="00851BE9"/>
    <w:rsid w:val="00852EC3"/>
    <w:rsid w:val="008532A2"/>
    <w:rsid w:val="00854EB1"/>
    <w:rsid w:val="00855DF5"/>
    <w:rsid w:val="00863229"/>
    <w:rsid w:val="0086334A"/>
    <w:rsid w:val="0086390E"/>
    <w:rsid w:val="00864B73"/>
    <w:rsid w:val="00865932"/>
    <w:rsid w:val="008665AE"/>
    <w:rsid w:val="00866B14"/>
    <w:rsid w:val="00867226"/>
    <w:rsid w:val="00867934"/>
    <w:rsid w:val="00870472"/>
    <w:rsid w:val="008706C7"/>
    <w:rsid w:val="00871CCE"/>
    <w:rsid w:val="00872B1F"/>
    <w:rsid w:val="00874A20"/>
    <w:rsid w:val="00876966"/>
    <w:rsid w:val="0088076D"/>
    <w:rsid w:val="00881370"/>
    <w:rsid w:val="00881636"/>
    <w:rsid w:val="008851D2"/>
    <w:rsid w:val="008875B8"/>
    <w:rsid w:val="008876DF"/>
    <w:rsid w:val="0088799E"/>
    <w:rsid w:val="0089089B"/>
    <w:rsid w:val="00890A47"/>
    <w:rsid w:val="00892018"/>
    <w:rsid w:val="00892B53"/>
    <w:rsid w:val="00893476"/>
    <w:rsid w:val="00893A87"/>
    <w:rsid w:val="00893D1F"/>
    <w:rsid w:val="008942CC"/>
    <w:rsid w:val="00895BAC"/>
    <w:rsid w:val="0089702C"/>
    <w:rsid w:val="00897C5C"/>
    <w:rsid w:val="008A001F"/>
    <w:rsid w:val="008A0203"/>
    <w:rsid w:val="008A030A"/>
    <w:rsid w:val="008A0F82"/>
    <w:rsid w:val="008A156C"/>
    <w:rsid w:val="008A1DE5"/>
    <w:rsid w:val="008A365F"/>
    <w:rsid w:val="008A3C5C"/>
    <w:rsid w:val="008A3CA6"/>
    <w:rsid w:val="008A4110"/>
    <w:rsid w:val="008A41CB"/>
    <w:rsid w:val="008A7FFA"/>
    <w:rsid w:val="008B2563"/>
    <w:rsid w:val="008B287A"/>
    <w:rsid w:val="008B3CA6"/>
    <w:rsid w:val="008B3EA0"/>
    <w:rsid w:val="008B4A7D"/>
    <w:rsid w:val="008B7479"/>
    <w:rsid w:val="008B7AAE"/>
    <w:rsid w:val="008B7DAE"/>
    <w:rsid w:val="008C0402"/>
    <w:rsid w:val="008C2EC9"/>
    <w:rsid w:val="008C3E17"/>
    <w:rsid w:val="008C404A"/>
    <w:rsid w:val="008C4A52"/>
    <w:rsid w:val="008C51BD"/>
    <w:rsid w:val="008C7DA4"/>
    <w:rsid w:val="008C7EF7"/>
    <w:rsid w:val="008D16B3"/>
    <w:rsid w:val="008D2855"/>
    <w:rsid w:val="008D4210"/>
    <w:rsid w:val="008D78CB"/>
    <w:rsid w:val="008E1334"/>
    <w:rsid w:val="008E1F9D"/>
    <w:rsid w:val="008E339E"/>
    <w:rsid w:val="008E4726"/>
    <w:rsid w:val="008E472A"/>
    <w:rsid w:val="008E48A9"/>
    <w:rsid w:val="008E51A5"/>
    <w:rsid w:val="008E6D98"/>
    <w:rsid w:val="008E7317"/>
    <w:rsid w:val="008E7F32"/>
    <w:rsid w:val="008F1356"/>
    <w:rsid w:val="008F212B"/>
    <w:rsid w:val="008F3414"/>
    <w:rsid w:val="008F6C2F"/>
    <w:rsid w:val="008F6EA0"/>
    <w:rsid w:val="008F7FF2"/>
    <w:rsid w:val="00900E77"/>
    <w:rsid w:val="00903693"/>
    <w:rsid w:val="00903782"/>
    <w:rsid w:val="009039C0"/>
    <w:rsid w:val="0090570B"/>
    <w:rsid w:val="00906629"/>
    <w:rsid w:val="00907D99"/>
    <w:rsid w:val="00910437"/>
    <w:rsid w:val="009122A1"/>
    <w:rsid w:val="00912F58"/>
    <w:rsid w:val="009142ED"/>
    <w:rsid w:val="00915BDB"/>
    <w:rsid w:val="009166CA"/>
    <w:rsid w:val="0091704C"/>
    <w:rsid w:val="00917647"/>
    <w:rsid w:val="0092039A"/>
    <w:rsid w:val="00920EAD"/>
    <w:rsid w:val="00921D85"/>
    <w:rsid w:val="009220D0"/>
    <w:rsid w:val="00926806"/>
    <w:rsid w:val="00927829"/>
    <w:rsid w:val="00930283"/>
    <w:rsid w:val="00930366"/>
    <w:rsid w:val="00932511"/>
    <w:rsid w:val="0093404E"/>
    <w:rsid w:val="00934738"/>
    <w:rsid w:val="00934907"/>
    <w:rsid w:val="00934BE5"/>
    <w:rsid w:val="00936DEA"/>
    <w:rsid w:val="0094195D"/>
    <w:rsid w:val="00942168"/>
    <w:rsid w:val="00944D1B"/>
    <w:rsid w:val="00944D4D"/>
    <w:rsid w:val="00945142"/>
    <w:rsid w:val="00945A02"/>
    <w:rsid w:val="00946070"/>
    <w:rsid w:val="00946ACB"/>
    <w:rsid w:val="00946FEF"/>
    <w:rsid w:val="0094793A"/>
    <w:rsid w:val="00952B18"/>
    <w:rsid w:val="009540F7"/>
    <w:rsid w:val="0095635A"/>
    <w:rsid w:val="00957BF4"/>
    <w:rsid w:val="00957F9D"/>
    <w:rsid w:val="00960B0F"/>
    <w:rsid w:val="009622E0"/>
    <w:rsid w:val="00964CF6"/>
    <w:rsid w:val="00966C27"/>
    <w:rsid w:val="0096777F"/>
    <w:rsid w:val="00975AE2"/>
    <w:rsid w:val="00976356"/>
    <w:rsid w:val="00980DF3"/>
    <w:rsid w:val="009839FC"/>
    <w:rsid w:val="00983A30"/>
    <w:rsid w:val="00983EE1"/>
    <w:rsid w:val="00984F65"/>
    <w:rsid w:val="00985AA1"/>
    <w:rsid w:val="00985D6D"/>
    <w:rsid w:val="0098604B"/>
    <w:rsid w:val="009866F2"/>
    <w:rsid w:val="00987B08"/>
    <w:rsid w:val="00987F2C"/>
    <w:rsid w:val="00992D3B"/>
    <w:rsid w:val="00994BD2"/>
    <w:rsid w:val="009963BF"/>
    <w:rsid w:val="00996A37"/>
    <w:rsid w:val="00996C70"/>
    <w:rsid w:val="00997B60"/>
    <w:rsid w:val="009A05DC"/>
    <w:rsid w:val="009A2DA9"/>
    <w:rsid w:val="009A4599"/>
    <w:rsid w:val="009A6F0E"/>
    <w:rsid w:val="009A724A"/>
    <w:rsid w:val="009B1F0E"/>
    <w:rsid w:val="009B2C89"/>
    <w:rsid w:val="009B3671"/>
    <w:rsid w:val="009B65E1"/>
    <w:rsid w:val="009B7BAD"/>
    <w:rsid w:val="009B7E2B"/>
    <w:rsid w:val="009C0A2D"/>
    <w:rsid w:val="009C1838"/>
    <w:rsid w:val="009C1C56"/>
    <w:rsid w:val="009C3160"/>
    <w:rsid w:val="009C318E"/>
    <w:rsid w:val="009C3B55"/>
    <w:rsid w:val="009C4FCA"/>
    <w:rsid w:val="009C572E"/>
    <w:rsid w:val="009C6F29"/>
    <w:rsid w:val="009C789C"/>
    <w:rsid w:val="009C7BFF"/>
    <w:rsid w:val="009D0779"/>
    <w:rsid w:val="009D2100"/>
    <w:rsid w:val="009D263A"/>
    <w:rsid w:val="009D32EC"/>
    <w:rsid w:val="009D5656"/>
    <w:rsid w:val="009E006F"/>
    <w:rsid w:val="009E2501"/>
    <w:rsid w:val="009E2B36"/>
    <w:rsid w:val="009E30F2"/>
    <w:rsid w:val="009E3217"/>
    <w:rsid w:val="009E419E"/>
    <w:rsid w:val="009E4480"/>
    <w:rsid w:val="009E44C8"/>
    <w:rsid w:val="009E5940"/>
    <w:rsid w:val="009F03C3"/>
    <w:rsid w:val="009F32D0"/>
    <w:rsid w:val="009F3511"/>
    <w:rsid w:val="009F58D3"/>
    <w:rsid w:val="009F5EE4"/>
    <w:rsid w:val="00A0080D"/>
    <w:rsid w:val="00A025B6"/>
    <w:rsid w:val="00A02EA6"/>
    <w:rsid w:val="00A03837"/>
    <w:rsid w:val="00A03F12"/>
    <w:rsid w:val="00A03F60"/>
    <w:rsid w:val="00A0459B"/>
    <w:rsid w:val="00A05C1F"/>
    <w:rsid w:val="00A06438"/>
    <w:rsid w:val="00A06C2C"/>
    <w:rsid w:val="00A0705C"/>
    <w:rsid w:val="00A1177C"/>
    <w:rsid w:val="00A13483"/>
    <w:rsid w:val="00A13724"/>
    <w:rsid w:val="00A1396D"/>
    <w:rsid w:val="00A14F92"/>
    <w:rsid w:val="00A14FFB"/>
    <w:rsid w:val="00A15EC0"/>
    <w:rsid w:val="00A16063"/>
    <w:rsid w:val="00A17EA2"/>
    <w:rsid w:val="00A222B7"/>
    <w:rsid w:val="00A2262D"/>
    <w:rsid w:val="00A23372"/>
    <w:rsid w:val="00A24435"/>
    <w:rsid w:val="00A24556"/>
    <w:rsid w:val="00A26B75"/>
    <w:rsid w:val="00A273D0"/>
    <w:rsid w:val="00A27597"/>
    <w:rsid w:val="00A277C1"/>
    <w:rsid w:val="00A27B9B"/>
    <w:rsid w:val="00A31B55"/>
    <w:rsid w:val="00A3262A"/>
    <w:rsid w:val="00A33F8C"/>
    <w:rsid w:val="00A3403D"/>
    <w:rsid w:val="00A34ABA"/>
    <w:rsid w:val="00A3563E"/>
    <w:rsid w:val="00A36FFF"/>
    <w:rsid w:val="00A4462C"/>
    <w:rsid w:val="00A45CB9"/>
    <w:rsid w:val="00A47652"/>
    <w:rsid w:val="00A47BBB"/>
    <w:rsid w:val="00A47D77"/>
    <w:rsid w:val="00A50840"/>
    <w:rsid w:val="00A52651"/>
    <w:rsid w:val="00A54B4E"/>
    <w:rsid w:val="00A54EDC"/>
    <w:rsid w:val="00A574E7"/>
    <w:rsid w:val="00A6105F"/>
    <w:rsid w:val="00A61D78"/>
    <w:rsid w:val="00A641B9"/>
    <w:rsid w:val="00A64A82"/>
    <w:rsid w:val="00A67F0E"/>
    <w:rsid w:val="00A67F14"/>
    <w:rsid w:val="00A7019D"/>
    <w:rsid w:val="00A70948"/>
    <w:rsid w:val="00A70C02"/>
    <w:rsid w:val="00A71DF0"/>
    <w:rsid w:val="00A72B8C"/>
    <w:rsid w:val="00A7483C"/>
    <w:rsid w:val="00A77521"/>
    <w:rsid w:val="00A8436A"/>
    <w:rsid w:val="00A843FC"/>
    <w:rsid w:val="00A84998"/>
    <w:rsid w:val="00A85CB5"/>
    <w:rsid w:val="00A87465"/>
    <w:rsid w:val="00A91DB1"/>
    <w:rsid w:val="00A927D9"/>
    <w:rsid w:val="00A93F46"/>
    <w:rsid w:val="00A93FB3"/>
    <w:rsid w:val="00A94C62"/>
    <w:rsid w:val="00AA0860"/>
    <w:rsid w:val="00AA0BC8"/>
    <w:rsid w:val="00AA1E21"/>
    <w:rsid w:val="00AA37EE"/>
    <w:rsid w:val="00AA4BC9"/>
    <w:rsid w:val="00AA6318"/>
    <w:rsid w:val="00AA6D03"/>
    <w:rsid w:val="00AB04CB"/>
    <w:rsid w:val="00AB2E61"/>
    <w:rsid w:val="00AB5317"/>
    <w:rsid w:val="00AB54CA"/>
    <w:rsid w:val="00AB5A7C"/>
    <w:rsid w:val="00AB60EB"/>
    <w:rsid w:val="00AB73CF"/>
    <w:rsid w:val="00AB7E47"/>
    <w:rsid w:val="00AC0A3A"/>
    <w:rsid w:val="00AC0EF4"/>
    <w:rsid w:val="00AC1277"/>
    <w:rsid w:val="00AC420C"/>
    <w:rsid w:val="00AC5B26"/>
    <w:rsid w:val="00AC6A48"/>
    <w:rsid w:val="00AC71CA"/>
    <w:rsid w:val="00AC7843"/>
    <w:rsid w:val="00AD1908"/>
    <w:rsid w:val="00AD1BC1"/>
    <w:rsid w:val="00AD2716"/>
    <w:rsid w:val="00AD2E87"/>
    <w:rsid w:val="00AD3DE5"/>
    <w:rsid w:val="00AD5C5F"/>
    <w:rsid w:val="00AE01CA"/>
    <w:rsid w:val="00AE08A5"/>
    <w:rsid w:val="00AE0EE6"/>
    <w:rsid w:val="00AE104D"/>
    <w:rsid w:val="00AE19FE"/>
    <w:rsid w:val="00AE252B"/>
    <w:rsid w:val="00AE4EFD"/>
    <w:rsid w:val="00AE57A1"/>
    <w:rsid w:val="00AE79B2"/>
    <w:rsid w:val="00AF10F7"/>
    <w:rsid w:val="00AF14E2"/>
    <w:rsid w:val="00AF2A90"/>
    <w:rsid w:val="00AF38C4"/>
    <w:rsid w:val="00AF3A5D"/>
    <w:rsid w:val="00AF3DE5"/>
    <w:rsid w:val="00AF4825"/>
    <w:rsid w:val="00AF6EC1"/>
    <w:rsid w:val="00AF7CBB"/>
    <w:rsid w:val="00B01C49"/>
    <w:rsid w:val="00B03093"/>
    <w:rsid w:val="00B03601"/>
    <w:rsid w:val="00B076FA"/>
    <w:rsid w:val="00B1164F"/>
    <w:rsid w:val="00B12DCD"/>
    <w:rsid w:val="00B1361E"/>
    <w:rsid w:val="00B13FD1"/>
    <w:rsid w:val="00B2052E"/>
    <w:rsid w:val="00B20CA1"/>
    <w:rsid w:val="00B22BF7"/>
    <w:rsid w:val="00B2589C"/>
    <w:rsid w:val="00B25D8D"/>
    <w:rsid w:val="00B26070"/>
    <w:rsid w:val="00B3037A"/>
    <w:rsid w:val="00B30BDF"/>
    <w:rsid w:val="00B31EBD"/>
    <w:rsid w:val="00B32DED"/>
    <w:rsid w:val="00B32F4A"/>
    <w:rsid w:val="00B40954"/>
    <w:rsid w:val="00B40A7D"/>
    <w:rsid w:val="00B411D3"/>
    <w:rsid w:val="00B4206C"/>
    <w:rsid w:val="00B425A5"/>
    <w:rsid w:val="00B43893"/>
    <w:rsid w:val="00B44A1A"/>
    <w:rsid w:val="00B44F60"/>
    <w:rsid w:val="00B4530F"/>
    <w:rsid w:val="00B47717"/>
    <w:rsid w:val="00B5110A"/>
    <w:rsid w:val="00B55DAC"/>
    <w:rsid w:val="00B57785"/>
    <w:rsid w:val="00B5794D"/>
    <w:rsid w:val="00B60B55"/>
    <w:rsid w:val="00B61C6E"/>
    <w:rsid w:val="00B63821"/>
    <w:rsid w:val="00B64578"/>
    <w:rsid w:val="00B65751"/>
    <w:rsid w:val="00B65C2E"/>
    <w:rsid w:val="00B67336"/>
    <w:rsid w:val="00B67712"/>
    <w:rsid w:val="00B71741"/>
    <w:rsid w:val="00B7219D"/>
    <w:rsid w:val="00B729B4"/>
    <w:rsid w:val="00B74206"/>
    <w:rsid w:val="00B74E71"/>
    <w:rsid w:val="00B75167"/>
    <w:rsid w:val="00B75ECC"/>
    <w:rsid w:val="00B770AF"/>
    <w:rsid w:val="00B80066"/>
    <w:rsid w:val="00B8058A"/>
    <w:rsid w:val="00B80A77"/>
    <w:rsid w:val="00B827A1"/>
    <w:rsid w:val="00B82C77"/>
    <w:rsid w:val="00B908C4"/>
    <w:rsid w:val="00B91AEC"/>
    <w:rsid w:val="00B9612F"/>
    <w:rsid w:val="00B97356"/>
    <w:rsid w:val="00BA27C4"/>
    <w:rsid w:val="00BA37B2"/>
    <w:rsid w:val="00BA6224"/>
    <w:rsid w:val="00BA66C7"/>
    <w:rsid w:val="00BA6C7D"/>
    <w:rsid w:val="00BB03C6"/>
    <w:rsid w:val="00BB210F"/>
    <w:rsid w:val="00BB3241"/>
    <w:rsid w:val="00BB4FB6"/>
    <w:rsid w:val="00BB5A0D"/>
    <w:rsid w:val="00BB6556"/>
    <w:rsid w:val="00BB7542"/>
    <w:rsid w:val="00BC23CA"/>
    <w:rsid w:val="00BC23CE"/>
    <w:rsid w:val="00BC39D4"/>
    <w:rsid w:val="00BC3D80"/>
    <w:rsid w:val="00BC55D8"/>
    <w:rsid w:val="00BC648C"/>
    <w:rsid w:val="00BC74B9"/>
    <w:rsid w:val="00BD0FCA"/>
    <w:rsid w:val="00BD4DA1"/>
    <w:rsid w:val="00BD4FA9"/>
    <w:rsid w:val="00BD69F1"/>
    <w:rsid w:val="00BD715E"/>
    <w:rsid w:val="00BE0A9A"/>
    <w:rsid w:val="00BE0BB6"/>
    <w:rsid w:val="00BE0CCA"/>
    <w:rsid w:val="00BE0FC7"/>
    <w:rsid w:val="00BE11BA"/>
    <w:rsid w:val="00BE2B12"/>
    <w:rsid w:val="00BE2E46"/>
    <w:rsid w:val="00BE33DC"/>
    <w:rsid w:val="00BE44CF"/>
    <w:rsid w:val="00BE4A22"/>
    <w:rsid w:val="00BE4C79"/>
    <w:rsid w:val="00BE64DD"/>
    <w:rsid w:val="00BF01FB"/>
    <w:rsid w:val="00BF3977"/>
    <w:rsid w:val="00BF479C"/>
    <w:rsid w:val="00BF4FEA"/>
    <w:rsid w:val="00BF5457"/>
    <w:rsid w:val="00BF5871"/>
    <w:rsid w:val="00C011F6"/>
    <w:rsid w:val="00C01692"/>
    <w:rsid w:val="00C01772"/>
    <w:rsid w:val="00C02379"/>
    <w:rsid w:val="00C033BC"/>
    <w:rsid w:val="00C06B04"/>
    <w:rsid w:val="00C074BE"/>
    <w:rsid w:val="00C07A8F"/>
    <w:rsid w:val="00C10D67"/>
    <w:rsid w:val="00C113E9"/>
    <w:rsid w:val="00C11FC7"/>
    <w:rsid w:val="00C13370"/>
    <w:rsid w:val="00C13A85"/>
    <w:rsid w:val="00C14091"/>
    <w:rsid w:val="00C1461C"/>
    <w:rsid w:val="00C1551E"/>
    <w:rsid w:val="00C161F8"/>
    <w:rsid w:val="00C16DD2"/>
    <w:rsid w:val="00C20E08"/>
    <w:rsid w:val="00C21502"/>
    <w:rsid w:val="00C23007"/>
    <w:rsid w:val="00C23383"/>
    <w:rsid w:val="00C23CDE"/>
    <w:rsid w:val="00C249B4"/>
    <w:rsid w:val="00C25EB7"/>
    <w:rsid w:val="00C265CC"/>
    <w:rsid w:val="00C26722"/>
    <w:rsid w:val="00C2754B"/>
    <w:rsid w:val="00C31230"/>
    <w:rsid w:val="00C31569"/>
    <w:rsid w:val="00C32174"/>
    <w:rsid w:val="00C32AB6"/>
    <w:rsid w:val="00C354A4"/>
    <w:rsid w:val="00C37B66"/>
    <w:rsid w:val="00C37C87"/>
    <w:rsid w:val="00C41963"/>
    <w:rsid w:val="00C42EE9"/>
    <w:rsid w:val="00C436C2"/>
    <w:rsid w:val="00C43BB0"/>
    <w:rsid w:val="00C43D8A"/>
    <w:rsid w:val="00C4513C"/>
    <w:rsid w:val="00C45161"/>
    <w:rsid w:val="00C452F1"/>
    <w:rsid w:val="00C4643B"/>
    <w:rsid w:val="00C4678E"/>
    <w:rsid w:val="00C47747"/>
    <w:rsid w:val="00C500B2"/>
    <w:rsid w:val="00C52298"/>
    <w:rsid w:val="00C533CB"/>
    <w:rsid w:val="00C54365"/>
    <w:rsid w:val="00C54A83"/>
    <w:rsid w:val="00C56C86"/>
    <w:rsid w:val="00C57632"/>
    <w:rsid w:val="00C578D7"/>
    <w:rsid w:val="00C60148"/>
    <w:rsid w:val="00C60938"/>
    <w:rsid w:val="00C609C5"/>
    <w:rsid w:val="00C61211"/>
    <w:rsid w:val="00C616C4"/>
    <w:rsid w:val="00C64048"/>
    <w:rsid w:val="00C64BAF"/>
    <w:rsid w:val="00C656F3"/>
    <w:rsid w:val="00C66F67"/>
    <w:rsid w:val="00C675A4"/>
    <w:rsid w:val="00C7096F"/>
    <w:rsid w:val="00C71023"/>
    <w:rsid w:val="00C720FB"/>
    <w:rsid w:val="00C74591"/>
    <w:rsid w:val="00C82028"/>
    <w:rsid w:val="00C8347E"/>
    <w:rsid w:val="00C83692"/>
    <w:rsid w:val="00C83C6B"/>
    <w:rsid w:val="00C84D18"/>
    <w:rsid w:val="00C85895"/>
    <w:rsid w:val="00C869DC"/>
    <w:rsid w:val="00C87450"/>
    <w:rsid w:val="00C93D1E"/>
    <w:rsid w:val="00C97EC3"/>
    <w:rsid w:val="00CA042E"/>
    <w:rsid w:val="00CA1030"/>
    <w:rsid w:val="00CA3F1F"/>
    <w:rsid w:val="00CA5EED"/>
    <w:rsid w:val="00CB001B"/>
    <w:rsid w:val="00CB04A6"/>
    <w:rsid w:val="00CB1F5D"/>
    <w:rsid w:val="00CB3810"/>
    <w:rsid w:val="00CB3F53"/>
    <w:rsid w:val="00CB48CC"/>
    <w:rsid w:val="00CB5D8A"/>
    <w:rsid w:val="00CB78A8"/>
    <w:rsid w:val="00CC2806"/>
    <w:rsid w:val="00CC2BDF"/>
    <w:rsid w:val="00CC3142"/>
    <w:rsid w:val="00CC4158"/>
    <w:rsid w:val="00CC4297"/>
    <w:rsid w:val="00CC4C4C"/>
    <w:rsid w:val="00CC5685"/>
    <w:rsid w:val="00CC5EC2"/>
    <w:rsid w:val="00CC608C"/>
    <w:rsid w:val="00CC6BFC"/>
    <w:rsid w:val="00CD0BC5"/>
    <w:rsid w:val="00CD0DCA"/>
    <w:rsid w:val="00CD4164"/>
    <w:rsid w:val="00CD5865"/>
    <w:rsid w:val="00CD7C38"/>
    <w:rsid w:val="00CD7F85"/>
    <w:rsid w:val="00CE0562"/>
    <w:rsid w:val="00CE6F23"/>
    <w:rsid w:val="00CE74A0"/>
    <w:rsid w:val="00CF0B21"/>
    <w:rsid w:val="00CF0EF9"/>
    <w:rsid w:val="00CF1A35"/>
    <w:rsid w:val="00CF1BEB"/>
    <w:rsid w:val="00CF1C6D"/>
    <w:rsid w:val="00CF1EF2"/>
    <w:rsid w:val="00CF1F30"/>
    <w:rsid w:val="00CF57FF"/>
    <w:rsid w:val="00CF5E01"/>
    <w:rsid w:val="00CF6AD6"/>
    <w:rsid w:val="00CF7C1D"/>
    <w:rsid w:val="00D01014"/>
    <w:rsid w:val="00D036B5"/>
    <w:rsid w:val="00D049F2"/>
    <w:rsid w:val="00D06885"/>
    <w:rsid w:val="00D06D54"/>
    <w:rsid w:val="00D06D59"/>
    <w:rsid w:val="00D108DE"/>
    <w:rsid w:val="00D11101"/>
    <w:rsid w:val="00D11561"/>
    <w:rsid w:val="00D1197E"/>
    <w:rsid w:val="00D14295"/>
    <w:rsid w:val="00D16394"/>
    <w:rsid w:val="00D16759"/>
    <w:rsid w:val="00D16998"/>
    <w:rsid w:val="00D201C3"/>
    <w:rsid w:val="00D210A6"/>
    <w:rsid w:val="00D21167"/>
    <w:rsid w:val="00D2120F"/>
    <w:rsid w:val="00D223C5"/>
    <w:rsid w:val="00D224C4"/>
    <w:rsid w:val="00D22E68"/>
    <w:rsid w:val="00D2435B"/>
    <w:rsid w:val="00D24597"/>
    <w:rsid w:val="00D24A9A"/>
    <w:rsid w:val="00D24ECE"/>
    <w:rsid w:val="00D2580A"/>
    <w:rsid w:val="00D26CD0"/>
    <w:rsid w:val="00D2727F"/>
    <w:rsid w:val="00D305C2"/>
    <w:rsid w:val="00D32EE3"/>
    <w:rsid w:val="00D33840"/>
    <w:rsid w:val="00D3471A"/>
    <w:rsid w:val="00D3610B"/>
    <w:rsid w:val="00D3775B"/>
    <w:rsid w:val="00D44471"/>
    <w:rsid w:val="00D44BC1"/>
    <w:rsid w:val="00D45609"/>
    <w:rsid w:val="00D45B36"/>
    <w:rsid w:val="00D45FBC"/>
    <w:rsid w:val="00D53235"/>
    <w:rsid w:val="00D536E7"/>
    <w:rsid w:val="00D54681"/>
    <w:rsid w:val="00D56AF4"/>
    <w:rsid w:val="00D641D6"/>
    <w:rsid w:val="00D65A24"/>
    <w:rsid w:val="00D674A0"/>
    <w:rsid w:val="00D712D9"/>
    <w:rsid w:val="00D7162C"/>
    <w:rsid w:val="00D72E36"/>
    <w:rsid w:val="00D730FE"/>
    <w:rsid w:val="00D733CE"/>
    <w:rsid w:val="00D734DC"/>
    <w:rsid w:val="00D77F69"/>
    <w:rsid w:val="00D828CB"/>
    <w:rsid w:val="00D82988"/>
    <w:rsid w:val="00D83A2F"/>
    <w:rsid w:val="00D8539A"/>
    <w:rsid w:val="00D8785A"/>
    <w:rsid w:val="00D87969"/>
    <w:rsid w:val="00D90259"/>
    <w:rsid w:val="00D9218F"/>
    <w:rsid w:val="00D94FF3"/>
    <w:rsid w:val="00D95BF2"/>
    <w:rsid w:val="00D965C8"/>
    <w:rsid w:val="00DA02F0"/>
    <w:rsid w:val="00DA2C69"/>
    <w:rsid w:val="00DA32E2"/>
    <w:rsid w:val="00DA4B45"/>
    <w:rsid w:val="00DA56FF"/>
    <w:rsid w:val="00DA62F7"/>
    <w:rsid w:val="00DB0378"/>
    <w:rsid w:val="00DB0888"/>
    <w:rsid w:val="00DB131B"/>
    <w:rsid w:val="00DB223E"/>
    <w:rsid w:val="00DB354F"/>
    <w:rsid w:val="00DB3EC1"/>
    <w:rsid w:val="00DB4C7B"/>
    <w:rsid w:val="00DB7020"/>
    <w:rsid w:val="00DC1321"/>
    <w:rsid w:val="00DC4815"/>
    <w:rsid w:val="00DC6260"/>
    <w:rsid w:val="00DC7390"/>
    <w:rsid w:val="00DC76CF"/>
    <w:rsid w:val="00DD1E62"/>
    <w:rsid w:val="00DD227B"/>
    <w:rsid w:val="00DD2900"/>
    <w:rsid w:val="00DD2C19"/>
    <w:rsid w:val="00DD2C25"/>
    <w:rsid w:val="00DD30BE"/>
    <w:rsid w:val="00DD34E1"/>
    <w:rsid w:val="00DD6132"/>
    <w:rsid w:val="00DE0C73"/>
    <w:rsid w:val="00DE2D68"/>
    <w:rsid w:val="00DE2ED2"/>
    <w:rsid w:val="00DE4882"/>
    <w:rsid w:val="00DE613C"/>
    <w:rsid w:val="00DE712E"/>
    <w:rsid w:val="00DE78BB"/>
    <w:rsid w:val="00DF0414"/>
    <w:rsid w:val="00DF0F7B"/>
    <w:rsid w:val="00DF1089"/>
    <w:rsid w:val="00DF14D1"/>
    <w:rsid w:val="00DF16CA"/>
    <w:rsid w:val="00DF27BC"/>
    <w:rsid w:val="00DF29D1"/>
    <w:rsid w:val="00DF2A1B"/>
    <w:rsid w:val="00DF2B97"/>
    <w:rsid w:val="00E00348"/>
    <w:rsid w:val="00E0105E"/>
    <w:rsid w:val="00E010E9"/>
    <w:rsid w:val="00E0181A"/>
    <w:rsid w:val="00E03D2C"/>
    <w:rsid w:val="00E04657"/>
    <w:rsid w:val="00E04A1C"/>
    <w:rsid w:val="00E05767"/>
    <w:rsid w:val="00E10219"/>
    <w:rsid w:val="00E12610"/>
    <w:rsid w:val="00E148A9"/>
    <w:rsid w:val="00E14D5B"/>
    <w:rsid w:val="00E15350"/>
    <w:rsid w:val="00E1C930"/>
    <w:rsid w:val="00E20037"/>
    <w:rsid w:val="00E21CFA"/>
    <w:rsid w:val="00E21DEE"/>
    <w:rsid w:val="00E22851"/>
    <w:rsid w:val="00E234B2"/>
    <w:rsid w:val="00E30B66"/>
    <w:rsid w:val="00E31B6B"/>
    <w:rsid w:val="00E33032"/>
    <w:rsid w:val="00E35A01"/>
    <w:rsid w:val="00E36190"/>
    <w:rsid w:val="00E36E32"/>
    <w:rsid w:val="00E372A1"/>
    <w:rsid w:val="00E40CA1"/>
    <w:rsid w:val="00E40DBA"/>
    <w:rsid w:val="00E44AD3"/>
    <w:rsid w:val="00E45207"/>
    <w:rsid w:val="00E47A1F"/>
    <w:rsid w:val="00E50861"/>
    <w:rsid w:val="00E52250"/>
    <w:rsid w:val="00E53C53"/>
    <w:rsid w:val="00E542D6"/>
    <w:rsid w:val="00E550B3"/>
    <w:rsid w:val="00E55189"/>
    <w:rsid w:val="00E5688D"/>
    <w:rsid w:val="00E573E5"/>
    <w:rsid w:val="00E57577"/>
    <w:rsid w:val="00E57CC2"/>
    <w:rsid w:val="00E61018"/>
    <w:rsid w:val="00E6468F"/>
    <w:rsid w:val="00E64ED5"/>
    <w:rsid w:val="00E65FFB"/>
    <w:rsid w:val="00E66A5D"/>
    <w:rsid w:val="00E68A54"/>
    <w:rsid w:val="00E7276E"/>
    <w:rsid w:val="00E73409"/>
    <w:rsid w:val="00E748E8"/>
    <w:rsid w:val="00E74A53"/>
    <w:rsid w:val="00E80474"/>
    <w:rsid w:val="00E829E9"/>
    <w:rsid w:val="00E84B4B"/>
    <w:rsid w:val="00E8518F"/>
    <w:rsid w:val="00E851B8"/>
    <w:rsid w:val="00E85659"/>
    <w:rsid w:val="00E87101"/>
    <w:rsid w:val="00E87454"/>
    <w:rsid w:val="00E875DF"/>
    <w:rsid w:val="00E9193B"/>
    <w:rsid w:val="00E9378B"/>
    <w:rsid w:val="00E941C9"/>
    <w:rsid w:val="00E9763D"/>
    <w:rsid w:val="00E9795D"/>
    <w:rsid w:val="00EA312B"/>
    <w:rsid w:val="00EA3A2E"/>
    <w:rsid w:val="00EA434A"/>
    <w:rsid w:val="00EA6208"/>
    <w:rsid w:val="00EA6DAF"/>
    <w:rsid w:val="00EB018E"/>
    <w:rsid w:val="00EB0399"/>
    <w:rsid w:val="00EB0BAA"/>
    <w:rsid w:val="00EB2BFB"/>
    <w:rsid w:val="00EB35C8"/>
    <w:rsid w:val="00EB44A7"/>
    <w:rsid w:val="00EB4A3B"/>
    <w:rsid w:val="00EB76C1"/>
    <w:rsid w:val="00EC0421"/>
    <w:rsid w:val="00EC128B"/>
    <w:rsid w:val="00EC3170"/>
    <w:rsid w:val="00EC4267"/>
    <w:rsid w:val="00EC57FA"/>
    <w:rsid w:val="00EC6196"/>
    <w:rsid w:val="00EC6FC9"/>
    <w:rsid w:val="00ED2C11"/>
    <w:rsid w:val="00ED3A51"/>
    <w:rsid w:val="00ED4DDD"/>
    <w:rsid w:val="00ED5663"/>
    <w:rsid w:val="00ED6D08"/>
    <w:rsid w:val="00ED744B"/>
    <w:rsid w:val="00ED7CCC"/>
    <w:rsid w:val="00EE2F4C"/>
    <w:rsid w:val="00EE40E9"/>
    <w:rsid w:val="00EE4946"/>
    <w:rsid w:val="00EE54F7"/>
    <w:rsid w:val="00EF033A"/>
    <w:rsid w:val="00EF0E80"/>
    <w:rsid w:val="00EF3DB9"/>
    <w:rsid w:val="00EF4385"/>
    <w:rsid w:val="00EF53D0"/>
    <w:rsid w:val="00EF68F0"/>
    <w:rsid w:val="00EF6F94"/>
    <w:rsid w:val="00F00104"/>
    <w:rsid w:val="00F00C3B"/>
    <w:rsid w:val="00F015D5"/>
    <w:rsid w:val="00F01C91"/>
    <w:rsid w:val="00F04E76"/>
    <w:rsid w:val="00F053A7"/>
    <w:rsid w:val="00F05BC4"/>
    <w:rsid w:val="00F06541"/>
    <w:rsid w:val="00F06916"/>
    <w:rsid w:val="00F11491"/>
    <w:rsid w:val="00F12C37"/>
    <w:rsid w:val="00F13415"/>
    <w:rsid w:val="00F1443B"/>
    <w:rsid w:val="00F14598"/>
    <w:rsid w:val="00F14B77"/>
    <w:rsid w:val="00F15723"/>
    <w:rsid w:val="00F20D86"/>
    <w:rsid w:val="00F21A8E"/>
    <w:rsid w:val="00F22CE3"/>
    <w:rsid w:val="00F234EA"/>
    <w:rsid w:val="00F23564"/>
    <w:rsid w:val="00F237A4"/>
    <w:rsid w:val="00F250D5"/>
    <w:rsid w:val="00F2544F"/>
    <w:rsid w:val="00F26385"/>
    <w:rsid w:val="00F26521"/>
    <w:rsid w:val="00F31106"/>
    <w:rsid w:val="00F32D89"/>
    <w:rsid w:val="00F33507"/>
    <w:rsid w:val="00F34774"/>
    <w:rsid w:val="00F3492C"/>
    <w:rsid w:val="00F34ADC"/>
    <w:rsid w:val="00F34DB1"/>
    <w:rsid w:val="00F356C2"/>
    <w:rsid w:val="00F3768B"/>
    <w:rsid w:val="00F408C7"/>
    <w:rsid w:val="00F4091D"/>
    <w:rsid w:val="00F41627"/>
    <w:rsid w:val="00F43194"/>
    <w:rsid w:val="00F50386"/>
    <w:rsid w:val="00F52167"/>
    <w:rsid w:val="00F521EF"/>
    <w:rsid w:val="00F557A1"/>
    <w:rsid w:val="00F55B45"/>
    <w:rsid w:val="00F562A1"/>
    <w:rsid w:val="00F56534"/>
    <w:rsid w:val="00F56676"/>
    <w:rsid w:val="00F56FF7"/>
    <w:rsid w:val="00F5764B"/>
    <w:rsid w:val="00F60BB8"/>
    <w:rsid w:val="00F61423"/>
    <w:rsid w:val="00F64831"/>
    <w:rsid w:val="00F64CD8"/>
    <w:rsid w:val="00F64F56"/>
    <w:rsid w:val="00F64FFE"/>
    <w:rsid w:val="00F65431"/>
    <w:rsid w:val="00F667A8"/>
    <w:rsid w:val="00F70545"/>
    <w:rsid w:val="00F714C0"/>
    <w:rsid w:val="00F7271D"/>
    <w:rsid w:val="00F72BDF"/>
    <w:rsid w:val="00F72DDE"/>
    <w:rsid w:val="00F73676"/>
    <w:rsid w:val="00F746A4"/>
    <w:rsid w:val="00F77578"/>
    <w:rsid w:val="00F80DF3"/>
    <w:rsid w:val="00F81912"/>
    <w:rsid w:val="00F83BCD"/>
    <w:rsid w:val="00F84564"/>
    <w:rsid w:val="00F84B47"/>
    <w:rsid w:val="00F85C24"/>
    <w:rsid w:val="00F87D7F"/>
    <w:rsid w:val="00F9024A"/>
    <w:rsid w:val="00F923A8"/>
    <w:rsid w:val="00F92C37"/>
    <w:rsid w:val="00F933C5"/>
    <w:rsid w:val="00F9640F"/>
    <w:rsid w:val="00FA08C9"/>
    <w:rsid w:val="00FA0E01"/>
    <w:rsid w:val="00FA1017"/>
    <w:rsid w:val="00FA1F8C"/>
    <w:rsid w:val="00FA208A"/>
    <w:rsid w:val="00FA2830"/>
    <w:rsid w:val="00FA776F"/>
    <w:rsid w:val="00FB0112"/>
    <w:rsid w:val="00FB1E0B"/>
    <w:rsid w:val="00FB2A99"/>
    <w:rsid w:val="00FB3BBB"/>
    <w:rsid w:val="00FB41E7"/>
    <w:rsid w:val="00FB4DF6"/>
    <w:rsid w:val="00FBDC38"/>
    <w:rsid w:val="00FC186C"/>
    <w:rsid w:val="00FC197A"/>
    <w:rsid w:val="00FC1B9B"/>
    <w:rsid w:val="00FC2588"/>
    <w:rsid w:val="00FC3F7D"/>
    <w:rsid w:val="00FC440D"/>
    <w:rsid w:val="00FD0535"/>
    <w:rsid w:val="00FD0AC1"/>
    <w:rsid w:val="00FD2D2E"/>
    <w:rsid w:val="00FD361D"/>
    <w:rsid w:val="00FD4218"/>
    <w:rsid w:val="00FD4B77"/>
    <w:rsid w:val="00FD4FA0"/>
    <w:rsid w:val="00FE2909"/>
    <w:rsid w:val="00FE30C0"/>
    <w:rsid w:val="00FE3265"/>
    <w:rsid w:val="00FE4509"/>
    <w:rsid w:val="00FE4C08"/>
    <w:rsid w:val="00FE4EC4"/>
    <w:rsid w:val="00FE5FA4"/>
    <w:rsid w:val="00FE62C3"/>
    <w:rsid w:val="00FE6DC0"/>
    <w:rsid w:val="00FF0BD9"/>
    <w:rsid w:val="00FF1F29"/>
    <w:rsid w:val="00FF22B7"/>
    <w:rsid w:val="00FF36EB"/>
    <w:rsid w:val="00FF37E3"/>
    <w:rsid w:val="00FF3D33"/>
    <w:rsid w:val="00FF4463"/>
    <w:rsid w:val="00FF56BF"/>
    <w:rsid w:val="00FF7743"/>
    <w:rsid w:val="01152B15"/>
    <w:rsid w:val="013020F2"/>
    <w:rsid w:val="017E83EA"/>
    <w:rsid w:val="01DA702F"/>
    <w:rsid w:val="0208700E"/>
    <w:rsid w:val="023B7536"/>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882449"/>
    <w:rsid w:val="17BA3717"/>
    <w:rsid w:val="17CD2FDB"/>
    <w:rsid w:val="18173A97"/>
    <w:rsid w:val="1828D893"/>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97B36"/>
    <w:rsid w:val="1F0BEA8D"/>
    <w:rsid w:val="1F9D83D7"/>
    <w:rsid w:val="1FCCF887"/>
    <w:rsid w:val="20135127"/>
    <w:rsid w:val="20541AC2"/>
    <w:rsid w:val="20BB7DA6"/>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B5CB8D"/>
    <w:rsid w:val="2D0B15C6"/>
    <w:rsid w:val="2D0ED37E"/>
    <w:rsid w:val="2D380BDA"/>
    <w:rsid w:val="2D88237C"/>
    <w:rsid w:val="2E88623F"/>
    <w:rsid w:val="2E93EE73"/>
    <w:rsid w:val="2EDD0276"/>
    <w:rsid w:val="2F1A4EA5"/>
    <w:rsid w:val="2F37E3A5"/>
    <w:rsid w:val="2F8A978F"/>
    <w:rsid w:val="2F98920A"/>
    <w:rsid w:val="2FBFE404"/>
    <w:rsid w:val="306D74F8"/>
    <w:rsid w:val="3075B2C8"/>
    <w:rsid w:val="30892D5B"/>
    <w:rsid w:val="30A03BFD"/>
    <w:rsid w:val="30B7D7FA"/>
    <w:rsid w:val="30ED7412"/>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8E0DEB"/>
    <w:rsid w:val="39A152F6"/>
    <w:rsid w:val="39B14E12"/>
    <w:rsid w:val="39CD752C"/>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60847C"/>
    <w:rsid w:val="46BAD552"/>
    <w:rsid w:val="46D76095"/>
    <w:rsid w:val="46D90B92"/>
    <w:rsid w:val="46DE4A69"/>
    <w:rsid w:val="46F0C23F"/>
    <w:rsid w:val="470E23A5"/>
    <w:rsid w:val="471925DA"/>
    <w:rsid w:val="471F41BE"/>
    <w:rsid w:val="474104CD"/>
    <w:rsid w:val="476D8079"/>
    <w:rsid w:val="477C9C81"/>
    <w:rsid w:val="47863DD1"/>
    <w:rsid w:val="4786960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7F74D"/>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0EAAC44"/>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DDB8BC"/>
    <w:rsid w:val="5673D4C2"/>
    <w:rsid w:val="5674DD39"/>
    <w:rsid w:val="56BCFF41"/>
    <w:rsid w:val="570A9DBB"/>
    <w:rsid w:val="57621AF3"/>
    <w:rsid w:val="578F2C3D"/>
    <w:rsid w:val="579EC895"/>
    <w:rsid w:val="57B99CCB"/>
    <w:rsid w:val="57DDBB67"/>
    <w:rsid w:val="57E97309"/>
    <w:rsid w:val="5851C977"/>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0DF26A"/>
    <w:rsid w:val="697A208F"/>
    <w:rsid w:val="69CC41FC"/>
    <w:rsid w:val="69D0DF86"/>
    <w:rsid w:val="6B7ECC6C"/>
    <w:rsid w:val="6C03E57B"/>
    <w:rsid w:val="6C078451"/>
    <w:rsid w:val="6C8ADD63"/>
    <w:rsid w:val="6C91EC62"/>
    <w:rsid w:val="6CB85783"/>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1AF3F02"/>
    <w:rsid w:val="72112C8A"/>
    <w:rsid w:val="722DBBF3"/>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54DC4"/>
  </w:style>
  <w:style w:type="paragraph" w:styleId="Cmsor1">
    <w:name w:val="heading 1"/>
    <w:basedOn w:val="Norml"/>
    <w:next w:val="Norml"/>
    <w:link w:val="Cmsor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lfej">
    <w:name w:val="header"/>
    <w:basedOn w:val="Norml"/>
    <w:link w:val="lfejChar"/>
    <w:uiPriority w:val="99"/>
    <w:unhideWhenUsed/>
    <w:rsid w:val="18790D1E"/>
    <w:pPr>
      <w:tabs>
        <w:tab w:val="center" w:pos="4680"/>
        <w:tab w:val="right" w:pos="9360"/>
      </w:tabs>
      <w:spacing w:after="0" w:line="240" w:lineRule="auto"/>
    </w:pPr>
  </w:style>
  <w:style w:type="paragraph" w:styleId="llb">
    <w:name w:val="footer"/>
    <w:basedOn w:val="Norml"/>
    <w:link w:val="llbChar"/>
    <w:uiPriority w:val="99"/>
    <w:unhideWhenUsed/>
    <w:rsid w:val="18790D1E"/>
    <w:pPr>
      <w:tabs>
        <w:tab w:val="center" w:pos="4680"/>
        <w:tab w:val="right" w:pos="9360"/>
      </w:tabs>
      <w:spacing w:after="0" w:line="240" w:lineRule="auto"/>
    </w:pPr>
  </w:style>
  <w:style w:type="character" w:styleId="Hiperhivatkozs">
    <w:name w:val="Hyperlink"/>
    <w:basedOn w:val="Bekezdsalapbettpusa"/>
    <w:uiPriority w:val="99"/>
    <w:unhideWhenUsed/>
    <w:rsid w:val="18790D1E"/>
    <w:rPr>
      <w:color w:val="467886"/>
      <w:u w:val="single"/>
    </w:rPr>
  </w:style>
  <w:style w:type="paragraph" w:styleId="TJ1">
    <w:name w:val="toc 1"/>
    <w:basedOn w:val="Norml"/>
    <w:next w:val="Norml"/>
    <w:uiPriority w:val="39"/>
    <w:unhideWhenUsed/>
    <w:rsid w:val="18790D1E"/>
    <w:pPr>
      <w:spacing w:after="100"/>
    </w:pPr>
  </w:style>
  <w:style w:type="paragraph" w:customStyle="1" w:styleId="heading">
    <w:name w:val="heading"/>
    <w:basedOn w:val="Norml"/>
    <w:link w:val="headingChar"/>
    <w:uiPriority w:val="1"/>
    <w:qFormat/>
    <w:rsid w:val="18790D1E"/>
  </w:style>
  <w:style w:type="character" w:customStyle="1" w:styleId="headingChar">
    <w:name w:val="heading Char"/>
    <w:basedOn w:val="Bekezdsalapbettpusa"/>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Bekezdsalapbettpusa"/>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Bekezdsalapbettpusa"/>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Bekezdsalapbettpusa"/>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Bekezdsalapbettpusa"/>
    <w:link w:val="Normalreal"/>
    <w:uiPriority w:val="1"/>
    <w:rsid w:val="18790D1E"/>
    <w:rPr>
      <w:rFonts w:ascii="Times New Roman" w:eastAsia="Times New Roman" w:hAnsi="Times New Roman" w:cs="Times New Roman"/>
      <w:noProof w:val="0"/>
      <w:sz w:val="24"/>
      <w:szCs w:val="24"/>
      <w:lang w:val="en-GB"/>
    </w:rPr>
  </w:style>
  <w:style w:type="paragraph" w:styleId="TJ2">
    <w:name w:val="toc 2"/>
    <w:basedOn w:val="Norml"/>
    <w:next w:val="Norml"/>
    <w:uiPriority w:val="39"/>
    <w:unhideWhenUsed/>
    <w:rsid w:val="18790D1E"/>
    <w:pPr>
      <w:spacing w:after="100"/>
      <w:ind w:left="220"/>
    </w:pPr>
  </w:style>
  <w:style w:type="paragraph" w:styleId="TJ3">
    <w:name w:val="toc 3"/>
    <w:basedOn w:val="Norml"/>
    <w:next w:val="Norml"/>
    <w:uiPriority w:val="39"/>
    <w:unhideWhenUsed/>
    <w:rsid w:val="18790D1E"/>
    <w:pPr>
      <w:spacing w:after="100"/>
      <w:ind w:left="440"/>
    </w:p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szerbekezds">
    <w:name w:val="List Paragraph"/>
    <w:basedOn w:val="Norml"/>
    <w:uiPriority w:val="34"/>
    <w:qFormat/>
    <w:rsid w:val="76DA394B"/>
    <w:pPr>
      <w:ind w:left="720"/>
      <w:contextualSpacing/>
    </w:pPr>
  </w:style>
  <w:style w:type="paragraph" w:styleId="Nincstrkz">
    <w:name w:val="No Spacing"/>
    <w:uiPriority w:val="1"/>
    <w:qFormat/>
    <w:rsid w:val="2CB5CB8D"/>
    <w:pPr>
      <w:spacing w:after="0"/>
    </w:pPr>
  </w:style>
  <w:style w:type="paragraph" w:styleId="Tartalomjegyzkcmsora">
    <w:name w:val="TOC Heading"/>
    <w:basedOn w:val="Cmsor1"/>
    <w:next w:val="Norml"/>
    <w:uiPriority w:val="39"/>
    <w:unhideWhenUsed/>
    <w:qFormat/>
    <w:rsid w:val="00080BED"/>
    <w:pPr>
      <w:spacing w:before="240" w:after="0" w:line="259" w:lineRule="auto"/>
      <w:outlineLvl w:val="9"/>
    </w:pPr>
    <w:rPr>
      <w:sz w:val="32"/>
      <w:szCs w:val="32"/>
      <w:lang w:val="en-US" w:eastAsia="en-US"/>
    </w:rPr>
  </w:style>
  <w:style w:type="character" w:styleId="Helyrzszveg">
    <w:name w:val="Placeholder Text"/>
    <w:basedOn w:val="Bekezdsalapbettpusa"/>
    <w:uiPriority w:val="99"/>
    <w:semiHidden/>
    <w:rsid w:val="00023C26"/>
    <w:rPr>
      <w:color w:val="666666"/>
    </w:rPr>
  </w:style>
  <w:style w:type="paragraph" w:styleId="brajegyzk">
    <w:name w:val="table of figures"/>
    <w:basedOn w:val="Norml"/>
    <w:next w:val="Norml"/>
    <w:uiPriority w:val="99"/>
    <w:unhideWhenUsed/>
    <w:rsid w:val="006D1A95"/>
    <w:pPr>
      <w:spacing w:after="0"/>
    </w:pPr>
  </w:style>
  <w:style w:type="table" w:styleId="Tblzategyszer5">
    <w:name w:val="Plain Table 5"/>
    <w:basedOn w:val="Normltblzat"/>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egyszer3">
    <w:name w:val="Plain Table 3"/>
    <w:basedOn w:val="Normltblzat"/>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2">
    <w:name w:val="Plain Table 2"/>
    <w:basedOn w:val="Normltblzat"/>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1">
    <w:name w:val="Plain Table 1"/>
    <w:basedOn w:val="Normltblzat"/>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4">
    <w:name w:val="Plain Table 4"/>
    <w:basedOn w:val="Normltblzat"/>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1vilgos1jellszn">
    <w:name w:val="Grid Table 1 Light Accent 1"/>
    <w:basedOn w:val="Normltblzat"/>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blzatrcsos1vilgos">
    <w:name w:val="Grid Table 1 Light"/>
    <w:basedOn w:val="Normltblzat"/>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msor4Char">
    <w:name w:val="Címsor 4 Char"/>
    <w:basedOn w:val="Bekezdsalapbettpusa"/>
    <w:link w:val="Cmsor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Cmsor4"/>
    <w:link w:val="4rtolgoiChar"/>
    <w:qFormat/>
    <w:rsid w:val="00C616C4"/>
    <w:rPr>
      <w:rFonts w:ascii="Times New Roman" w:hAnsi="Times New Roman" w:cs="Times New Roman"/>
    </w:rPr>
  </w:style>
  <w:style w:type="character" w:customStyle="1" w:styleId="4rtolgoiChar">
    <w:name w:val="4r tolgoi Char"/>
    <w:basedOn w:val="Cmsor4Char"/>
    <w:link w:val="4rtolgoi"/>
    <w:rsid w:val="00C616C4"/>
    <w:rPr>
      <w:rFonts w:ascii="Times New Roman" w:eastAsiaTheme="majorEastAsia" w:hAnsi="Times New Roman" w:cs="Times New Roman"/>
      <w:i/>
      <w:iCs/>
      <w:color w:val="0F4761" w:themeColor="accent1" w:themeShade="BF"/>
    </w:rPr>
  </w:style>
  <w:style w:type="character" w:styleId="Feloldatlanmegemlts">
    <w:name w:val="Unresolved Mention"/>
    <w:basedOn w:val="Bekezdsalapbettpusa"/>
    <w:uiPriority w:val="99"/>
    <w:semiHidden/>
    <w:unhideWhenUsed/>
    <w:rsid w:val="00052C22"/>
    <w:rPr>
      <w:color w:val="605E5C"/>
      <w:shd w:val="clear" w:color="auto" w:fill="E1DFDD"/>
    </w:rPr>
  </w:style>
  <w:style w:type="table" w:styleId="Tblzatrcsos41jellszn">
    <w:name w:val="Grid Table 4 Accent 1"/>
    <w:basedOn w:val="Normltblzat"/>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atblzat3">
    <w:name w:val="List Table 3"/>
    <w:basedOn w:val="Normltblzat"/>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msor1Char">
    <w:name w:val="Címsor 1 Char"/>
    <w:basedOn w:val="Bekezdsalapbettpusa"/>
    <w:link w:val="Cmsor1"/>
    <w:uiPriority w:val="9"/>
    <w:rsid w:val="00700BB1"/>
    <w:rPr>
      <w:rFonts w:asciiTheme="majorHAnsi" w:eastAsiaTheme="majorEastAsia" w:hAnsiTheme="majorHAnsi" w:cstheme="majorBidi"/>
      <w:color w:val="0F4761" w:themeColor="accent1" w:themeShade="BF"/>
      <w:sz w:val="40"/>
      <w:szCs w:val="40"/>
    </w:rPr>
  </w:style>
  <w:style w:type="paragraph" w:styleId="Irodalomjegyzk">
    <w:name w:val="Bibliography"/>
    <w:basedOn w:val="Norml"/>
    <w:next w:val="Norml"/>
    <w:uiPriority w:val="37"/>
    <w:unhideWhenUsed/>
    <w:rsid w:val="00700BB1"/>
  </w:style>
  <w:style w:type="character" w:customStyle="1" w:styleId="Cmsor3Char">
    <w:name w:val="Címsor 3 Char"/>
    <w:basedOn w:val="Bekezdsalapbettpusa"/>
    <w:link w:val="Cmsor3"/>
    <w:uiPriority w:val="9"/>
    <w:rsid w:val="00550F2B"/>
    <w:rPr>
      <w:rFonts w:eastAsiaTheme="majorEastAsia" w:cstheme="majorBidi"/>
      <w:color w:val="0F4761" w:themeColor="accent1" w:themeShade="BF"/>
      <w:sz w:val="28"/>
      <w:szCs w:val="28"/>
    </w:rPr>
  </w:style>
  <w:style w:type="character" w:customStyle="1" w:styleId="Cmsor2Char">
    <w:name w:val="Címsor 2 Char"/>
    <w:basedOn w:val="Bekezdsalapbettpusa"/>
    <w:link w:val="Cmsor2"/>
    <w:uiPriority w:val="9"/>
    <w:rsid w:val="00FA776F"/>
    <w:rPr>
      <w:rFonts w:asciiTheme="majorHAnsi" w:eastAsiaTheme="majorEastAsia" w:hAnsiTheme="majorHAnsi" w:cstheme="majorBidi"/>
      <w:color w:val="0F4761" w:themeColor="accent1" w:themeShade="BF"/>
      <w:sz w:val="32"/>
      <w:szCs w:val="32"/>
    </w:rPr>
  </w:style>
  <w:style w:type="character" w:styleId="Mrltotthiperhivatkozs">
    <w:name w:val="FollowedHyperlink"/>
    <w:basedOn w:val="Bekezdsalapbettpusa"/>
    <w:uiPriority w:val="99"/>
    <w:semiHidden/>
    <w:unhideWhenUsed/>
    <w:rsid w:val="00A13483"/>
    <w:rPr>
      <w:color w:val="96607D" w:themeColor="followedHyperlink"/>
      <w:u w:val="single"/>
    </w:rPr>
  </w:style>
  <w:style w:type="paragraph" w:styleId="TJ4">
    <w:name w:val="toc 4"/>
    <w:basedOn w:val="Norml"/>
    <w:next w:val="Norml"/>
    <w:autoRedefine/>
    <w:uiPriority w:val="39"/>
    <w:unhideWhenUsed/>
    <w:rsid w:val="002F39B6"/>
    <w:pPr>
      <w:spacing w:after="100" w:line="278" w:lineRule="auto"/>
      <w:ind w:left="720"/>
    </w:pPr>
    <w:rPr>
      <w:kern w:val="2"/>
      <w:lang w:val="en-US" w:eastAsia="en-US"/>
      <w14:ligatures w14:val="standardContextual"/>
    </w:rPr>
  </w:style>
  <w:style w:type="paragraph" w:styleId="TJ5">
    <w:name w:val="toc 5"/>
    <w:basedOn w:val="Norml"/>
    <w:next w:val="Norml"/>
    <w:autoRedefine/>
    <w:uiPriority w:val="39"/>
    <w:unhideWhenUsed/>
    <w:rsid w:val="002F39B6"/>
    <w:pPr>
      <w:spacing w:after="100" w:line="278" w:lineRule="auto"/>
      <w:ind w:left="960"/>
    </w:pPr>
    <w:rPr>
      <w:kern w:val="2"/>
      <w:lang w:val="en-US" w:eastAsia="en-US"/>
      <w14:ligatures w14:val="standardContextual"/>
    </w:rPr>
  </w:style>
  <w:style w:type="paragraph" w:styleId="TJ6">
    <w:name w:val="toc 6"/>
    <w:basedOn w:val="Norml"/>
    <w:next w:val="Norml"/>
    <w:autoRedefine/>
    <w:uiPriority w:val="39"/>
    <w:unhideWhenUsed/>
    <w:rsid w:val="002F39B6"/>
    <w:pPr>
      <w:spacing w:after="100" w:line="278" w:lineRule="auto"/>
      <w:ind w:left="1200"/>
    </w:pPr>
    <w:rPr>
      <w:kern w:val="2"/>
      <w:lang w:val="en-US" w:eastAsia="en-US"/>
      <w14:ligatures w14:val="standardContextual"/>
    </w:rPr>
  </w:style>
  <w:style w:type="paragraph" w:styleId="TJ7">
    <w:name w:val="toc 7"/>
    <w:basedOn w:val="Norml"/>
    <w:next w:val="Norml"/>
    <w:autoRedefine/>
    <w:uiPriority w:val="39"/>
    <w:unhideWhenUsed/>
    <w:rsid w:val="002F39B6"/>
    <w:pPr>
      <w:spacing w:after="100" w:line="278" w:lineRule="auto"/>
      <w:ind w:left="1440"/>
    </w:pPr>
    <w:rPr>
      <w:kern w:val="2"/>
      <w:lang w:val="en-US" w:eastAsia="en-US"/>
      <w14:ligatures w14:val="standardContextual"/>
    </w:rPr>
  </w:style>
  <w:style w:type="paragraph" w:styleId="TJ8">
    <w:name w:val="toc 8"/>
    <w:basedOn w:val="Norml"/>
    <w:next w:val="Norml"/>
    <w:autoRedefine/>
    <w:uiPriority w:val="39"/>
    <w:unhideWhenUsed/>
    <w:rsid w:val="002F39B6"/>
    <w:pPr>
      <w:spacing w:after="100" w:line="278" w:lineRule="auto"/>
      <w:ind w:left="1680"/>
    </w:pPr>
    <w:rPr>
      <w:kern w:val="2"/>
      <w:lang w:val="en-US" w:eastAsia="en-US"/>
      <w14:ligatures w14:val="standardContextual"/>
    </w:rPr>
  </w:style>
  <w:style w:type="paragraph" w:styleId="TJ9">
    <w:name w:val="toc 9"/>
    <w:basedOn w:val="Norml"/>
    <w:next w:val="Norml"/>
    <w:autoRedefine/>
    <w:uiPriority w:val="39"/>
    <w:unhideWhenUsed/>
    <w:rsid w:val="002F39B6"/>
    <w:pPr>
      <w:spacing w:after="100" w:line="278" w:lineRule="auto"/>
      <w:ind w:left="1920"/>
    </w:pPr>
    <w:rPr>
      <w:kern w:val="2"/>
      <w:lang w:val="en-US" w:eastAsia="en-US"/>
      <w14:ligatures w14:val="standardContextual"/>
    </w:rPr>
  </w:style>
  <w:style w:type="paragraph" w:styleId="Vgjegyzetszvege">
    <w:name w:val="endnote text"/>
    <w:basedOn w:val="Norml"/>
    <w:link w:val="VgjegyzetszvegeChar"/>
    <w:uiPriority w:val="99"/>
    <w:semiHidden/>
    <w:unhideWhenUsed/>
    <w:rsid w:val="00F14B7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14B77"/>
    <w:rPr>
      <w:sz w:val="20"/>
      <w:szCs w:val="20"/>
    </w:rPr>
  </w:style>
  <w:style w:type="character" w:styleId="Vgjegyzet-hivatkozs">
    <w:name w:val="endnote reference"/>
    <w:basedOn w:val="Bekezdsalapbettpusa"/>
    <w:uiPriority w:val="99"/>
    <w:semiHidden/>
    <w:unhideWhenUsed/>
    <w:rsid w:val="00F14B77"/>
    <w:rPr>
      <w:vertAlign w:val="superscript"/>
    </w:rPr>
  </w:style>
  <w:style w:type="paragraph" w:styleId="Lbjegyzetszveg">
    <w:name w:val="footnote text"/>
    <w:basedOn w:val="Norml"/>
    <w:link w:val="LbjegyzetszvegChar"/>
    <w:uiPriority w:val="99"/>
    <w:semiHidden/>
    <w:unhideWhenUsed/>
    <w:rsid w:val="003942A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942AA"/>
    <w:rPr>
      <w:sz w:val="20"/>
      <w:szCs w:val="20"/>
    </w:rPr>
  </w:style>
  <w:style w:type="character" w:styleId="Lbjegyzet-hivatkozs">
    <w:name w:val="footnote reference"/>
    <w:basedOn w:val="Bekezdsalapbettpusa"/>
    <w:uiPriority w:val="99"/>
    <w:semiHidden/>
    <w:unhideWhenUsed/>
    <w:rsid w:val="003942AA"/>
    <w:rPr>
      <w:vertAlign w:val="superscript"/>
    </w:rPr>
  </w:style>
  <w:style w:type="paragraph" w:styleId="Felsorols">
    <w:name w:val="List Bullet"/>
    <w:basedOn w:val="Norml"/>
    <w:uiPriority w:val="99"/>
    <w:unhideWhenUsed/>
    <w:rsid w:val="00EA434A"/>
    <w:pPr>
      <w:numPr>
        <w:numId w:val="28"/>
      </w:numPr>
      <w:spacing w:after="200" w:line="276" w:lineRule="auto"/>
      <w:contextualSpacing/>
    </w:pPr>
    <w:rPr>
      <w:sz w:val="22"/>
      <w:szCs w:val="22"/>
      <w:lang w:val="en-US" w:eastAsia="en-US"/>
    </w:rPr>
  </w:style>
  <w:style w:type="table" w:styleId="Tblzatrcsos31jellszn">
    <w:name w:val="Grid Table 3 Accent 1"/>
    <w:basedOn w:val="Normltblzat"/>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Kpalrs">
    <w:name w:val="caption"/>
    <w:basedOn w:val="Norml"/>
    <w:next w:val="Norml"/>
    <w:uiPriority w:val="35"/>
    <w:unhideWhenUsed/>
    <w:qFormat/>
    <w:rsid w:val="00805376"/>
    <w:pPr>
      <w:spacing w:after="200" w:line="240" w:lineRule="auto"/>
    </w:pPr>
    <w:rPr>
      <w:i/>
      <w:iCs/>
      <w:color w:val="0E2841" w:themeColor="text2"/>
      <w:sz w:val="18"/>
      <w:szCs w:val="18"/>
    </w:rPr>
  </w:style>
  <w:style w:type="character" w:styleId="Oldalszm">
    <w:name w:val="page number"/>
    <w:basedOn w:val="Bekezdsalapbettpusa"/>
    <w:uiPriority w:val="99"/>
    <w:semiHidden/>
    <w:unhideWhenUsed/>
    <w:rsid w:val="00005D4E"/>
  </w:style>
  <w:style w:type="paragraph" w:customStyle="1" w:styleId="COVER">
    <w:name w:val="COVER"/>
    <w:basedOn w:val="Norm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Bekezdsalapbettpusa"/>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Bekezdsalapbettpusa"/>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Bekezdsalapbettpusa"/>
    <w:link w:val="Style1"/>
    <w:rsid w:val="00E22851"/>
    <w:rPr>
      <w:rFonts w:ascii="Times New Roman" w:eastAsia="Times New Roman" w:hAnsi="Times New Roman" w:cs="Times New Roman"/>
      <w:b/>
      <w:bCs/>
      <w:smallCaps/>
      <w:szCs w:val="22"/>
      <w:lang w:eastAsia="en-US"/>
    </w:rPr>
  </w:style>
  <w:style w:type="character" w:customStyle="1" w:styleId="lfejChar">
    <w:name w:val="Élőfej Char"/>
    <w:basedOn w:val="Bekezdsalapbettpusa"/>
    <w:link w:val="lfej"/>
    <w:uiPriority w:val="99"/>
    <w:rsid w:val="005E3942"/>
  </w:style>
  <w:style w:type="character" w:customStyle="1" w:styleId="llbChar">
    <w:name w:val="Élőláb Char"/>
    <w:basedOn w:val="Bekezdsalapbettpusa"/>
    <w:link w:val="llb"/>
    <w:uiPriority w:val="99"/>
    <w:rsid w:val="005E3942"/>
  </w:style>
  <w:style w:type="character" w:customStyle="1" w:styleId="katex-mathml">
    <w:name w:val="katex-mathml"/>
    <w:basedOn w:val="Bekezdsalapbettpusa"/>
    <w:rsid w:val="00AA1E21"/>
  </w:style>
  <w:style w:type="character" w:customStyle="1" w:styleId="mord">
    <w:name w:val="mord"/>
    <w:basedOn w:val="Bekezdsalapbettpusa"/>
    <w:rsid w:val="00AA1E21"/>
  </w:style>
  <w:style w:type="character" w:customStyle="1" w:styleId="mrel">
    <w:name w:val="mrel"/>
    <w:basedOn w:val="Bekezdsalapbettpusa"/>
    <w:rsid w:val="00AA1E21"/>
  </w:style>
  <w:style w:type="paragraph" w:styleId="Vltozat">
    <w:name w:val="Revision"/>
    <w:hidden/>
    <w:uiPriority w:val="99"/>
    <w:semiHidden/>
    <w:rsid w:val="006607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400633">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3287335">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596974">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6442114">
      <w:bodyDiv w:val="1"/>
      <w:marLeft w:val="0"/>
      <w:marRight w:val="0"/>
      <w:marTop w:val="0"/>
      <w:marBottom w:val="0"/>
      <w:divBdr>
        <w:top w:val="none" w:sz="0" w:space="0" w:color="auto"/>
        <w:left w:val="none" w:sz="0" w:space="0" w:color="auto"/>
        <w:bottom w:val="none" w:sz="0" w:space="0" w:color="auto"/>
        <w:right w:val="none" w:sz="0" w:space="0" w:color="auto"/>
      </w:divBdr>
    </w:div>
    <w:div w:id="7220228">
      <w:bodyDiv w:val="1"/>
      <w:marLeft w:val="0"/>
      <w:marRight w:val="0"/>
      <w:marTop w:val="0"/>
      <w:marBottom w:val="0"/>
      <w:divBdr>
        <w:top w:val="none" w:sz="0" w:space="0" w:color="auto"/>
        <w:left w:val="none" w:sz="0" w:space="0" w:color="auto"/>
        <w:bottom w:val="none" w:sz="0" w:space="0" w:color="auto"/>
        <w:right w:val="none" w:sz="0" w:space="0" w:color="auto"/>
      </w:divBdr>
    </w:div>
    <w:div w:id="7290884">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525794">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4552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11032631">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1999572">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274956">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6928490">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5272">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8047497">
      <w:bodyDiv w:val="1"/>
      <w:marLeft w:val="0"/>
      <w:marRight w:val="0"/>
      <w:marTop w:val="0"/>
      <w:marBottom w:val="0"/>
      <w:divBdr>
        <w:top w:val="none" w:sz="0" w:space="0" w:color="auto"/>
        <w:left w:val="none" w:sz="0" w:space="0" w:color="auto"/>
        <w:bottom w:val="none" w:sz="0" w:space="0" w:color="auto"/>
        <w:right w:val="none" w:sz="0" w:space="0" w:color="auto"/>
      </w:divBdr>
    </w:div>
    <w:div w:id="18051771">
      <w:bodyDiv w:val="1"/>
      <w:marLeft w:val="0"/>
      <w:marRight w:val="0"/>
      <w:marTop w:val="0"/>
      <w:marBottom w:val="0"/>
      <w:divBdr>
        <w:top w:val="none" w:sz="0" w:space="0" w:color="auto"/>
        <w:left w:val="none" w:sz="0" w:space="0" w:color="auto"/>
        <w:bottom w:val="none" w:sz="0" w:space="0" w:color="auto"/>
        <w:right w:val="none" w:sz="0" w:space="0" w:color="auto"/>
      </w:divBdr>
    </w:div>
    <w:div w:id="18358206">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131096">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1444242">
      <w:bodyDiv w:val="1"/>
      <w:marLeft w:val="0"/>
      <w:marRight w:val="0"/>
      <w:marTop w:val="0"/>
      <w:marBottom w:val="0"/>
      <w:divBdr>
        <w:top w:val="none" w:sz="0" w:space="0" w:color="auto"/>
        <w:left w:val="none" w:sz="0" w:space="0" w:color="auto"/>
        <w:bottom w:val="none" w:sz="0" w:space="0" w:color="auto"/>
        <w:right w:val="none" w:sz="0" w:space="0" w:color="auto"/>
      </w:divBdr>
    </w:div>
    <w:div w:id="22094501">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521829">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27725173">
      <w:bodyDiv w:val="1"/>
      <w:marLeft w:val="0"/>
      <w:marRight w:val="0"/>
      <w:marTop w:val="0"/>
      <w:marBottom w:val="0"/>
      <w:divBdr>
        <w:top w:val="none" w:sz="0" w:space="0" w:color="auto"/>
        <w:left w:val="none" w:sz="0" w:space="0" w:color="auto"/>
        <w:bottom w:val="none" w:sz="0" w:space="0" w:color="auto"/>
        <w:right w:val="none" w:sz="0" w:space="0" w:color="auto"/>
      </w:divBdr>
    </w:div>
    <w:div w:id="29187983">
      <w:bodyDiv w:val="1"/>
      <w:marLeft w:val="0"/>
      <w:marRight w:val="0"/>
      <w:marTop w:val="0"/>
      <w:marBottom w:val="0"/>
      <w:divBdr>
        <w:top w:val="none" w:sz="0" w:space="0" w:color="auto"/>
        <w:left w:val="none" w:sz="0" w:space="0" w:color="auto"/>
        <w:bottom w:val="none" w:sz="0" w:space="0" w:color="auto"/>
        <w:right w:val="none" w:sz="0" w:space="0" w:color="auto"/>
      </w:divBdr>
    </w:div>
    <w:div w:id="29230041">
      <w:bodyDiv w:val="1"/>
      <w:marLeft w:val="0"/>
      <w:marRight w:val="0"/>
      <w:marTop w:val="0"/>
      <w:marBottom w:val="0"/>
      <w:divBdr>
        <w:top w:val="none" w:sz="0" w:space="0" w:color="auto"/>
        <w:left w:val="none" w:sz="0" w:space="0" w:color="auto"/>
        <w:bottom w:val="none" w:sz="0" w:space="0" w:color="auto"/>
        <w:right w:val="none" w:sz="0" w:space="0" w:color="auto"/>
      </w:divBdr>
    </w:div>
    <w:div w:id="29383614">
      <w:bodyDiv w:val="1"/>
      <w:marLeft w:val="0"/>
      <w:marRight w:val="0"/>
      <w:marTop w:val="0"/>
      <w:marBottom w:val="0"/>
      <w:divBdr>
        <w:top w:val="none" w:sz="0" w:space="0" w:color="auto"/>
        <w:left w:val="none" w:sz="0" w:space="0" w:color="auto"/>
        <w:bottom w:val="none" w:sz="0" w:space="0" w:color="auto"/>
        <w:right w:val="none" w:sz="0" w:space="0" w:color="auto"/>
      </w:divBdr>
    </w:div>
    <w:div w:id="30151883">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2123584">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19293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6660411">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39403816">
      <w:bodyDiv w:val="1"/>
      <w:marLeft w:val="0"/>
      <w:marRight w:val="0"/>
      <w:marTop w:val="0"/>
      <w:marBottom w:val="0"/>
      <w:divBdr>
        <w:top w:val="none" w:sz="0" w:space="0" w:color="auto"/>
        <w:left w:val="none" w:sz="0" w:space="0" w:color="auto"/>
        <w:bottom w:val="none" w:sz="0" w:space="0" w:color="auto"/>
        <w:right w:val="none" w:sz="0" w:space="0" w:color="auto"/>
      </w:divBdr>
    </w:div>
    <w:div w:id="39982930">
      <w:bodyDiv w:val="1"/>
      <w:marLeft w:val="0"/>
      <w:marRight w:val="0"/>
      <w:marTop w:val="0"/>
      <w:marBottom w:val="0"/>
      <w:divBdr>
        <w:top w:val="none" w:sz="0" w:space="0" w:color="auto"/>
        <w:left w:val="none" w:sz="0" w:space="0" w:color="auto"/>
        <w:bottom w:val="none" w:sz="0" w:space="0" w:color="auto"/>
        <w:right w:val="none" w:sz="0" w:space="0" w:color="auto"/>
      </w:divBdr>
    </w:div>
    <w:div w:id="40175695">
      <w:bodyDiv w:val="1"/>
      <w:marLeft w:val="0"/>
      <w:marRight w:val="0"/>
      <w:marTop w:val="0"/>
      <w:marBottom w:val="0"/>
      <w:divBdr>
        <w:top w:val="none" w:sz="0" w:space="0" w:color="auto"/>
        <w:left w:val="none" w:sz="0" w:space="0" w:color="auto"/>
        <w:bottom w:val="none" w:sz="0" w:space="0" w:color="auto"/>
        <w:right w:val="none" w:sz="0" w:space="0" w:color="auto"/>
      </w:divBdr>
    </w:div>
    <w:div w:id="41099134">
      <w:bodyDiv w:val="1"/>
      <w:marLeft w:val="0"/>
      <w:marRight w:val="0"/>
      <w:marTop w:val="0"/>
      <w:marBottom w:val="0"/>
      <w:divBdr>
        <w:top w:val="none" w:sz="0" w:space="0" w:color="auto"/>
        <w:left w:val="none" w:sz="0" w:space="0" w:color="auto"/>
        <w:bottom w:val="none" w:sz="0" w:space="0" w:color="auto"/>
        <w:right w:val="none" w:sz="0" w:space="0" w:color="auto"/>
      </w:divBdr>
    </w:div>
    <w:div w:id="41558023">
      <w:bodyDiv w:val="1"/>
      <w:marLeft w:val="0"/>
      <w:marRight w:val="0"/>
      <w:marTop w:val="0"/>
      <w:marBottom w:val="0"/>
      <w:divBdr>
        <w:top w:val="none" w:sz="0" w:space="0" w:color="auto"/>
        <w:left w:val="none" w:sz="0" w:space="0" w:color="auto"/>
        <w:bottom w:val="none" w:sz="0" w:space="0" w:color="auto"/>
        <w:right w:val="none" w:sz="0" w:space="0" w:color="auto"/>
      </w:divBdr>
    </w:div>
    <w:div w:id="41640083">
      <w:bodyDiv w:val="1"/>
      <w:marLeft w:val="0"/>
      <w:marRight w:val="0"/>
      <w:marTop w:val="0"/>
      <w:marBottom w:val="0"/>
      <w:divBdr>
        <w:top w:val="none" w:sz="0" w:space="0" w:color="auto"/>
        <w:left w:val="none" w:sz="0" w:space="0" w:color="auto"/>
        <w:bottom w:val="none" w:sz="0" w:space="0" w:color="auto"/>
        <w:right w:val="none" w:sz="0" w:space="0" w:color="auto"/>
      </w:divBdr>
    </w:div>
    <w:div w:id="42563607">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5876975">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7387573">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9693669">
      <w:bodyDiv w:val="1"/>
      <w:marLeft w:val="0"/>
      <w:marRight w:val="0"/>
      <w:marTop w:val="0"/>
      <w:marBottom w:val="0"/>
      <w:divBdr>
        <w:top w:val="none" w:sz="0" w:space="0" w:color="auto"/>
        <w:left w:val="none" w:sz="0" w:space="0" w:color="auto"/>
        <w:bottom w:val="none" w:sz="0" w:space="0" w:color="auto"/>
        <w:right w:val="none" w:sz="0" w:space="0" w:color="auto"/>
      </w:divBdr>
    </w:div>
    <w:div w:id="49770881">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1316095">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2391150">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084564">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6638260">
      <w:bodyDiv w:val="1"/>
      <w:marLeft w:val="0"/>
      <w:marRight w:val="0"/>
      <w:marTop w:val="0"/>
      <w:marBottom w:val="0"/>
      <w:divBdr>
        <w:top w:val="none" w:sz="0" w:space="0" w:color="auto"/>
        <w:left w:val="none" w:sz="0" w:space="0" w:color="auto"/>
        <w:bottom w:val="none" w:sz="0" w:space="0" w:color="auto"/>
        <w:right w:val="none" w:sz="0" w:space="0" w:color="auto"/>
      </w:divBdr>
    </w:div>
    <w:div w:id="56786433">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288088">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59836885">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294387">
      <w:bodyDiv w:val="1"/>
      <w:marLeft w:val="0"/>
      <w:marRight w:val="0"/>
      <w:marTop w:val="0"/>
      <w:marBottom w:val="0"/>
      <w:divBdr>
        <w:top w:val="none" w:sz="0" w:space="0" w:color="auto"/>
        <w:left w:val="none" w:sz="0" w:space="0" w:color="auto"/>
        <w:bottom w:val="none" w:sz="0" w:space="0" w:color="auto"/>
        <w:right w:val="none" w:sz="0" w:space="0" w:color="auto"/>
      </w:divBdr>
    </w:div>
    <w:div w:id="6136954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1954881">
      <w:bodyDiv w:val="1"/>
      <w:marLeft w:val="0"/>
      <w:marRight w:val="0"/>
      <w:marTop w:val="0"/>
      <w:marBottom w:val="0"/>
      <w:divBdr>
        <w:top w:val="none" w:sz="0" w:space="0" w:color="auto"/>
        <w:left w:val="none" w:sz="0" w:space="0" w:color="auto"/>
        <w:bottom w:val="none" w:sz="0" w:space="0" w:color="auto"/>
        <w:right w:val="none" w:sz="0" w:space="0" w:color="auto"/>
      </w:divBdr>
    </w:div>
    <w:div w:id="63452904">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4182768">
      <w:bodyDiv w:val="1"/>
      <w:marLeft w:val="0"/>
      <w:marRight w:val="0"/>
      <w:marTop w:val="0"/>
      <w:marBottom w:val="0"/>
      <w:divBdr>
        <w:top w:val="none" w:sz="0" w:space="0" w:color="auto"/>
        <w:left w:val="none" w:sz="0" w:space="0" w:color="auto"/>
        <w:bottom w:val="none" w:sz="0" w:space="0" w:color="auto"/>
        <w:right w:val="none" w:sz="0" w:space="0" w:color="auto"/>
      </w:divBdr>
    </w:div>
    <w:div w:id="64256594">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150298">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6537326">
      <w:bodyDiv w:val="1"/>
      <w:marLeft w:val="0"/>
      <w:marRight w:val="0"/>
      <w:marTop w:val="0"/>
      <w:marBottom w:val="0"/>
      <w:divBdr>
        <w:top w:val="none" w:sz="0" w:space="0" w:color="auto"/>
        <w:left w:val="none" w:sz="0" w:space="0" w:color="auto"/>
        <w:bottom w:val="none" w:sz="0" w:space="0" w:color="auto"/>
        <w:right w:val="none" w:sz="0" w:space="0" w:color="auto"/>
      </w:divBdr>
    </w:div>
    <w:div w:id="66920943">
      <w:bodyDiv w:val="1"/>
      <w:marLeft w:val="0"/>
      <w:marRight w:val="0"/>
      <w:marTop w:val="0"/>
      <w:marBottom w:val="0"/>
      <w:divBdr>
        <w:top w:val="none" w:sz="0" w:space="0" w:color="auto"/>
        <w:left w:val="none" w:sz="0" w:space="0" w:color="auto"/>
        <w:bottom w:val="none" w:sz="0" w:space="0" w:color="auto"/>
        <w:right w:val="none" w:sz="0" w:space="0" w:color="auto"/>
      </w:divBdr>
    </w:div>
    <w:div w:id="67118984">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431866">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284706">
      <w:bodyDiv w:val="1"/>
      <w:marLeft w:val="0"/>
      <w:marRight w:val="0"/>
      <w:marTop w:val="0"/>
      <w:marBottom w:val="0"/>
      <w:divBdr>
        <w:top w:val="none" w:sz="0" w:space="0" w:color="auto"/>
        <w:left w:val="none" w:sz="0" w:space="0" w:color="auto"/>
        <w:bottom w:val="none" w:sz="0" w:space="0" w:color="auto"/>
        <w:right w:val="none" w:sz="0" w:space="0" w:color="auto"/>
      </w:divBdr>
    </w:div>
    <w:div w:id="73400799">
      <w:bodyDiv w:val="1"/>
      <w:marLeft w:val="0"/>
      <w:marRight w:val="0"/>
      <w:marTop w:val="0"/>
      <w:marBottom w:val="0"/>
      <w:divBdr>
        <w:top w:val="none" w:sz="0" w:space="0" w:color="auto"/>
        <w:left w:val="none" w:sz="0" w:space="0" w:color="auto"/>
        <w:bottom w:val="none" w:sz="0" w:space="0" w:color="auto"/>
        <w:right w:val="none" w:sz="0" w:space="0" w:color="auto"/>
      </w:divBdr>
    </w:div>
    <w:div w:id="73477743">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1414417">
      <w:bodyDiv w:val="1"/>
      <w:marLeft w:val="0"/>
      <w:marRight w:val="0"/>
      <w:marTop w:val="0"/>
      <w:marBottom w:val="0"/>
      <w:divBdr>
        <w:top w:val="none" w:sz="0" w:space="0" w:color="auto"/>
        <w:left w:val="none" w:sz="0" w:space="0" w:color="auto"/>
        <w:bottom w:val="none" w:sz="0" w:space="0" w:color="auto"/>
        <w:right w:val="none" w:sz="0" w:space="0" w:color="auto"/>
      </w:divBdr>
    </w:div>
    <w:div w:id="81873186">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3839830">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389684">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27684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166581">
      <w:bodyDiv w:val="1"/>
      <w:marLeft w:val="0"/>
      <w:marRight w:val="0"/>
      <w:marTop w:val="0"/>
      <w:marBottom w:val="0"/>
      <w:divBdr>
        <w:top w:val="none" w:sz="0" w:space="0" w:color="auto"/>
        <w:left w:val="none" w:sz="0" w:space="0" w:color="auto"/>
        <w:bottom w:val="none" w:sz="0" w:space="0" w:color="auto"/>
        <w:right w:val="none" w:sz="0" w:space="0" w:color="auto"/>
      </w:divBdr>
    </w:div>
    <w:div w:id="91168848">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3865581">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7220277">
      <w:bodyDiv w:val="1"/>
      <w:marLeft w:val="0"/>
      <w:marRight w:val="0"/>
      <w:marTop w:val="0"/>
      <w:marBottom w:val="0"/>
      <w:divBdr>
        <w:top w:val="none" w:sz="0" w:space="0" w:color="auto"/>
        <w:left w:val="none" w:sz="0" w:space="0" w:color="auto"/>
        <w:bottom w:val="none" w:sz="0" w:space="0" w:color="auto"/>
        <w:right w:val="none" w:sz="0" w:space="0" w:color="auto"/>
      </w:divBdr>
    </w:div>
    <w:div w:id="97455493">
      <w:bodyDiv w:val="1"/>
      <w:marLeft w:val="0"/>
      <w:marRight w:val="0"/>
      <w:marTop w:val="0"/>
      <w:marBottom w:val="0"/>
      <w:divBdr>
        <w:top w:val="none" w:sz="0" w:space="0" w:color="auto"/>
        <w:left w:val="none" w:sz="0" w:space="0" w:color="auto"/>
        <w:bottom w:val="none" w:sz="0" w:space="0" w:color="auto"/>
        <w:right w:val="none" w:sz="0" w:space="0" w:color="auto"/>
      </w:divBdr>
    </w:div>
    <w:div w:id="97602199">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8140147">
      <w:bodyDiv w:val="1"/>
      <w:marLeft w:val="0"/>
      <w:marRight w:val="0"/>
      <w:marTop w:val="0"/>
      <w:marBottom w:val="0"/>
      <w:divBdr>
        <w:top w:val="none" w:sz="0" w:space="0" w:color="auto"/>
        <w:left w:val="none" w:sz="0" w:space="0" w:color="auto"/>
        <w:bottom w:val="none" w:sz="0" w:space="0" w:color="auto"/>
        <w:right w:val="none" w:sz="0" w:space="0" w:color="auto"/>
      </w:divBdr>
    </w:div>
    <w:div w:id="99033420">
      <w:bodyDiv w:val="1"/>
      <w:marLeft w:val="0"/>
      <w:marRight w:val="0"/>
      <w:marTop w:val="0"/>
      <w:marBottom w:val="0"/>
      <w:divBdr>
        <w:top w:val="none" w:sz="0" w:space="0" w:color="auto"/>
        <w:left w:val="none" w:sz="0" w:space="0" w:color="auto"/>
        <w:bottom w:val="none" w:sz="0" w:space="0" w:color="auto"/>
        <w:right w:val="none" w:sz="0" w:space="0" w:color="auto"/>
      </w:divBdr>
    </w:div>
    <w:div w:id="99494537">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504998">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2849914">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27361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6391398">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625436">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10635781">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554450">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3985431">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4952680">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5871619">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437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1385944">
      <w:bodyDiv w:val="1"/>
      <w:marLeft w:val="0"/>
      <w:marRight w:val="0"/>
      <w:marTop w:val="0"/>
      <w:marBottom w:val="0"/>
      <w:divBdr>
        <w:top w:val="none" w:sz="0" w:space="0" w:color="auto"/>
        <w:left w:val="none" w:sz="0" w:space="0" w:color="auto"/>
        <w:bottom w:val="none" w:sz="0" w:space="0" w:color="auto"/>
        <w:right w:val="none" w:sz="0" w:space="0" w:color="auto"/>
      </w:divBdr>
    </w:div>
    <w:div w:id="122121715">
      <w:bodyDiv w:val="1"/>
      <w:marLeft w:val="0"/>
      <w:marRight w:val="0"/>
      <w:marTop w:val="0"/>
      <w:marBottom w:val="0"/>
      <w:divBdr>
        <w:top w:val="none" w:sz="0" w:space="0" w:color="auto"/>
        <w:left w:val="none" w:sz="0" w:space="0" w:color="auto"/>
        <w:bottom w:val="none" w:sz="0" w:space="0" w:color="auto"/>
        <w:right w:val="none" w:sz="0" w:space="0" w:color="auto"/>
      </w:divBdr>
    </w:div>
    <w:div w:id="122232162">
      <w:bodyDiv w:val="1"/>
      <w:marLeft w:val="0"/>
      <w:marRight w:val="0"/>
      <w:marTop w:val="0"/>
      <w:marBottom w:val="0"/>
      <w:divBdr>
        <w:top w:val="none" w:sz="0" w:space="0" w:color="auto"/>
        <w:left w:val="none" w:sz="0" w:space="0" w:color="auto"/>
        <w:bottom w:val="none" w:sz="0" w:space="0" w:color="auto"/>
        <w:right w:val="none" w:sz="0" w:space="0" w:color="auto"/>
      </w:divBdr>
    </w:div>
    <w:div w:id="12335101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204744">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2910810">
      <w:bodyDiv w:val="1"/>
      <w:marLeft w:val="0"/>
      <w:marRight w:val="0"/>
      <w:marTop w:val="0"/>
      <w:marBottom w:val="0"/>
      <w:divBdr>
        <w:top w:val="none" w:sz="0" w:space="0" w:color="auto"/>
        <w:left w:val="none" w:sz="0" w:space="0" w:color="auto"/>
        <w:bottom w:val="none" w:sz="0" w:space="0" w:color="auto"/>
        <w:right w:val="none" w:sz="0" w:space="0" w:color="auto"/>
      </w:divBdr>
    </w:div>
    <w:div w:id="133304410">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6147205">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377189">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0855690">
      <w:bodyDiv w:val="1"/>
      <w:marLeft w:val="0"/>
      <w:marRight w:val="0"/>
      <w:marTop w:val="0"/>
      <w:marBottom w:val="0"/>
      <w:divBdr>
        <w:top w:val="none" w:sz="0" w:space="0" w:color="auto"/>
        <w:left w:val="none" w:sz="0" w:space="0" w:color="auto"/>
        <w:bottom w:val="none" w:sz="0" w:space="0" w:color="auto"/>
        <w:right w:val="none" w:sz="0" w:space="0" w:color="auto"/>
      </w:divBdr>
    </w:div>
    <w:div w:id="141234036">
      <w:bodyDiv w:val="1"/>
      <w:marLeft w:val="0"/>
      <w:marRight w:val="0"/>
      <w:marTop w:val="0"/>
      <w:marBottom w:val="0"/>
      <w:divBdr>
        <w:top w:val="none" w:sz="0" w:space="0" w:color="auto"/>
        <w:left w:val="none" w:sz="0" w:space="0" w:color="auto"/>
        <w:bottom w:val="none" w:sz="0" w:space="0" w:color="auto"/>
        <w:right w:val="none" w:sz="0" w:space="0" w:color="auto"/>
      </w:divBdr>
    </w:div>
    <w:div w:id="141778136">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056629">
      <w:bodyDiv w:val="1"/>
      <w:marLeft w:val="0"/>
      <w:marRight w:val="0"/>
      <w:marTop w:val="0"/>
      <w:marBottom w:val="0"/>
      <w:divBdr>
        <w:top w:val="none" w:sz="0" w:space="0" w:color="auto"/>
        <w:left w:val="none" w:sz="0" w:space="0" w:color="auto"/>
        <w:bottom w:val="none" w:sz="0" w:space="0" w:color="auto"/>
        <w:right w:val="none" w:sz="0" w:space="0" w:color="auto"/>
      </w:divBdr>
    </w:div>
    <w:div w:id="144204328">
      <w:bodyDiv w:val="1"/>
      <w:marLeft w:val="0"/>
      <w:marRight w:val="0"/>
      <w:marTop w:val="0"/>
      <w:marBottom w:val="0"/>
      <w:divBdr>
        <w:top w:val="none" w:sz="0" w:space="0" w:color="auto"/>
        <w:left w:val="none" w:sz="0" w:space="0" w:color="auto"/>
        <w:bottom w:val="none" w:sz="0" w:space="0" w:color="auto"/>
        <w:right w:val="none" w:sz="0" w:space="0" w:color="auto"/>
      </w:divBdr>
    </w:div>
    <w:div w:id="144514754">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5321062">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6214985">
      <w:bodyDiv w:val="1"/>
      <w:marLeft w:val="0"/>
      <w:marRight w:val="0"/>
      <w:marTop w:val="0"/>
      <w:marBottom w:val="0"/>
      <w:divBdr>
        <w:top w:val="none" w:sz="0" w:space="0" w:color="auto"/>
        <w:left w:val="none" w:sz="0" w:space="0" w:color="auto"/>
        <w:bottom w:val="none" w:sz="0" w:space="0" w:color="auto"/>
        <w:right w:val="none" w:sz="0" w:space="0" w:color="auto"/>
      </w:divBdr>
    </w:div>
    <w:div w:id="146669959">
      <w:bodyDiv w:val="1"/>
      <w:marLeft w:val="0"/>
      <w:marRight w:val="0"/>
      <w:marTop w:val="0"/>
      <w:marBottom w:val="0"/>
      <w:divBdr>
        <w:top w:val="none" w:sz="0" w:space="0" w:color="auto"/>
        <w:left w:val="none" w:sz="0" w:space="0" w:color="auto"/>
        <w:bottom w:val="none" w:sz="0" w:space="0" w:color="auto"/>
        <w:right w:val="none" w:sz="0" w:space="0" w:color="auto"/>
      </w:divBdr>
    </w:div>
    <w:div w:id="146673195">
      <w:bodyDiv w:val="1"/>
      <w:marLeft w:val="0"/>
      <w:marRight w:val="0"/>
      <w:marTop w:val="0"/>
      <w:marBottom w:val="0"/>
      <w:divBdr>
        <w:top w:val="none" w:sz="0" w:space="0" w:color="auto"/>
        <w:left w:val="none" w:sz="0" w:space="0" w:color="auto"/>
        <w:bottom w:val="none" w:sz="0" w:space="0" w:color="auto"/>
        <w:right w:val="none" w:sz="0" w:space="0" w:color="auto"/>
      </w:divBdr>
    </w:div>
    <w:div w:id="146827416">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7749337">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206286">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48981657">
      <w:bodyDiv w:val="1"/>
      <w:marLeft w:val="0"/>
      <w:marRight w:val="0"/>
      <w:marTop w:val="0"/>
      <w:marBottom w:val="0"/>
      <w:divBdr>
        <w:top w:val="none" w:sz="0" w:space="0" w:color="auto"/>
        <w:left w:val="none" w:sz="0" w:space="0" w:color="auto"/>
        <w:bottom w:val="none" w:sz="0" w:space="0" w:color="auto"/>
        <w:right w:val="none" w:sz="0" w:space="0" w:color="auto"/>
      </w:divBdr>
    </w:div>
    <w:div w:id="149056299">
      <w:bodyDiv w:val="1"/>
      <w:marLeft w:val="0"/>
      <w:marRight w:val="0"/>
      <w:marTop w:val="0"/>
      <w:marBottom w:val="0"/>
      <w:divBdr>
        <w:top w:val="none" w:sz="0" w:space="0" w:color="auto"/>
        <w:left w:val="none" w:sz="0" w:space="0" w:color="auto"/>
        <w:bottom w:val="none" w:sz="0" w:space="0" w:color="auto"/>
        <w:right w:val="none" w:sz="0" w:space="0" w:color="auto"/>
      </w:divBdr>
    </w:div>
    <w:div w:id="149685191">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1412813">
      <w:bodyDiv w:val="1"/>
      <w:marLeft w:val="0"/>
      <w:marRight w:val="0"/>
      <w:marTop w:val="0"/>
      <w:marBottom w:val="0"/>
      <w:divBdr>
        <w:top w:val="none" w:sz="0" w:space="0" w:color="auto"/>
        <w:left w:val="none" w:sz="0" w:space="0" w:color="auto"/>
        <w:bottom w:val="none" w:sz="0" w:space="0" w:color="auto"/>
        <w:right w:val="none" w:sz="0" w:space="0" w:color="auto"/>
      </w:divBdr>
    </w:div>
    <w:div w:id="151454324">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4617269">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573881">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7504807">
      <w:bodyDiv w:val="1"/>
      <w:marLeft w:val="0"/>
      <w:marRight w:val="0"/>
      <w:marTop w:val="0"/>
      <w:marBottom w:val="0"/>
      <w:divBdr>
        <w:top w:val="none" w:sz="0" w:space="0" w:color="auto"/>
        <w:left w:val="none" w:sz="0" w:space="0" w:color="auto"/>
        <w:bottom w:val="none" w:sz="0" w:space="0" w:color="auto"/>
        <w:right w:val="none" w:sz="0" w:space="0" w:color="auto"/>
      </w:divBdr>
    </w:div>
    <w:div w:id="157963140">
      <w:bodyDiv w:val="1"/>
      <w:marLeft w:val="0"/>
      <w:marRight w:val="0"/>
      <w:marTop w:val="0"/>
      <w:marBottom w:val="0"/>
      <w:divBdr>
        <w:top w:val="none" w:sz="0" w:space="0" w:color="auto"/>
        <w:left w:val="none" w:sz="0" w:space="0" w:color="auto"/>
        <w:bottom w:val="none" w:sz="0" w:space="0" w:color="auto"/>
        <w:right w:val="none" w:sz="0" w:space="0" w:color="auto"/>
      </w:divBdr>
    </w:div>
    <w:div w:id="158011928">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60197965">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313315">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3134354">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3590551">
      <w:bodyDiv w:val="1"/>
      <w:marLeft w:val="0"/>
      <w:marRight w:val="0"/>
      <w:marTop w:val="0"/>
      <w:marBottom w:val="0"/>
      <w:divBdr>
        <w:top w:val="none" w:sz="0" w:space="0" w:color="auto"/>
        <w:left w:val="none" w:sz="0" w:space="0" w:color="auto"/>
        <w:bottom w:val="none" w:sz="0" w:space="0" w:color="auto"/>
        <w:right w:val="none" w:sz="0" w:space="0" w:color="auto"/>
      </w:divBdr>
    </w:div>
    <w:div w:id="163932489">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097140">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8301322">
      <w:bodyDiv w:val="1"/>
      <w:marLeft w:val="0"/>
      <w:marRight w:val="0"/>
      <w:marTop w:val="0"/>
      <w:marBottom w:val="0"/>
      <w:divBdr>
        <w:top w:val="none" w:sz="0" w:space="0" w:color="auto"/>
        <w:left w:val="none" w:sz="0" w:space="0" w:color="auto"/>
        <w:bottom w:val="none" w:sz="0" w:space="0" w:color="auto"/>
        <w:right w:val="none" w:sz="0" w:space="0" w:color="auto"/>
      </w:divBdr>
    </w:div>
    <w:div w:id="168564217">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460225">
      <w:bodyDiv w:val="1"/>
      <w:marLeft w:val="0"/>
      <w:marRight w:val="0"/>
      <w:marTop w:val="0"/>
      <w:marBottom w:val="0"/>
      <w:divBdr>
        <w:top w:val="none" w:sz="0" w:space="0" w:color="auto"/>
        <w:left w:val="none" w:sz="0" w:space="0" w:color="auto"/>
        <w:bottom w:val="none" w:sz="0" w:space="0" w:color="auto"/>
        <w:right w:val="none" w:sz="0" w:space="0" w:color="auto"/>
      </w:divBdr>
    </w:div>
    <w:div w:id="170604954">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539767">
      <w:bodyDiv w:val="1"/>
      <w:marLeft w:val="0"/>
      <w:marRight w:val="0"/>
      <w:marTop w:val="0"/>
      <w:marBottom w:val="0"/>
      <w:divBdr>
        <w:top w:val="none" w:sz="0" w:space="0" w:color="auto"/>
        <w:left w:val="none" w:sz="0" w:space="0" w:color="auto"/>
        <w:bottom w:val="none" w:sz="0" w:space="0" w:color="auto"/>
        <w:right w:val="none" w:sz="0" w:space="0" w:color="auto"/>
      </w:divBdr>
    </w:div>
    <w:div w:id="173542402">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3811114">
      <w:bodyDiv w:val="1"/>
      <w:marLeft w:val="0"/>
      <w:marRight w:val="0"/>
      <w:marTop w:val="0"/>
      <w:marBottom w:val="0"/>
      <w:divBdr>
        <w:top w:val="none" w:sz="0" w:space="0" w:color="auto"/>
        <w:left w:val="none" w:sz="0" w:space="0" w:color="auto"/>
        <w:bottom w:val="none" w:sz="0" w:space="0" w:color="auto"/>
        <w:right w:val="none" w:sz="0" w:space="0" w:color="auto"/>
      </w:divBdr>
    </w:div>
    <w:div w:id="173961865">
      <w:bodyDiv w:val="1"/>
      <w:marLeft w:val="0"/>
      <w:marRight w:val="0"/>
      <w:marTop w:val="0"/>
      <w:marBottom w:val="0"/>
      <w:divBdr>
        <w:top w:val="none" w:sz="0" w:space="0" w:color="auto"/>
        <w:left w:val="none" w:sz="0" w:space="0" w:color="auto"/>
        <w:bottom w:val="none" w:sz="0" w:space="0" w:color="auto"/>
        <w:right w:val="none" w:sz="0" w:space="0" w:color="auto"/>
      </w:divBdr>
    </w:div>
    <w:div w:id="174393644">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311618">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348312">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79898298">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0969936">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2941230">
      <w:bodyDiv w:val="1"/>
      <w:marLeft w:val="0"/>
      <w:marRight w:val="0"/>
      <w:marTop w:val="0"/>
      <w:marBottom w:val="0"/>
      <w:divBdr>
        <w:top w:val="none" w:sz="0" w:space="0" w:color="auto"/>
        <w:left w:val="none" w:sz="0" w:space="0" w:color="auto"/>
        <w:bottom w:val="none" w:sz="0" w:space="0" w:color="auto"/>
        <w:right w:val="none" w:sz="0" w:space="0" w:color="auto"/>
      </w:divBdr>
    </w:div>
    <w:div w:id="183641245">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4371259">
      <w:bodyDiv w:val="1"/>
      <w:marLeft w:val="0"/>
      <w:marRight w:val="0"/>
      <w:marTop w:val="0"/>
      <w:marBottom w:val="0"/>
      <w:divBdr>
        <w:top w:val="none" w:sz="0" w:space="0" w:color="auto"/>
        <w:left w:val="none" w:sz="0" w:space="0" w:color="auto"/>
        <w:bottom w:val="none" w:sz="0" w:space="0" w:color="auto"/>
        <w:right w:val="none" w:sz="0" w:space="0" w:color="auto"/>
      </w:divBdr>
    </w:div>
    <w:div w:id="185363838">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107302">
      <w:bodyDiv w:val="1"/>
      <w:marLeft w:val="0"/>
      <w:marRight w:val="0"/>
      <w:marTop w:val="0"/>
      <w:marBottom w:val="0"/>
      <w:divBdr>
        <w:top w:val="none" w:sz="0" w:space="0" w:color="auto"/>
        <w:left w:val="none" w:sz="0" w:space="0" w:color="auto"/>
        <w:bottom w:val="none" w:sz="0" w:space="0" w:color="auto"/>
        <w:right w:val="none" w:sz="0" w:space="0" w:color="auto"/>
      </w:divBdr>
    </w:div>
    <w:div w:id="188224432">
      <w:bodyDiv w:val="1"/>
      <w:marLeft w:val="0"/>
      <w:marRight w:val="0"/>
      <w:marTop w:val="0"/>
      <w:marBottom w:val="0"/>
      <w:divBdr>
        <w:top w:val="none" w:sz="0" w:space="0" w:color="auto"/>
        <w:left w:val="none" w:sz="0" w:space="0" w:color="auto"/>
        <w:bottom w:val="none" w:sz="0" w:space="0" w:color="auto"/>
        <w:right w:val="none" w:sz="0" w:space="0" w:color="auto"/>
      </w:divBdr>
    </w:div>
    <w:div w:id="188298007">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464821">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0385158">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2377659">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4928371">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5583319">
      <w:bodyDiv w:val="1"/>
      <w:marLeft w:val="0"/>
      <w:marRight w:val="0"/>
      <w:marTop w:val="0"/>
      <w:marBottom w:val="0"/>
      <w:divBdr>
        <w:top w:val="none" w:sz="0" w:space="0" w:color="auto"/>
        <w:left w:val="none" w:sz="0" w:space="0" w:color="auto"/>
        <w:bottom w:val="none" w:sz="0" w:space="0" w:color="auto"/>
        <w:right w:val="none" w:sz="0" w:space="0" w:color="auto"/>
      </w:divBdr>
    </w:div>
    <w:div w:id="196160766">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199558302">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7227975">
      <w:bodyDiv w:val="1"/>
      <w:marLeft w:val="0"/>
      <w:marRight w:val="0"/>
      <w:marTop w:val="0"/>
      <w:marBottom w:val="0"/>
      <w:divBdr>
        <w:top w:val="none" w:sz="0" w:space="0" w:color="auto"/>
        <w:left w:val="none" w:sz="0" w:space="0" w:color="auto"/>
        <w:bottom w:val="none" w:sz="0" w:space="0" w:color="auto"/>
        <w:right w:val="none" w:sz="0" w:space="0" w:color="auto"/>
      </w:divBdr>
    </w:div>
    <w:div w:id="207381830">
      <w:bodyDiv w:val="1"/>
      <w:marLeft w:val="0"/>
      <w:marRight w:val="0"/>
      <w:marTop w:val="0"/>
      <w:marBottom w:val="0"/>
      <w:divBdr>
        <w:top w:val="none" w:sz="0" w:space="0" w:color="auto"/>
        <w:left w:val="none" w:sz="0" w:space="0" w:color="auto"/>
        <w:bottom w:val="none" w:sz="0" w:space="0" w:color="auto"/>
        <w:right w:val="none" w:sz="0" w:space="0" w:color="auto"/>
      </w:divBdr>
    </w:div>
    <w:div w:id="20749717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10073739">
      <w:bodyDiv w:val="1"/>
      <w:marLeft w:val="0"/>
      <w:marRight w:val="0"/>
      <w:marTop w:val="0"/>
      <w:marBottom w:val="0"/>
      <w:divBdr>
        <w:top w:val="none" w:sz="0" w:space="0" w:color="auto"/>
        <w:left w:val="none" w:sz="0" w:space="0" w:color="auto"/>
        <w:bottom w:val="none" w:sz="0" w:space="0" w:color="auto"/>
        <w:right w:val="none" w:sz="0" w:space="0" w:color="auto"/>
      </w:divBdr>
    </w:div>
    <w:div w:id="210701830">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3392061">
      <w:bodyDiv w:val="1"/>
      <w:marLeft w:val="0"/>
      <w:marRight w:val="0"/>
      <w:marTop w:val="0"/>
      <w:marBottom w:val="0"/>
      <w:divBdr>
        <w:top w:val="none" w:sz="0" w:space="0" w:color="auto"/>
        <w:left w:val="none" w:sz="0" w:space="0" w:color="auto"/>
        <w:bottom w:val="none" w:sz="0" w:space="0" w:color="auto"/>
        <w:right w:val="none" w:sz="0" w:space="0" w:color="auto"/>
      </w:divBdr>
    </w:div>
    <w:div w:id="213583220">
      <w:bodyDiv w:val="1"/>
      <w:marLeft w:val="0"/>
      <w:marRight w:val="0"/>
      <w:marTop w:val="0"/>
      <w:marBottom w:val="0"/>
      <w:divBdr>
        <w:top w:val="none" w:sz="0" w:space="0" w:color="auto"/>
        <w:left w:val="none" w:sz="0" w:space="0" w:color="auto"/>
        <w:bottom w:val="none" w:sz="0" w:space="0" w:color="auto"/>
        <w:right w:val="none" w:sz="0" w:space="0" w:color="auto"/>
      </w:divBdr>
    </w:div>
    <w:div w:id="214314713">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6551599">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36217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060883">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2298468">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233141">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152765">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30043679">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3973848">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4630459">
      <w:bodyDiv w:val="1"/>
      <w:marLeft w:val="0"/>
      <w:marRight w:val="0"/>
      <w:marTop w:val="0"/>
      <w:marBottom w:val="0"/>
      <w:divBdr>
        <w:top w:val="none" w:sz="0" w:space="0" w:color="auto"/>
        <w:left w:val="none" w:sz="0" w:space="0" w:color="auto"/>
        <w:bottom w:val="none" w:sz="0" w:space="0" w:color="auto"/>
        <w:right w:val="none" w:sz="0" w:space="0" w:color="auto"/>
      </w:divBdr>
    </w:div>
    <w:div w:id="235213600">
      <w:bodyDiv w:val="1"/>
      <w:marLeft w:val="0"/>
      <w:marRight w:val="0"/>
      <w:marTop w:val="0"/>
      <w:marBottom w:val="0"/>
      <w:divBdr>
        <w:top w:val="none" w:sz="0" w:space="0" w:color="auto"/>
        <w:left w:val="none" w:sz="0" w:space="0" w:color="auto"/>
        <w:bottom w:val="none" w:sz="0" w:space="0" w:color="auto"/>
        <w:right w:val="none" w:sz="0" w:space="0" w:color="auto"/>
      </w:divBdr>
    </w:div>
    <w:div w:id="235481179">
      <w:bodyDiv w:val="1"/>
      <w:marLeft w:val="0"/>
      <w:marRight w:val="0"/>
      <w:marTop w:val="0"/>
      <w:marBottom w:val="0"/>
      <w:divBdr>
        <w:top w:val="none" w:sz="0" w:space="0" w:color="auto"/>
        <w:left w:val="none" w:sz="0" w:space="0" w:color="auto"/>
        <w:bottom w:val="none" w:sz="0" w:space="0" w:color="auto"/>
        <w:right w:val="none" w:sz="0" w:space="0" w:color="auto"/>
      </w:divBdr>
    </w:div>
    <w:div w:id="235820447">
      <w:bodyDiv w:val="1"/>
      <w:marLeft w:val="0"/>
      <w:marRight w:val="0"/>
      <w:marTop w:val="0"/>
      <w:marBottom w:val="0"/>
      <w:divBdr>
        <w:top w:val="none" w:sz="0" w:space="0" w:color="auto"/>
        <w:left w:val="none" w:sz="0" w:space="0" w:color="auto"/>
        <w:bottom w:val="none" w:sz="0" w:space="0" w:color="auto"/>
        <w:right w:val="none" w:sz="0" w:space="0" w:color="auto"/>
      </w:divBdr>
    </w:div>
    <w:div w:id="236718039">
      <w:bodyDiv w:val="1"/>
      <w:marLeft w:val="0"/>
      <w:marRight w:val="0"/>
      <w:marTop w:val="0"/>
      <w:marBottom w:val="0"/>
      <w:divBdr>
        <w:top w:val="none" w:sz="0" w:space="0" w:color="auto"/>
        <w:left w:val="none" w:sz="0" w:space="0" w:color="auto"/>
        <w:bottom w:val="none" w:sz="0" w:space="0" w:color="auto"/>
        <w:right w:val="none" w:sz="0" w:space="0" w:color="auto"/>
      </w:divBdr>
    </w:div>
    <w:div w:id="237061631">
      <w:bodyDiv w:val="1"/>
      <w:marLeft w:val="0"/>
      <w:marRight w:val="0"/>
      <w:marTop w:val="0"/>
      <w:marBottom w:val="0"/>
      <w:divBdr>
        <w:top w:val="none" w:sz="0" w:space="0" w:color="auto"/>
        <w:left w:val="none" w:sz="0" w:space="0" w:color="auto"/>
        <w:bottom w:val="none" w:sz="0" w:space="0" w:color="auto"/>
        <w:right w:val="none" w:sz="0" w:space="0" w:color="auto"/>
      </w:divBdr>
    </w:div>
    <w:div w:id="237254821">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8826636">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21238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724859">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0989429">
      <w:bodyDiv w:val="1"/>
      <w:marLeft w:val="0"/>
      <w:marRight w:val="0"/>
      <w:marTop w:val="0"/>
      <w:marBottom w:val="0"/>
      <w:divBdr>
        <w:top w:val="none" w:sz="0" w:space="0" w:color="auto"/>
        <w:left w:val="none" w:sz="0" w:space="0" w:color="auto"/>
        <w:bottom w:val="none" w:sz="0" w:space="0" w:color="auto"/>
        <w:right w:val="none" w:sz="0" w:space="0" w:color="auto"/>
      </w:divBdr>
    </w:div>
    <w:div w:id="242298484">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4728468">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041534">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45892978">
      <w:bodyDiv w:val="1"/>
      <w:marLeft w:val="0"/>
      <w:marRight w:val="0"/>
      <w:marTop w:val="0"/>
      <w:marBottom w:val="0"/>
      <w:divBdr>
        <w:top w:val="none" w:sz="0" w:space="0" w:color="auto"/>
        <w:left w:val="none" w:sz="0" w:space="0" w:color="auto"/>
        <w:bottom w:val="none" w:sz="0" w:space="0" w:color="auto"/>
        <w:right w:val="none" w:sz="0" w:space="0" w:color="auto"/>
      </w:divBdr>
    </w:div>
    <w:div w:id="248541744">
      <w:bodyDiv w:val="1"/>
      <w:marLeft w:val="0"/>
      <w:marRight w:val="0"/>
      <w:marTop w:val="0"/>
      <w:marBottom w:val="0"/>
      <w:divBdr>
        <w:top w:val="none" w:sz="0" w:space="0" w:color="auto"/>
        <w:left w:val="none" w:sz="0" w:space="0" w:color="auto"/>
        <w:bottom w:val="none" w:sz="0" w:space="0" w:color="auto"/>
        <w:right w:val="none" w:sz="0" w:space="0" w:color="auto"/>
      </w:divBdr>
    </w:div>
    <w:div w:id="248850363">
      <w:bodyDiv w:val="1"/>
      <w:marLeft w:val="0"/>
      <w:marRight w:val="0"/>
      <w:marTop w:val="0"/>
      <w:marBottom w:val="0"/>
      <w:divBdr>
        <w:top w:val="none" w:sz="0" w:space="0" w:color="auto"/>
        <w:left w:val="none" w:sz="0" w:space="0" w:color="auto"/>
        <w:bottom w:val="none" w:sz="0" w:space="0" w:color="auto"/>
        <w:right w:val="none" w:sz="0" w:space="0" w:color="auto"/>
      </w:divBdr>
    </w:div>
    <w:div w:id="249199731">
      <w:bodyDiv w:val="1"/>
      <w:marLeft w:val="0"/>
      <w:marRight w:val="0"/>
      <w:marTop w:val="0"/>
      <w:marBottom w:val="0"/>
      <w:divBdr>
        <w:top w:val="none" w:sz="0" w:space="0" w:color="auto"/>
        <w:left w:val="none" w:sz="0" w:space="0" w:color="auto"/>
        <w:bottom w:val="none" w:sz="0" w:space="0" w:color="auto"/>
        <w:right w:val="none" w:sz="0" w:space="0" w:color="auto"/>
      </w:divBdr>
    </w:div>
    <w:div w:id="250235516">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1937330">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6961">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246296">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3901987">
      <w:bodyDiv w:val="1"/>
      <w:marLeft w:val="0"/>
      <w:marRight w:val="0"/>
      <w:marTop w:val="0"/>
      <w:marBottom w:val="0"/>
      <w:divBdr>
        <w:top w:val="none" w:sz="0" w:space="0" w:color="auto"/>
        <w:left w:val="none" w:sz="0" w:space="0" w:color="auto"/>
        <w:bottom w:val="none" w:sz="0" w:space="0" w:color="auto"/>
        <w:right w:val="none" w:sz="0" w:space="0" w:color="auto"/>
      </w:divBdr>
    </w:div>
    <w:div w:id="254241884">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4897414">
      <w:bodyDiv w:val="1"/>
      <w:marLeft w:val="0"/>
      <w:marRight w:val="0"/>
      <w:marTop w:val="0"/>
      <w:marBottom w:val="0"/>
      <w:divBdr>
        <w:top w:val="none" w:sz="0" w:space="0" w:color="auto"/>
        <w:left w:val="none" w:sz="0" w:space="0" w:color="auto"/>
        <w:bottom w:val="none" w:sz="0" w:space="0" w:color="auto"/>
        <w:right w:val="none" w:sz="0" w:space="0" w:color="auto"/>
      </w:divBdr>
    </w:div>
    <w:div w:id="255019372">
      <w:bodyDiv w:val="1"/>
      <w:marLeft w:val="0"/>
      <w:marRight w:val="0"/>
      <w:marTop w:val="0"/>
      <w:marBottom w:val="0"/>
      <w:divBdr>
        <w:top w:val="none" w:sz="0" w:space="0" w:color="auto"/>
        <w:left w:val="none" w:sz="0" w:space="0" w:color="auto"/>
        <w:bottom w:val="none" w:sz="0" w:space="0" w:color="auto"/>
        <w:right w:val="none" w:sz="0" w:space="0" w:color="auto"/>
      </w:divBdr>
    </w:div>
    <w:div w:id="255407122">
      <w:bodyDiv w:val="1"/>
      <w:marLeft w:val="0"/>
      <w:marRight w:val="0"/>
      <w:marTop w:val="0"/>
      <w:marBottom w:val="0"/>
      <w:divBdr>
        <w:top w:val="none" w:sz="0" w:space="0" w:color="auto"/>
        <w:left w:val="none" w:sz="0" w:space="0" w:color="auto"/>
        <w:bottom w:val="none" w:sz="0" w:space="0" w:color="auto"/>
        <w:right w:val="none" w:sz="0" w:space="0" w:color="auto"/>
      </w:divBdr>
    </w:div>
    <w:div w:id="257829823">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8686335">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335992">
      <w:bodyDiv w:val="1"/>
      <w:marLeft w:val="0"/>
      <w:marRight w:val="0"/>
      <w:marTop w:val="0"/>
      <w:marBottom w:val="0"/>
      <w:divBdr>
        <w:top w:val="none" w:sz="0" w:space="0" w:color="auto"/>
        <w:left w:val="none" w:sz="0" w:space="0" w:color="auto"/>
        <w:bottom w:val="none" w:sz="0" w:space="0" w:color="auto"/>
        <w:right w:val="none" w:sz="0" w:space="0" w:color="auto"/>
      </w:divBdr>
    </w:div>
    <w:div w:id="259485165">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534458">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0338602">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3537273">
      <w:bodyDiv w:val="1"/>
      <w:marLeft w:val="0"/>
      <w:marRight w:val="0"/>
      <w:marTop w:val="0"/>
      <w:marBottom w:val="0"/>
      <w:divBdr>
        <w:top w:val="none" w:sz="0" w:space="0" w:color="auto"/>
        <w:left w:val="none" w:sz="0" w:space="0" w:color="auto"/>
        <w:bottom w:val="none" w:sz="0" w:space="0" w:color="auto"/>
        <w:right w:val="none" w:sz="0" w:space="0" w:color="auto"/>
      </w:divBdr>
    </w:div>
    <w:div w:id="263613444">
      <w:bodyDiv w:val="1"/>
      <w:marLeft w:val="0"/>
      <w:marRight w:val="0"/>
      <w:marTop w:val="0"/>
      <w:marBottom w:val="0"/>
      <w:divBdr>
        <w:top w:val="none" w:sz="0" w:space="0" w:color="auto"/>
        <w:left w:val="none" w:sz="0" w:space="0" w:color="auto"/>
        <w:bottom w:val="none" w:sz="0" w:space="0" w:color="auto"/>
        <w:right w:val="none" w:sz="0" w:space="0" w:color="auto"/>
      </w:divBdr>
    </w:div>
    <w:div w:id="264004638">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5235950">
      <w:bodyDiv w:val="1"/>
      <w:marLeft w:val="0"/>
      <w:marRight w:val="0"/>
      <w:marTop w:val="0"/>
      <w:marBottom w:val="0"/>
      <w:divBdr>
        <w:top w:val="none" w:sz="0" w:space="0" w:color="auto"/>
        <w:left w:val="none" w:sz="0" w:space="0" w:color="auto"/>
        <w:bottom w:val="none" w:sz="0" w:space="0" w:color="auto"/>
        <w:right w:val="none" w:sz="0" w:space="0" w:color="auto"/>
      </w:divBdr>
    </w:div>
    <w:div w:id="265888852">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6930094">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156679">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8389429">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28800">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8532979">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80036701">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3971557">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6086187">
      <w:bodyDiv w:val="1"/>
      <w:marLeft w:val="0"/>
      <w:marRight w:val="0"/>
      <w:marTop w:val="0"/>
      <w:marBottom w:val="0"/>
      <w:divBdr>
        <w:top w:val="none" w:sz="0" w:space="0" w:color="auto"/>
        <w:left w:val="none" w:sz="0" w:space="0" w:color="auto"/>
        <w:bottom w:val="none" w:sz="0" w:space="0" w:color="auto"/>
        <w:right w:val="none" w:sz="0" w:space="0" w:color="auto"/>
      </w:divBdr>
    </w:div>
    <w:div w:id="286547173">
      <w:bodyDiv w:val="1"/>
      <w:marLeft w:val="0"/>
      <w:marRight w:val="0"/>
      <w:marTop w:val="0"/>
      <w:marBottom w:val="0"/>
      <w:divBdr>
        <w:top w:val="none" w:sz="0" w:space="0" w:color="auto"/>
        <w:left w:val="none" w:sz="0" w:space="0" w:color="auto"/>
        <w:bottom w:val="none" w:sz="0" w:space="0" w:color="auto"/>
        <w:right w:val="none" w:sz="0" w:space="0" w:color="auto"/>
      </w:divBdr>
    </w:div>
    <w:div w:id="286736527">
      <w:bodyDiv w:val="1"/>
      <w:marLeft w:val="0"/>
      <w:marRight w:val="0"/>
      <w:marTop w:val="0"/>
      <w:marBottom w:val="0"/>
      <w:divBdr>
        <w:top w:val="none" w:sz="0" w:space="0" w:color="auto"/>
        <w:left w:val="none" w:sz="0" w:space="0" w:color="auto"/>
        <w:bottom w:val="none" w:sz="0" w:space="0" w:color="auto"/>
        <w:right w:val="none" w:sz="0" w:space="0" w:color="auto"/>
      </w:divBdr>
    </w:div>
    <w:div w:id="286786455">
      <w:bodyDiv w:val="1"/>
      <w:marLeft w:val="0"/>
      <w:marRight w:val="0"/>
      <w:marTop w:val="0"/>
      <w:marBottom w:val="0"/>
      <w:divBdr>
        <w:top w:val="none" w:sz="0" w:space="0" w:color="auto"/>
        <w:left w:val="none" w:sz="0" w:space="0" w:color="auto"/>
        <w:bottom w:val="none" w:sz="0" w:space="0" w:color="auto"/>
        <w:right w:val="none" w:sz="0" w:space="0" w:color="auto"/>
      </w:divBdr>
    </w:div>
    <w:div w:id="287203058">
      <w:bodyDiv w:val="1"/>
      <w:marLeft w:val="0"/>
      <w:marRight w:val="0"/>
      <w:marTop w:val="0"/>
      <w:marBottom w:val="0"/>
      <w:divBdr>
        <w:top w:val="none" w:sz="0" w:space="0" w:color="auto"/>
        <w:left w:val="none" w:sz="0" w:space="0" w:color="auto"/>
        <w:bottom w:val="none" w:sz="0" w:space="0" w:color="auto"/>
        <w:right w:val="none" w:sz="0" w:space="0" w:color="auto"/>
      </w:divBdr>
    </w:div>
    <w:div w:id="288433912">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060685">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2641153">
      <w:bodyDiv w:val="1"/>
      <w:marLeft w:val="0"/>
      <w:marRight w:val="0"/>
      <w:marTop w:val="0"/>
      <w:marBottom w:val="0"/>
      <w:divBdr>
        <w:top w:val="none" w:sz="0" w:space="0" w:color="auto"/>
        <w:left w:val="none" w:sz="0" w:space="0" w:color="auto"/>
        <w:bottom w:val="none" w:sz="0" w:space="0" w:color="auto"/>
        <w:right w:val="none" w:sz="0" w:space="0" w:color="auto"/>
      </w:divBdr>
    </w:div>
    <w:div w:id="292950168">
      <w:bodyDiv w:val="1"/>
      <w:marLeft w:val="0"/>
      <w:marRight w:val="0"/>
      <w:marTop w:val="0"/>
      <w:marBottom w:val="0"/>
      <w:divBdr>
        <w:top w:val="none" w:sz="0" w:space="0" w:color="auto"/>
        <w:left w:val="none" w:sz="0" w:space="0" w:color="auto"/>
        <w:bottom w:val="none" w:sz="0" w:space="0" w:color="auto"/>
        <w:right w:val="none" w:sz="0" w:space="0" w:color="auto"/>
      </w:divBdr>
    </w:div>
    <w:div w:id="292951472">
      <w:bodyDiv w:val="1"/>
      <w:marLeft w:val="0"/>
      <w:marRight w:val="0"/>
      <w:marTop w:val="0"/>
      <w:marBottom w:val="0"/>
      <w:divBdr>
        <w:top w:val="none" w:sz="0" w:space="0" w:color="auto"/>
        <w:left w:val="none" w:sz="0" w:space="0" w:color="auto"/>
        <w:bottom w:val="none" w:sz="0" w:space="0" w:color="auto"/>
        <w:right w:val="none" w:sz="0" w:space="0" w:color="auto"/>
      </w:divBdr>
    </w:div>
    <w:div w:id="293413271">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642216">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690975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7954849">
      <w:bodyDiv w:val="1"/>
      <w:marLeft w:val="0"/>
      <w:marRight w:val="0"/>
      <w:marTop w:val="0"/>
      <w:marBottom w:val="0"/>
      <w:divBdr>
        <w:top w:val="none" w:sz="0" w:space="0" w:color="auto"/>
        <w:left w:val="none" w:sz="0" w:space="0" w:color="auto"/>
        <w:bottom w:val="none" w:sz="0" w:space="0" w:color="auto"/>
        <w:right w:val="none" w:sz="0" w:space="0" w:color="auto"/>
      </w:divBdr>
    </w:div>
    <w:div w:id="298614706">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8995829">
      <w:bodyDiv w:val="1"/>
      <w:marLeft w:val="0"/>
      <w:marRight w:val="0"/>
      <w:marTop w:val="0"/>
      <w:marBottom w:val="0"/>
      <w:divBdr>
        <w:top w:val="none" w:sz="0" w:space="0" w:color="auto"/>
        <w:left w:val="none" w:sz="0" w:space="0" w:color="auto"/>
        <w:bottom w:val="none" w:sz="0" w:space="0" w:color="auto"/>
        <w:right w:val="none" w:sz="0" w:space="0" w:color="auto"/>
      </w:divBdr>
    </w:div>
    <w:div w:id="299115776">
      <w:bodyDiv w:val="1"/>
      <w:marLeft w:val="0"/>
      <w:marRight w:val="0"/>
      <w:marTop w:val="0"/>
      <w:marBottom w:val="0"/>
      <w:divBdr>
        <w:top w:val="none" w:sz="0" w:space="0" w:color="auto"/>
        <w:left w:val="none" w:sz="0" w:space="0" w:color="auto"/>
        <w:bottom w:val="none" w:sz="0" w:space="0" w:color="auto"/>
        <w:right w:val="none" w:sz="0" w:space="0" w:color="auto"/>
      </w:divBdr>
    </w:div>
    <w:div w:id="299192399">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1664266">
      <w:bodyDiv w:val="1"/>
      <w:marLeft w:val="0"/>
      <w:marRight w:val="0"/>
      <w:marTop w:val="0"/>
      <w:marBottom w:val="0"/>
      <w:divBdr>
        <w:top w:val="none" w:sz="0" w:space="0" w:color="auto"/>
        <w:left w:val="none" w:sz="0" w:space="0" w:color="auto"/>
        <w:bottom w:val="none" w:sz="0" w:space="0" w:color="auto"/>
        <w:right w:val="none" w:sz="0" w:space="0" w:color="auto"/>
      </w:divBdr>
    </w:div>
    <w:div w:id="302656721">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2851469">
      <w:bodyDiv w:val="1"/>
      <w:marLeft w:val="0"/>
      <w:marRight w:val="0"/>
      <w:marTop w:val="0"/>
      <w:marBottom w:val="0"/>
      <w:divBdr>
        <w:top w:val="none" w:sz="0" w:space="0" w:color="auto"/>
        <w:left w:val="none" w:sz="0" w:space="0" w:color="auto"/>
        <w:bottom w:val="none" w:sz="0" w:space="0" w:color="auto"/>
        <w:right w:val="none" w:sz="0" w:space="0" w:color="auto"/>
      </w:divBdr>
    </w:div>
    <w:div w:id="303394020">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470065">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6709319">
      <w:bodyDiv w:val="1"/>
      <w:marLeft w:val="0"/>
      <w:marRight w:val="0"/>
      <w:marTop w:val="0"/>
      <w:marBottom w:val="0"/>
      <w:divBdr>
        <w:top w:val="none" w:sz="0" w:space="0" w:color="auto"/>
        <w:left w:val="none" w:sz="0" w:space="0" w:color="auto"/>
        <w:bottom w:val="none" w:sz="0" w:space="0" w:color="auto"/>
        <w:right w:val="none" w:sz="0" w:space="0" w:color="auto"/>
      </w:divBdr>
    </w:div>
    <w:div w:id="306711888">
      <w:bodyDiv w:val="1"/>
      <w:marLeft w:val="0"/>
      <w:marRight w:val="0"/>
      <w:marTop w:val="0"/>
      <w:marBottom w:val="0"/>
      <w:divBdr>
        <w:top w:val="none" w:sz="0" w:space="0" w:color="auto"/>
        <w:left w:val="none" w:sz="0" w:space="0" w:color="auto"/>
        <w:bottom w:val="none" w:sz="0" w:space="0" w:color="auto"/>
        <w:right w:val="none" w:sz="0" w:space="0" w:color="auto"/>
      </w:divBdr>
    </w:div>
    <w:div w:id="306740432">
      <w:bodyDiv w:val="1"/>
      <w:marLeft w:val="0"/>
      <w:marRight w:val="0"/>
      <w:marTop w:val="0"/>
      <w:marBottom w:val="0"/>
      <w:divBdr>
        <w:top w:val="none" w:sz="0" w:space="0" w:color="auto"/>
        <w:left w:val="none" w:sz="0" w:space="0" w:color="auto"/>
        <w:bottom w:val="none" w:sz="0" w:space="0" w:color="auto"/>
        <w:right w:val="none" w:sz="0" w:space="0" w:color="auto"/>
      </w:divBdr>
    </w:div>
    <w:div w:id="306866045">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7980023">
      <w:bodyDiv w:val="1"/>
      <w:marLeft w:val="0"/>
      <w:marRight w:val="0"/>
      <w:marTop w:val="0"/>
      <w:marBottom w:val="0"/>
      <w:divBdr>
        <w:top w:val="none" w:sz="0" w:space="0" w:color="auto"/>
        <w:left w:val="none" w:sz="0" w:space="0" w:color="auto"/>
        <w:bottom w:val="none" w:sz="0" w:space="0" w:color="auto"/>
        <w:right w:val="none" w:sz="0" w:space="0" w:color="auto"/>
      </w:divBdr>
    </w:div>
    <w:div w:id="30867603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484659">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063072">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75609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3069459">
      <w:bodyDiv w:val="1"/>
      <w:marLeft w:val="0"/>
      <w:marRight w:val="0"/>
      <w:marTop w:val="0"/>
      <w:marBottom w:val="0"/>
      <w:divBdr>
        <w:top w:val="none" w:sz="0" w:space="0" w:color="auto"/>
        <w:left w:val="none" w:sz="0" w:space="0" w:color="auto"/>
        <w:bottom w:val="none" w:sz="0" w:space="0" w:color="auto"/>
        <w:right w:val="none" w:sz="0" w:space="0" w:color="auto"/>
      </w:divBdr>
    </w:div>
    <w:div w:id="313685935">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182427">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4843954">
      <w:bodyDiv w:val="1"/>
      <w:marLeft w:val="0"/>
      <w:marRight w:val="0"/>
      <w:marTop w:val="0"/>
      <w:marBottom w:val="0"/>
      <w:divBdr>
        <w:top w:val="none" w:sz="0" w:space="0" w:color="auto"/>
        <w:left w:val="none" w:sz="0" w:space="0" w:color="auto"/>
        <w:bottom w:val="none" w:sz="0" w:space="0" w:color="auto"/>
        <w:right w:val="none" w:sz="0" w:space="0" w:color="auto"/>
      </w:divBdr>
    </w:div>
    <w:div w:id="314845974">
      <w:bodyDiv w:val="1"/>
      <w:marLeft w:val="0"/>
      <w:marRight w:val="0"/>
      <w:marTop w:val="0"/>
      <w:marBottom w:val="0"/>
      <w:divBdr>
        <w:top w:val="none" w:sz="0" w:space="0" w:color="auto"/>
        <w:left w:val="none" w:sz="0" w:space="0" w:color="auto"/>
        <w:bottom w:val="none" w:sz="0" w:space="0" w:color="auto"/>
        <w:right w:val="none" w:sz="0" w:space="0" w:color="auto"/>
      </w:divBdr>
    </w:div>
    <w:div w:id="315107085">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6879099">
      <w:bodyDiv w:val="1"/>
      <w:marLeft w:val="0"/>
      <w:marRight w:val="0"/>
      <w:marTop w:val="0"/>
      <w:marBottom w:val="0"/>
      <w:divBdr>
        <w:top w:val="none" w:sz="0" w:space="0" w:color="auto"/>
        <w:left w:val="none" w:sz="0" w:space="0" w:color="auto"/>
        <w:bottom w:val="none" w:sz="0" w:space="0" w:color="auto"/>
        <w:right w:val="none" w:sz="0" w:space="0" w:color="auto"/>
      </w:divBdr>
    </w:div>
    <w:div w:id="317416333">
      <w:bodyDiv w:val="1"/>
      <w:marLeft w:val="0"/>
      <w:marRight w:val="0"/>
      <w:marTop w:val="0"/>
      <w:marBottom w:val="0"/>
      <w:divBdr>
        <w:top w:val="none" w:sz="0" w:space="0" w:color="auto"/>
        <w:left w:val="none" w:sz="0" w:space="0" w:color="auto"/>
        <w:bottom w:val="none" w:sz="0" w:space="0" w:color="auto"/>
        <w:right w:val="none" w:sz="0" w:space="0" w:color="auto"/>
      </w:divBdr>
    </w:div>
    <w:div w:id="317879571">
      <w:bodyDiv w:val="1"/>
      <w:marLeft w:val="0"/>
      <w:marRight w:val="0"/>
      <w:marTop w:val="0"/>
      <w:marBottom w:val="0"/>
      <w:divBdr>
        <w:top w:val="none" w:sz="0" w:space="0" w:color="auto"/>
        <w:left w:val="none" w:sz="0" w:space="0" w:color="auto"/>
        <w:bottom w:val="none" w:sz="0" w:space="0" w:color="auto"/>
        <w:right w:val="none" w:sz="0" w:space="0" w:color="auto"/>
      </w:divBdr>
    </w:div>
    <w:div w:id="318269319">
      <w:bodyDiv w:val="1"/>
      <w:marLeft w:val="0"/>
      <w:marRight w:val="0"/>
      <w:marTop w:val="0"/>
      <w:marBottom w:val="0"/>
      <w:divBdr>
        <w:top w:val="none" w:sz="0" w:space="0" w:color="auto"/>
        <w:left w:val="none" w:sz="0" w:space="0" w:color="auto"/>
        <w:bottom w:val="none" w:sz="0" w:space="0" w:color="auto"/>
        <w:right w:val="none" w:sz="0" w:space="0" w:color="auto"/>
      </w:divBdr>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19584672">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1855831">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5860244">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021070">
      <w:bodyDiv w:val="1"/>
      <w:marLeft w:val="0"/>
      <w:marRight w:val="0"/>
      <w:marTop w:val="0"/>
      <w:marBottom w:val="0"/>
      <w:divBdr>
        <w:top w:val="none" w:sz="0" w:space="0" w:color="auto"/>
        <w:left w:val="none" w:sz="0" w:space="0" w:color="auto"/>
        <w:bottom w:val="none" w:sz="0" w:space="0" w:color="auto"/>
        <w:right w:val="none" w:sz="0" w:space="0" w:color="auto"/>
      </w:divBdr>
    </w:div>
    <w:div w:id="328025787">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30184609">
      <w:bodyDiv w:val="1"/>
      <w:marLeft w:val="0"/>
      <w:marRight w:val="0"/>
      <w:marTop w:val="0"/>
      <w:marBottom w:val="0"/>
      <w:divBdr>
        <w:top w:val="none" w:sz="0" w:space="0" w:color="auto"/>
        <w:left w:val="none" w:sz="0" w:space="0" w:color="auto"/>
        <w:bottom w:val="none" w:sz="0" w:space="0" w:color="auto"/>
        <w:right w:val="none" w:sz="0" w:space="0" w:color="auto"/>
      </w:divBdr>
    </w:div>
    <w:div w:id="330375645">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498671">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5618683">
      <w:bodyDiv w:val="1"/>
      <w:marLeft w:val="0"/>
      <w:marRight w:val="0"/>
      <w:marTop w:val="0"/>
      <w:marBottom w:val="0"/>
      <w:divBdr>
        <w:top w:val="none" w:sz="0" w:space="0" w:color="auto"/>
        <w:left w:val="none" w:sz="0" w:space="0" w:color="auto"/>
        <w:bottom w:val="none" w:sz="0" w:space="0" w:color="auto"/>
        <w:right w:val="none" w:sz="0" w:space="0" w:color="auto"/>
      </w:divBdr>
    </w:div>
    <w:div w:id="336732786">
      <w:bodyDiv w:val="1"/>
      <w:marLeft w:val="0"/>
      <w:marRight w:val="0"/>
      <w:marTop w:val="0"/>
      <w:marBottom w:val="0"/>
      <w:divBdr>
        <w:top w:val="none" w:sz="0" w:space="0" w:color="auto"/>
        <w:left w:val="none" w:sz="0" w:space="0" w:color="auto"/>
        <w:bottom w:val="none" w:sz="0" w:space="0" w:color="auto"/>
        <w:right w:val="none" w:sz="0" w:space="0" w:color="auto"/>
      </w:divBdr>
    </w:div>
    <w:div w:id="336929072">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8846620">
      <w:bodyDiv w:val="1"/>
      <w:marLeft w:val="0"/>
      <w:marRight w:val="0"/>
      <w:marTop w:val="0"/>
      <w:marBottom w:val="0"/>
      <w:divBdr>
        <w:top w:val="none" w:sz="0" w:space="0" w:color="auto"/>
        <w:left w:val="none" w:sz="0" w:space="0" w:color="auto"/>
        <w:bottom w:val="none" w:sz="0" w:space="0" w:color="auto"/>
        <w:right w:val="none" w:sz="0" w:space="0" w:color="auto"/>
      </w:divBdr>
    </w:div>
    <w:div w:id="339352398">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39621828">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1007342">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481884">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4093568">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5250824">
      <w:bodyDiv w:val="1"/>
      <w:marLeft w:val="0"/>
      <w:marRight w:val="0"/>
      <w:marTop w:val="0"/>
      <w:marBottom w:val="0"/>
      <w:divBdr>
        <w:top w:val="none" w:sz="0" w:space="0" w:color="auto"/>
        <w:left w:val="none" w:sz="0" w:space="0" w:color="auto"/>
        <w:bottom w:val="none" w:sz="0" w:space="0" w:color="auto"/>
        <w:right w:val="none" w:sz="0" w:space="0" w:color="auto"/>
      </w:divBdr>
    </w:div>
    <w:div w:id="345526795">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447388">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330935">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036535">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115012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28774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5540212">
      <w:bodyDiv w:val="1"/>
      <w:marLeft w:val="0"/>
      <w:marRight w:val="0"/>
      <w:marTop w:val="0"/>
      <w:marBottom w:val="0"/>
      <w:divBdr>
        <w:top w:val="none" w:sz="0" w:space="0" w:color="auto"/>
        <w:left w:val="none" w:sz="0" w:space="0" w:color="auto"/>
        <w:bottom w:val="none" w:sz="0" w:space="0" w:color="auto"/>
        <w:right w:val="none" w:sz="0" w:space="0" w:color="auto"/>
      </w:divBdr>
    </w:div>
    <w:div w:id="355926865">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6657201">
      <w:bodyDiv w:val="1"/>
      <w:marLeft w:val="0"/>
      <w:marRight w:val="0"/>
      <w:marTop w:val="0"/>
      <w:marBottom w:val="0"/>
      <w:divBdr>
        <w:top w:val="none" w:sz="0" w:space="0" w:color="auto"/>
        <w:left w:val="none" w:sz="0" w:space="0" w:color="auto"/>
        <w:bottom w:val="none" w:sz="0" w:space="0" w:color="auto"/>
        <w:right w:val="none" w:sz="0" w:space="0" w:color="auto"/>
      </w:divBdr>
    </w:div>
    <w:div w:id="356739338">
      <w:bodyDiv w:val="1"/>
      <w:marLeft w:val="0"/>
      <w:marRight w:val="0"/>
      <w:marTop w:val="0"/>
      <w:marBottom w:val="0"/>
      <w:divBdr>
        <w:top w:val="none" w:sz="0" w:space="0" w:color="auto"/>
        <w:left w:val="none" w:sz="0" w:space="0" w:color="auto"/>
        <w:bottom w:val="none" w:sz="0" w:space="0" w:color="auto"/>
        <w:right w:val="none" w:sz="0" w:space="0" w:color="auto"/>
      </w:divBdr>
    </w:div>
    <w:div w:id="35843829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6207">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516522">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0715084">
      <w:bodyDiv w:val="1"/>
      <w:marLeft w:val="0"/>
      <w:marRight w:val="0"/>
      <w:marTop w:val="0"/>
      <w:marBottom w:val="0"/>
      <w:divBdr>
        <w:top w:val="none" w:sz="0" w:space="0" w:color="auto"/>
        <w:left w:val="none" w:sz="0" w:space="0" w:color="auto"/>
        <w:bottom w:val="none" w:sz="0" w:space="0" w:color="auto"/>
        <w:right w:val="none" w:sz="0" w:space="0" w:color="auto"/>
      </w:divBdr>
    </w:div>
    <w:div w:id="361326791">
      <w:bodyDiv w:val="1"/>
      <w:marLeft w:val="0"/>
      <w:marRight w:val="0"/>
      <w:marTop w:val="0"/>
      <w:marBottom w:val="0"/>
      <w:divBdr>
        <w:top w:val="none" w:sz="0" w:space="0" w:color="auto"/>
        <w:left w:val="none" w:sz="0" w:space="0" w:color="auto"/>
        <w:bottom w:val="none" w:sz="0" w:space="0" w:color="auto"/>
        <w:right w:val="none" w:sz="0" w:space="0" w:color="auto"/>
      </w:divBdr>
    </w:div>
    <w:div w:id="362098769">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3558683">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68769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06418">
      <w:bodyDiv w:val="1"/>
      <w:marLeft w:val="0"/>
      <w:marRight w:val="0"/>
      <w:marTop w:val="0"/>
      <w:marBottom w:val="0"/>
      <w:divBdr>
        <w:top w:val="none" w:sz="0" w:space="0" w:color="auto"/>
        <w:left w:val="none" w:sz="0" w:space="0" w:color="auto"/>
        <w:bottom w:val="none" w:sz="0" w:space="0" w:color="auto"/>
        <w:right w:val="none" w:sz="0" w:space="0" w:color="auto"/>
      </w:divBdr>
    </w:div>
    <w:div w:id="366833050">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69185055">
      <w:bodyDiv w:val="1"/>
      <w:marLeft w:val="0"/>
      <w:marRight w:val="0"/>
      <w:marTop w:val="0"/>
      <w:marBottom w:val="0"/>
      <w:divBdr>
        <w:top w:val="none" w:sz="0" w:space="0" w:color="auto"/>
        <w:left w:val="none" w:sz="0" w:space="0" w:color="auto"/>
        <w:bottom w:val="none" w:sz="0" w:space="0" w:color="auto"/>
        <w:right w:val="none" w:sz="0" w:space="0" w:color="auto"/>
      </w:divBdr>
    </w:div>
    <w:div w:id="370033441">
      <w:bodyDiv w:val="1"/>
      <w:marLeft w:val="0"/>
      <w:marRight w:val="0"/>
      <w:marTop w:val="0"/>
      <w:marBottom w:val="0"/>
      <w:divBdr>
        <w:top w:val="none" w:sz="0" w:space="0" w:color="auto"/>
        <w:left w:val="none" w:sz="0" w:space="0" w:color="auto"/>
        <w:bottom w:val="none" w:sz="0" w:space="0" w:color="auto"/>
        <w:right w:val="none" w:sz="0" w:space="0" w:color="auto"/>
      </w:divBdr>
    </w:div>
    <w:div w:id="370495347">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388342">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774596">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2929198">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231631">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239289">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0784257">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1908248">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2797894">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25937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262538">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5685065">
      <w:bodyDiv w:val="1"/>
      <w:marLeft w:val="0"/>
      <w:marRight w:val="0"/>
      <w:marTop w:val="0"/>
      <w:marBottom w:val="0"/>
      <w:divBdr>
        <w:top w:val="none" w:sz="0" w:space="0" w:color="auto"/>
        <w:left w:val="none" w:sz="0" w:space="0" w:color="auto"/>
        <w:bottom w:val="none" w:sz="0" w:space="0" w:color="auto"/>
        <w:right w:val="none" w:sz="0" w:space="0" w:color="auto"/>
      </w:divBdr>
    </w:div>
    <w:div w:id="386228735">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7998808">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040709">
      <w:bodyDiv w:val="1"/>
      <w:marLeft w:val="0"/>
      <w:marRight w:val="0"/>
      <w:marTop w:val="0"/>
      <w:marBottom w:val="0"/>
      <w:divBdr>
        <w:top w:val="none" w:sz="0" w:space="0" w:color="auto"/>
        <w:left w:val="none" w:sz="0" w:space="0" w:color="auto"/>
        <w:bottom w:val="none" w:sz="0" w:space="0" w:color="auto"/>
        <w:right w:val="none" w:sz="0" w:space="0" w:color="auto"/>
      </w:divBdr>
    </w:div>
    <w:div w:id="38996222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365845">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293081">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0444039">
      <w:bodyDiv w:val="1"/>
      <w:marLeft w:val="0"/>
      <w:marRight w:val="0"/>
      <w:marTop w:val="0"/>
      <w:marBottom w:val="0"/>
      <w:divBdr>
        <w:top w:val="none" w:sz="0" w:space="0" w:color="auto"/>
        <w:left w:val="none" w:sz="0" w:space="0" w:color="auto"/>
        <w:bottom w:val="none" w:sz="0" w:space="0" w:color="auto"/>
        <w:right w:val="none" w:sz="0" w:space="0" w:color="auto"/>
      </w:divBdr>
    </w:div>
    <w:div w:id="401222489">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651067">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39188">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3992430">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4768316">
      <w:bodyDiv w:val="1"/>
      <w:marLeft w:val="0"/>
      <w:marRight w:val="0"/>
      <w:marTop w:val="0"/>
      <w:marBottom w:val="0"/>
      <w:divBdr>
        <w:top w:val="none" w:sz="0" w:space="0" w:color="auto"/>
        <w:left w:val="none" w:sz="0" w:space="0" w:color="auto"/>
        <w:bottom w:val="none" w:sz="0" w:space="0" w:color="auto"/>
        <w:right w:val="none" w:sz="0" w:space="0" w:color="auto"/>
      </w:divBdr>
    </w:div>
    <w:div w:id="405372869">
      <w:bodyDiv w:val="1"/>
      <w:marLeft w:val="0"/>
      <w:marRight w:val="0"/>
      <w:marTop w:val="0"/>
      <w:marBottom w:val="0"/>
      <w:divBdr>
        <w:top w:val="none" w:sz="0" w:space="0" w:color="auto"/>
        <w:left w:val="none" w:sz="0" w:space="0" w:color="auto"/>
        <w:bottom w:val="none" w:sz="0" w:space="0" w:color="auto"/>
        <w:right w:val="none" w:sz="0" w:space="0" w:color="auto"/>
      </w:divBdr>
    </w:div>
    <w:div w:id="40549287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6388772">
      <w:bodyDiv w:val="1"/>
      <w:marLeft w:val="0"/>
      <w:marRight w:val="0"/>
      <w:marTop w:val="0"/>
      <w:marBottom w:val="0"/>
      <w:divBdr>
        <w:top w:val="none" w:sz="0" w:space="0" w:color="auto"/>
        <w:left w:val="none" w:sz="0" w:space="0" w:color="auto"/>
        <w:bottom w:val="none" w:sz="0" w:space="0" w:color="auto"/>
        <w:right w:val="none" w:sz="0" w:space="0" w:color="auto"/>
      </w:divBdr>
    </w:div>
    <w:div w:id="407725593">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09540371">
      <w:bodyDiv w:val="1"/>
      <w:marLeft w:val="0"/>
      <w:marRight w:val="0"/>
      <w:marTop w:val="0"/>
      <w:marBottom w:val="0"/>
      <w:divBdr>
        <w:top w:val="none" w:sz="0" w:space="0" w:color="auto"/>
        <w:left w:val="none" w:sz="0" w:space="0" w:color="auto"/>
        <w:bottom w:val="none" w:sz="0" w:space="0" w:color="auto"/>
        <w:right w:val="none" w:sz="0" w:space="0" w:color="auto"/>
      </w:divBdr>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1854884">
      <w:bodyDiv w:val="1"/>
      <w:marLeft w:val="0"/>
      <w:marRight w:val="0"/>
      <w:marTop w:val="0"/>
      <w:marBottom w:val="0"/>
      <w:divBdr>
        <w:top w:val="none" w:sz="0" w:space="0" w:color="auto"/>
        <w:left w:val="none" w:sz="0" w:space="0" w:color="auto"/>
        <w:bottom w:val="none" w:sz="0" w:space="0" w:color="auto"/>
        <w:right w:val="none" w:sz="0" w:space="0" w:color="auto"/>
      </w:divBdr>
    </w:div>
    <w:div w:id="412166805">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160657">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4981084">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5439276">
      <w:bodyDiv w:val="1"/>
      <w:marLeft w:val="0"/>
      <w:marRight w:val="0"/>
      <w:marTop w:val="0"/>
      <w:marBottom w:val="0"/>
      <w:divBdr>
        <w:top w:val="none" w:sz="0" w:space="0" w:color="auto"/>
        <w:left w:val="none" w:sz="0" w:space="0" w:color="auto"/>
        <w:bottom w:val="none" w:sz="0" w:space="0" w:color="auto"/>
        <w:right w:val="none" w:sz="0" w:space="0" w:color="auto"/>
      </w:divBdr>
    </w:div>
    <w:div w:id="415902282">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6639342">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094486">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20029570">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383314">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109647">
      <w:bodyDiv w:val="1"/>
      <w:marLeft w:val="0"/>
      <w:marRight w:val="0"/>
      <w:marTop w:val="0"/>
      <w:marBottom w:val="0"/>
      <w:divBdr>
        <w:top w:val="none" w:sz="0" w:space="0" w:color="auto"/>
        <w:left w:val="none" w:sz="0" w:space="0" w:color="auto"/>
        <w:bottom w:val="none" w:sz="0" w:space="0" w:color="auto"/>
        <w:right w:val="none" w:sz="0" w:space="0" w:color="auto"/>
      </w:divBdr>
    </w:div>
    <w:div w:id="423840467">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3964860">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6967603">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623627">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130672">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780108">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1438625">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290124">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011821">
      <w:bodyDiv w:val="1"/>
      <w:marLeft w:val="0"/>
      <w:marRight w:val="0"/>
      <w:marTop w:val="0"/>
      <w:marBottom w:val="0"/>
      <w:divBdr>
        <w:top w:val="none" w:sz="0" w:space="0" w:color="auto"/>
        <w:left w:val="none" w:sz="0" w:space="0" w:color="auto"/>
        <w:bottom w:val="none" w:sz="0" w:space="0" w:color="auto"/>
        <w:right w:val="none" w:sz="0" w:space="0" w:color="auto"/>
      </w:divBdr>
    </w:div>
    <w:div w:id="4340613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4909289">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5487472">
      <w:bodyDiv w:val="1"/>
      <w:marLeft w:val="0"/>
      <w:marRight w:val="0"/>
      <w:marTop w:val="0"/>
      <w:marBottom w:val="0"/>
      <w:divBdr>
        <w:top w:val="none" w:sz="0" w:space="0" w:color="auto"/>
        <w:left w:val="none" w:sz="0" w:space="0" w:color="auto"/>
        <w:bottom w:val="none" w:sz="0" w:space="0" w:color="auto"/>
        <w:right w:val="none" w:sz="0" w:space="0" w:color="auto"/>
      </w:divBdr>
    </w:div>
    <w:div w:id="435641998">
      <w:bodyDiv w:val="1"/>
      <w:marLeft w:val="0"/>
      <w:marRight w:val="0"/>
      <w:marTop w:val="0"/>
      <w:marBottom w:val="0"/>
      <w:divBdr>
        <w:top w:val="none" w:sz="0" w:space="0" w:color="auto"/>
        <w:left w:val="none" w:sz="0" w:space="0" w:color="auto"/>
        <w:bottom w:val="none" w:sz="0" w:space="0" w:color="auto"/>
        <w:right w:val="none" w:sz="0" w:space="0" w:color="auto"/>
      </w:divBdr>
    </w:div>
    <w:div w:id="436029396">
      <w:bodyDiv w:val="1"/>
      <w:marLeft w:val="0"/>
      <w:marRight w:val="0"/>
      <w:marTop w:val="0"/>
      <w:marBottom w:val="0"/>
      <w:divBdr>
        <w:top w:val="none" w:sz="0" w:space="0" w:color="auto"/>
        <w:left w:val="none" w:sz="0" w:space="0" w:color="auto"/>
        <w:bottom w:val="none" w:sz="0" w:space="0" w:color="auto"/>
        <w:right w:val="none" w:sz="0" w:space="0" w:color="auto"/>
      </w:divBdr>
    </w:div>
    <w:div w:id="436297099">
      <w:bodyDiv w:val="1"/>
      <w:marLeft w:val="0"/>
      <w:marRight w:val="0"/>
      <w:marTop w:val="0"/>
      <w:marBottom w:val="0"/>
      <w:divBdr>
        <w:top w:val="none" w:sz="0" w:space="0" w:color="auto"/>
        <w:left w:val="none" w:sz="0" w:space="0" w:color="auto"/>
        <w:bottom w:val="none" w:sz="0" w:space="0" w:color="auto"/>
        <w:right w:val="none" w:sz="0" w:space="0" w:color="auto"/>
      </w:divBdr>
    </w:div>
    <w:div w:id="436876779">
      <w:bodyDiv w:val="1"/>
      <w:marLeft w:val="0"/>
      <w:marRight w:val="0"/>
      <w:marTop w:val="0"/>
      <w:marBottom w:val="0"/>
      <w:divBdr>
        <w:top w:val="none" w:sz="0" w:space="0" w:color="auto"/>
        <w:left w:val="none" w:sz="0" w:space="0" w:color="auto"/>
        <w:bottom w:val="none" w:sz="0" w:space="0" w:color="auto"/>
        <w:right w:val="none" w:sz="0" w:space="0" w:color="auto"/>
      </w:divBdr>
    </w:div>
    <w:div w:id="437069543">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38569946">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1153275">
      <w:bodyDiv w:val="1"/>
      <w:marLeft w:val="0"/>
      <w:marRight w:val="0"/>
      <w:marTop w:val="0"/>
      <w:marBottom w:val="0"/>
      <w:divBdr>
        <w:top w:val="none" w:sz="0" w:space="0" w:color="auto"/>
        <w:left w:val="none" w:sz="0" w:space="0" w:color="auto"/>
        <w:bottom w:val="none" w:sz="0" w:space="0" w:color="auto"/>
        <w:right w:val="none" w:sz="0" w:space="0" w:color="auto"/>
      </w:divBdr>
    </w:div>
    <w:div w:id="441800284">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4036362">
      <w:bodyDiv w:val="1"/>
      <w:marLeft w:val="0"/>
      <w:marRight w:val="0"/>
      <w:marTop w:val="0"/>
      <w:marBottom w:val="0"/>
      <w:divBdr>
        <w:top w:val="none" w:sz="0" w:space="0" w:color="auto"/>
        <w:left w:val="none" w:sz="0" w:space="0" w:color="auto"/>
        <w:bottom w:val="none" w:sz="0" w:space="0" w:color="auto"/>
        <w:right w:val="none" w:sz="0" w:space="0" w:color="auto"/>
      </w:divBdr>
    </w:div>
    <w:div w:id="444345072">
      <w:bodyDiv w:val="1"/>
      <w:marLeft w:val="0"/>
      <w:marRight w:val="0"/>
      <w:marTop w:val="0"/>
      <w:marBottom w:val="0"/>
      <w:divBdr>
        <w:top w:val="none" w:sz="0" w:space="0" w:color="auto"/>
        <w:left w:val="none" w:sz="0" w:space="0" w:color="auto"/>
        <w:bottom w:val="none" w:sz="0" w:space="0" w:color="auto"/>
        <w:right w:val="none" w:sz="0" w:space="0" w:color="auto"/>
      </w:divBdr>
    </w:div>
    <w:div w:id="445005676">
      <w:bodyDiv w:val="1"/>
      <w:marLeft w:val="0"/>
      <w:marRight w:val="0"/>
      <w:marTop w:val="0"/>
      <w:marBottom w:val="0"/>
      <w:divBdr>
        <w:top w:val="none" w:sz="0" w:space="0" w:color="auto"/>
        <w:left w:val="none" w:sz="0" w:space="0" w:color="auto"/>
        <w:bottom w:val="none" w:sz="0" w:space="0" w:color="auto"/>
        <w:right w:val="none" w:sz="0" w:space="0" w:color="auto"/>
      </w:divBdr>
    </w:div>
    <w:div w:id="445462606">
      <w:bodyDiv w:val="1"/>
      <w:marLeft w:val="0"/>
      <w:marRight w:val="0"/>
      <w:marTop w:val="0"/>
      <w:marBottom w:val="0"/>
      <w:divBdr>
        <w:top w:val="none" w:sz="0" w:space="0" w:color="auto"/>
        <w:left w:val="none" w:sz="0" w:space="0" w:color="auto"/>
        <w:bottom w:val="none" w:sz="0" w:space="0" w:color="auto"/>
        <w:right w:val="none" w:sz="0" w:space="0" w:color="auto"/>
      </w:divBdr>
    </w:div>
    <w:div w:id="445850352">
      <w:bodyDiv w:val="1"/>
      <w:marLeft w:val="0"/>
      <w:marRight w:val="0"/>
      <w:marTop w:val="0"/>
      <w:marBottom w:val="0"/>
      <w:divBdr>
        <w:top w:val="none" w:sz="0" w:space="0" w:color="auto"/>
        <w:left w:val="none" w:sz="0" w:space="0" w:color="auto"/>
        <w:bottom w:val="none" w:sz="0" w:space="0" w:color="auto"/>
        <w:right w:val="none" w:sz="0" w:space="0" w:color="auto"/>
      </w:divBdr>
    </w:div>
    <w:div w:id="445932592">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6780299">
      <w:bodyDiv w:val="1"/>
      <w:marLeft w:val="0"/>
      <w:marRight w:val="0"/>
      <w:marTop w:val="0"/>
      <w:marBottom w:val="0"/>
      <w:divBdr>
        <w:top w:val="none" w:sz="0" w:space="0" w:color="auto"/>
        <w:left w:val="none" w:sz="0" w:space="0" w:color="auto"/>
        <w:bottom w:val="none" w:sz="0" w:space="0" w:color="auto"/>
        <w:right w:val="none" w:sz="0" w:space="0" w:color="auto"/>
      </w:divBdr>
    </w:div>
    <w:div w:id="447168267">
      <w:bodyDiv w:val="1"/>
      <w:marLeft w:val="0"/>
      <w:marRight w:val="0"/>
      <w:marTop w:val="0"/>
      <w:marBottom w:val="0"/>
      <w:divBdr>
        <w:top w:val="none" w:sz="0" w:space="0" w:color="auto"/>
        <w:left w:val="none" w:sz="0" w:space="0" w:color="auto"/>
        <w:bottom w:val="none" w:sz="0" w:space="0" w:color="auto"/>
        <w:right w:val="none" w:sz="0" w:space="0" w:color="auto"/>
      </w:divBdr>
    </w:div>
    <w:div w:id="447284673">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7938870">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429677">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8748160">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1207">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49975638">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0513866">
      <w:bodyDiv w:val="1"/>
      <w:marLeft w:val="0"/>
      <w:marRight w:val="0"/>
      <w:marTop w:val="0"/>
      <w:marBottom w:val="0"/>
      <w:divBdr>
        <w:top w:val="none" w:sz="0" w:space="0" w:color="auto"/>
        <w:left w:val="none" w:sz="0" w:space="0" w:color="auto"/>
        <w:bottom w:val="none" w:sz="0" w:space="0" w:color="auto"/>
        <w:right w:val="none" w:sz="0" w:space="0" w:color="auto"/>
      </w:divBdr>
    </w:div>
    <w:div w:id="451362922">
      <w:bodyDiv w:val="1"/>
      <w:marLeft w:val="0"/>
      <w:marRight w:val="0"/>
      <w:marTop w:val="0"/>
      <w:marBottom w:val="0"/>
      <w:divBdr>
        <w:top w:val="none" w:sz="0" w:space="0" w:color="auto"/>
        <w:left w:val="none" w:sz="0" w:space="0" w:color="auto"/>
        <w:bottom w:val="none" w:sz="0" w:space="0" w:color="auto"/>
        <w:right w:val="none" w:sz="0" w:space="0" w:color="auto"/>
      </w:divBdr>
    </w:div>
    <w:div w:id="451364487">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2481588">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494170">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57189163">
      <w:bodyDiv w:val="1"/>
      <w:marLeft w:val="0"/>
      <w:marRight w:val="0"/>
      <w:marTop w:val="0"/>
      <w:marBottom w:val="0"/>
      <w:divBdr>
        <w:top w:val="none" w:sz="0" w:space="0" w:color="auto"/>
        <w:left w:val="none" w:sz="0" w:space="0" w:color="auto"/>
        <w:bottom w:val="none" w:sz="0" w:space="0" w:color="auto"/>
        <w:right w:val="none" w:sz="0" w:space="0" w:color="auto"/>
      </w:divBdr>
    </w:div>
    <w:div w:id="457602593">
      <w:bodyDiv w:val="1"/>
      <w:marLeft w:val="0"/>
      <w:marRight w:val="0"/>
      <w:marTop w:val="0"/>
      <w:marBottom w:val="0"/>
      <w:divBdr>
        <w:top w:val="none" w:sz="0" w:space="0" w:color="auto"/>
        <w:left w:val="none" w:sz="0" w:space="0" w:color="auto"/>
        <w:bottom w:val="none" w:sz="0" w:space="0" w:color="auto"/>
        <w:right w:val="none" w:sz="0" w:space="0" w:color="auto"/>
      </w:divBdr>
    </w:div>
    <w:div w:id="458575958">
      <w:bodyDiv w:val="1"/>
      <w:marLeft w:val="0"/>
      <w:marRight w:val="0"/>
      <w:marTop w:val="0"/>
      <w:marBottom w:val="0"/>
      <w:divBdr>
        <w:top w:val="none" w:sz="0" w:space="0" w:color="auto"/>
        <w:left w:val="none" w:sz="0" w:space="0" w:color="auto"/>
        <w:bottom w:val="none" w:sz="0" w:space="0" w:color="auto"/>
        <w:right w:val="none" w:sz="0" w:space="0" w:color="auto"/>
      </w:divBdr>
    </w:div>
    <w:div w:id="459416375">
      <w:bodyDiv w:val="1"/>
      <w:marLeft w:val="0"/>
      <w:marRight w:val="0"/>
      <w:marTop w:val="0"/>
      <w:marBottom w:val="0"/>
      <w:divBdr>
        <w:top w:val="none" w:sz="0" w:space="0" w:color="auto"/>
        <w:left w:val="none" w:sz="0" w:space="0" w:color="auto"/>
        <w:bottom w:val="none" w:sz="0" w:space="0" w:color="auto"/>
        <w:right w:val="none" w:sz="0" w:space="0" w:color="auto"/>
      </w:divBdr>
    </w:div>
    <w:div w:id="459765743">
      <w:bodyDiv w:val="1"/>
      <w:marLeft w:val="0"/>
      <w:marRight w:val="0"/>
      <w:marTop w:val="0"/>
      <w:marBottom w:val="0"/>
      <w:divBdr>
        <w:top w:val="none" w:sz="0" w:space="0" w:color="auto"/>
        <w:left w:val="none" w:sz="0" w:space="0" w:color="auto"/>
        <w:bottom w:val="none" w:sz="0" w:space="0" w:color="auto"/>
        <w:right w:val="none" w:sz="0" w:space="0" w:color="auto"/>
      </w:divBdr>
    </w:div>
    <w:div w:id="459810049">
      <w:bodyDiv w:val="1"/>
      <w:marLeft w:val="0"/>
      <w:marRight w:val="0"/>
      <w:marTop w:val="0"/>
      <w:marBottom w:val="0"/>
      <w:divBdr>
        <w:top w:val="none" w:sz="0" w:space="0" w:color="auto"/>
        <w:left w:val="none" w:sz="0" w:space="0" w:color="auto"/>
        <w:bottom w:val="none" w:sz="0" w:space="0" w:color="auto"/>
        <w:right w:val="none" w:sz="0" w:space="0" w:color="auto"/>
      </w:divBdr>
    </w:div>
    <w:div w:id="459881852">
      <w:bodyDiv w:val="1"/>
      <w:marLeft w:val="0"/>
      <w:marRight w:val="0"/>
      <w:marTop w:val="0"/>
      <w:marBottom w:val="0"/>
      <w:divBdr>
        <w:top w:val="none" w:sz="0" w:space="0" w:color="auto"/>
        <w:left w:val="none" w:sz="0" w:space="0" w:color="auto"/>
        <w:bottom w:val="none" w:sz="0" w:space="0" w:color="auto"/>
        <w:right w:val="none" w:sz="0" w:space="0" w:color="auto"/>
      </w:divBdr>
    </w:div>
    <w:div w:id="459883297">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344418">
      <w:bodyDiv w:val="1"/>
      <w:marLeft w:val="0"/>
      <w:marRight w:val="0"/>
      <w:marTop w:val="0"/>
      <w:marBottom w:val="0"/>
      <w:divBdr>
        <w:top w:val="none" w:sz="0" w:space="0" w:color="auto"/>
        <w:left w:val="none" w:sz="0" w:space="0" w:color="auto"/>
        <w:bottom w:val="none" w:sz="0" w:space="0" w:color="auto"/>
        <w:right w:val="none" w:sz="0" w:space="0" w:color="auto"/>
      </w:divBdr>
    </w:div>
    <w:div w:id="460391420">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0727649">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1308970">
      <w:bodyDiv w:val="1"/>
      <w:marLeft w:val="0"/>
      <w:marRight w:val="0"/>
      <w:marTop w:val="0"/>
      <w:marBottom w:val="0"/>
      <w:divBdr>
        <w:top w:val="none" w:sz="0" w:space="0" w:color="auto"/>
        <w:left w:val="none" w:sz="0" w:space="0" w:color="auto"/>
        <w:bottom w:val="none" w:sz="0" w:space="0" w:color="auto"/>
        <w:right w:val="none" w:sz="0" w:space="0" w:color="auto"/>
      </w:divBdr>
    </w:div>
    <w:div w:id="462235421">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27252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432987">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0774">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136197">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3449350">
      <w:bodyDiv w:val="1"/>
      <w:marLeft w:val="0"/>
      <w:marRight w:val="0"/>
      <w:marTop w:val="0"/>
      <w:marBottom w:val="0"/>
      <w:divBdr>
        <w:top w:val="none" w:sz="0" w:space="0" w:color="auto"/>
        <w:left w:val="none" w:sz="0" w:space="0" w:color="auto"/>
        <w:bottom w:val="none" w:sz="0" w:space="0" w:color="auto"/>
        <w:right w:val="none" w:sz="0" w:space="0" w:color="auto"/>
      </w:divBdr>
    </w:div>
    <w:div w:id="474106110">
      <w:bodyDiv w:val="1"/>
      <w:marLeft w:val="0"/>
      <w:marRight w:val="0"/>
      <w:marTop w:val="0"/>
      <w:marBottom w:val="0"/>
      <w:divBdr>
        <w:top w:val="none" w:sz="0" w:space="0" w:color="auto"/>
        <w:left w:val="none" w:sz="0" w:space="0" w:color="auto"/>
        <w:bottom w:val="none" w:sz="0" w:space="0" w:color="auto"/>
        <w:right w:val="none" w:sz="0" w:space="0" w:color="auto"/>
      </w:divBdr>
    </w:div>
    <w:div w:id="474682611">
      <w:bodyDiv w:val="1"/>
      <w:marLeft w:val="0"/>
      <w:marRight w:val="0"/>
      <w:marTop w:val="0"/>
      <w:marBottom w:val="0"/>
      <w:divBdr>
        <w:top w:val="none" w:sz="0" w:space="0" w:color="auto"/>
        <w:left w:val="none" w:sz="0" w:space="0" w:color="auto"/>
        <w:bottom w:val="none" w:sz="0" w:space="0" w:color="auto"/>
        <w:right w:val="none" w:sz="0" w:space="0" w:color="auto"/>
      </w:divBdr>
    </w:div>
    <w:div w:id="474765349">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579045">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7920615">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79230619">
      <w:bodyDiv w:val="1"/>
      <w:marLeft w:val="0"/>
      <w:marRight w:val="0"/>
      <w:marTop w:val="0"/>
      <w:marBottom w:val="0"/>
      <w:divBdr>
        <w:top w:val="none" w:sz="0" w:space="0" w:color="auto"/>
        <w:left w:val="none" w:sz="0" w:space="0" w:color="auto"/>
        <w:bottom w:val="none" w:sz="0" w:space="0" w:color="auto"/>
        <w:right w:val="none" w:sz="0" w:space="0" w:color="auto"/>
      </w:divBdr>
    </w:div>
    <w:div w:id="479349114">
      <w:bodyDiv w:val="1"/>
      <w:marLeft w:val="0"/>
      <w:marRight w:val="0"/>
      <w:marTop w:val="0"/>
      <w:marBottom w:val="0"/>
      <w:divBdr>
        <w:top w:val="none" w:sz="0" w:space="0" w:color="auto"/>
        <w:left w:val="none" w:sz="0" w:space="0" w:color="auto"/>
        <w:bottom w:val="none" w:sz="0" w:space="0" w:color="auto"/>
        <w:right w:val="none" w:sz="0" w:space="0" w:color="auto"/>
      </w:divBdr>
    </w:div>
    <w:div w:id="479614937">
      <w:bodyDiv w:val="1"/>
      <w:marLeft w:val="0"/>
      <w:marRight w:val="0"/>
      <w:marTop w:val="0"/>
      <w:marBottom w:val="0"/>
      <w:divBdr>
        <w:top w:val="none" w:sz="0" w:space="0" w:color="auto"/>
        <w:left w:val="none" w:sz="0" w:space="0" w:color="auto"/>
        <w:bottom w:val="none" w:sz="0" w:space="0" w:color="auto"/>
        <w:right w:val="none" w:sz="0" w:space="0" w:color="auto"/>
      </w:divBdr>
    </w:div>
    <w:div w:id="480000349">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2695286">
      <w:bodyDiv w:val="1"/>
      <w:marLeft w:val="0"/>
      <w:marRight w:val="0"/>
      <w:marTop w:val="0"/>
      <w:marBottom w:val="0"/>
      <w:divBdr>
        <w:top w:val="none" w:sz="0" w:space="0" w:color="auto"/>
        <w:left w:val="none" w:sz="0" w:space="0" w:color="auto"/>
        <w:bottom w:val="none" w:sz="0" w:space="0" w:color="auto"/>
        <w:right w:val="none" w:sz="0" w:space="0" w:color="auto"/>
      </w:divBdr>
    </w:div>
    <w:div w:id="482814013">
      <w:bodyDiv w:val="1"/>
      <w:marLeft w:val="0"/>
      <w:marRight w:val="0"/>
      <w:marTop w:val="0"/>
      <w:marBottom w:val="0"/>
      <w:divBdr>
        <w:top w:val="none" w:sz="0" w:space="0" w:color="auto"/>
        <w:left w:val="none" w:sz="0" w:space="0" w:color="auto"/>
        <w:bottom w:val="none" w:sz="0" w:space="0" w:color="auto"/>
        <w:right w:val="none" w:sz="0" w:space="0" w:color="auto"/>
      </w:divBdr>
    </w:div>
    <w:div w:id="483161053">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781239">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5825589">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89450028">
      <w:bodyDiv w:val="1"/>
      <w:marLeft w:val="0"/>
      <w:marRight w:val="0"/>
      <w:marTop w:val="0"/>
      <w:marBottom w:val="0"/>
      <w:divBdr>
        <w:top w:val="none" w:sz="0" w:space="0" w:color="auto"/>
        <w:left w:val="none" w:sz="0" w:space="0" w:color="auto"/>
        <w:bottom w:val="none" w:sz="0" w:space="0" w:color="auto"/>
        <w:right w:val="none" w:sz="0" w:space="0" w:color="auto"/>
      </w:divBdr>
    </w:div>
    <w:div w:id="490490093">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172333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331172">
      <w:bodyDiv w:val="1"/>
      <w:marLeft w:val="0"/>
      <w:marRight w:val="0"/>
      <w:marTop w:val="0"/>
      <w:marBottom w:val="0"/>
      <w:divBdr>
        <w:top w:val="none" w:sz="0" w:space="0" w:color="auto"/>
        <w:left w:val="none" w:sz="0" w:space="0" w:color="auto"/>
        <w:bottom w:val="none" w:sz="0" w:space="0" w:color="auto"/>
        <w:right w:val="none" w:sz="0" w:space="0" w:color="auto"/>
      </w:divBdr>
    </w:div>
    <w:div w:id="492571722">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2918163">
      <w:bodyDiv w:val="1"/>
      <w:marLeft w:val="0"/>
      <w:marRight w:val="0"/>
      <w:marTop w:val="0"/>
      <w:marBottom w:val="0"/>
      <w:divBdr>
        <w:top w:val="none" w:sz="0" w:space="0" w:color="auto"/>
        <w:left w:val="none" w:sz="0" w:space="0" w:color="auto"/>
        <w:bottom w:val="none" w:sz="0" w:space="0" w:color="auto"/>
        <w:right w:val="none" w:sz="0" w:space="0" w:color="auto"/>
      </w:divBdr>
    </w:div>
    <w:div w:id="493490485">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3498003">
      <w:bodyDiv w:val="1"/>
      <w:marLeft w:val="0"/>
      <w:marRight w:val="0"/>
      <w:marTop w:val="0"/>
      <w:marBottom w:val="0"/>
      <w:divBdr>
        <w:top w:val="none" w:sz="0" w:space="0" w:color="auto"/>
        <w:left w:val="none" w:sz="0" w:space="0" w:color="auto"/>
        <w:bottom w:val="none" w:sz="0" w:space="0" w:color="auto"/>
        <w:right w:val="none" w:sz="0" w:space="0" w:color="auto"/>
      </w:divBdr>
    </w:div>
    <w:div w:id="494881778">
      <w:bodyDiv w:val="1"/>
      <w:marLeft w:val="0"/>
      <w:marRight w:val="0"/>
      <w:marTop w:val="0"/>
      <w:marBottom w:val="0"/>
      <w:divBdr>
        <w:top w:val="none" w:sz="0" w:space="0" w:color="auto"/>
        <w:left w:val="none" w:sz="0" w:space="0" w:color="auto"/>
        <w:bottom w:val="none" w:sz="0" w:space="0" w:color="auto"/>
        <w:right w:val="none" w:sz="0" w:space="0" w:color="auto"/>
      </w:divBdr>
    </w:div>
    <w:div w:id="494956057">
      <w:bodyDiv w:val="1"/>
      <w:marLeft w:val="0"/>
      <w:marRight w:val="0"/>
      <w:marTop w:val="0"/>
      <w:marBottom w:val="0"/>
      <w:divBdr>
        <w:top w:val="none" w:sz="0" w:space="0" w:color="auto"/>
        <w:left w:val="none" w:sz="0" w:space="0" w:color="auto"/>
        <w:bottom w:val="none" w:sz="0" w:space="0" w:color="auto"/>
        <w:right w:val="none" w:sz="0" w:space="0" w:color="auto"/>
      </w:divBdr>
    </w:div>
    <w:div w:id="495190123">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6769290">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8925960">
      <w:bodyDiv w:val="1"/>
      <w:marLeft w:val="0"/>
      <w:marRight w:val="0"/>
      <w:marTop w:val="0"/>
      <w:marBottom w:val="0"/>
      <w:divBdr>
        <w:top w:val="none" w:sz="0" w:space="0" w:color="auto"/>
        <w:left w:val="none" w:sz="0" w:space="0" w:color="auto"/>
        <w:bottom w:val="none" w:sz="0" w:space="0" w:color="auto"/>
        <w:right w:val="none" w:sz="0" w:space="0" w:color="auto"/>
      </w:divBdr>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499928781">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057839">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635228">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528487">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08908296">
      <w:bodyDiv w:val="1"/>
      <w:marLeft w:val="0"/>
      <w:marRight w:val="0"/>
      <w:marTop w:val="0"/>
      <w:marBottom w:val="0"/>
      <w:divBdr>
        <w:top w:val="none" w:sz="0" w:space="0" w:color="auto"/>
        <w:left w:val="none" w:sz="0" w:space="0" w:color="auto"/>
        <w:bottom w:val="none" w:sz="0" w:space="0" w:color="auto"/>
        <w:right w:val="none" w:sz="0" w:space="0" w:color="auto"/>
      </w:divBdr>
    </w:div>
    <w:div w:id="509029745">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1340251">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2841469">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000671">
      <w:bodyDiv w:val="1"/>
      <w:marLeft w:val="0"/>
      <w:marRight w:val="0"/>
      <w:marTop w:val="0"/>
      <w:marBottom w:val="0"/>
      <w:divBdr>
        <w:top w:val="none" w:sz="0" w:space="0" w:color="auto"/>
        <w:left w:val="none" w:sz="0" w:space="0" w:color="auto"/>
        <w:bottom w:val="none" w:sz="0" w:space="0" w:color="auto"/>
        <w:right w:val="none" w:sz="0" w:space="0" w:color="auto"/>
      </w:divBdr>
    </w:div>
    <w:div w:id="514341556">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5463204">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6582833">
      <w:bodyDiv w:val="1"/>
      <w:marLeft w:val="0"/>
      <w:marRight w:val="0"/>
      <w:marTop w:val="0"/>
      <w:marBottom w:val="0"/>
      <w:divBdr>
        <w:top w:val="none" w:sz="0" w:space="0" w:color="auto"/>
        <w:left w:val="none" w:sz="0" w:space="0" w:color="auto"/>
        <w:bottom w:val="none" w:sz="0" w:space="0" w:color="auto"/>
        <w:right w:val="none" w:sz="0" w:space="0" w:color="auto"/>
      </w:divBdr>
    </w:div>
    <w:div w:id="516771022">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436142">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1407718">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597575">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3986121">
      <w:bodyDiv w:val="1"/>
      <w:marLeft w:val="0"/>
      <w:marRight w:val="0"/>
      <w:marTop w:val="0"/>
      <w:marBottom w:val="0"/>
      <w:divBdr>
        <w:top w:val="none" w:sz="0" w:space="0" w:color="auto"/>
        <w:left w:val="none" w:sz="0" w:space="0" w:color="auto"/>
        <w:bottom w:val="none" w:sz="0" w:space="0" w:color="auto"/>
        <w:right w:val="none" w:sz="0" w:space="0" w:color="auto"/>
      </w:divBdr>
    </w:div>
    <w:div w:id="525406965">
      <w:bodyDiv w:val="1"/>
      <w:marLeft w:val="0"/>
      <w:marRight w:val="0"/>
      <w:marTop w:val="0"/>
      <w:marBottom w:val="0"/>
      <w:divBdr>
        <w:top w:val="none" w:sz="0" w:space="0" w:color="auto"/>
        <w:left w:val="none" w:sz="0" w:space="0" w:color="auto"/>
        <w:bottom w:val="none" w:sz="0" w:space="0" w:color="auto"/>
        <w:right w:val="none" w:sz="0" w:space="0" w:color="auto"/>
      </w:divBdr>
    </w:div>
    <w:div w:id="525680004">
      <w:bodyDiv w:val="1"/>
      <w:marLeft w:val="0"/>
      <w:marRight w:val="0"/>
      <w:marTop w:val="0"/>
      <w:marBottom w:val="0"/>
      <w:divBdr>
        <w:top w:val="none" w:sz="0" w:space="0" w:color="auto"/>
        <w:left w:val="none" w:sz="0" w:space="0" w:color="auto"/>
        <w:bottom w:val="none" w:sz="0" w:space="0" w:color="auto"/>
        <w:right w:val="none" w:sz="0" w:space="0" w:color="auto"/>
      </w:divBdr>
    </w:div>
    <w:div w:id="525751027">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30338044">
      <w:bodyDiv w:val="1"/>
      <w:marLeft w:val="0"/>
      <w:marRight w:val="0"/>
      <w:marTop w:val="0"/>
      <w:marBottom w:val="0"/>
      <w:divBdr>
        <w:top w:val="none" w:sz="0" w:space="0" w:color="auto"/>
        <w:left w:val="none" w:sz="0" w:space="0" w:color="auto"/>
        <w:bottom w:val="none" w:sz="0" w:space="0" w:color="auto"/>
        <w:right w:val="none" w:sz="0" w:space="0" w:color="auto"/>
      </w:divBdr>
    </w:div>
    <w:div w:id="530388071">
      <w:bodyDiv w:val="1"/>
      <w:marLeft w:val="0"/>
      <w:marRight w:val="0"/>
      <w:marTop w:val="0"/>
      <w:marBottom w:val="0"/>
      <w:divBdr>
        <w:top w:val="none" w:sz="0" w:space="0" w:color="auto"/>
        <w:left w:val="none" w:sz="0" w:space="0" w:color="auto"/>
        <w:bottom w:val="none" w:sz="0" w:space="0" w:color="auto"/>
        <w:right w:val="none" w:sz="0" w:space="0" w:color="auto"/>
      </w:divBdr>
    </w:div>
    <w:div w:id="530650989">
      <w:bodyDiv w:val="1"/>
      <w:marLeft w:val="0"/>
      <w:marRight w:val="0"/>
      <w:marTop w:val="0"/>
      <w:marBottom w:val="0"/>
      <w:divBdr>
        <w:top w:val="none" w:sz="0" w:space="0" w:color="auto"/>
        <w:left w:val="none" w:sz="0" w:space="0" w:color="auto"/>
        <w:bottom w:val="none" w:sz="0" w:space="0" w:color="auto"/>
        <w:right w:val="none" w:sz="0" w:space="0" w:color="auto"/>
      </w:divBdr>
    </w:div>
    <w:div w:id="531847539">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2378078">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430597">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7936281">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8903073">
      <w:bodyDiv w:val="1"/>
      <w:marLeft w:val="0"/>
      <w:marRight w:val="0"/>
      <w:marTop w:val="0"/>
      <w:marBottom w:val="0"/>
      <w:divBdr>
        <w:top w:val="none" w:sz="0" w:space="0" w:color="auto"/>
        <w:left w:val="none" w:sz="0" w:space="0" w:color="auto"/>
        <w:bottom w:val="none" w:sz="0" w:space="0" w:color="auto"/>
        <w:right w:val="none" w:sz="0" w:space="0" w:color="auto"/>
      </w:divBdr>
    </w:div>
    <w:div w:id="539130114">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39443355">
      <w:bodyDiv w:val="1"/>
      <w:marLeft w:val="0"/>
      <w:marRight w:val="0"/>
      <w:marTop w:val="0"/>
      <w:marBottom w:val="0"/>
      <w:divBdr>
        <w:top w:val="none" w:sz="0" w:space="0" w:color="auto"/>
        <w:left w:val="none" w:sz="0" w:space="0" w:color="auto"/>
        <w:bottom w:val="none" w:sz="0" w:space="0" w:color="auto"/>
        <w:right w:val="none" w:sz="0" w:space="0" w:color="auto"/>
      </w:divBdr>
    </w:div>
    <w:div w:id="539783804">
      <w:bodyDiv w:val="1"/>
      <w:marLeft w:val="0"/>
      <w:marRight w:val="0"/>
      <w:marTop w:val="0"/>
      <w:marBottom w:val="0"/>
      <w:divBdr>
        <w:top w:val="none" w:sz="0" w:space="0" w:color="auto"/>
        <w:left w:val="none" w:sz="0" w:space="0" w:color="auto"/>
        <w:bottom w:val="none" w:sz="0" w:space="0" w:color="auto"/>
        <w:right w:val="none" w:sz="0" w:space="0" w:color="auto"/>
      </w:divBdr>
    </w:div>
    <w:div w:id="539904765">
      <w:bodyDiv w:val="1"/>
      <w:marLeft w:val="0"/>
      <w:marRight w:val="0"/>
      <w:marTop w:val="0"/>
      <w:marBottom w:val="0"/>
      <w:divBdr>
        <w:top w:val="none" w:sz="0" w:space="0" w:color="auto"/>
        <w:left w:val="none" w:sz="0" w:space="0" w:color="auto"/>
        <w:bottom w:val="none" w:sz="0" w:space="0" w:color="auto"/>
        <w:right w:val="none" w:sz="0" w:space="0" w:color="auto"/>
      </w:divBdr>
    </w:div>
    <w:div w:id="540703402">
      <w:bodyDiv w:val="1"/>
      <w:marLeft w:val="0"/>
      <w:marRight w:val="0"/>
      <w:marTop w:val="0"/>
      <w:marBottom w:val="0"/>
      <w:divBdr>
        <w:top w:val="none" w:sz="0" w:space="0" w:color="auto"/>
        <w:left w:val="none" w:sz="0" w:space="0" w:color="auto"/>
        <w:bottom w:val="none" w:sz="0" w:space="0" w:color="auto"/>
        <w:right w:val="none" w:sz="0" w:space="0" w:color="auto"/>
      </w:divBdr>
    </w:div>
    <w:div w:id="540896556">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3567605">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183139">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381605">
      <w:bodyDiv w:val="1"/>
      <w:marLeft w:val="0"/>
      <w:marRight w:val="0"/>
      <w:marTop w:val="0"/>
      <w:marBottom w:val="0"/>
      <w:divBdr>
        <w:top w:val="none" w:sz="0" w:space="0" w:color="auto"/>
        <w:left w:val="none" w:sz="0" w:space="0" w:color="auto"/>
        <w:bottom w:val="none" w:sz="0" w:space="0" w:color="auto"/>
        <w:right w:val="none" w:sz="0" w:space="0" w:color="auto"/>
      </w:divBdr>
    </w:div>
    <w:div w:id="546381770">
      <w:bodyDiv w:val="1"/>
      <w:marLeft w:val="0"/>
      <w:marRight w:val="0"/>
      <w:marTop w:val="0"/>
      <w:marBottom w:val="0"/>
      <w:divBdr>
        <w:top w:val="none" w:sz="0" w:space="0" w:color="auto"/>
        <w:left w:val="none" w:sz="0" w:space="0" w:color="auto"/>
        <w:bottom w:val="none" w:sz="0" w:space="0" w:color="auto"/>
        <w:right w:val="none" w:sz="0" w:space="0" w:color="auto"/>
      </w:divBdr>
    </w:div>
    <w:div w:id="546648225">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0390188">
      <w:bodyDiv w:val="1"/>
      <w:marLeft w:val="0"/>
      <w:marRight w:val="0"/>
      <w:marTop w:val="0"/>
      <w:marBottom w:val="0"/>
      <w:divBdr>
        <w:top w:val="none" w:sz="0" w:space="0" w:color="auto"/>
        <w:left w:val="none" w:sz="0" w:space="0" w:color="auto"/>
        <w:bottom w:val="none" w:sz="0" w:space="0" w:color="auto"/>
        <w:right w:val="none" w:sz="0" w:space="0" w:color="auto"/>
      </w:divBdr>
    </w:div>
    <w:div w:id="550920886">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2229559">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4198988">
      <w:bodyDiv w:val="1"/>
      <w:marLeft w:val="0"/>
      <w:marRight w:val="0"/>
      <w:marTop w:val="0"/>
      <w:marBottom w:val="0"/>
      <w:divBdr>
        <w:top w:val="none" w:sz="0" w:space="0" w:color="auto"/>
        <w:left w:val="none" w:sz="0" w:space="0" w:color="auto"/>
        <w:bottom w:val="none" w:sz="0" w:space="0" w:color="auto"/>
        <w:right w:val="none" w:sz="0" w:space="0" w:color="auto"/>
      </w:divBdr>
    </w:div>
    <w:div w:id="554506056">
      <w:bodyDiv w:val="1"/>
      <w:marLeft w:val="0"/>
      <w:marRight w:val="0"/>
      <w:marTop w:val="0"/>
      <w:marBottom w:val="0"/>
      <w:divBdr>
        <w:top w:val="none" w:sz="0" w:space="0" w:color="auto"/>
        <w:left w:val="none" w:sz="0" w:space="0" w:color="auto"/>
        <w:bottom w:val="none" w:sz="0" w:space="0" w:color="auto"/>
        <w:right w:val="none" w:sz="0" w:space="0" w:color="auto"/>
      </w:divBdr>
    </w:div>
    <w:div w:id="555052187">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430961">
      <w:bodyDiv w:val="1"/>
      <w:marLeft w:val="0"/>
      <w:marRight w:val="0"/>
      <w:marTop w:val="0"/>
      <w:marBottom w:val="0"/>
      <w:divBdr>
        <w:top w:val="none" w:sz="0" w:space="0" w:color="auto"/>
        <w:left w:val="none" w:sz="0" w:space="0" w:color="auto"/>
        <w:bottom w:val="none" w:sz="0" w:space="0" w:color="auto"/>
        <w:right w:val="none" w:sz="0" w:space="0" w:color="auto"/>
      </w:divBdr>
    </w:div>
    <w:div w:id="555436586">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5972567">
      <w:bodyDiv w:val="1"/>
      <w:marLeft w:val="0"/>
      <w:marRight w:val="0"/>
      <w:marTop w:val="0"/>
      <w:marBottom w:val="0"/>
      <w:divBdr>
        <w:top w:val="none" w:sz="0" w:space="0" w:color="auto"/>
        <w:left w:val="none" w:sz="0" w:space="0" w:color="auto"/>
        <w:bottom w:val="none" w:sz="0" w:space="0" w:color="auto"/>
        <w:right w:val="none" w:sz="0" w:space="0" w:color="auto"/>
      </w:divBdr>
    </w:div>
    <w:div w:id="556009909">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891803">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1985032">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577931">
      <w:bodyDiv w:val="1"/>
      <w:marLeft w:val="0"/>
      <w:marRight w:val="0"/>
      <w:marTop w:val="0"/>
      <w:marBottom w:val="0"/>
      <w:divBdr>
        <w:top w:val="none" w:sz="0" w:space="0" w:color="auto"/>
        <w:left w:val="none" w:sz="0" w:space="0" w:color="auto"/>
        <w:bottom w:val="none" w:sz="0" w:space="0" w:color="auto"/>
        <w:right w:val="none" w:sz="0" w:space="0" w:color="auto"/>
      </w:divBdr>
    </w:div>
    <w:div w:id="565914654">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495237">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7810521">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617438">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69996281">
      <w:bodyDiv w:val="1"/>
      <w:marLeft w:val="0"/>
      <w:marRight w:val="0"/>
      <w:marTop w:val="0"/>
      <w:marBottom w:val="0"/>
      <w:divBdr>
        <w:top w:val="none" w:sz="0" w:space="0" w:color="auto"/>
        <w:left w:val="none" w:sz="0" w:space="0" w:color="auto"/>
        <w:bottom w:val="none" w:sz="0" w:space="0" w:color="auto"/>
        <w:right w:val="none" w:sz="0" w:space="0" w:color="auto"/>
      </w:divBdr>
    </w:div>
    <w:div w:id="570233044">
      <w:bodyDiv w:val="1"/>
      <w:marLeft w:val="0"/>
      <w:marRight w:val="0"/>
      <w:marTop w:val="0"/>
      <w:marBottom w:val="0"/>
      <w:divBdr>
        <w:top w:val="none" w:sz="0" w:space="0" w:color="auto"/>
        <w:left w:val="none" w:sz="0" w:space="0" w:color="auto"/>
        <w:bottom w:val="none" w:sz="0" w:space="0" w:color="auto"/>
        <w:right w:val="none" w:sz="0" w:space="0" w:color="auto"/>
      </w:divBdr>
    </w:div>
    <w:div w:id="571352036">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3854332">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407422">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79797675">
      <w:bodyDiv w:val="1"/>
      <w:marLeft w:val="0"/>
      <w:marRight w:val="0"/>
      <w:marTop w:val="0"/>
      <w:marBottom w:val="0"/>
      <w:divBdr>
        <w:top w:val="none" w:sz="0" w:space="0" w:color="auto"/>
        <w:left w:val="none" w:sz="0" w:space="0" w:color="auto"/>
        <w:bottom w:val="none" w:sz="0" w:space="0" w:color="auto"/>
        <w:right w:val="none" w:sz="0" w:space="0" w:color="auto"/>
      </w:divBdr>
    </w:div>
    <w:div w:id="579799556">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198672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180912">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765017">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3880686">
      <w:bodyDiv w:val="1"/>
      <w:marLeft w:val="0"/>
      <w:marRight w:val="0"/>
      <w:marTop w:val="0"/>
      <w:marBottom w:val="0"/>
      <w:divBdr>
        <w:top w:val="none" w:sz="0" w:space="0" w:color="auto"/>
        <w:left w:val="none" w:sz="0" w:space="0" w:color="auto"/>
        <w:bottom w:val="none" w:sz="0" w:space="0" w:color="auto"/>
        <w:right w:val="none" w:sz="0" w:space="0" w:color="auto"/>
      </w:divBdr>
    </w:div>
    <w:div w:id="583992633">
      <w:bodyDiv w:val="1"/>
      <w:marLeft w:val="0"/>
      <w:marRight w:val="0"/>
      <w:marTop w:val="0"/>
      <w:marBottom w:val="0"/>
      <w:divBdr>
        <w:top w:val="none" w:sz="0" w:space="0" w:color="auto"/>
        <w:left w:val="none" w:sz="0" w:space="0" w:color="auto"/>
        <w:bottom w:val="none" w:sz="0" w:space="0" w:color="auto"/>
        <w:right w:val="none" w:sz="0" w:space="0" w:color="auto"/>
      </w:divBdr>
    </w:div>
    <w:div w:id="58433806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581669">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5041893">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5386171">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1289">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44080">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313212">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013206">
      <w:bodyDiv w:val="1"/>
      <w:marLeft w:val="0"/>
      <w:marRight w:val="0"/>
      <w:marTop w:val="0"/>
      <w:marBottom w:val="0"/>
      <w:divBdr>
        <w:top w:val="none" w:sz="0" w:space="0" w:color="auto"/>
        <w:left w:val="none" w:sz="0" w:space="0" w:color="auto"/>
        <w:bottom w:val="none" w:sz="0" w:space="0" w:color="auto"/>
        <w:right w:val="none" w:sz="0" w:space="0" w:color="auto"/>
      </w:divBdr>
    </w:div>
    <w:div w:id="591595394">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2518041">
      <w:bodyDiv w:val="1"/>
      <w:marLeft w:val="0"/>
      <w:marRight w:val="0"/>
      <w:marTop w:val="0"/>
      <w:marBottom w:val="0"/>
      <w:divBdr>
        <w:top w:val="none" w:sz="0" w:space="0" w:color="auto"/>
        <w:left w:val="none" w:sz="0" w:space="0" w:color="auto"/>
        <w:bottom w:val="none" w:sz="0" w:space="0" w:color="auto"/>
        <w:right w:val="none" w:sz="0" w:space="0" w:color="auto"/>
      </w:divBdr>
    </w:div>
    <w:div w:id="592590282">
      <w:bodyDiv w:val="1"/>
      <w:marLeft w:val="0"/>
      <w:marRight w:val="0"/>
      <w:marTop w:val="0"/>
      <w:marBottom w:val="0"/>
      <w:divBdr>
        <w:top w:val="none" w:sz="0" w:space="0" w:color="auto"/>
        <w:left w:val="none" w:sz="0" w:space="0" w:color="auto"/>
        <w:bottom w:val="none" w:sz="0" w:space="0" w:color="auto"/>
        <w:right w:val="none" w:sz="0" w:space="0" w:color="auto"/>
      </w:divBdr>
    </w:div>
    <w:div w:id="592669576">
      <w:bodyDiv w:val="1"/>
      <w:marLeft w:val="0"/>
      <w:marRight w:val="0"/>
      <w:marTop w:val="0"/>
      <w:marBottom w:val="0"/>
      <w:divBdr>
        <w:top w:val="none" w:sz="0" w:space="0" w:color="auto"/>
        <w:left w:val="none" w:sz="0" w:space="0" w:color="auto"/>
        <w:bottom w:val="none" w:sz="0" w:space="0" w:color="auto"/>
        <w:right w:val="none" w:sz="0" w:space="0" w:color="auto"/>
      </w:divBdr>
    </w:div>
    <w:div w:id="59382772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049947">
      <w:bodyDiv w:val="1"/>
      <w:marLeft w:val="0"/>
      <w:marRight w:val="0"/>
      <w:marTop w:val="0"/>
      <w:marBottom w:val="0"/>
      <w:divBdr>
        <w:top w:val="none" w:sz="0" w:space="0" w:color="auto"/>
        <w:left w:val="none" w:sz="0" w:space="0" w:color="auto"/>
        <w:bottom w:val="none" w:sz="0" w:space="0" w:color="auto"/>
        <w:right w:val="none" w:sz="0" w:space="0" w:color="auto"/>
      </w:divBdr>
    </w:div>
    <w:div w:id="594367017">
      <w:bodyDiv w:val="1"/>
      <w:marLeft w:val="0"/>
      <w:marRight w:val="0"/>
      <w:marTop w:val="0"/>
      <w:marBottom w:val="0"/>
      <w:divBdr>
        <w:top w:val="none" w:sz="0" w:space="0" w:color="auto"/>
        <w:left w:val="none" w:sz="0" w:space="0" w:color="auto"/>
        <w:bottom w:val="none" w:sz="0" w:space="0" w:color="auto"/>
        <w:right w:val="none" w:sz="0" w:space="0" w:color="auto"/>
      </w:divBdr>
    </w:div>
    <w:div w:id="594437676">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5212620">
      <w:bodyDiv w:val="1"/>
      <w:marLeft w:val="0"/>
      <w:marRight w:val="0"/>
      <w:marTop w:val="0"/>
      <w:marBottom w:val="0"/>
      <w:divBdr>
        <w:top w:val="none" w:sz="0" w:space="0" w:color="auto"/>
        <w:left w:val="none" w:sz="0" w:space="0" w:color="auto"/>
        <w:bottom w:val="none" w:sz="0" w:space="0" w:color="auto"/>
        <w:right w:val="none" w:sz="0" w:space="0" w:color="auto"/>
      </w:divBdr>
    </w:div>
    <w:div w:id="595596153">
      <w:bodyDiv w:val="1"/>
      <w:marLeft w:val="0"/>
      <w:marRight w:val="0"/>
      <w:marTop w:val="0"/>
      <w:marBottom w:val="0"/>
      <w:divBdr>
        <w:top w:val="none" w:sz="0" w:space="0" w:color="auto"/>
        <w:left w:val="none" w:sz="0" w:space="0" w:color="auto"/>
        <w:bottom w:val="none" w:sz="0" w:space="0" w:color="auto"/>
        <w:right w:val="none" w:sz="0" w:space="0" w:color="auto"/>
      </w:divBdr>
    </w:div>
    <w:div w:id="596213282">
      <w:bodyDiv w:val="1"/>
      <w:marLeft w:val="0"/>
      <w:marRight w:val="0"/>
      <w:marTop w:val="0"/>
      <w:marBottom w:val="0"/>
      <w:divBdr>
        <w:top w:val="none" w:sz="0" w:space="0" w:color="auto"/>
        <w:left w:val="none" w:sz="0" w:space="0" w:color="auto"/>
        <w:bottom w:val="none" w:sz="0" w:space="0" w:color="auto"/>
        <w:right w:val="none" w:sz="0" w:space="0" w:color="auto"/>
      </w:divBdr>
    </w:div>
    <w:div w:id="596714994">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1305728">
      <w:bodyDiv w:val="1"/>
      <w:marLeft w:val="0"/>
      <w:marRight w:val="0"/>
      <w:marTop w:val="0"/>
      <w:marBottom w:val="0"/>
      <w:divBdr>
        <w:top w:val="none" w:sz="0" w:space="0" w:color="auto"/>
        <w:left w:val="none" w:sz="0" w:space="0" w:color="auto"/>
        <w:bottom w:val="none" w:sz="0" w:space="0" w:color="auto"/>
        <w:right w:val="none" w:sz="0" w:space="0" w:color="auto"/>
      </w:divBdr>
    </w:div>
    <w:div w:id="602422942">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3460053">
      <w:bodyDiv w:val="1"/>
      <w:marLeft w:val="0"/>
      <w:marRight w:val="0"/>
      <w:marTop w:val="0"/>
      <w:marBottom w:val="0"/>
      <w:divBdr>
        <w:top w:val="none" w:sz="0" w:space="0" w:color="auto"/>
        <w:left w:val="none" w:sz="0" w:space="0" w:color="auto"/>
        <w:bottom w:val="none" w:sz="0" w:space="0" w:color="auto"/>
        <w:right w:val="none" w:sz="0" w:space="0" w:color="auto"/>
      </w:divBdr>
    </w:div>
    <w:div w:id="603540940">
      <w:bodyDiv w:val="1"/>
      <w:marLeft w:val="0"/>
      <w:marRight w:val="0"/>
      <w:marTop w:val="0"/>
      <w:marBottom w:val="0"/>
      <w:divBdr>
        <w:top w:val="none" w:sz="0" w:space="0" w:color="auto"/>
        <w:left w:val="none" w:sz="0" w:space="0" w:color="auto"/>
        <w:bottom w:val="none" w:sz="0" w:space="0" w:color="auto"/>
        <w:right w:val="none" w:sz="0" w:space="0" w:color="auto"/>
      </w:divBdr>
    </w:div>
    <w:div w:id="603684162">
      <w:bodyDiv w:val="1"/>
      <w:marLeft w:val="0"/>
      <w:marRight w:val="0"/>
      <w:marTop w:val="0"/>
      <w:marBottom w:val="0"/>
      <w:divBdr>
        <w:top w:val="none" w:sz="0" w:space="0" w:color="auto"/>
        <w:left w:val="none" w:sz="0" w:space="0" w:color="auto"/>
        <w:bottom w:val="none" w:sz="0" w:space="0" w:color="auto"/>
        <w:right w:val="none" w:sz="0" w:space="0" w:color="auto"/>
      </w:divBdr>
    </w:div>
    <w:div w:id="604535216">
      <w:bodyDiv w:val="1"/>
      <w:marLeft w:val="0"/>
      <w:marRight w:val="0"/>
      <w:marTop w:val="0"/>
      <w:marBottom w:val="0"/>
      <w:divBdr>
        <w:top w:val="none" w:sz="0" w:space="0" w:color="auto"/>
        <w:left w:val="none" w:sz="0" w:space="0" w:color="auto"/>
        <w:bottom w:val="none" w:sz="0" w:space="0" w:color="auto"/>
        <w:right w:val="none" w:sz="0" w:space="0" w:color="auto"/>
      </w:divBdr>
    </w:div>
    <w:div w:id="604726305">
      <w:bodyDiv w:val="1"/>
      <w:marLeft w:val="0"/>
      <w:marRight w:val="0"/>
      <w:marTop w:val="0"/>
      <w:marBottom w:val="0"/>
      <w:divBdr>
        <w:top w:val="none" w:sz="0" w:space="0" w:color="auto"/>
        <w:left w:val="none" w:sz="0" w:space="0" w:color="auto"/>
        <w:bottom w:val="none" w:sz="0" w:space="0" w:color="auto"/>
        <w:right w:val="none" w:sz="0" w:space="0" w:color="auto"/>
      </w:divBdr>
    </w:div>
    <w:div w:id="604727248">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390887">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9434391">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0864410">
      <w:bodyDiv w:val="1"/>
      <w:marLeft w:val="0"/>
      <w:marRight w:val="0"/>
      <w:marTop w:val="0"/>
      <w:marBottom w:val="0"/>
      <w:divBdr>
        <w:top w:val="none" w:sz="0" w:space="0" w:color="auto"/>
        <w:left w:val="none" w:sz="0" w:space="0" w:color="auto"/>
        <w:bottom w:val="none" w:sz="0" w:space="0" w:color="auto"/>
        <w:right w:val="none" w:sz="0" w:space="0" w:color="auto"/>
      </w:divBdr>
    </w:div>
    <w:div w:id="611673360">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637268">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249756">
      <w:bodyDiv w:val="1"/>
      <w:marLeft w:val="0"/>
      <w:marRight w:val="0"/>
      <w:marTop w:val="0"/>
      <w:marBottom w:val="0"/>
      <w:divBdr>
        <w:top w:val="none" w:sz="0" w:space="0" w:color="auto"/>
        <w:left w:val="none" w:sz="0" w:space="0" w:color="auto"/>
        <w:bottom w:val="none" w:sz="0" w:space="0" w:color="auto"/>
        <w:right w:val="none" w:sz="0" w:space="0" w:color="auto"/>
      </w:divBdr>
    </w:div>
    <w:div w:id="613562492">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7834176">
      <w:bodyDiv w:val="1"/>
      <w:marLeft w:val="0"/>
      <w:marRight w:val="0"/>
      <w:marTop w:val="0"/>
      <w:marBottom w:val="0"/>
      <w:divBdr>
        <w:top w:val="none" w:sz="0" w:space="0" w:color="auto"/>
        <w:left w:val="none" w:sz="0" w:space="0" w:color="auto"/>
        <w:bottom w:val="none" w:sz="0" w:space="0" w:color="auto"/>
        <w:right w:val="none" w:sz="0" w:space="0" w:color="auto"/>
      </w:divBdr>
    </w:div>
    <w:div w:id="618029594">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2019127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1377015">
      <w:bodyDiv w:val="1"/>
      <w:marLeft w:val="0"/>
      <w:marRight w:val="0"/>
      <w:marTop w:val="0"/>
      <w:marBottom w:val="0"/>
      <w:divBdr>
        <w:top w:val="none" w:sz="0" w:space="0" w:color="auto"/>
        <w:left w:val="none" w:sz="0" w:space="0" w:color="auto"/>
        <w:bottom w:val="none" w:sz="0" w:space="0" w:color="auto"/>
        <w:right w:val="none" w:sz="0" w:space="0" w:color="auto"/>
      </w:divBdr>
    </w:div>
    <w:div w:id="621575969">
      <w:bodyDiv w:val="1"/>
      <w:marLeft w:val="0"/>
      <w:marRight w:val="0"/>
      <w:marTop w:val="0"/>
      <w:marBottom w:val="0"/>
      <w:divBdr>
        <w:top w:val="none" w:sz="0" w:space="0" w:color="auto"/>
        <w:left w:val="none" w:sz="0" w:space="0" w:color="auto"/>
        <w:bottom w:val="none" w:sz="0" w:space="0" w:color="auto"/>
        <w:right w:val="none" w:sz="0" w:space="0" w:color="auto"/>
      </w:divBdr>
    </w:div>
    <w:div w:id="621888845">
      <w:bodyDiv w:val="1"/>
      <w:marLeft w:val="0"/>
      <w:marRight w:val="0"/>
      <w:marTop w:val="0"/>
      <w:marBottom w:val="0"/>
      <w:divBdr>
        <w:top w:val="none" w:sz="0" w:space="0" w:color="auto"/>
        <w:left w:val="none" w:sz="0" w:space="0" w:color="auto"/>
        <w:bottom w:val="none" w:sz="0" w:space="0" w:color="auto"/>
        <w:right w:val="none" w:sz="0" w:space="0" w:color="auto"/>
      </w:divBdr>
    </w:div>
    <w:div w:id="622272704">
      <w:bodyDiv w:val="1"/>
      <w:marLeft w:val="0"/>
      <w:marRight w:val="0"/>
      <w:marTop w:val="0"/>
      <w:marBottom w:val="0"/>
      <w:divBdr>
        <w:top w:val="none" w:sz="0" w:space="0" w:color="auto"/>
        <w:left w:val="none" w:sz="0" w:space="0" w:color="auto"/>
        <w:bottom w:val="none" w:sz="0" w:space="0" w:color="auto"/>
        <w:right w:val="none" w:sz="0" w:space="0" w:color="auto"/>
      </w:divBdr>
    </w:div>
    <w:div w:id="623077461">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341889">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582071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212">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8048484">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8512882">
      <w:bodyDiv w:val="1"/>
      <w:marLeft w:val="0"/>
      <w:marRight w:val="0"/>
      <w:marTop w:val="0"/>
      <w:marBottom w:val="0"/>
      <w:divBdr>
        <w:top w:val="none" w:sz="0" w:space="0" w:color="auto"/>
        <w:left w:val="none" w:sz="0" w:space="0" w:color="auto"/>
        <w:bottom w:val="none" w:sz="0" w:space="0" w:color="auto"/>
        <w:right w:val="none" w:sz="0" w:space="0" w:color="auto"/>
      </w:divBdr>
    </w:div>
    <w:div w:id="629093720">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1639257">
      <w:bodyDiv w:val="1"/>
      <w:marLeft w:val="0"/>
      <w:marRight w:val="0"/>
      <w:marTop w:val="0"/>
      <w:marBottom w:val="0"/>
      <w:divBdr>
        <w:top w:val="none" w:sz="0" w:space="0" w:color="auto"/>
        <w:left w:val="none" w:sz="0" w:space="0" w:color="auto"/>
        <w:bottom w:val="none" w:sz="0" w:space="0" w:color="auto"/>
        <w:right w:val="none" w:sz="0" w:space="0" w:color="auto"/>
      </w:divBdr>
    </w:div>
    <w:div w:id="631789499">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218397">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573269">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39727695">
      <w:bodyDiv w:val="1"/>
      <w:marLeft w:val="0"/>
      <w:marRight w:val="0"/>
      <w:marTop w:val="0"/>
      <w:marBottom w:val="0"/>
      <w:divBdr>
        <w:top w:val="none" w:sz="0" w:space="0" w:color="auto"/>
        <w:left w:val="none" w:sz="0" w:space="0" w:color="auto"/>
        <w:bottom w:val="none" w:sz="0" w:space="0" w:color="auto"/>
        <w:right w:val="none" w:sz="0" w:space="0" w:color="auto"/>
      </w:divBdr>
    </w:div>
    <w:div w:id="640236748">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347336">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1813468">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19369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3779062">
      <w:bodyDiv w:val="1"/>
      <w:marLeft w:val="0"/>
      <w:marRight w:val="0"/>
      <w:marTop w:val="0"/>
      <w:marBottom w:val="0"/>
      <w:divBdr>
        <w:top w:val="none" w:sz="0" w:space="0" w:color="auto"/>
        <w:left w:val="none" w:sz="0" w:space="0" w:color="auto"/>
        <w:bottom w:val="none" w:sz="0" w:space="0" w:color="auto"/>
        <w:right w:val="none" w:sz="0" w:space="0" w:color="auto"/>
      </w:divBdr>
    </w:div>
    <w:div w:id="644043747">
      <w:bodyDiv w:val="1"/>
      <w:marLeft w:val="0"/>
      <w:marRight w:val="0"/>
      <w:marTop w:val="0"/>
      <w:marBottom w:val="0"/>
      <w:divBdr>
        <w:top w:val="none" w:sz="0" w:space="0" w:color="auto"/>
        <w:left w:val="none" w:sz="0" w:space="0" w:color="auto"/>
        <w:bottom w:val="none" w:sz="0" w:space="0" w:color="auto"/>
        <w:right w:val="none" w:sz="0" w:space="0" w:color="auto"/>
      </w:divBdr>
    </w:div>
    <w:div w:id="644045268">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4434259">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6712904">
      <w:bodyDiv w:val="1"/>
      <w:marLeft w:val="0"/>
      <w:marRight w:val="0"/>
      <w:marTop w:val="0"/>
      <w:marBottom w:val="0"/>
      <w:divBdr>
        <w:top w:val="none" w:sz="0" w:space="0" w:color="auto"/>
        <w:left w:val="none" w:sz="0" w:space="0" w:color="auto"/>
        <w:bottom w:val="none" w:sz="0" w:space="0" w:color="auto"/>
        <w:right w:val="none" w:sz="0" w:space="0" w:color="auto"/>
      </w:divBdr>
    </w:div>
    <w:div w:id="647324981">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7904684">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49401803">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3684300">
      <w:bodyDiv w:val="1"/>
      <w:marLeft w:val="0"/>
      <w:marRight w:val="0"/>
      <w:marTop w:val="0"/>
      <w:marBottom w:val="0"/>
      <w:divBdr>
        <w:top w:val="none" w:sz="0" w:space="0" w:color="auto"/>
        <w:left w:val="none" w:sz="0" w:space="0" w:color="auto"/>
        <w:bottom w:val="none" w:sz="0" w:space="0" w:color="auto"/>
        <w:right w:val="none" w:sz="0" w:space="0" w:color="auto"/>
      </w:divBdr>
    </w:div>
    <w:div w:id="655257888">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5644920">
      <w:bodyDiv w:val="1"/>
      <w:marLeft w:val="0"/>
      <w:marRight w:val="0"/>
      <w:marTop w:val="0"/>
      <w:marBottom w:val="0"/>
      <w:divBdr>
        <w:top w:val="none" w:sz="0" w:space="0" w:color="auto"/>
        <w:left w:val="none" w:sz="0" w:space="0" w:color="auto"/>
        <w:bottom w:val="none" w:sz="0" w:space="0" w:color="auto"/>
        <w:right w:val="none" w:sz="0" w:space="0" w:color="auto"/>
      </w:divBdr>
    </w:div>
    <w:div w:id="655958627">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226411">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6614346">
      <w:bodyDiv w:val="1"/>
      <w:marLeft w:val="0"/>
      <w:marRight w:val="0"/>
      <w:marTop w:val="0"/>
      <w:marBottom w:val="0"/>
      <w:divBdr>
        <w:top w:val="none" w:sz="0" w:space="0" w:color="auto"/>
        <w:left w:val="none" w:sz="0" w:space="0" w:color="auto"/>
        <w:bottom w:val="none" w:sz="0" w:space="0" w:color="auto"/>
        <w:right w:val="none" w:sz="0" w:space="0" w:color="auto"/>
      </w:divBdr>
    </w:div>
    <w:div w:id="656760355">
      <w:bodyDiv w:val="1"/>
      <w:marLeft w:val="0"/>
      <w:marRight w:val="0"/>
      <w:marTop w:val="0"/>
      <w:marBottom w:val="0"/>
      <w:divBdr>
        <w:top w:val="none" w:sz="0" w:space="0" w:color="auto"/>
        <w:left w:val="none" w:sz="0" w:space="0" w:color="auto"/>
        <w:bottom w:val="none" w:sz="0" w:space="0" w:color="auto"/>
        <w:right w:val="none" w:sz="0" w:space="0" w:color="auto"/>
      </w:divBdr>
    </w:div>
    <w:div w:id="657273089">
      <w:bodyDiv w:val="1"/>
      <w:marLeft w:val="0"/>
      <w:marRight w:val="0"/>
      <w:marTop w:val="0"/>
      <w:marBottom w:val="0"/>
      <w:divBdr>
        <w:top w:val="none" w:sz="0" w:space="0" w:color="auto"/>
        <w:left w:val="none" w:sz="0" w:space="0" w:color="auto"/>
        <w:bottom w:val="none" w:sz="0" w:space="0" w:color="auto"/>
        <w:right w:val="none" w:sz="0" w:space="0" w:color="auto"/>
      </w:divBdr>
    </w:div>
    <w:div w:id="657727455">
      <w:bodyDiv w:val="1"/>
      <w:marLeft w:val="0"/>
      <w:marRight w:val="0"/>
      <w:marTop w:val="0"/>
      <w:marBottom w:val="0"/>
      <w:divBdr>
        <w:top w:val="none" w:sz="0" w:space="0" w:color="auto"/>
        <w:left w:val="none" w:sz="0" w:space="0" w:color="auto"/>
        <w:bottom w:val="none" w:sz="0" w:space="0" w:color="auto"/>
        <w:right w:val="none" w:sz="0" w:space="0" w:color="auto"/>
      </w:divBdr>
    </w:div>
    <w:div w:id="658077595">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8190563">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59768039">
      <w:bodyDiv w:val="1"/>
      <w:marLeft w:val="0"/>
      <w:marRight w:val="0"/>
      <w:marTop w:val="0"/>
      <w:marBottom w:val="0"/>
      <w:divBdr>
        <w:top w:val="none" w:sz="0" w:space="0" w:color="auto"/>
        <w:left w:val="none" w:sz="0" w:space="0" w:color="auto"/>
        <w:bottom w:val="none" w:sz="0" w:space="0" w:color="auto"/>
        <w:right w:val="none" w:sz="0" w:space="0" w:color="auto"/>
      </w:divBdr>
    </w:div>
    <w:div w:id="659774611">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0737180">
      <w:bodyDiv w:val="1"/>
      <w:marLeft w:val="0"/>
      <w:marRight w:val="0"/>
      <w:marTop w:val="0"/>
      <w:marBottom w:val="0"/>
      <w:divBdr>
        <w:top w:val="none" w:sz="0" w:space="0" w:color="auto"/>
        <w:left w:val="none" w:sz="0" w:space="0" w:color="auto"/>
        <w:bottom w:val="none" w:sz="0" w:space="0" w:color="auto"/>
        <w:right w:val="none" w:sz="0" w:space="0" w:color="auto"/>
      </w:divBdr>
    </w:div>
    <w:div w:id="661157750">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123228">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4474665">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6399848">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7294855">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68874140">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302371">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875793">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3843837">
      <w:bodyDiv w:val="1"/>
      <w:marLeft w:val="0"/>
      <w:marRight w:val="0"/>
      <w:marTop w:val="0"/>
      <w:marBottom w:val="0"/>
      <w:divBdr>
        <w:top w:val="none" w:sz="0" w:space="0" w:color="auto"/>
        <w:left w:val="none" w:sz="0" w:space="0" w:color="auto"/>
        <w:bottom w:val="none" w:sz="0" w:space="0" w:color="auto"/>
        <w:right w:val="none" w:sz="0" w:space="0" w:color="auto"/>
      </w:divBdr>
    </w:div>
    <w:div w:id="674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9469063">
          <w:marLeft w:val="480"/>
          <w:marRight w:val="0"/>
          <w:marTop w:val="0"/>
          <w:marBottom w:val="0"/>
          <w:divBdr>
            <w:top w:val="none" w:sz="0" w:space="0" w:color="auto"/>
            <w:left w:val="none" w:sz="0" w:space="0" w:color="auto"/>
            <w:bottom w:val="none" w:sz="0" w:space="0" w:color="auto"/>
            <w:right w:val="none" w:sz="0" w:space="0" w:color="auto"/>
          </w:divBdr>
        </w:div>
        <w:div w:id="1235894352">
          <w:marLeft w:val="480"/>
          <w:marRight w:val="0"/>
          <w:marTop w:val="0"/>
          <w:marBottom w:val="0"/>
          <w:divBdr>
            <w:top w:val="none" w:sz="0" w:space="0" w:color="auto"/>
            <w:left w:val="none" w:sz="0" w:space="0" w:color="auto"/>
            <w:bottom w:val="none" w:sz="0" w:space="0" w:color="auto"/>
            <w:right w:val="none" w:sz="0" w:space="0" w:color="auto"/>
          </w:divBdr>
        </w:div>
        <w:div w:id="1498224808">
          <w:marLeft w:val="480"/>
          <w:marRight w:val="0"/>
          <w:marTop w:val="0"/>
          <w:marBottom w:val="0"/>
          <w:divBdr>
            <w:top w:val="none" w:sz="0" w:space="0" w:color="auto"/>
            <w:left w:val="none" w:sz="0" w:space="0" w:color="auto"/>
            <w:bottom w:val="none" w:sz="0" w:space="0" w:color="auto"/>
            <w:right w:val="none" w:sz="0" w:space="0" w:color="auto"/>
          </w:divBdr>
        </w:div>
        <w:div w:id="22021505">
          <w:marLeft w:val="480"/>
          <w:marRight w:val="0"/>
          <w:marTop w:val="0"/>
          <w:marBottom w:val="0"/>
          <w:divBdr>
            <w:top w:val="none" w:sz="0" w:space="0" w:color="auto"/>
            <w:left w:val="none" w:sz="0" w:space="0" w:color="auto"/>
            <w:bottom w:val="none" w:sz="0" w:space="0" w:color="auto"/>
            <w:right w:val="none" w:sz="0" w:space="0" w:color="auto"/>
          </w:divBdr>
        </w:div>
        <w:div w:id="726688897">
          <w:marLeft w:val="480"/>
          <w:marRight w:val="0"/>
          <w:marTop w:val="0"/>
          <w:marBottom w:val="0"/>
          <w:divBdr>
            <w:top w:val="none" w:sz="0" w:space="0" w:color="auto"/>
            <w:left w:val="none" w:sz="0" w:space="0" w:color="auto"/>
            <w:bottom w:val="none" w:sz="0" w:space="0" w:color="auto"/>
            <w:right w:val="none" w:sz="0" w:space="0" w:color="auto"/>
          </w:divBdr>
        </w:div>
        <w:div w:id="1377310556">
          <w:marLeft w:val="480"/>
          <w:marRight w:val="0"/>
          <w:marTop w:val="0"/>
          <w:marBottom w:val="0"/>
          <w:divBdr>
            <w:top w:val="none" w:sz="0" w:space="0" w:color="auto"/>
            <w:left w:val="none" w:sz="0" w:space="0" w:color="auto"/>
            <w:bottom w:val="none" w:sz="0" w:space="0" w:color="auto"/>
            <w:right w:val="none" w:sz="0" w:space="0" w:color="auto"/>
          </w:divBdr>
        </w:div>
        <w:div w:id="846865284">
          <w:marLeft w:val="480"/>
          <w:marRight w:val="0"/>
          <w:marTop w:val="0"/>
          <w:marBottom w:val="0"/>
          <w:divBdr>
            <w:top w:val="none" w:sz="0" w:space="0" w:color="auto"/>
            <w:left w:val="none" w:sz="0" w:space="0" w:color="auto"/>
            <w:bottom w:val="none" w:sz="0" w:space="0" w:color="auto"/>
            <w:right w:val="none" w:sz="0" w:space="0" w:color="auto"/>
          </w:divBdr>
        </w:div>
        <w:div w:id="116417496">
          <w:marLeft w:val="480"/>
          <w:marRight w:val="0"/>
          <w:marTop w:val="0"/>
          <w:marBottom w:val="0"/>
          <w:divBdr>
            <w:top w:val="none" w:sz="0" w:space="0" w:color="auto"/>
            <w:left w:val="none" w:sz="0" w:space="0" w:color="auto"/>
            <w:bottom w:val="none" w:sz="0" w:space="0" w:color="auto"/>
            <w:right w:val="none" w:sz="0" w:space="0" w:color="auto"/>
          </w:divBdr>
        </w:div>
        <w:div w:id="1787385615">
          <w:marLeft w:val="480"/>
          <w:marRight w:val="0"/>
          <w:marTop w:val="0"/>
          <w:marBottom w:val="0"/>
          <w:divBdr>
            <w:top w:val="none" w:sz="0" w:space="0" w:color="auto"/>
            <w:left w:val="none" w:sz="0" w:space="0" w:color="auto"/>
            <w:bottom w:val="none" w:sz="0" w:space="0" w:color="auto"/>
            <w:right w:val="none" w:sz="0" w:space="0" w:color="auto"/>
          </w:divBdr>
        </w:div>
        <w:div w:id="195429025">
          <w:marLeft w:val="480"/>
          <w:marRight w:val="0"/>
          <w:marTop w:val="0"/>
          <w:marBottom w:val="0"/>
          <w:divBdr>
            <w:top w:val="none" w:sz="0" w:space="0" w:color="auto"/>
            <w:left w:val="none" w:sz="0" w:space="0" w:color="auto"/>
            <w:bottom w:val="none" w:sz="0" w:space="0" w:color="auto"/>
            <w:right w:val="none" w:sz="0" w:space="0" w:color="auto"/>
          </w:divBdr>
        </w:div>
        <w:div w:id="1712725085">
          <w:marLeft w:val="480"/>
          <w:marRight w:val="0"/>
          <w:marTop w:val="0"/>
          <w:marBottom w:val="0"/>
          <w:divBdr>
            <w:top w:val="none" w:sz="0" w:space="0" w:color="auto"/>
            <w:left w:val="none" w:sz="0" w:space="0" w:color="auto"/>
            <w:bottom w:val="none" w:sz="0" w:space="0" w:color="auto"/>
            <w:right w:val="none" w:sz="0" w:space="0" w:color="auto"/>
          </w:divBdr>
        </w:div>
        <w:div w:id="521824993">
          <w:marLeft w:val="480"/>
          <w:marRight w:val="0"/>
          <w:marTop w:val="0"/>
          <w:marBottom w:val="0"/>
          <w:divBdr>
            <w:top w:val="none" w:sz="0" w:space="0" w:color="auto"/>
            <w:left w:val="none" w:sz="0" w:space="0" w:color="auto"/>
            <w:bottom w:val="none" w:sz="0" w:space="0" w:color="auto"/>
            <w:right w:val="none" w:sz="0" w:space="0" w:color="auto"/>
          </w:divBdr>
        </w:div>
        <w:div w:id="1334649750">
          <w:marLeft w:val="480"/>
          <w:marRight w:val="0"/>
          <w:marTop w:val="0"/>
          <w:marBottom w:val="0"/>
          <w:divBdr>
            <w:top w:val="none" w:sz="0" w:space="0" w:color="auto"/>
            <w:left w:val="none" w:sz="0" w:space="0" w:color="auto"/>
            <w:bottom w:val="none" w:sz="0" w:space="0" w:color="auto"/>
            <w:right w:val="none" w:sz="0" w:space="0" w:color="auto"/>
          </w:divBdr>
        </w:div>
        <w:div w:id="926764801">
          <w:marLeft w:val="480"/>
          <w:marRight w:val="0"/>
          <w:marTop w:val="0"/>
          <w:marBottom w:val="0"/>
          <w:divBdr>
            <w:top w:val="none" w:sz="0" w:space="0" w:color="auto"/>
            <w:left w:val="none" w:sz="0" w:space="0" w:color="auto"/>
            <w:bottom w:val="none" w:sz="0" w:space="0" w:color="auto"/>
            <w:right w:val="none" w:sz="0" w:space="0" w:color="auto"/>
          </w:divBdr>
        </w:div>
        <w:div w:id="50662905">
          <w:marLeft w:val="480"/>
          <w:marRight w:val="0"/>
          <w:marTop w:val="0"/>
          <w:marBottom w:val="0"/>
          <w:divBdr>
            <w:top w:val="none" w:sz="0" w:space="0" w:color="auto"/>
            <w:left w:val="none" w:sz="0" w:space="0" w:color="auto"/>
            <w:bottom w:val="none" w:sz="0" w:space="0" w:color="auto"/>
            <w:right w:val="none" w:sz="0" w:space="0" w:color="auto"/>
          </w:divBdr>
        </w:div>
        <w:div w:id="436753657">
          <w:marLeft w:val="480"/>
          <w:marRight w:val="0"/>
          <w:marTop w:val="0"/>
          <w:marBottom w:val="0"/>
          <w:divBdr>
            <w:top w:val="none" w:sz="0" w:space="0" w:color="auto"/>
            <w:left w:val="none" w:sz="0" w:space="0" w:color="auto"/>
            <w:bottom w:val="none" w:sz="0" w:space="0" w:color="auto"/>
            <w:right w:val="none" w:sz="0" w:space="0" w:color="auto"/>
          </w:divBdr>
        </w:div>
        <w:div w:id="46146831">
          <w:marLeft w:val="480"/>
          <w:marRight w:val="0"/>
          <w:marTop w:val="0"/>
          <w:marBottom w:val="0"/>
          <w:divBdr>
            <w:top w:val="none" w:sz="0" w:space="0" w:color="auto"/>
            <w:left w:val="none" w:sz="0" w:space="0" w:color="auto"/>
            <w:bottom w:val="none" w:sz="0" w:space="0" w:color="auto"/>
            <w:right w:val="none" w:sz="0" w:space="0" w:color="auto"/>
          </w:divBdr>
        </w:div>
        <w:div w:id="879517857">
          <w:marLeft w:val="480"/>
          <w:marRight w:val="0"/>
          <w:marTop w:val="0"/>
          <w:marBottom w:val="0"/>
          <w:divBdr>
            <w:top w:val="none" w:sz="0" w:space="0" w:color="auto"/>
            <w:left w:val="none" w:sz="0" w:space="0" w:color="auto"/>
            <w:bottom w:val="none" w:sz="0" w:space="0" w:color="auto"/>
            <w:right w:val="none" w:sz="0" w:space="0" w:color="auto"/>
          </w:divBdr>
        </w:div>
        <w:div w:id="377126072">
          <w:marLeft w:val="480"/>
          <w:marRight w:val="0"/>
          <w:marTop w:val="0"/>
          <w:marBottom w:val="0"/>
          <w:divBdr>
            <w:top w:val="none" w:sz="0" w:space="0" w:color="auto"/>
            <w:left w:val="none" w:sz="0" w:space="0" w:color="auto"/>
            <w:bottom w:val="none" w:sz="0" w:space="0" w:color="auto"/>
            <w:right w:val="none" w:sz="0" w:space="0" w:color="auto"/>
          </w:divBdr>
        </w:div>
        <w:div w:id="1226994003">
          <w:marLeft w:val="480"/>
          <w:marRight w:val="0"/>
          <w:marTop w:val="0"/>
          <w:marBottom w:val="0"/>
          <w:divBdr>
            <w:top w:val="none" w:sz="0" w:space="0" w:color="auto"/>
            <w:left w:val="none" w:sz="0" w:space="0" w:color="auto"/>
            <w:bottom w:val="none" w:sz="0" w:space="0" w:color="auto"/>
            <w:right w:val="none" w:sz="0" w:space="0" w:color="auto"/>
          </w:divBdr>
        </w:div>
        <w:div w:id="933171201">
          <w:marLeft w:val="480"/>
          <w:marRight w:val="0"/>
          <w:marTop w:val="0"/>
          <w:marBottom w:val="0"/>
          <w:divBdr>
            <w:top w:val="none" w:sz="0" w:space="0" w:color="auto"/>
            <w:left w:val="none" w:sz="0" w:space="0" w:color="auto"/>
            <w:bottom w:val="none" w:sz="0" w:space="0" w:color="auto"/>
            <w:right w:val="none" w:sz="0" w:space="0" w:color="auto"/>
          </w:divBdr>
        </w:div>
        <w:div w:id="2014794568">
          <w:marLeft w:val="480"/>
          <w:marRight w:val="0"/>
          <w:marTop w:val="0"/>
          <w:marBottom w:val="0"/>
          <w:divBdr>
            <w:top w:val="none" w:sz="0" w:space="0" w:color="auto"/>
            <w:left w:val="none" w:sz="0" w:space="0" w:color="auto"/>
            <w:bottom w:val="none" w:sz="0" w:space="0" w:color="auto"/>
            <w:right w:val="none" w:sz="0" w:space="0" w:color="auto"/>
          </w:divBdr>
        </w:div>
        <w:div w:id="398863287">
          <w:marLeft w:val="480"/>
          <w:marRight w:val="0"/>
          <w:marTop w:val="0"/>
          <w:marBottom w:val="0"/>
          <w:divBdr>
            <w:top w:val="none" w:sz="0" w:space="0" w:color="auto"/>
            <w:left w:val="none" w:sz="0" w:space="0" w:color="auto"/>
            <w:bottom w:val="none" w:sz="0" w:space="0" w:color="auto"/>
            <w:right w:val="none" w:sz="0" w:space="0" w:color="auto"/>
          </w:divBdr>
        </w:div>
        <w:div w:id="809060957">
          <w:marLeft w:val="480"/>
          <w:marRight w:val="0"/>
          <w:marTop w:val="0"/>
          <w:marBottom w:val="0"/>
          <w:divBdr>
            <w:top w:val="none" w:sz="0" w:space="0" w:color="auto"/>
            <w:left w:val="none" w:sz="0" w:space="0" w:color="auto"/>
            <w:bottom w:val="none" w:sz="0" w:space="0" w:color="auto"/>
            <w:right w:val="none" w:sz="0" w:space="0" w:color="auto"/>
          </w:divBdr>
        </w:div>
        <w:div w:id="33508772">
          <w:marLeft w:val="480"/>
          <w:marRight w:val="0"/>
          <w:marTop w:val="0"/>
          <w:marBottom w:val="0"/>
          <w:divBdr>
            <w:top w:val="none" w:sz="0" w:space="0" w:color="auto"/>
            <w:left w:val="none" w:sz="0" w:space="0" w:color="auto"/>
            <w:bottom w:val="none" w:sz="0" w:space="0" w:color="auto"/>
            <w:right w:val="none" w:sz="0" w:space="0" w:color="auto"/>
          </w:divBdr>
        </w:div>
        <w:div w:id="506292889">
          <w:marLeft w:val="480"/>
          <w:marRight w:val="0"/>
          <w:marTop w:val="0"/>
          <w:marBottom w:val="0"/>
          <w:divBdr>
            <w:top w:val="none" w:sz="0" w:space="0" w:color="auto"/>
            <w:left w:val="none" w:sz="0" w:space="0" w:color="auto"/>
            <w:bottom w:val="none" w:sz="0" w:space="0" w:color="auto"/>
            <w:right w:val="none" w:sz="0" w:space="0" w:color="auto"/>
          </w:divBdr>
        </w:div>
        <w:div w:id="608125836">
          <w:marLeft w:val="480"/>
          <w:marRight w:val="0"/>
          <w:marTop w:val="0"/>
          <w:marBottom w:val="0"/>
          <w:divBdr>
            <w:top w:val="none" w:sz="0" w:space="0" w:color="auto"/>
            <w:left w:val="none" w:sz="0" w:space="0" w:color="auto"/>
            <w:bottom w:val="none" w:sz="0" w:space="0" w:color="auto"/>
            <w:right w:val="none" w:sz="0" w:space="0" w:color="auto"/>
          </w:divBdr>
        </w:div>
        <w:div w:id="1527598196">
          <w:marLeft w:val="480"/>
          <w:marRight w:val="0"/>
          <w:marTop w:val="0"/>
          <w:marBottom w:val="0"/>
          <w:divBdr>
            <w:top w:val="none" w:sz="0" w:space="0" w:color="auto"/>
            <w:left w:val="none" w:sz="0" w:space="0" w:color="auto"/>
            <w:bottom w:val="none" w:sz="0" w:space="0" w:color="auto"/>
            <w:right w:val="none" w:sz="0" w:space="0" w:color="auto"/>
          </w:divBdr>
        </w:div>
        <w:div w:id="643513572">
          <w:marLeft w:val="480"/>
          <w:marRight w:val="0"/>
          <w:marTop w:val="0"/>
          <w:marBottom w:val="0"/>
          <w:divBdr>
            <w:top w:val="none" w:sz="0" w:space="0" w:color="auto"/>
            <w:left w:val="none" w:sz="0" w:space="0" w:color="auto"/>
            <w:bottom w:val="none" w:sz="0" w:space="0" w:color="auto"/>
            <w:right w:val="none" w:sz="0" w:space="0" w:color="auto"/>
          </w:divBdr>
        </w:div>
        <w:div w:id="421531918">
          <w:marLeft w:val="480"/>
          <w:marRight w:val="0"/>
          <w:marTop w:val="0"/>
          <w:marBottom w:val="0"/>
          <w:divBdr>
            <w:top w:val="none" w:sz="0" w:space="0" w:color="auto"/>
            <w:left w:val="none" w:sz="0" w:space="0" w:color="auto"/>
            <w:bottom w:val="none" w:sz="0" w:space="0" w:color="auto"/>
            <w:right w:val="none" w:sz="0" w:space="0" w:color="auto"/>
          </w:divBdr>
        </w:div>
        <w:div w:id="1664818955">
          <w:marLeft w:val="480"/>
          <w:marRight w:val="0"/>
          <w:marTop w:val="0"/>
          <w:marBottom w:val="0"/>
          <w:divBdr>
            <w:top w:val="none" w:sz="0" w:space="0" w:color="auto"/>
            <w:left w:val="none" w:sz="0" w:space="0" w:color="auto"/>
            <w:bottom w:val="none" w:sz="0" w:space="0" w:color="auto"/>
            <w:right w:val="none" w:sz="0" w:space="0" w:color="auto"/>
          </w:divBdr>
        </w:div>
        <w:div w:id="32314022">
          <w:marLeft w:val="480"/>
          <w:marRight w:val="0"/>
          <w:marTop w:val="0"/>
          <w:marBottom w:val="0"/>
          <w:divBdr>
            <w:top w:val="none" w:sz="0" w:space="0" w:color="auto"/>
            <w:left w:val="none" w:sz="0" w:space="0" w:color="auto"/>
            <w:bottom w:val="none" w:sz="0" w:space="0" w:color="auto"/>
            <w:right w:val="none" w:sz="0" w:space="0" w:color="auto"/>
          </w:divBdr>
        </w:div>
        <w:div w:id="1877546461">
          <w:marLeft w:val="480"/>
          <w:marRight w:val="0"/>
          <w:marTop w:val="0"/>
          <w:marBottom w:val="0"/>
          <w:divBdr>
            <w:top w:val="none" w:sz="0" w:space="0" w:color="auto"/>
            <w:left w:val="none" w:sz="0" w:space="0" w:color="auto"/>
            <w:bottom w:val="none" w:sz="0" w:space="0" w:color="auto"/>
            <w:right w:val="none" w:sz="0" w:space="0" w:color="auto"/>
          </w:divBdr>
        </w:div>
        <w:div w:id="1541284072">
          <w:marLeft w:val="480"/>
          <w:marRight w:val="0"/>
          <w:marTop w:val="0"/>
          <w:marBottom w:val="0"/>
          <w:divBdr>
            <w:top w:val="none" w:sz="0" w:space="0" w:color="auto"/>
            <w:left w:val="none" w:sz="0" w:space="0" w:color="auto"/>
            <w:bottom w:val="none" w:sz="0" w:space="0" w:color="auto"/>
            <w:right w:val="none" w:sz="0" w:space="0" w:color="auto"/>
          </w:divBdr>
        </w:div>
        <w:div w:id="1984235235">
          <w:marLeft w:val="480"/>
          <w:marRight w:val="0"/>
          <w:marTop w:val="0"/>
          <w:marBottom w:val="0"/>
          <w:divBdr>
            <w:top w:val="none" w:sz="0" w:space="0" w:color="auto"/>
            <w:left w:val="none" w:sz="0" w:space="0" w:color="auto"/>
            <w:bottom w:val="none" w:sz="0" w:space="0" w:color="auto"/>
            <w:right w:val="none" w:sz="0" w:space="0" w:color="auto"/>
          </w:divBdr>
        </w:div>
        <w:div w:id="790711577">
          <w:marLeft w:val="480"/>
          <w:marRight w:val="0"/>
          <w:marTop w:val="0"/>
          <w:marBottom w:val="0"/>
          <w:divBdr>
            <w:top w:val="none" w:sz="0" w:space="0" w:color="auto"/>
            <w:left w:val="none" w:sz="0" w:space="0" w:color="auto"/>
            <w:bottom w:val="none" w:sz="0" w:space="0" w:color="auto"/>
            <w:right w:val="none" w:sz="0" w:space="0" w:color="auto"/>
          </w:divBdr>
        </w:div>
        <w:div w:id="1139344798">
          <w:marLeft w:val="480"/>
          <w:marRight w:val="0"/>
          <w:marTop w:val="0"/>
          <w:marBottom w:val="0"/>
          <w:divBdr>
            <w:top w:val="none" w:sz="0" w:space="0" w:color="auto"/>
            <w:left w:val="none" w:sz="0" w:space="0" w:color="auto"/>
            <w:bottom w:val="none" w:sz="0" w:space="0" w:color="auto"/>
            <w:right w:val="none" w:sz="0" w:space="0" w:color="auto"/>
          </w:divBdr>
        </w:div>
        <w:div w:id="2076003964">
          <w:marLeft w:val="480"/>
          <w:marRight w:val="0"/>
          <w:marTop w:val="0"/>
          <w:marBottom w:val="0"/>
          <w:divBdr>
            <w:top w:val="none" w:sz="0" w:space="0" w:color="auto"/>
            <w:left w:val="none" w:sz="0" w:space="0" w:color="auto"/>
            <w:bottom w:val="none" w:sz="0" w:space="0" w:color="auto"/>
            <w:right w:val="none" w:sz="0" w:space="0" w:color="auto"/>
          </w:divBdr>
        </w:div>
        <w:div w:id="291375196">
          <w:marLeft w:val="480"/>
          <w:marRight w:val="0"/>
          <w:marTop w:val="0"/>
          <w:marBottom w:val="0"/>
          <w:divBdr>
            <w:top w:val="none" w:sz="0" w:space="0" w:color="auto"/>
            <w:left w:val="none" w:sz="0" w:space="0" w:color="auto"/>
            <w:bottom w:val="none" w:sz="0" w:space="0" w:color="auto"/>
            <w:right w:val="none" w:sz="0" w:space="0" w:color="auto"/>
          </w:divBdr>
        </w:div>
        <w:div w:id="1102526924">
          <w:marLeft w:val="480"/>
          <w:marRight w:val="0"/>
          <w:marTop w:val="0"/>
          <w:marBottom w:val="0"/>
          <w:divBdr>
            <w:top w:val="none" w:sz="0" w:space="0" w:color="auto"/>
            <w:left w:val="none" w:sz="0" w:space="0" w:color="auto"/>
            <w:bottom w:val="none" w:sz="0" w:space="0" w:color="auto"/>
            <w:right w:val="none" w:sz="0" w:space="0" w:color="auto"/>
          </w:divBdr>
        </w:div>
        <w:div w:id="1838037807">
          <w:marLeft w:val="480"/>
          <w:marRight w:val="0"/>
          <w:marTop w:val="0"/>
          <w:marBottom w:val="0"/>
          <w:divBdr>
            <w:top w:val="none" w:sz="0" w:space="0" w:color="auto"/>
            <w:left w:val="none" w:sz="0" w:space="0" w:color="auto"/>
            <w:bottom w:val="none" w:sz="0" w:space="0" w:color="auto"/>
            <w:right w:val="none" w:sz="0" w:space="0" w:color="auto"/>
          </w:divBdr>
        </w:div>
        <w:div w:id="370809204">
          <w:marLeft w:val="480"/>
          <w:marRight w:val="0"/>
          <w:marTop w:val="0"/>
          <w:marBottom w:val="0"/>
          <w:divBdr>
            <w:top w:val="none" w:sz="0" w:space="0" w:color="auto"/>
            <w:left w:val="none" w:sz="0" w:space="0" w:color="auto"/>
            <w:bottom w:val="none" w:sz="0" w:space="0" w:color="auto"/>
            <w:right w:val="none" w:sz="0" w:space="0" w:color="auto"/>
          </w:divBdr>
        </w:div>
        <w:div w:id="2067295935">
          <w:marLeft w:val="480"/>
          <w:marRight w:val="0"/>
          <w:marTop w:val="0"/>
          <w:marBottom w:val="0"/>
          <w:divBdr>
            <w:top w:val="none" w:sz="0" w:space="0" w:color="auto"/>
            <w:left w:val="none" w:sz="0" w:space="0" w:color="auto"/>
            <w:bottom w:val="none" w:sz="0" w:space="0" w:color="auto"/>
            <w:right w:val="none" w:sz="0" w:space="0" w:color="auto"/>
          </w:divBdr>
        </w:div>
        <w:div w:id="1164013256">
          <w:marLeft w:val="480"/>
          <w:marRight w:val="0"/>
          <w:marTop w:val="0"/>
          <w:marBottom w:val="0"/>
          <w:divBdr>
            <w:top w:val="none" w:sz="0" w:space="0" w:color="auto"/>
            <w:left w:val="none" w:sz="0" w:space="0" w:color="auto"/>
            <w:bottom w:val="none" w:sz="0" w:space="0" w:color="auto"/>
            <w:right w:val="none" w:sz="0" w:space="0" w:color="auto"/>
          </w:divBdr>
        </w:div>
        <w:div w:id="140738136">
          <w:marLeft w:val="480"/>
          <w:marRight w:val="0"/>
          <w:marTop w:val="0"/>
          <w:marBottom w:val="0"/>
          <w:divBdr>
            <w:top w:val="none" w:sz="0" w:space="0" w:color="auto"/>
            <w:left w:val="none" w:sz="0" w:space="0" w:color="auto"/>
            <w:bottom w:val="none" w:sz="0" w:space="0" w:color="auto"/>
            <w:right w:val="none" w:sz="0" w:space="0" w:color="auto"/>
          </w:divBdr>
        </w:div>
        <w:div w:id="572131788">
          <w:marLeft w:val="480"/>
          <w:marRight w:val="0"/>
          <w:marTop w:val="0"/>
          <w:marBottom w:val="0"/>
          <w:divBdr>
            <w:top w:val="none" w:sz="0" w:space="0" w:color="auto"/>
            <w:left w:val="none" w:sz="0" w:space="0" w:color="auto"/>
            <w:bottom w:val="none" w:sz="0" w:space="0" w:color="auto"/>
            <w:right w:val="none" w:sz="0" w:space="0" w:color="auto"/>
          </w:divBdr>
        </w:div>
        <w:div w:id="1485929282">
          <w:marLeft w:val="480"/>
          <w:marRight w:val="0"/>
          <w:marTop w:val="0"/>
          <w:marBottom w:val="0"/>
          <w:divBdr>
            <w:top w:val="none" w:sz="0" w:space="0" w:color="auto"/>
            <w:left w:val="none" w:sz="0" w:space="0" w:color="auto"/>
            <w:bottom w:val="none" w:sz="0" w:space="0" w:color="auto"/>
            <w:right w:val="none" w:sz="0" w:space="0" w:color="auto"/>
          </w:divBdr>
        </w:div>
        <w:div w:id="1036466917">
          <w:marLeft w:val="480"/>
          <w:marRight w:val="0"/>
          <w:marTop w:val="0"/>
          <w:marBottom w:val="0"/>
          <w:divBdr>
            <w:top w:val="none" w:sz="0" w:space="0" w:color="auto"/>
            <w:left w:val="none" w:sz="0" w:space="0" w:color="auto"/>
            <w:bottom w:val="none" w:sz="0" w:space="0" w:color="auto"/>
            <w:right w:val="none" w:sz="0" w:space="0" w:color="auto"/>
          </w:divBdr>
        </w:div>
        <w:div w:id="1880044847">
          <w:marLeft w:val="480"/>
          <w:marRight w:val="0"/>
          <w:marTop w:val="0"/>
          <w:marBottom w:val="0"/>
          <w:divBdr>
            <w:top w:val="none" w:sz="0" w:space="0" w:color="auto"/>
            <w:left w:val="none" w:sz="0" w:space="0" w:color="auto"/>
            <w:bottom w:val="none" w:sz="0" w:space="0" w:color="auto"/>
            <w:right w:val="none" w:sz="0" w:space="0" w:color="auto"/>
          </w:divBdr>
        </w:div>
        <w:div w:id="1991639246">
          <w:marLeft w:val="480"/>
          <w:marRight w:val="0"/>
          <w:marTop w:val="0"/>
          <w:marBottom w:val="0"/>
          <w:divBdr>
            <w:top w:val="none" w:sz="0" w:space="0" w:color="auto"/>
            <w:left w:val="none" w:sz="0" w:space="0" w:color="auto"/>
            <w:bottom w:val="none" w:sz="0" w:space="0" w:color="auto"/>
            <w:right w:val="none" w:sz="0" w:space="0" w:color="auto"/>
          </w:divBdr>
        </w:div>
        <w:div w:id="1522664824">
          <w:marLeft w:val="480"/>
          <w:marRight w:val="0"/>
          <w:marTop w:val="0"/>
          <w:marBottom w:val="0"/>
          <w:divBdr>
            <w:top w:val="none" w:sz="0" w:space="0" w:color="auto"/>
            <w:left w:val="none" w:sz="0" w:space="0" w:color="auto"/>
            <w:bottom w:val="none" w:sz="0" w:space="0" w:color="auto"/>
            <w:right w:val="none" w:sz="0" w:space="0" w:color="auto"/>
          </w:divBdr>
        </w:div>
        <w:div w:id="1328628779">
          <w:marLeft w:val="480"/>
          <w:marRight w:val="0"/>
          <w:marTop w:val="0"/>
          <w:marBottom w:val="0"/>
          <w:divBdr>
            <w:top w:val="none" w:sz="0" w:space="0" w:color="auto"/>
            <w:left w:val="none" w:sz="0" w:space="0" w:color="auto"/>
            <w:bottom w:val="none" w:sz="0" w:space="0" w:color="auto"/>
            <w:right w:val="none" w:sz="0" w:space="0" w:color="auto"/>
          </w:divBdr>
        </w:div>
        <w:div w:id="830559171">
          <w:marLeft w:val="480"/>
          <w:marRight w:val="0"/>
          <w:marTop w:val="0"/>
          <w:marBottom w:val="0"/>
          <w:divBdr>
            <w:top w:val="none" w:sz="0" w:space="0" w:color="auto"/>
            <w:left w:val="none" w:sz="0" w:space="0" w:color="auto"/>
            <w:bottom w:val="none" w:sz="0" w:space="0" w:color="auto"/>
            <w:right w:val="none" w:sz="0" w:space="0" w:color="auto"/>
          </w:divBdr>
        </w:div>
        <w:div w:id="2061517364">
          <w:marLeft w:val="480"/>
          <w:marRight w:val="0"/>
          <w:marTop w:val="0"/>
          <w:marBottom w:val="0"/>
          <w:divBdr>
            <w:top w:val="none" w:sz="0" w:space="0" w:color="auto"/>
            <w:left w:val="none" w:sz="0" w:space="0" w:color="auto"/>
            <w:bottom w:val="none" w:sz="0" w:space="0" w:color="auto"/>
            <w:right w:val="none" w:sz="0" w:space="0" w:color="auto"/>
          </w:divBdr>
        </w:div>
        <w:div w:id="1347363142">
          <w:marLeft w:val="480"/>
          <w:marRight w:val="0"/>
          <w:marTop w:val="0"/>
          <w:marBottom w:val="0"/>
          <w:divBdr>
            <w:top w:val="none" w:sz="0" w:space="0" w:color="auto"/>
            <w:left w:val="none" w:sz="0" w:space="0" w:color="auto"/>
            <w:bottom w:val="none" w:sz="0" w:space="0" w:color="auto"/>
            <w:right w:val="none" w:sz="0" w:space="0" w:color="auto"/>
          </w:divBdr>
        </w:div>
        <w:div w:id="2107456554">
          <w:marLeft w:val="480"/>
          <w:marRight w:val="0"/>
          <w:marTop w:val="0"/>
          <w:marBottom w:val="0"/>
          <w:divBdr>
            <w:top w:val="none" w:sz="0" w:space="0" w:color="auto"/>
            <w:left w:val="none" w:sz="0" w:space="0" w:color="auto"/>
            <w:bottom w:val="none" w:sz="0" w:space="0" w:color="auto"/>
            <w:right w:val="none" w:sz="0" w:space="0" w:color="auto"/>
          </w:divBdr>
        </w:div>
      </w:divsChild>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4846830">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5764978">
      <w:bodyDiv w:val="1"/>
      <w:marLeft w:val="0"/>
      <w:marRight w:val="0"/>
      <w:marTop w:val="0"/>
      <w:marBottom w:val="0"/>
      <w:divBdr>
        <w:top w:val="none" w:sz="0" w:space="0" w:color="auto"/>
        <w:left w:val="none" w:sz="0" w:space="0" w:color="auto"/>
        <w:bottom w:val="none" w:sz="0" w:space="0" w:color="auto"/>
        <w:right w:val="none" w:sz="0" w:space="0" w:color="auto"/>
      </w:divBdr>
    </w:div>
    <w:div w:id="676269903">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7928454">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9161780">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20764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511829">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827311">
      <w:bodyDiv w:val="1"/>
      <w:marLeft w:val="0"/>
      <w:marRight w:val="0"/>
      <w:marTop w:val="0"/>
      <w:marBottom w:val="0"/>
      <w:divBdr>
        <w:top w:val="none" w:sz="0" w:space="0" w:color="auto"/>
        <w:left w:val="none" w:sz="0" w:space="0" w:color="auto"/>
        <w:bottom w:val="none" w:sz="0" w:space="0" w:color="auto"/>
        <w:right w:val="none" w:sz="0" w:space="0" w:color="auto"/>
      </w:divBdr>
    </w:div>
    <w:div w:id="682896624">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3287166">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0085">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5911372">
      <w:bodyDiv w:val="1"/>
      <w:marLeft w:val="0"/>
      <w:marRight w:val="0"/>
      <w:marTop w:val="0"/>
      <w:marBottom w:val="0"/>
      <w:divBdr>
        <w:top w:val="none" w:sz="0" w:space="0" w:color="auto"/>
        <w:left w:val="none" w:sz="0" w:space="0" w:color="auto"/>
        <w:bottom w:val="none" w:sz="0" w:space="0" w:color="auto"/>
        <w:right w:val="none" w:sz="0" w:space="0" w:color="auto"/>
      </w:divBdr>
    </w:div>
    <w:div w:id="686521577">
      <w:bodyDiv w:val="1"/>
      <w:marLeft w:val="0"/>
      <w:marRight w:val="0"/>
      <w:marTop w:val="0"/>
      <w:marBottom w:val="0"/>
      <w:divBdr>
        <w:top w:val="none" w:sz="0" w:space="0" w:color="auto"/>
        <w:left w:val="none" w:sz="0" w:space="0" w:color="auto"/>
        <w:bottom w:val="none" w:sz="0" w:space="0" w:color="auto"/>
        <w:right w:val="none" w:sz="0" w:space="0" w:color="auto"/>
      </w:divBdr>
    </w:div>
    <w:div w:id="686836516">
      <w:bodyDiv w:val="1"/>
      <w:marLeft w:val="0"/>
      <w:marRight w:val="0"/>
      <w:marTop w:val="0"/>
      <w:marBottom w:val="0"/>
      <w:divBdr>
        <w:top w:val="none" w:sz="0" w:space="0" w:color="auto"/>
        <w:left w:val="none" w:sz="0" w:space="0" w:color="auto"/>
        <w:bottom w:val="none" w:sz="0" w:space="0" w:color="auto"/>
        <w:right w:val="none" w:sz="0" w:space="0" w:color="auto"/>
      </w:divBdr>
    </w:div>
    <w:div w:id="687487624">
      <w:bodyDiv w:val="1"/>
      <w:marLeft w:val="0"/>
      <w:marRight w:val="0"/>
      <w:marTop w:val="0"/>
      <w:marBottom w:val="0"/>
      <w:divBdr>
        <w:top w:val="none" w:sz="0" w:space="0" w:color="auto"/>
        <w:left w:val="none" w:sz="0" w:space="0" w:color="auto"/>
        <w:bottom w:val="none" w:sz="0" w:space="0" w:color="auto"/>
        <w:right w:val="none" w:sz="0" w:space="0" w:color="auto"/>
      </w:divBdr>
    </w:div>
    <w:div w:id="68806918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8719027">
      <w:bodyDiv w:val="1"/>
      <w:marLeft w:val="0"/>
      <w:marRight w:val="0"/>
      <w:marTop w:val="0"/>
      <w:marBottom w:val="0"/>
      <w:divBdr>
        <w:top w:val="none" w:sz="0" w:space="0" w:color="auto"/>
        <w:left w:val="none" w:sz="0" w:space="0" w:color="auto"/>
        <w:bottom w:val="none" w:sz="0" w:space="0" w:color="auto"/>
        <w:right w:val="none" w:sz="0" w:space="0" w:color="auto"/>
      </w:divBdr>
    </w:div>
    <w:div w:id="688946647">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6479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1346646">
      <w:bodyDiv w:val="1"/>
      <w:marLeft w:val="0"/>
      <w:marRight w:val="0"/>
      <w:marTop w:val="0"/>
      <w:marBottom w:val="0"/>
      <w:divBdr>
        <w:top w:val="none" w:sz="0" w:space="0" w:color="auto"/>
        <w:left w:val="none" w:sz="0" w:space="0" w:color="auto"/>
        <w:bottom w:val="none" w:sz="0" w:space="0" w:color="auto"/>
        <w:right w:val="none" w:sz="0" w:space="0" w:color="auto"/>
      </w:divBdr>
    </w:div>
    <w:div w:id="691419542">
      <w:bodyDiv w:val="1"/>
      <w:marLeft w:val="0"/>
      <w:marRight w:val="0"/>
      <w:marTop w:val="0"/>
      <w:marBottom w:val="0"/>
      <w:divBdr>
        <w:top w:val="none" w:sz="0" w:space="0" w:color="auto"/>
        <w:left w:val="none" w:sz="0" w:space="0" w:color="auto"/>
        <w:bottom w:val="none" w:sz="0" w:space="0" w:color="auto"/>
        <w:right w:val="none" w:sz="0" w:space="0" w:color="auto"/>
      </w:divBdr>
    </w:div>
    <w:div w:id="691423648">
      <w:bodyDiv w:val="1"/>
      <w:marLeft w:val="0"/>
      <w:marRight w:val="0"/>
      <w:marTop w:val="0"/>
      <w:marBottom w:val="0"/>
      <w:divBdr>
        <w:top w:val="none" w:sz="0" w:space="0" w:color="auto"/>
        <w:left w:val="none" w:sz="0" w:space="0" w:color="auto"/>
        <w:bottom w:val="none" w:sz="0" w:space="0" w:color="auto"/>
        <w:right w:val="none" w:sz="0" w:space="0" w:color="auto"/>
      </w:divBdr>
    </w:div>
    <w:div w:id="692075499">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304217">
      <w:bodyDiv w:val="1"/>
      <w:marLeft w:val="0"/>
      <w:marRight w:val="0"/>
      <w:marTop w:val="0"/>
      <w:marBottom w:val="0"/>
      <w:divBdr>
        <w:top w:val="none" w:sz="0" w:space="0" w:color="auto"/>
        <w:left w:val="none" w:sz="0" w:space="0" w:color="auto"/>
        <w:bottom w:val="none" w:sz="0" w:space="0" w:color="auto"/>
        <w:right w:val="none" w:sz="0" w:space="0" w:color="auto"/>
      </w:divBdr>
    </w:div>
    <w:div w:id="694383495">
      <w:bodyDiv w:val="1"/>
      <w:marLeft w:val="0"/>
      <w:marRight w:val="0"/>
      <w:marTop w:val="0"/>
      <w:marBottom w:val="0"/>
      <w:divBdr>
        <w:top w:val="none" w:sz="0" w:space="0" w:color="auto"/>
        <w:left w:val="none" w:sz="0" w:space="0" w:color="auto"/>
        <w:bottom w:val="none" w:sz="0" w:space="0" w:color="auto"/>
        <w:right w:val="none" w:sz="0" w:space="0" w:color="auto"/>
      </w:divBdr>
    </w:div>
    <w:div w:id="694386114">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5887849">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0898">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16533">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699745924">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0399073">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2370015">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6100526">
      <w:bodyDiv w:val="1"/>
      <w:marLeft w:val="0"/>
      <w:marRight w:val="0"/>
      <w:marTop w:val="0"/>
      <w:marBottom w:val="0"/>
      <w:divBdr>
        <w:top w:val="none" w:sz="0" w:space="0" w:color="auto"/>
        <w:left w:val="none" w:sz="0" w:space="0" w:color="auto"/>
        <w:bottom w:val="none" w:sz="0" w:space="0" w:color="auto"/>
        <w:right w:val="none" w:sz="0" w:space="0" w:color="auto"/>
      </w:divBdr>
    </w:div>
    <w:div w:id="706680125">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872053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182207">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09962028">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0156503">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0423826">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03546">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2926970">
      <w:bodyDiv w:val="1"/>
      <w:marLeft w:val="0"/>
      <w:marRight w:val="0"/>
      <w:marTop w:val="0"/>
      <w:marBottom w:val="0"/>
      <w:divBdr>
        <w:top w:val="none" w:sz="0" w:space="0" w:color="auto"/>
        <w:left w:val="none" w:sz="0" w:space="0" w:color="auto"/>
        <w:bottom w:val="none" w:sz="0" w:space="0" w:color="auto"/>
        <w:right w:val="none" w:sz="0" w:space="0" w:color="auto"/>
      </w:divBdr>
    </w:div>
    <w:div w:id="712997943">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5861592">
      <w:bodyDiv w:val="1"/>
      <w:marLeft w:val="0"/>
      <w:marRight w:val="0"/>
      <w:marTop w:val="0"/>
      <w:marBottom w:val="0"/>
      <w:divBdr>
        <w:top w:val="none" w:sz="0" w:space="0" w:color="auto"/>
        <w:left w:val="none" w:sz="0" w:space="0" w:color="auto"/>
        <w:bottom w:val="none" w:sz="0" w:space="0" w:color="auto"/>
        <w:right w:val="none" w:sz="0" w:space="0" w:color="auto"/>
      </w:divBdr>
    </w:div>
    <w:div w:id="716196677">
      <w:bodyDiv w:val="1"/>
      <w:marLeft w:val="0"/>
      <w:marRight w:val="0"/>
      <w:marTop w:val="0"/>
      <w:marBottom w:val="0"/>
      <w:divBdr>
        <w:top w:val="none" w:sz="0" w:space="0" w:color="auto"/>
        <w:left w:val="none" w:sz="0" w:space="0" w:color="auto"/>
        <w:bottom w:val="none" w:sz="0" w:space="0" w:color="auto"/>
        <w:right w:val="none" w:sz="0" w:space="0" w:color="auto"/>
      </w:divBdr>
    </w:div>
    <w:div w:id="716244802">
      <w:bodyDiv w:val="1"/>
      <w:marLeft w:val="0"/>
      <w:marRight w:val="0"/>
      <w:marTop w:val="0"/>
      <w:marBottom w:val="0"/>
      <w:divBdr>
        <w:top w:val="none" w:sz="0" w:space="0" w:color="auto"/>
        <w:left w:val="none" w:sz="0" w:space="0" w:color="auto"/>
        <w:bottom w:val="none" w:sz="0" w:space="0" w:color="auto"/>
        <w:right w:val="none" w:sz="0" w:space="0" w:color="auto"/>
      </w:divBdr>
    </w:div>
    <w:div w:id="716323750">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6664671">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5884340">
      <w:bodyDiv w:val="1"/>
      <w:marLeft w:val="0"/>
      <w:marRight w:val="0"/>
      <w:marTop w:val="0"/>
      <w:marBottom w:val="0"/>
      <w:divBdr>
        <w:top w:val="none" w:sz="0" w:space="0" w:color="auto"/>
        <w:left w:val="none" w:sz="0" w:space="0" w:color="auto"/>
        <w:bottom w:val="none" w:sz="0" w:space="0" w:color="auto"/>
        <w:right w:val="none" w:sz="0" w:space="0" w:color="auto"/>
      </w:divBdr>
    </w:div>
    <w:div w:id="725954993">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7804516">
      <w:bodyDiv w:val="1"/>
      <w:marLeft w:val="0"/>
      <w:marRight w:val="0"/>
      <w:marTop w:val="0"/>
      <w:marBottom w:val="0"/>
      <w:divBdr>
        <w:top w:val="none" w:sz="0" w:space="0" w:color="auto"/>
        <w:left w:val="none" w:sz="0" w:space="0" w:color="auto"/>
        <w:bottom w:val="none" w:sz="0" w:space="0" w:color="auto"/>
        <w:right w:val="none" w:sz="0" w:space="0" w:color="auto"/>
      </w:divBdr>
    </w:div>
    <w:div w:id="727918403">
      <w:bodyDiv w:val="1"/>
      <w:marLeft w:val="0"/>
      <w:marRight w:val="0"/>
      <w:marTop w:val="0"/>
      <w:marBottom w:val="0"/>
      <w:divBdr>
        <w:top w:val="none" w:sz="0" w:space="0" w:color="auto"/>
        <w:left w:val="none" w:sz="0" w:space="0" w:color="auto"/>
        <w:bottom w:val="none" w:sz="0" w:space="0" w:color="auto"/>
        <w:right w:val="none" w:sz="0" w:space="0" w:color="auto"/>
      </w:divBdr>
    </w:div>
    <w:div w:id="728304220">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30006899">
      <w:bodyDiv w:val="1"/>
      <w:marLeft w:val="0"/>
      <w:marRight w:val="0"/>
      <w:marTop w:val="0"/>
      <w:marBottom w:val="0"/>
      <w:divBdr>
        <w:top w:val="none" w:sz="0" w:space="0" w:color="auto"/>
        <w:left w:val="none" w:sz="0" w:space="0" w:color="auto"/>
        <w:bottom w:val="none" w:sz="0" w:space="0" w:color="auto"/>
        <w:right w:val="none" w:sz="0" w:space="0" w:color="auto"/>
      </w:divBdr>
    </w:div>
    <w:div w:id="730156572">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1544617">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159610">
      <w:bodyDiv w:val="1"/>
      <w:marLeft w:val="0"/>
      <w:marRight w:val="0"/>
      <w:marTop w:val="0"/>
      <w:marBottom w:val="0"/>
      <w:divBdr>
        <w:top w:val="none" w:sz="0" w:space="0" w:color="auto"/>
        <w:left w:val="none" w:sz="0" w:space="0" w:color="auto"/>
        <w:bottom w:val="none" w:sz="0" w:space="0" w:color="auto"/>
        <w:right w:val="none" w:sz="0" w:space="0" w:color="auto"/>
      </w:divBdr>
    </w:div>
    <w:div w:id="733622163">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24390">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4812496">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6830014">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442728">
      <w:bodyDiv w:val="1"/>
      <w:marLeft w:val="0"/>
      <w:marRight w:val="0"/>
      <w:marTop w:val="0"/>
      <w:marBottom w:val="0"/>
      <w:divBdr>
        <w:top w:val="none" w:sz="0" w:space="0" w:color="auto"/>
        <w:left w:val="none" w:sz="0" w:space="0" w:color="auto"/>
        <w:bottom w:val="none" w:sz="0" w:space="0" w:color="auto"/>
        <w:right w:val="none" w:sz="0" w:space="0" w:color="auto"/>
      </w:divBdr>
    </w:div>
    <w:div w:id="737485426">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39864250">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217932">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03366">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6071687">
      <w:bodyDiv w:val="1"/>
      <w:marLeft w:val="0"/>
      <w:marRight w:val="0"/>
      <w:marTop w:val="0"/>
      <w:marBottom w:val="0"/>
      <w:divBdr>
        <w:top w:val="none" w:sz="0" w:space="0" w:color="auto"/>
        <w:left w:val="none" w:sz="0" w:space="0" w:color="auto"/>
        <w:bottom w:val="none" w:sz="0" w:space="0" w:color="auto"/>
        <w:right w:val="none" w:sz="0" w:space="0" w:color="auto"/>
      </w:divBdr>
    </w:div>
    <w:div w:id="746073192">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267642">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7963760">
      <w:bodyDiv w:val="1"/>
      <w:marLeft w:val="0"/>
      <w:marRight w:val="0"/>
      <w:marTop w:val="0"/>
      <w:marBottom w:val="0"/>
      <w:divBdr>
        <w:top w:val="none" w:sz="0" w:space="0" w:color="auto"/>
        <w:left w:val="none" w:sz="0" w:space="0" w:color="auto"/>
        <w:bottom w:val="none" w:sz="0" w:space="0" w:color="auto"/>
        <w:right w:val="none" w:sz="0" w:space="0" w:color="auto"/>
      </w:divBdr>
    </w:div>
    <w:div w:id="748424054">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085878">
      <w:bodyDiv w:val="1"/>
      <w:marLeft w:val="0"/>
      <w:marRight w:val="0"/>
      <w:marTop w:val="0"/>
      <w:marBottom w:val="0"/>
      <w:divBdr>
        <w:top w:val="none" w:sz="0" w:space="0" w:color="auto"/>
        <w:left w:val="none" w:sz="0" w:space="0" w:color="auto"/>
        <w:bottom w:val="none" w:sz="0" w:space="0" w:color="auto"/>
        <w:right w:val="none" w:sz="0" w:space="0" w:color="auto"/>
      </w:divBdr>
    </w:div>
    <w:div w:id="749817532">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466349">
      <w:bodyDiv w:val="1"/>
      <w:marLeft w:val="0"/>
      <w:marRight w:val="0"/>
      <w:marTop w:val="0"/>
      <w:marBottom w:val="0"/>
      <w:divBdr>
        <w:top w:val="none" w:sz="0" w:space="0" w:color="auto"/>
        <w:left w:val="none" w:sz="0" w:space="0" w:color="auto"/>
        <w:bottom w:val="none" w:sz="0" w:space="0" w:color="auto"/>
        <w:right w:val="none" w:sz="0" w:space="0" w:color="auto"/>
      </w:divBdr>
    </w:div>
    <w:div w:id="751511889">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662916">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2047698">
      <w:bodyDiv w:val="1"/>
      <w:marLeft w:val="0"/>
      <w:marRight w:val="0"/>
      <w:marTop w:val="0"/>
      <w:marBottom w:val="0"/>
      <w:divBdr>
        <w:top w:val="none" w:sz="0" w:space="0" w:color="auto"/>
        <w:left w:val="none" w:sz="0" w:space="0" w:color="auto"/>
        <w:bottom w:val="none" w:sz="0" w:space="0" w:color="auto"/>
        <w:right w:val="none" w:sz="0" w:space="0" w:color="auto"/>
      </w:divBdr>
    </w:div>
    <w:div w:id="752972124">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6905342">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7944672">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328929">
      <w:bodyDiv w:val="1"/>
      <w:marLeft w:val="0"/>
      <w:marRight w:val="0"/>
      <w:marTop w:val="0"/>
      <w:marBottom w:val="0"/>
      <w:divBdr>
        <w:top w:val="none" w:sz="0" w:space="0" w:color="auto"/>
        <w:left w:val="none" w:sz="0" w:space="0" w:color="auto"/>
        <w:bottom w:val="none" w:sz="0" w:space="0" w:color="auto"/>
        <w:right w:val="none" w:sz="0" w:space="0" w:color="auto"/>
      </w:divBdr>
    </w:div>
    <w:div w:id="759376206">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2047">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0756275">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1990329">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4619224">
      <w:bodyDiv w:val="1"/>
      <w:marLeft w:val="0"/>
      <w:marRight w:val="0"/>
      <w:marTop w:val="0"/>
      <w:marBottom w:val="0"/>
      <w:divBdr>
        <w:top w:val="none" w:sz="0" w:space="0" w:color="auto"/>
        <w:left w:val="none" w:sz="0" w:space="0" w:color="auto"/>
        <w:bottom w:val="none" w:sz="0" w:space="0" w:color="auto"/>
        <w:right w:val="none" w:sz="0" w:space="0" w:color="auto"/>
      </w:divBdr>
    </w:div>
    <w:div w:id="764960123">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464517">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5806791">
      <w:bodyDiv w:val="1"/>
      <w:marLeft w:val="0"/>
      <w:marRight w:val="0"/>
      <w:marTop w:val="0"/>
      <w:marBottom w:val="0"/>
      <w:divBdr>
        <w:top w:val="none" w:sz="0" w:space="0" w:color="auto"/>
        <w:left w:val="none" w:sz="0" w:space="0" w:color="auto"/>
        <w:bottom w:val="none" w:sz="0" w:space="0" w:color="auto"/>
        <w:right w:val="none" w:sz="0" w:space="0" w:color="auto"/>
      </w:divBdr>
    </w:div>
    <w:div w:id="765881105">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6270227">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34945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8819118">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544939">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508346">
      <w:bodyDiv w:val="1"/>
      <w:marLeft w:val="0"/>
      <w:marRight w:val="0"/>
      <w:marTop w:val="0"/>
      <w:marBottom w:val="0"/>
      <w:divBdr>
        <w:top w:val="none" w:sz="0" w:space="0" w:color="auto"/>
        <w:left w:val="none" w:sz="0" w:space="0" w:color="auto"/>
        <w:bottom w:val="none" w:sz="0" w:space="0" w:color="auto"/>
        <w:right w:val="none" w:sz="0" w:space="0" w:color="auto"/>
      </w:divBdr>
    </w:div>
    <w:div w:id="770929653">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018279">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249895">
      <w:bodyDiv w:val="1"/>
      <w:marLeft w:val="0"/>
      <w:marRight w:val="0"/>
      <w:marTop w:val="0"/>
      <w:marBottom w:val="0"/>
      <w:divBdr>
        <w:top w:val="none" w:sz="0" w:space="0" w:color="auto"/>
        <w:left w:val="none" w:sz="0" w:space="0" w:color="auto"/>
        <w:bottom w:val="none" w:sz="0" w:space="0" w:color="auto"/>
        <w:right w:val="none" w:sz="0" w:space="0" w:color="auto"/>
      </w:divBdr>
    </w:div>
    <w:div w:id="774591820">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1805102">
      <w:bodyDiv w:val="1"/>
      <w:marLeft w:val="0"/>
      <w:marRight w:val="0"/>
      <w:marTop w:val="0"/>
      <w:marBottom w:val="0"/>
      <w:divBdr>
        <w:top w:val="none" w:sz="0" w:space="0" w:color="auto"/>
        <w:left w:val="none" w:sz="0" w:space="0" w:color="auto"/>
        <w:bottom w:val="none" w:sz="0" w:space="0" w:color="auto"/>
        <w:right w:val="none" w:sz="0" w:space="0" w:color="auto"/>
      </w:divBdr>
    </w:div>
    <w:div w:id="782187234">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619981">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705814">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6851556">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89014832">
      <w:bodyDiv w:val="1"/>
      <w:marLeft w:val="0"/>
      <w:marRight w:val="0"/>
      <w:marTop w:val="0"/>
      <w:marBottom w:val="0"/>
      <w:divBdr>
        <w:top w:val="none" w:sz="0" w:space="0" w:color="auto"/>
        <w:left w:val="none" w:sz="0" w:space="0" w:color="auto"/>
        <w:bottom w:val="none" w:sz="0" w:space="0" w:color="auto"/>
        <w:right w:val="none" w:sz="0" w:space="0" w:color="auto"/>
      </w:divBdr>
    </w:div>
    <w:div w:id="790514792">
      <w:bodyDiv w:val="1"/>
      <w:marLeft w:val="0"/>
      <w:marRight w:val="0"/>
      <w:marTop w:val="0"/>
      <w:marBottom w:val="0"/>
      <w:divBdr>
        <w:top w:val="none" w:sz="0" w:space="0" w:color="auto"/>
        <w:left w:val="none" w:sz="0" w:space="0" w:color="auto"/>
        <w:bottom w:val="none" w:sz="0" w:space="0" w:color="auto"/>
        <w:right w:val="none" w:sz="0" w:space="0" w:color="auto"/>
      </w:divBdr>
    </w:div>
    <w:div w:id="791944020">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3795201">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099539">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6795655">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139457">
      <w:bodyDiv w:val="1"/>
      <w:marLeft w:val="0"/>
      <w:marRight w:val="0"/>
      <w:marTop w:val="0"/>
      <w:marBottom w:val="0"/>
      <w:divBdr>
        <w:top w:val="none" w:sz="0" w:space="0" w:color="auto"/>
        <w:left w:val="none" w:sz="0" w:space="0" w:color="auto"/>
        <w:bottom w:val="none" w:sz="0" w:space="0" w:color="auto"/>
        <w:right w:val="none" w:sz="0" w:space="0" w:color="auto"/>
      </w:divBdr>
    </w:div>
    <w:div w:id="797335192">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8306424">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580286">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3087999">
      <w:bodyDiv w:val="1"/>
      <w:marLeft w:val="0"/>
      <w:marRight w:val="0"/>
      <w:marTop w:val="0"/>
      <w:marBottom w:val="0"/>
      <w:divBdr>
        <w:top w:val="none" w:sz="0" w:space="0" w:color="auto"/>
        <w:left w:val="none" w:sz="0" w:space="0" w:color="auto"/>
        <w:bottom w:val="none" w:sz="0" w:space="0" w:color="auto"/>
        <w:right w:val="none" w:sz="0" w:space="0" w:color="auto"/>
      </w:divBdr>
    </w:div>
    <w:div w:id="803622188">
      <w:bodyDiv w:val="1"/>
      <w:marLeft w:val="0"/>
      <w:marRight w:val="0"/>
      <w:marTop w:val="0"/>
      <w:marBottom w:val="0"/>
      <w:divBdr>
        <w:top w:val="none" w:sz="0" w:space="0" w:color="auto"/>
        <w:left w:val="none" w:sz="0" w:space="0" w:color="auto"/>
        <w:bottom w:val="none" w:sz="0" w:space="0" w:color="auto"/>
        <w:right w:val="none" w:sz="0" w:space="0" w:color="auto"/>
      </w:divBdr>
    </w:div>
    <w:div w:id="804153129">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779267">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6976394">
      <w:bodyDiv w:val="1"/>
      <w:marLeft w:val="0"/>
      <w:marRight w:val="0"/>
      <w:marTop w:val="0"/>
      <w:marBottom w:val="0"/>
      <w:divBdr>
        <w:top w:val="none" w:sz="0" w:space="0" w:color="auto"/>
        <w:left w:val="none" w:sz="0" w:space="0" w:color="auto"/>
        <w:bottom w:val="none" w:sz="0" w:space="0" w:color="auto"/>
        <w:right w:val="none" w:sz="0" w:space="0" w:color="auto"/>
      </w:divBdr>
    </w:div>
    <w:div w:id="807238013">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767239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1482176">
      <w:bodyDiv w:val="1"/>
      <w:marLeft w:val="0"/>
      <w:marRight w:val="0"/>
      <w:marTop w:val="0"/>
      <w:marBottom w:val="0"/>
      <w:divBdr>
        <w:top w:val="none" w:sz="0" w:space="0" w:color="auto"/>
        <w:left w:val="none" w:sz="0" w:space="0" w:color="auto"/>
        <w:bottom w:val="none" w:sz="0" w:space="0" w:color="auto"/>
        <w:right w:val="none" w:sz="0" w:space="0" w:color="auto"/>
      </w:divBdr>
    </w:div>
    <w:div w:id="811560977">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143005">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605494">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801426">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723984">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83785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19537866">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0149703">
      <w:bodyDiv w:val="1"/>
      <w:marLeft w:val="0"/>
      <w:marRight w:val="0"/>
      <w:marTop w:val="0"/>
      <w:marBottom w:val="0"/>
      <w:divBdr>
        <w:top w:val="none" w:sz="0" w:space="0" w:color="auto"/>
        <w:left w:val="none" w:sz="0" w:space="0" w:color="auto"/>
        <w:bottom w:val="none" w:sz="0" w:space="0" w:color="auto"/>
        <w:right w:val="none" w:sz="0" w:space="0" w:color="auto"/>
      </w:divBdr>
    </w:div>
    <w:div w:id="820921805">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2433446">
      <w:bodyDiv w:val="1"/>
      <w:marLeft w:val="0"/>
      <w:marRight w:val="0"/>
      <w:marTop w:val="0"/>
      <w:marBottom w:val="0"/>
      <w:divBdr>
        <w:top w:val="none" w:sz="0" w:space="0" w:color="auto"/>
        <w:left w:val="none" w:sz="0" w:space="0" w:color="auto"/>
        <w:bottom w:val="none" w:sz="0" w:space="0" w:color="auto"/>
        <w:right w:val="none" w:sz="0" w:space="0" w:color="auto"/>
      </w:divBdr>
    </w:div>
    <w:div w:id="822504620">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200627">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593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4976405">
      <w:bodyDiv w:val="1"/>
      <w:marLeft w:val="0"/>
      <w:marRight w:val="0"/>
      <w:marTop w:val="0"/>
      <w:marBottom w:val="0"/>
      <w:divBdr>
        <w:top w:val="none" w:sz="0" w:space="0" w:color="auto"/>
        <w:left w:val="none" w:sz="0" w:space="0" w:color="auto"/>
        <w:bottom w:val="none" w:sz="0" w:space="0" w:color="auto"/>
        <w:right w:val="none" w:sz="0" w:space="0" w:color="auto"/>
      </w:divBdr>
    </w:div>
    <w:div w:id="825363825">
      <w:bodyDiv w:val="1"/>
      <w:marLeft w:val="0"/>
      <w:marRight w:val="0"/>
      <w:marTop w:val="0"/>
      <w:marBottom w:val="0"/>
      <w:divBdr>
        <w:top w:val="none" w:sz="0" w:space="0" w:color="auto"/>
        <w:left w:val="none" w:sz="0" w:space="0" w:color="auto"/>
        <w:bottom w:val="none" w:sz="0" w:space="0" w:color="auto"/>
        <w:right w:val="none" w:sz="0" w:space="0" w:color="auto"/>
      </w:divBdr>
    </w:div>
    <w:div w:id="826171887">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2836528">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4689725">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5877784">
      <w:bodyDiv w:val="1"/>
      <w:marLeft w:val="0"/>
      <w:marRight w:val="0"/>
      <w:marTop w:val="0"/>
      <w:marBottom w:val="0"/>
      <w:divBdr>
        <w:top w:val="none" w:sz="0" w:space="0" w:color="auto"/>
        <w:left w:val="none" w:sz="0" w:space="0" w:color="auto"/>
        <w:bottom w:val="none" w:sz="0" w:space="0" w:color="auto"/>
        <w:right w:val="none" w:sz="0" w:space="0" w:color="auto"/>
      </w:divBdr>
    </w:div>
    <w:div w:id="835917248">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895888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39855585">
      <w:bodyDiv w:val="1"/>
      <w:marLeft w:val="0"/>
      <w:marRight w:val="0"/>
      <w:marTop w:val="0"/>
      <w:marBottom w:val="0"/>
      <w:divBdr>
        <w:top w:val="none" w:sz="0" w:space="0" w:color="auto"/>
        <w:left w:val="none" w:sz="0" w:space="0" w:color="auto"/>
        <w:bottom w:val="none" w:sz="0" w:space="0" w:color="auto"/>
        <w:right w:val="none" w:sz="0" w:space="0" w:color="auto"/>
      </w:divBdr>
    </w:div>
    <w:div w:id="840391765">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236907">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276681">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2860851">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366864">
      <w:bodyDiv w:val="1"/>
      <w:marLeft w:val="0"/>
      <w:marRight w:val="0"/>
      <w:marTop w:val="0"/>
      <w:marBottom w:val="0"/>
      <w:divBdr>
        <w:top w:val="none" w:sz="0" w:space="0" w:color="auto"/>
        <w:left w:val="none" w:sz="0" w:space="0" w:color="auto"/>
        <w:bottom w:val="none" w:sz="0" w:space="0" w:color="auto"/>
        <w:right w:val="none" w:sz="0" w:space="0" w:color="auto"/>
      </w:divBdr>
    </w:div>
    <w:div w:id="844712002">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5367571">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2812">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368809">
      <w:bodyDiv w:val="1"/>
      <w:marLeft w:val="0"/>
      <w:marRight w:val="0"/>
      <w:marTop w:val="0"/>
      <w:marBottom w:val="0"/>
      <w:divBdr>
        <w:top w:val="none" w:sz="0" w:space="0" w:color="auto"/>
        <w:left w:val="none" w:sz="0" w:space="0" w:color="auto"/>
        <w:bottom w:val="none" w:sz="0" w:space="0" w:color="auto"/>
        <w:right w:val="none" w:sz="0" w:space="0" w:color="auto"/>
      </w:divBdr>
    </w:div>
    <w:div w:id="849681542">
      <w:bodyDiv w:val="1"/>
      <w:marLeft w:val="0"/>
      <w:marRight w:val="0"/>
      <w:marTop w:val="0"/>
      <w:marBottom w:val="0"/>
      <w:divBdr>
        <w:top w:val="none" w:sz="0" w:space="0" w:color="auto"/>
        <w:left w:val="none" w:sz="0" w:space="0" w:color="auto"/>
        <w:bottom w:val="none" w:sz="0" w:space="0" w:color="auto"/>
        <w:right w:val="none" w:sz="0" w:space="0" w:color="auto"/>
      </w:divBdr>
    </w:div>
    <w:div w:id="849837008">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215578">
      <w:bodyDiv w:val="1"/>
      <w:marLeft w:val="0"/>
      <w:marRight w:val="0"/>
      <w:marTop w:val="0"/>
      <w:marBottom w:val="0"/>
      <w:divBdr>
        <w:top w:val="none" w:sz="0" w:space="0" w:color="auto"/>
        <w:left w:val="none" w:sz="0" w:space="0" w:color="auto"/>
        <w:bottom w:val="none" w:sz="0" w:space="0" w:color="auto"/>
        <w:right w:val="none" w:sz="0" w:space="0" w:color="auto"/>
      </w:divBdr>
    </w:div>
    <w:div w:id="850526877">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2690010">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806356">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7548035">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58548971">
      <w:bodyDiv w:val="1"/>
      <w:marLeft w:val="0"/>
      <w:marRight w:val="0"/>
      <w:marTop w:val="0"/>
      <w:marBottom w:val="0"/>
      <w:divBdr>
        <w:top w:val="none" w:sz="0" w:space="0" w:color="auto"/>
        <w:left w:val="none" w:sz="0" w:space="0" w:color="auto"/>
        <w:bottom w:val="none" w:sz="0" w:space="0" w:color="auto"/>
        <w:right w:val="none" w:sz="0" w:space="0" w:color="auto"/>
      </w:divBdr>
    </w:div>
    <w:div w:id="859053770">
      <w:bodyDiv w:val="1"/>
      <w:marLeft w:val="0"/>
      <w:marRight w:val="0"/>
      <w:marTop w:val="0"/>
      <w:marBottom w:val="0"/>
      <w:divBdr>
        <w:top w:val="none" w:sz="0" w:space="0" w:color="auto"/>
        <w:left w:val="none" w:sz="0" w:space="0" w:color="auto"/>
        <w:bottom w:val="none" w:sz="0" w:space="0" w:color="auto"/>
        <w:right w:val="none" w:sz="0" w:space="0" w:color="auto"/>
      </w:divBdr>
    </w:div>
    <w:div w:id="859584958">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4487519">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525847">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06927">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68639690">
      <w:bodyDiv w:val="1"/>
      <w:marLeft w:val="0"/>
      <w:marRight w:val="0"/>
      <w:marTop w:val="0"/>
      <w:marBottom w:val="0"/>
      <w:divBdr>
        <w:top w:val="none" w:sz="0" w:space="0" w:color="auto"/>
        <w:left w:val="none" w:sz="0" w:space="0" w:color="auto"/>
        <w:bottom w:val="none" w:sz="0" w:space="0" w:color="auto"/>
        <w:right w:val="none" w:sz="0" w:space="0" w:color="auto"/>
      </w:divBdr>
    </w:div>
    <w:div w:id="868761372">
      <w:bodyDiv w:val="1"/>
      <w:marLeft w:val="0"/>
      <w:marRight w:val="0"/>
      <w:marTop w:val="0"/>
      <w:marBottom w:val="0"/>
      <w:divBdr>
        <w:top w:val="none" w:sz="0" w:space="0" w:color="auto"/>
        <w:left w:val="none" w:sz="0" w:space="0" w:color="auto"/>
        <w:bottom w:val="none" w:sz="0" w:space="0" w:color="auto"/>
        <w:right w:val="none" w:sz="0" w:space="0" w:color="auto"/>
      </w:divBdr>
    </w:div>
    <w:div w:id="869490982">
      <w:bodyDiv w:val="1"/>
      <w:marLeft w:val="0"/>
      <w:marRight w:val="0"/>
      <w:marTop w:val="0"/>
      <w:marBottom w:val="0"/>
      <w:divBdr>
        <w:top w:val="none" w:sz="0" w:space="0" w:color="auto"/>
        <w:left w:val="none" w:sz="0" w:space="0" w:color="auto"/>
        <w:bottom w:val="none" w:sz="0" w:space="0" w:color="auto"/>
        <w:right w:val="none" w:sz="0" w:space="0" w:color="auto"/>
      </w:divBdr>
    </w:div>
    <w:div w:id="869532682">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0994936">
      <w:bodyDiv w:val="1"/>
      <w:marLeft w:val="0"/>
      <w:marRight w:val="0"/>
      <w:marTop w:val="0"/>
      <w:marBottom w:val="0"/>
      <w:divBdr>
        <w:top w:val="none" w:sz="0" w:space="0" w:color="auto"/>
        <w:left w:val="none" w:sz="0" w:space="0" w:color="auto"/>
        <w:bottom w:val="none" w:sz="0" w:space="0" w:color="auto"/>
        <w:right w:val="none" w:sz="0" w:space="0" w:color="auto"/>
      </w:divBdr>
    </w:div>
    <w:div w:id="871377377">
      <w:bodyDiv w:val="1"/>
      <w:marLeft w:val="0"/>
      <w:marRight w:val="0"/>
      <w:marTop w:val="0"/>
      <w:marBottom w:val="0"/>
      <w:divBdr>
        <w:top w:val="none" w:sz="0" w:space="0" w:color="auto"/>
        <w:left w:val="none" w:sz="0" w:space="0" w:color="auto"/>
        <w:bottom w:val="none" w:sz="0" w:space="0" w:color="auto"/>
        <w:right w:val="none" w:sz="0" w:space="0" w:color="auto"/>
      </w:divBdr>
    </w:div>
    <w:div w:id="871458500">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4120340">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6042095">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435093">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7550502">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8055263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19594">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063205">
      <w:bodyDiv w:val="1"/>
      <w:marLeft w:val="0"/>
      <w:marRight w:val="0"/>
      <w:marTop w:val="0"/>
      <w:marBottom w:val="0"/>
      <w:divBdr>
        <w:top w:val="none" w:sz="0" w:space="0" w:color="auto"/>
        <w:left w:val="none" w:sz="0" w:space="0" w:color="auto"/>
        <w:bottom w:val="none" w:sz="0" w:space="0" w:color="auto"/>
        <w:right w:val="none" w:sz="0" w:space="0" w:color="auto"/>
      </w:divBdr>
    </w:div>
    <w:div w:id="883372730">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4947343">
      <w:bodyDiv w:val="1"/>
      <w:marLeft w:val="0"/>
      <w:marRight w:val="0"/>
      <w:marTop w:val="0"/>
      <w:marBottom w:val="0"/>
      <w:divBdr>
        <w:top w:val="none" w:sz="0" w:space="0" w:color="auto"/>
        <w:left w:val="none" w:sz="0" w:space="0" w:color="auto"/>
        <w:bottom w:val="none" w:sz="0" w:space="0" w:color="auto"/>
        <w:right w:val="none" w:sz="0" w:space="0" w:color="auto"/>
      </w:divBdr>
    </w:div>
    <w:div w:id="885263386">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5339287">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7689606">
      <w:bodyDiv w:val="1"/>
      <w:marLeft w:val="0"/>
      <w:marRight w:val="0"/>
      <w:marTop w:val="0"/>
      <w:marBottom w:val="0"/>
      <w:divBdr>
        <w:top w:val="none" w:sz="0" w:space="0" w:color="auto"/>
        <w:left w:val="none" w:sz="0" w:space="0" w:color="auto"/>
        <w:bottom w:val="none" w:sz="0" w:space="0" w:color="auto"/>
        <w:right w:val="none" w:sz="0" w:space="0" w:color="auto"/>
      </w:divBdr>
    </w:div>
    <w:div w:id="888078538">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89271755">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2354441">
      <w:bodyDiv w:val="1"/>
      <w:marLeft w:val="0"/>
      <w:marRight w:val="0"/>
      <w:marTop w:val="0"/>
      <w:marBottom w:val="0"/>
      <w:divBdr>
        <w:top w:val="none" w:sz="0" w:space="0" w:color="auto"/>
        <w:left w:val="none" w:sz="0" w:space="0" w:color="auto"/>
        <w:bottom w:val="none" w:sz="0" w:space="0" w:color="auto"/>
        <w:right w:val="none" w:sz="0" w:space="0" w:color="auto"/>
      </w:divBdr>
    </w:div>
    <w:div w:id="892547676">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3546871">
      <w:bodyDiv w:val="1"/>
      <w:marLeft w:val="0"/>
      <w:marRight w:val="0"/>
      <w:marTop w:val="0"/>
      <w:marBottom w:val="0"/>
      <w:divBdr>
        <w:top w:val="none" w:sz="0" w:space="0" w:color="auto"/>
        <w:left w:val="none" w:sz="0" w:space="0" w:color="auto"/>
        <w:bottom w:val="none" w:sz="0" w:space="0" w:color="auto"/>
        <w:right w:val="none" w:sz="0" w:space="0" w:color="auto"/>
      </w:divBdr>
    </w:div>
    <w:div w:id="893929553">
      <w:bodyDiv w:val="1"/>
      <w:marLeft w:val="0"/>
      <w:marRight w:val="0"/>
      <w:marTop w:val="0"/>
      <w:marBottom w:val="0"/>
      <w:divBdr>
        <w:top w:val="none" w:sz="0" w:space="0" w:color="auto"/>
        <w:left w:val="none" w:sz="0" w:space="0" w:color="auto"/>
        <w:bottom w:val="none" w:sz="0" w:space="0" w:color="auto"/>
        <w:right w:val="none" w:sz="0" w:space="0" w:color="auto"/>
      </w:divBdr>
    </w:div>
    <w:div w:id="894514528">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630766">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669277">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8981248">
      <w:bodyDiv w:val="1"/>
      <w:marLeft w:val="0"/>
      <w:marRight w:val="0"/>
      <w:marTop w:val="0"/>
      <w:marBottom w:val="0"/>
      <w:divBdr>
        <w:top w:val="none" w:sz="0" w:space="0" w:color="auto"/>
        <w:left w:val="none" w:sz="0" w:space="0" w:color="auto"/>
        <w:bottom w:val="none" w:sz="0" w:space="0" w:color="auto"/>
        <w:right w:val="none" w:sz="0" w:space="0" w:color="auto"/>
      </w:divBdr>
    </w:div>
    <w:div w:id="899831499">
      <w:bodyDiv w:val="1"/>
      <w:marLeft w:val="0"/>
      <w:marRight w:val="0"/>
      <w:marTop w:val="0"/>
      <w:marBottom w:val="0"/>
      <w:divBdr>
        <w:top w:val="none" w:sz="0" w:space="0" w:color="auto"/>
        <w:left w:val="none" w:sz="0" w:space="0" w:color="auto"/>
        <w:bottom w:val="none" w:sz="0" w:space="0" w:color="auto"/>
        <w:right w:val="none" w:sz="0" w:space="0" w:color="auto"/>
      </w:divBdr>
    </w:div>
    <w:div w:id="899898397">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0822727">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1863973">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175347">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444091">
      <w:bodyDiv w:val="1"/>
      <w:marLeft w:val="0"/>
      <w:marRight w:val="0"/>
      <w:marTop w:val="0"/>
      <w:marBottom w:val="0"/>
      <w:divBdr>
        <w:top w:val="none" w:sz="0" w:space="0" w:color="auto"/>
        <w:left w:val="none" w:sz="0" w:space="0" w:color="auto"/>
        <w:bottom w:val="none" w:sz="0" w:space="0" w:color="auto"/>
        <w:right w:val="none" w:sz="0" w:space="0" w:color="auto"/>
      </w:divBdr>
    </w:div>
    <w:div w:id="903445813">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380983">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458960">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795119">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6455840">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7420936">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18527">
      <w:bodyDiv w:val="1"/>
      <w:marLeft w:val="0"/>
      <w:marRight w:val="0"/>
      <w:marTop w:val="0"/>
      <w:marBottom w:val="0"/>
      <w:divBdr>
        <w:top w:val="none" w:sz="0" w:space="0" w:color="auto"/>
        <w:left w:val="none" w:sz="0" w:space="0" w:color="auto"/>
        <w:bottom w:val="none" w:sz="0" w:space="0" w:color="auto"/>
        <w:right w:val="none" w:sz="0" w:space="0" w:color="auto"/>
      </w:divBdr>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198188">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6356516">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097389">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635459">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19870530">
      <w:bodyDiv w:val="1"/>
      <w:marLeft w:val="0"/>
      <w:marRight w:val="0"/>
      <w:marTop w:val="0"/>
      <w:marBottom w:val="0"/>
      <w:divBdr>
        <w:top w:val="none" w:sz="0" w:space="0" w:color="auto"/>
        <w:left w:val="none" w:sz="0" w:space="0" w:color="auto"/>
        <w:bottom w:val="none" w:sz="0" w:space="0" w:color="auto"/>
        <w:right w:val="none" w:sz="0" w:space="0" w:color="auto"/>
      </w:divBdr>
    </w:div>
    <w:div w:id="920484997">
      <w:bodyDiv w:val="1"/>
      <w:marLeft w:val="0"/>
      <w:marRight w:val="0"/>
      <w:marTop w:val="0"/>
      <w:marBottom w:val="0"/>
      <w:divBdr>
        <w:top w:val="none" w:sz="0" w:space="0" w:color="auto"/>
        <w:left w:val="none" w:sz="0" w:space="0" w:color="auto"/>
        <w:bottom w:val="none" w:sz="0" w:space="0" w:color="auto"/>
        <w:right w:val="none" w:sz="0" w:space="0" w:color="auto"/>
      </w:divBdr>
    </w:div>
    <w:div w:id="921137611">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6378387">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57070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30042335">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161823">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2393559">
      <w:bodyDiv w:val="1"/>
      <w:marLeft w:val="0"/>
      <w:marRight w:val="0"/>
      <w:marTop w:val="0"/>
      <w:marBottom w:val="0"/>
      <w:divBdr>
        <w:top w:val="none" w:sz="0" w:space="0" w:color="auto"/>
        <w:left w:val="none" w:sz="0" w:space="0" w:color="auto"/>
        <w:bottom w:val="none" w:sz="0" w:space="0" w:color="auto"/>
        <w:right w:val="none" w:sz="0" w:space="0" w:color="auto"/>
      </w:divBdr>
    </w:div>
    <w:div w:id="932401868">
      <w:bodyDiv w:val="1"/>
      <w:marLeft w:val="0"/>
      <w:marRight w:val="0"/>
      <w:marTop w:val="0"/>
      <w:marBottom w:val="0"/>
      <w:divBdr>
        <w:top w:val="none" w:sz="0" w:space="0" w:color="auto"/>
        <w:left w:val="none" w:sz="0" w:space="0" w:color="auto"/>
        <w:bottom w:val="none" w:sz="0" w:space="0" w:color="auto"/>
        <w:right w:val="none" w:sz="0" w:space="0" w:color="auto"/>
      </w:divBdr>
    </w:div>
    <w:div w:id="933709192">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4509721">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556798">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82457">
      <w:bodyDiv w:val="1"/>
      <w:marLeft w:val="0"/>
      <w:marRight w:val="0"/>
      <w:marTop w:val="0"/>
      <w:marBottom w:val="0"/>
      <w:divBdr>
        <w:top w:val="none" w:sz="0" w:space="0" w:color="auto"/>
        <w:left w:val="none" w:sz="0" w:space="0" w:color="auto"/>
        <w:bottom w:val="none" w:sz="0" w:space="0" w:color="auto"/>
        <w:right w:val="none" w:sz="0" w:space="0" w:color="auto"/>
      </w:divBdr>
    </w:div>
    <w:div w:id="940986847">
      <w:bodyDiv w:val="1"/>
      <w:marLeft w:val="0"/>
      <w:marRight w:val="0"/>
      <w:marTop w:val="0"/>
      <w:marBottom w:val="0"/>
      <w:divBdr>
        <w:top w:val="none" w:sz="0" w:space="0" w:color="auto"/>
        <w:left w:val="none" w:sz="0" w:space="0" w:color="auto"/>
        <w:bottom w:val="none" w:sz="0" w:space="0" w:color="auto"/>
        <w:right w:val="none" w:sz="0" w:space="0" w:color="auto"/>
      </w:divBdr>
    </w:div>
    <w:div w:id="941690473">
      <w:bodyDiv w:val="1"/>
      <w:marLeft w:val="0"/>
      <w:marRight w:val="0"/>
      <w:marTop w:val="0"/>
      <w:marBottom w:val="0"/>
      <w:divBdr>
        <w:top w:val="none" w:sz="0" w:space="0" w:color="auto"/>
        <w:left w:val="none" w:sz="0" w:space="0" w:color="auto"/>
        <w:bottom w:val="none" w:sz="0" w:space="0" w:color="auto"/>
        <w:right w:val="none" w:sz="0" w:space="0" w:color="auto"/>
      </w:divBdr>
    </w:div>
    <w:div w:id="941839054">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2765883">
      <w:bodyDiv w:val="1"/>
      <w:marLeft w:val="0"/>
      <w:marRight w:val="0"/>
      <w:marTop w:val="0"/>
      <w:marBottom w:val="0"/>
      <w:divBdr>
        <w:top w:val="none" w:sz="0" w:space="0" w:color="auto"/>
        <w:left w:val="none" w:sz="0" w:space="0" w:color="auto"/>
        <w:bottom w:val="none" w:sz="0" w:space="0" w:color="auto"/>
        <w:right w:val="none" w:sz="0" w:space="0" w:color="auto"/>
      </w:divBdr>
    </w:div>
    <w:div w:id="944339721">
      <w:bodyDiv w:val="1"/>
      <w:marLeft w:val="0"/>
      <w:marRight w:val="0"/>
      <w:marTop w:val="0"/>
      <w:marBottom w:val="0"/>
      <w:divBdr>
        <w:top w:val="none" w:sz="0" w:space="0" w:color="auto"/>
        <w:left w:val="none" w:sz="0" w:space="0" w:color="auto"/>
        <w:bottom w:val="none" w:sz="0" w:space="0" w:color="auto"/>
        <w:right w:val="none" w:sz="0" w:space="0" w:color="auto"/>
      </w:divBdr>
    </w:div>
    <w:div w:id="944383846">
      <w:bodyDiv w:val="1"/>
      <w:marLeft w:val="0"/>
      <w:marRight w:val="0"/>
      <w:marTop w:val="0"/>
      <w:marBottom w:val="0"/>
      <w:divBdr>
        <w:top w:val="none" w:sz="0" w:space="0" w:color="auto"/>
        <w:left w:val="none" w:sz="0" w:space="0" w:color="auto"/>
        <w:bottom w:val="none" w:sz="0" w:space="0" w:color="auto"/>
        <w:right w:val="none" w:sz="0" w:space="0" w:color="auto"/>
      </w:divBdr>
    </w:div>
    <w:div w:id="944456001">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5118040">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7002075">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209527">
      <w:bodyDiv w:val="1"/>
      <w:marLeft w:val="0"/>
      <w:marRight w:val="0"/>
      <w:marTop w:val="0"/>
      <w:marBottom w:val="0"/>
      <w:divBdr>
        <w:top w:val="none" w:sz="0" w:space="0" w:color="auto"/>
        <w:left w:val="none" w:sz="0" w:space="0" w:color="auto"/>
        <w:bottom w:val="none" w:sz="0" w:space="0" w:color="auto"/>
        <w:right w:val="none" w:sz="0" w:space="0" w:color="auto"/>
      </w:divBdr>
    </w:div>
    <w:div w:id="950237279">
      <w:bodyDiv w:val="1"/>
      <w:marLeft w:val="0"/>
      <w:marRight w:val="0"/>
      <w:marTop w:val="0"/>
      <w:marBottom w:val="0"/>
      <w:divBdr>
        <w:top w:val="none" w:sz="0" w:space="0" w:color="auto"/>
        <w:left w:val="none" w:sz="0" w:space="0" w:color="auto"/>
        <w:bottom w:val="none" w:sz="0" w:space="0" w:color="auto"/>
        <w:right w:val="none" w:sz="0" w:space="0" w:color="auto"/>
      </w:divBdr>
      <w:divsChild>
        <w:div w:id="666664751">
          <w:marLeft w:val="480"/>
          <w:marRight w:val="0"/>
          <w:marTop w:val="0"/>
          <w:marBottom w:val="0"/>
          <w:divBdr>
            <w:top w:val="none" w:sz="0" w:space="0" w:color="auto"/>
            <w:left w:val="none" w:sz="0" w:space="0" w:color="auto"/>
            <w:bottom w:val="none" w:sz="0" w:space="0" w:color="auto"/>
            <w:right w:val="none" w:sz="0" w:space="0" w:color="auto"/>
          </w:divBdr>
        </w:div>
        <w:div w:id="1718974081">
          <w:marLeft w:val="480"/>
          <w:marRight w:val="0"/>
          <w:marTop w:val="0"/>
          <w:marBottom w:val="0"/>
          <w:divBdr>
            <w:top w:val="none" w:sz="0" w:space="0" w:color="auto"/>
            <w:left w:val="none" w:sz="0" w:space="0" w:color="auto"/>
            <w:bottom w:val="none" w:sz="0" w:space="0" w:color="auto"/>
            <w:right w:val="none" w:sz="0" w:space="0" w:color="auto"/>
          </w:divBdr>
        </w:div>
        <w:div w:id="1475875990">
          <w:marLeft w:val="480"/>
          <w:marRight w:val="0"/>
          <w:marTop w:val="0"/>
          <w:marBottom w:val="0"/>
          <w:divBdr>
            <w:top w:val="none" w:sz="0" w:space="0" w:color="auto"/>
            <w:left w:val="none" w:sz="0" w:space="0" w:color="auto"/>
            <w:bottom w:val="none" w:sz="0" w:space="0" w:color="auto"/>
            <w:right w:val="none" w:sz="0" w:space="0" w:color="auto"/>
          </w:divBdr>
        </w:div>
        <w:div w:id="1448542256">
          <w:marLeft w:val="480"/>
          <w:marRight w:val="0"/>
          <w:marTop w:val="0"/>
          <w:marBottom w:val="0"/>
          <w:divBdr>
            <w:top w:val="none" w:sz="0" w:space="0" w:color="auto"/>
            <w:left w:val="none" w:sz="0" w:space="0" w:color="auto"/>
            <w:bottom w:val="none" w:sz="0" w:space="0" w:color="auto"/>
            <w:right w:val="none" w:sz="0" w:space="0" w:color="auto"/>
          </w:divBdr>
        </w:div>
        <w:div w:id="1106536409">
          <w:marLeft w:val="480"/>
          <w:marRight w:val="0"/>
          <w:marTop w:val="0"/>
          <w:marBottom w:val="0"/>
          <w:divBdr>
            <w:top w:val="none" w:sz="0" w:space="0" w:color="auto"/>
            <w:left w:val="none" w:sz="0" w:space="0" w:color="auto"/>
            <w:bottom w:val="none" w:sz="0" w:space="0" w:color="auto"/>
            <w:right w:val="none" w:sz="0" w:space="0" w:color="auto"/>
          </w:divBdr>
        </w:div>
        <w:div w:id="244001431">
          <w:marLeft w:val="480"/>
          <w:marRight w:val="0"/>
          <w:marTop w:val="0"/>
          <w:marBottom w:val="0"/>
          <w:divBdr>
            <w:top w:val="none" w:sz="0" w:space="0" w:color="auto"/>
            <w:left w:val="none" w:sz="0" w:space="0" w:color="auto"/>
            <w:bottom w:val="none" w:sz="0" w:space="0" w:color="auto"/>
            <w:right w:val="none" w:sz="0" w:space="0" w:color="auto"/>
          </w:divBdr>
        </w:div>
        <w:div w:id="166747959">
          <w:marLeft w:val="480"/>
          <w:marRight w:val="0"/>
          <w:marTop w:val="0"/>
          <w:marBottom w:val="0"/>
          <w:divBdr>
            <w:top w:val="none" w:sz="0" w:space="0" w:color="auto"/>
            <w:left w:val="none" w:sz="0" w:space="0" w:color="auto"/>
            <w:bottom w:val="none" w:sz="0" w:space="0" w:color="auto"/>
            <w:right w:val="none" w:sz="0" w:space="0" w:color="auto"/>
          </w:divBdr>
        </w:div>
        <w:div w:id="1906529504">
          <w:marLeft w:val="480"/>
          <w:marRight w:val="0"/>
          <w:marTop w:val="0"/>
          <w:marBottom w:val="0"/>
          <w:divBdr>
            <w:top w:val="none" w:sz="0" w:space="0" w:color="auto"/>
            <w:left w:val="none" w:sz="0" w:space="0" w:color="auto"/>
            <w:bottom w:val="none" w:sz="0" w:space="0" w:color="auto"/>
            <w:right w:val="none" w:sz="0" w:space="0" w:color="auto"/>
          </w:divBdr>
        </w:div>
        <w:div w:id="1067190235">
          <w:marLeft w:val="480"/>
          <w:marRight w:val="0"/>
          <w:marTop w:val="0"/>
          <w:marBottom w:val="0"/>
          <w:divBdr>
            <w:top w:val="none" w:sz="0" w:space="0" w:color="auto"/>
            <w:left w:val="none" w:sz="0" w:space="0" w:color="auto"/>
            <w:bottom w:val="none" w:sz="0" w:space="0" w:color="auto"/>
            <w:right w:val="none" w:sz="0" w:space="0" w:color="auto"/>
          </w:divBdr>
        </w:div>
        <w:div w:id="1728988562">
          <w:marLeft w:val="480"/>
          <w:marRight w:val="0"/>
          <w:marTop w:val="0"/>
          <w:marBottom w:val="0"/>
          <w:divBdr>
            <w:top w:val="none" w:sz="0" w:space="0" w:color="auto"/>
            <w:left w:val="none" w:sz="0" w:space="0" w:color="auto"/>
            <w:bottom w:val="none" w:sz="0" w:space="0" w:color="auto"/>
            <w:right w:val="none" w:sz="0" w:space="0" w:color="auto"/>
          </w:divBdr>
        </w:div>
        <w:div w:id="317343157">
          <w:marLeft w:val="480"/>
          <w:marRight w:val="0"/>
          <w:marTop w:val="0"/>
          <w:marBottom w:val="0"/>
          <w:divBdr>
            <w:top w:val="none" w:sz="0" w:space="0" w:color="auto"/>
            <w:left w:val="none" w:sz="0" w:space="0" w:color="auto"/>
            <w:bottom w:val="none" w:sz="0" w:space="0" w:color="auto"/>
            <w:right w:val="none" w:sz="0" w:space="0" w:color="auto"/>
          </w:divBdr>
        </w:div>
        <w:div w:id="1078594454">
          <w:marLeft w:val="480"/>
          <w:marRight w:val="0"/>
          <w:marTop w:val="0"/>
          <w:marBottom w:val="0"/>
          <w:divBdr>
            <w:top w:val="none" w:sz="0" w:space="0" w:color="auto"/>
            <w:left w:val="none" w:sz="0" w:space="0" w:color="auto"/>
            <w:bottom w:val="none" w:sz="0" w:space="0" w:color="auto"/>
            <w:right w:val="none" w:sz="0" w:space="0" w:color="auto"/>
          </w:divBdr>
        </w:div>
        <w:div w:id="147089474">
          <w:marLeft w:val="480"/>
          <w:marRight w:val="0"/>
          <w:marTop w:val="0"/>
          <w:marBottom w:val="0"/>
          <w:divBdr>
            <w:top w:val="none" w:sz="0" w:space="0" w:color="auto"/>
            <w:left w:val="none" w:sz="0" w:space="0" w:color="auto"/>
            <w:bottom w:val="none" w:sz="0" w:space="0" w:color="auto"/>
            <w:right w:val="none" w:sz="0" w:space="0" w:color="auto"/>
          </w:divBdr>
        </w:div>
        <w:div w:id="1171411426">
          <w:marLeft w:val="480"/>
          <w:marRight w:val="0"/>
          <w:marTop w:val="0"/>
          <w:marBottom w:val="0"/>
          <w:divBdr>
            <w:top w:val="none" w:sz="0" w:space="0" w:color="auto"/>
            <w:left w:val="none" w:sz="0" w:space="0" w:color="auto"/>
            <w:bottom w:val="none" w:sz="0" w:space="0" w:color="auto"/>
            <w:right w:val="none" w:sz="0" w:space="0" w:color="auto"/>
          </w:divBdr>
        </w:div>
        <w:div w:id="1968855291">
          <w:marLeft w:val="480"/>
          <w:marRight w:val="0"/>
          <w:marTop w:val="0"/>
          <w:marBottom w:val="0"/>
          <w:divBdr>
            <w:top w:val="none" w:sz="0" w:space="0" w:color="auto"/>
            <w:left w:val="none" w:sz="0" w:space="0" w:color="auto"/>
            <w:bottom w:val="none" w:sz="0" w:space="0" w:color="auto"/>
            <w:right w:val="none" w:sz="0" w:space="0" w:color="auto"/>
          </w:divBdr>
        </w:div>
        <w:div w:id="889730434">
          <w:marLeft w:val="480"/>
          <w:marRight w:val="0"/>
          <w:marTop w:val="0"/>
          <w:marBottom w:val="0"/>
          <w:divBdr>
            <w:top w:val="none" w:sz="0" w:space="0" w:color="auto"/>
            <w:left w:val="none" w:sz="0" w:space="0" w:color="auto"/>
            <w:bottom w:val="none" w:sz="0" w:space="0" w:color="auto"/>
            <w:right w:val="none" w:sz="0" w:space="0" w:color="auto"/>
          </w:divBdr>
        </w:div>
        <w:div w:id="1693385725">
          <w:marLeft w:val="480"/>
          <w:marRight w:val="0"/>
          <w:marTop w:val="0"/>
          <w:marBottom w:val="0"/>
          <w:divBdr>
            <w:top w:val="none" w:sz="0" w:space="0" w:color="auto"/>
            <w:left w:val="none" w:sz="0" w:space="0" w:color="auto"/>
            <w:bottom w:val="none" w:sz="0" w:space="0" w:color="auto"/>
            <w:right w:val="none" w:sz="0" w:space="0" w:color="auto"/>
          </w:divBdr>
        </w:div>
        <w:div w:id="2113814697">
          <w:marLeft w:val="480"/>
          <w:marRight w:val="0"/>
          <w:marTop w:val="0"/>
          <w:marBottom w:val="0"/>
          <w:divBdr>
            <w:top w:val="none" w:sz="0" w:space="0" w:color="auto"/>
            <w:left w:val="none" w:sz="0" w:space="0" w:color="auto"/>
            <w:bottom w:val="none" w:sz="0" w:space="0" w:color="auto"/>
            <w:right w:val="none" w:sz="0" w:space="0" w:color="auto"/>
          </w:divBdr>
        </w:div>
        <w:div w:id="749737101">
          <w:marLeft w:val="480"/>
          <w:marRight w:val="0"/>
          <w:marTop w:val="0"/>
          <w:marBottom w:val="0"/>
          <w:divBdr>
            <w:top w:val="none" w:sz="0" w:space="0" w:color="auto"/>
            <w:left w:val="none" w:sz="0" w:space="0" w:color="auto"/>
            <w:bottom w:val="none" w:sz="0" w:space="0" w:color="auto"/>
            <w:right w:val="none" w:sz="0" w:space="0" w:color="auto"/>
          </w:divBdr>
        </w:div>
        <w:div w:id="2139571063">
          <w:marLeft w:val="480"/>
          <w:marRight w:val="0"/>
          <w:marTop w:val="0"/>
          <w:marBottom w:val="0"/>
          <w:divBdr>
            <w:top w:val="none" w:sz="0" w:space="0" w:color="auto"/>
            <w:left w:val="none" w:sz="0" w:space="0" w:color="auto"/>
            <w:bottom w:val="none" w:sz="0" w:space="0" w:color="auto"/>
            <w:right w:val="none" w:sz="0" w:space="0" w:color="auto"/>
          </w:divBdr>
        </w:div>
        <w:div w:id="991181733">
          <w:marLeft w:val="480"/>
          <w:marRight w:val="0"/>
          <w:marTop w:val="0"/>
          <w:marBottom w:val="0"/>
          <w:divBdr>
            <w:top w:val="none" w:sz="0" w:space="0" w:color="auto"/>
            <w:left w:val="none" w:sz="0" w:space="0" w:color="auto"/>
            <w:bottom w:val="none" w:sz="0" w:space="0" w:color="auto"/>
            <w:right w:val="none" w:sz="0" w:space="0" w:color="auto"/>
          </w:divBdr>
        </w:div>
        <w:div w:id="1049263999">
          <w:marLeft w:val="480"/>
          <w:marRight w:val="0"/>
          <w:marTop w:val="0"/>
          <w:marBottom w:val="0"/>
          <w:divBdr>
            <w:top w:val="none" w:sz="0" w:space="0" w:color="auto"/>
            <w:left w:val="none" w:sz="0" w:space="0" w:color="auto"/>
            <w:bottom w:val="none" w:sz="0" w:space="0" w:color="auto"/>
            <w:right w:val="none" w:sz="0" w:space="0" w:color="auto"/>
          </w:divBdr>
        </w:div>
        <w:div w:id="1292516533">
          <w:marLeft w:val="480"/>
          <w:marRight w:val="0"/>
          <w:marTop w:val="0"/>
          <w:marBottom w:val="0"/>
          <w:divBdr>
            <w:top w:val="none" w:sz="0" w:space="0" w:color="auto"/>
            <w:left w:val="none" w:sz="0" w:space="0" w:color="auto"/>
            <w:bottom w:val="none" w:sz="0" w:space="0" w:color="auto"/>
            <w:right w:val="none" w:sz="0" w:space="0" w:color="auto"/>
          </w:divBdr>
        </w:div>
        <w:div w:id="353313919">
          <w:marLeft w:val="480"/>
          <w:marRight w:val="0"/>
          <w:marTop w:val="0"/>
          <w:marBottom w:val="0"/>
          <w:divBdr>
            <w:top w:val="none" w:sz="0" w:space="0" w:color="auto"/>
            <w:left w:val="none" w:sz="0" w:space="0" w:color="auto"/>
            <w:bottom w:val="none" w:sz="0" w:space="0" w:color="auto"/>
            <w:right w:val="none" w:sz="0" w:space="0" w:color="auto"/>
          </w:divBdr>
        </w:div>
        <w:div w:id="756291982">
          <w:marLeft w:val="480"/>
          <w:marRight w:val="0"/>
          <w:marTop w:val="0"/>
          <w:marBottom w:val="0"/>
          <w:divBdr>
            <w:top w:val="none" w:sz="0" w:space="0" w:color="auto"/>
            <w:left w:val="none" w:sz="0" w:space="0" w:color="auto"/>
            <w:bottom w:val="none" w:sz="0" w:space="0" w:color="auto"/>
            <w:right w:val="none" w:sz="0" w:space="0" w:color="auto"/>
          </w:divBdr>
        </w:div>
        <w:div w:id="1777600693">
          <w:marLeft w:val="480"/>
          <w:marRight w:val="0"/>
          <w:marTop w:val="0"/>
          <w:marBottom w:val="0"/>
          <w:divBdr>
            <w:top w:val="none" w:sz="0" w:space="0" w:color="auto"/>
            <w:left w:val="none" w:sz="0" w:space="0" w:color="auto"/>
            <w:bottom w:val="none" w:sz="0" w:space="0" w:color="auto"/>
            <w:right w:val="none" w:sz="0" w:space="0" w:color="auto"/>
          </w:divBdr>
        </w:div>
        <w:div w:id="506214314">
          <w:marLeft w:val="480"/>
          <w:marRight w:val="0"/>
          <w:marTop w:val="0"/>
          <w:marBottom w:val="0"/>
          <w:divBdr>
            <w:top w:val="none" w:sz="0" w:space="0" w:color="auto"/>
            <w:left w:val="none" w:sz="0" w:space="0" w:color="auto"/>
            <w:bottom w:val="none" w:sz="0" w:space="0" w:color="auto"/>
            <w:right w:val="none" w:sz="0" w:space="0" w:color="auto"/>
          </w:divBdr>
        </w:div>
        <w:div w:id="33771514">
          <w:marLeft w:val="480"/>
          <w:marRight w:val="0"/>
          <w:marTop w:val="0"/>
          <w:marBottom w:val="0"/>
          <w:divBdr>
            <w:top w:val="none" w:sz="0" w:space="0" w:color="auto"/>
            <w:left w:val="none" w:sz="0" w:space="0" w:color="auto"/>
            <w:bottom w:val="none" w:sz="0" w:space="0" w:color="auto"/>
            <w:right w:val="none" w:sz="0" w:space="0" w:color="auto"/>
          </w:divBdr>
        </w:div>
        <w:div w:id="1542016372">
          <w:marLeft w:val="480"/>
          <w:marRight w:val="0"/>
          <w:marTop w:val="0"/>
          <w:marBottom w:val="0"/>
          <w:divBdr>
            <w:top w:val="none" w:sz="0" w:space="0" w:color="auto"/>
            <w:left w:val="none" w:sz="0" w:space="0" w:color="auto"/>
            <w:bottom w:val="none" w:sz="0" w:space="0" w:color="auto"/>
            <w:right w:val="none" w:sz="0" w:space="0" w:color="auto"/>
          </w:divBdr>
        </w:div>
        <w:div w:id="2049643095">
          <w:marLeft w:val="480"/>
          <w:marRight w:val="0"/>
          <w:marTop w:val="0"/>
          <w:marBottom w:val="0"/>
          <w:divBdr>
            <w:top w:val="none" w:sz="0" w:space="0" w:color="auto"/>
            <w:left w:val="none" w:sz="0" w:space="0" w:color="auto"/>
            <w:bottom w:val="none" w:sz="0" w:space="0" w:color="auto"/>
            <w:right w:val="none" w:sz="0" w:space="0" w:color="auto"/>
          </w:divBdr>
        </w:div>
        <w:div w:id="766661180">
          <w:marLeft w:val="480"/>
          <w:marRight w:val="0"/>
          <w:marTop w:val="0"/>
          <w:marBottom w:val="0"/>
          <w:divBdr>
            <w:top w:val="none" w:sz="0" w:space="0" w:color="auto"/>
            <w:left w:val="none" w:sz="0" w:space="0" w:color="auto"/>
            <w:bottom w:val="none" w:sz="0" w:space="0" w:color="auto"/>
            <w:right w:val="none" w:sz="0" w:space="0" w:color="auto"/>
          </w:divBdr>
        </w:div>
        <w:div w:id="1967080762">
          <w:marLeft w:val="480"/>
          <w:marRight w:val="0"/>
          <w:marTop w:val="0"/>
          <w:marBottom w:val="0"/>
          <w:divBdr>
            <w:top w:val="none" w:sz="0" w:space="0" w:color="auto"/>
            <w:left w:val="none" w:sz="0" w:space="0" w:color="auto"/>
            <w:bottom w:val="none" w:sz="0" w:space="0" w:color="auto"/>
            <w:right w:val="none" w:sz="0" w:space="0" w:color="auto"/>
          </w:divBdr>
        </w:div>
        <w:div w:id="1493060811">
          <w:marLeft w:val="480"/>
          <w:marRight w:val="0"/>
          <w:marTop w:val="0"/>
          <w:marBottom w:val="0"/>
          <w:divBdr>
            <w:top w:val="none" w:sz="0" w:space="0" w:color="auto"/>
            <w:left w:val="none" w:sz="0" w:space="0" w:color="auto"/>
            <w:bottom w:val="none" w:sz="0" w:space="0" w:color="auto"/>
            <w:right w:val="none" w:sz="0" w:space="0" w:color="auto"/>
          </w:divBdr>
        </w:div>
        <w:div w:id="663704803">
          <w:marLeft w:val="480"/>
          <w:marRight w:val="0"/>
          <w:marTop w:val="0"/>
          <w:marBottom w:val="0"/>
          <w:divBdr>
            <w:top w:val="none" w:sz="0" w:space="0" w:color="auto"/>
            <w:left w:val="none" w:sz="0" w:space="0" w:color="auto"/>
            <w:bottom w:val="none" w:sz="0" w:space="0" w:color="auto"/>
            <w:right w:val="none" w:sz="0" w:space="0" w:color="auto"/>
          </w:divBdr>
        </w:div>
        <w:div w:id="528226821">
          <w:marLeft w:val="480"/>
          <w:marRight w:val="0"/>
          <w:marTop w:val="0"/>
          <w:marBottom w:val="0"/>
          <w:divBdr>
            <w:top w:val="none" w:sz="0" w:space="0" w:color="auto"/>
            <w:left w:val="none" w:sz="0" w:space="0" w:color="auto"/>
            <w:bottom w:val="none" w:sz="0" w:space="0" w:color="auto"/>
            <w:right w:val="none" w:sz="0" w:space="0" w:color="auto"/>
          </w:divBdr>
        </w:div>
        <w:div w:id="1025055565">
          <w:marLeft w:val="480"/>
          <w:marRight w:val="0"/>
          <w:marTop w:val="0"/>
          <w:marBottom w:val="0"/>
          <w:divBdr>
            <w:top w:val="none" w:sz="0" w:space="0" w:color="auto"/>
            <w:left w:val="none" w:sz="0" w:space="0" w:color="auto"/>
            <w:bottom w:val="none" w:sz="0" w:space="0" w:color="auto"/>
            <w:right w:val="none" w:sz="0" w:space="0" w:color="auto"/>
          </w:divBdr>
        </w:div>
        <w:div w:id="1701084821">
          <w:marLeft w:val="480"/>
          <w:marRight w:val="0"/>
          <w:marTop w:val="0"/>
          <w:marBottom w:val="0"/>
          <w:divBdr>
            <w:top w:val="none" w:sz="0" w:space="0" w:color="auto"/>
            <w:left w:val="none" w:sz="0" w:space="0" w:color="auto"/>
            <w:bottom w:val="none" w:sz="0" w:space="0" w:color="auto"/>
            <w:right w:val="none" w:sz="0" w:space="0" w:color="auto"/>
          </w:divBdr>
        </w:div>
        <w:div w:id="1376540888">
          <w:marLeft w:val="480"/>
          <w:marRight w:val="0"/>
          <w:marTop w:val="0"/>
          <w:marBottom w:val="0"/>
          <w:divBdr>
            <w:top w:val="none" w:sz="0" w:space="0" w:color="auto"/>
            <w:left w:val="none" w:sz="0" w:space="0" w:color="auto"/>
            <w:bottom w:val="none" w:sz="0" w:space="0" w:color="auto"/>
            <w:right w:val="none" w:sz="0" w:space="0" w:color="auto"/>
          </w:divBdr>
        </w:div>
        <w:div w:id="68306340">
          <w:marLeft w:val="480"/>
          <w:marRight w:val="0"/>
          <w:marTop w:val="0"/>
          <w:marBottom w:val="0"/>
          <w:divBdr>
            <w:top w:val="none" w:sz="0" w:space="0" w:color="auto"/>
            <w:left w:val="none" w:sz="0" w:space="0" w:color="auto"/>
            <w:bottom w:val="none" w:sz="0" w:space="0" w:color="auto"/>
            <w:right w:val="none" w:sz="0" w:space="0" w:color="auto"/>
          </w:divBdr>
        </w:div>
        <w:div w:id="780414251">
          <w:marLeft w:val="480"/>
          <w:marRight w:val="0"/>
          <w:marTop w:val="0"/>
          <w:marBottom w:val="0"/>
          <w:divBdr>
            <w:top w:val="none" w:sz="0" w:space="0" w:color="auto"/>
            <w:left w:val="none" w:sz="0" w:space="0" w:color="auto"/>
            <w:bottom w:val="none" w:sz="0" w:space="0" w:color="auto"/>
            <w:right w:val="none" w:sz="0" w:space="0" w:color="auto"/>
          </w:divBdr>
        </w:div>
        <w:div w:id="1651784314">
          <w:marLeft w:val="480"/>
          <w:marRight w:val="0"/>
          <w:marTop w:val="0"/>
          <w:marBottom w:val="0"/>
          <w:divBdr>
            <w:top w:val="none" w:sz="0" w:space="0" w:color="auto"/>
            <w:left w:val="none" w:sz="0" w:space="0" w:color="auto"/>
            <w:bottom w:val="none" w:sz="0" w:space="0" w:color="auto"/>
            <w:right w:val="none" w:sz="0" w:space="0" w:color="auto"/>
          </w:divBdr>
        </w:div>
        <w:div w:id="1724937549">
          <w:marLeft w:val="480"/>
          <w:marRight w:val="0"/>
          <w:marTop w:val="0"/>
          <w:marBottom w:val="0"/>
          <w:divBdr>
            <w:top w:val="none" w:sz="0" w:space="0" w:color="auto"/>
            <w:left w:val="none" w:sz="0" w:space="0" w:color="auto"/>
            <w:bottom w:val="none" w:sz="0" w:space="0" w:color="auto"/>
            <w:right w:val="none" w:sz="0" w:space="0" w:color="auto"/>
          </w:divBdr>
        </w:div>
        <w:div w:id="671221891">
          <w:marLeft w:val="480"/>
          <w:marRight w:val="0"/>
          <w:marTop w:val="0"/>
          <w:marBottom w:val="0"/>
          <w:divBdr>
            <w:top w:val="none" w:sz="0" w:space="0" w:color="auto"/>
            <w:left w:val="none" w:sz="0" w:space="0" w:color="auto"/>
            <w:bottom w:val="none" w:sz="0" w:space="0" w:color="auto"/>
            <w:right w:val="none" w:sz="0" w:space="0" w:color="auto"/>
          </w:divBdr>
        </w:div>
        <w:div w:id="337655869">
          <w:marLeft w:val="480"/>
          <w:marRight w:val="0"/>
          <w:marTop w:val="0"/>
          <w:marBottom w:val="0"/>
          <w:divBdr>
            <w:top w:val="none" w:sz="0" w:space="0" w:color="auto"/>
            <w:left w:val="none" w:sz="0" w:space="0" w:color="auto"/>
            <w:bottom w:val="none" w:sz="0" w:space="0" w:color="auto"/>
            <w:right w:val="none" w:sz="0" w:space="0" w:color="auto"/>
          </w:divBdr>
        </w:div>
        <w:div w:id="476842091">
          <w:marLeft w:val="480"/>
          <w:marRight w:val="0"/>
          <w:marTop w:val="0"/>
          <w:marBottom w:val="0"/>
          <w:divBdr>
            <w:top w:val="none" w:sz="0" w:space="0" w:color="auto"/>
            <w:left w:val="none" w:sz="0" w:space="0" w:color="auto"/>
            <w:bottom w:val="none" w:sz="0" w:space="0" w:color="auto"/>
            <w:right w:val="none" w:sz="0" w:space="0" w:color="auto"/>
          </w:divBdr>
        </w:div>
        <w:div w:id="3288854">
          <w:marLeft w:val="480"/>
          <w:marRight w:val="0"/>
          <w:marTop w:val="0"/>
          <w:marBottom w:val="0"/>
          <w:divBdr>
            <w:top w:val="none" w:sz="0" w:space="0" w:color="auto"/>
            <w:left w:val="none" w:sz="0" w:space="0" w:color="auto"/>
            <w:bottom w:val="none" w:sz="0" w:space="0" w:color="auto"/>
            <w:right w:val="none" w:sz="0" w:space="0" w:color="auto"/>
          </w:divBdr>
        </w:div>
        <w:div w:id="23485273">
          <w:marLeft w:val="480"/>
          <w:marRight w:val="0"/>
          <w:marTop w:val="0"/>
          <w:marBottom w:val="0"/>
          <w:divBdr>
            <w:top w:val="none" w:sz="0" w:space="0" w:color="auto"/>
            <w:left w:val="none" w:sz="0" w:space="0" w:color="auto"/>
            <w:bottom w:val="none" w:sz="0" w:space="0" w:color="auto"/>
            <w:right w:val="none" w:sz="0" w:space="0" w:color="auto"/>
          </w:divBdr>
        </w:div>
        <w:div w:id="208615775">
          <w:marLeft w:val="480"/>
          <w:marRight w:val="0"/>
          <w:marTop w:val="0"/>
          <w:marBottom w:val="0"/>
          <w:divBdr>
            <w:top w:val="none" w:sz="0" w:space="0" w:color="auto"/>
            <w:left w:val="none" w:sz="0" w:space="0" w:color="auto"/>
            <w:bottom w:val="none" w:sz="0" w:space="0" w:color="auto"/>
            <w:right w:val="none" w:sz="0" w:space="0" w:color="auto"/>
          </w:divBdr>
        </w:div>
        <w:div w:id="305741158">
          <w:marLeft w:val="480"/>
          <w:marRight w:val="0"/>
          <w:marTop w:val="0"/>
          <w:marBottom w:val="0"/>
          <w:divBdr>
            <w:top w:val="none" w:sz="0" w:space="0" w:color="auto"/>
            <w:left w:val="none" w:sz="0" w:space="0" w:color="auto"/>
            <w:bottom w:val="none" w:sz="0" w:space="0" w:color="auto"/>
            <w:right w:val="none" w:sz="0" w:space="0" w:color="auto"/>
          </w:divBdr>
        </w:div>
        <w:div w:id="79564623">
          <w:marLeft w:val="480"/>
          <w:marRight w:val="0"/>
          <w:marTop w:val="0"/>
          <w:marBottom w:val="0"/>
          <w:divBdr>
            <w:top w:val="none" w:sz="0" w:space="0" w:color="auto"/>
            <w:left w:val="none" w:sz="0" w:space="0" w:color="auto"/>
            <w:bottom w:val="none" w:sz="0" w:space="0" w:color="auto"/>
            <w:right w:val="none" w:sz="0" w:space="0" w:color="auto"/>
          </w:divBdr>
        </w:div>
        <w:div w:id="1139029681">
          <w:marLeft w:val="480"/>
          <w:marRight w:val="0"/>
          <w:marTop w:val="0"/>
          <w:marBottom w:val="0"/>
          <w:divBdr>
            <w:top w:val="none" w:sz="0" w:space="0" w:color="auto"/>
            <w:left w:val="none" w:sz="0" w:space="0" w:color="auto"/>
            <w:bottom w:val="none" w:sz="0" w:space="0" w:color="auto"/>
            <w:right w:val="none" w:sz="0" w:space="0" w:color="auto"/>
          </w:divBdr>
        </w:div>
        <w:div w:id="917515313">
          <w:marLeft w:val="480"/>
          <w:marRight w:val="0"/>
          <w:marTop w:val="0"/>
          <w:marBottom w:val="0"/>
          <w:divBdr>
            <w:top w:val="none" w:sz="0" w:space="0" w:color="auto"/>
            <w:left w:val="none" w:sz="0" w:space="0" w:color="auto"/>
            <w:bottom w:val="none" w:sz="0" w:space="0" w:color="auto"/>
            <w:right w:val="none" w:sz="0" w:space="0" w:color="auto"/>
          </w:divBdr>
        </w:div>
        <w:div w:id="1863933045">
          <w:marLeft w:val="480"/>
          <w:marRight w:val="0"/>
          <w:marTop w:val="0"/>
          <w:marBottom w:val="0"/>
          <w:divBdr>
            <w:top w:val="none" w:sz="0" w:space="0" w:color="auto"/>
            <w:left w:val="none" w:sz="0" w:space="0" w:color="auto"/>
            <w:bottom w:val="none" w:sz="0" w:space="0" w:color="auto"/>
            <w:right w:val="none" w:sz="0" w:space="0" w:color="auto"/>
          </w:divBdr>
        </w:div>
        <w:div w:id="580140446">
          <w:marLeft w:val="480"/>
          <w:marRight w:val="0"/>
          <w:marTop w:val="0"/>
          <w:marBottom w:val="0"/>
          <w:divBdr>
            <w:top w:val="none" w:sz="0" w:space="0" w:color="auto"/>
            <w:left w:val="none" w:sz="0" w:space="0" w:color="auto"/>
            <w:bottom w:val="none" w:sz="0" w:space="0" w:color="auto"/>
            <w:right w:val="none" w:sz="0" w:space="0" w:color="auto"/>
          </w:divBdr>
        </w:div>
        <w:div w:id="2102750468">
          <w:marLeft w:val="480"/>
          <w:marRight w:val="0"/>
          <w:marTop w:val="0"/>
          <w:marBottom w:val="0"/>
          <w:divBdr>
            <w:top w:val="none" w:sz="0" w:space="0" w:color="auto"/>
            <w:left w:val="none" w:sz="0" w:space="0" w:color="auto"/>
            <w:bottom w:val="none" w:sz="0" w:space="0" w:color="auto"/>
            <w:right w:val="none" w:sz="0" w:space="0" w:color="auto"/>
          </w:divBdr>
        </w:div>
        <w:div w:id="1558739407">
          <w:marLeft w:val="480"/>
          <w:marRight w:val="0"/>
          <w:marTop w:val="0"/>
          <w:marBottom w:val="0"/>
          <w:divBdr>
            <w:top w:val="none" w:sz="0" w:space="0" w:color="auto"/>
            <w:left w:val="none" w:sz="0" w:space="0" w:color="auto"/>
            <w:bottom w:val="none" w:sz="0" w:space="0" w:color="auto"/>
            <w:right w:val="none" w:sz="0" w:space="0" w:color="auto"/>
          </w:divBdr>
        </w:div>
      </w:divsChild>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1939633">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2787717">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4946059">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5720155">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8798334">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188053">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229434">
      <w:bodyDiv w:val="1"/>
      <w:marLeft w:val="0"/>
      <w:marRight w:val="0"/>
      <w:marTop w:val="0"/>
      <w:marBottom w:val="0"/>
      <w:divBdr>
        <w:top w:val="none" w:sz="0" w:space="0" w:color="auto"/>
        <w:left w:val="none" w:sz="0" w:space="0" w:color="auto"/>
        <w:bottom w:val="none" w:sz="0" w:space="0" w:color="auto"/>
        <w:right w:val="none" w:sz="0" w:space="0" w:color="auto"/>
      </w:divBdr>
    </w:div>
    <w:div w:id="961695165">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2157943">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3198825">
      <w:bodyDiv w:val="1"/>
      <w:marLeft w:val="0"/>
      <w:marRight w:val="0"/>
      <w:marTop w:val="0"/>
      <w:marBottom w:val="0"/>
      <w:divBdr>
        <w:top w:val="none" w:sz="0" w:space="0" w:color="auto"/>
        <w:left w:val="none" w:sz="0" w:space="0" w:color="auto"/>
        <w:bottom w:val="none" w:sz="0" w:space="0" w:color="auto"/>
        <w:right w:val="none" w:sz="0" w:space="0" w:color="auto"/>
      </w:divBdr>
    </w:div>
    <w:div w:id="964429876">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5163594">
      <w:bodyDiv w:val="1"/>
      <w:marLeft w:val="0"/>
      <w:marRight w:val="0"/>
      <w:marTop w:val="0"/>
      <w:marBottom w:val="0"/>
      <w:divBdr>
        <w:top w:val="none" w:sz="0" w:space="0" w:color="auto"/>
        <w:left w:val="none" w:sz="0" w:space="0" w:color="auto"/>
        <w:bottom w:val="none" w:sz="0" w:space="0" w:color="auto"/>
        <w:right w:val="none" w:sz="0" w:space="0" w:color="auto"/>
      </w:divBdr>
    </w:div>
    <w:div w:id="966162078">
      <w:bodyDiv w:val="1"/>
      <w:marLeft w:val="0"/>
      <w:marRight w:val="0"/>
      <w:marTop w:val="0"/>
      <w:marBottom w:val="0"/>
      <w:divBdr>
        <w:top w:val="none" w:sz="0" w:space="0" w:color="auto"/>
        <w:left w:val="none" w:sz="0" w:space="0" w:color="auto"/>
        <w:bottom w:val="none" w:sz="0" w:space="0" w:color="auto"/>
        <w:right w:val="none" w:sz="0" w:space="0" w:color="auto"/>
      </w:divBdr>
    </w:div>
    <w:div w:id="966668133">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8170548">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1138078">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2367283">
      <w:bodyDiv w:val="1"/>
      <w:marLeft w:val="0"/>
      <w:marRight w:val="0"/>
      <w:marTop w:val="0"/>
      <w:marBottom w:val="0"/>
      <w:divBdr>
        <w:top w:val="none" w:sz="0" w:space="0" w:color="auto"/>
        <w:left w:val="none" w:sz="0" w:space="0" w:color="auto"/>
        <w:bottom w:val="none" w:sz="0" w:space="0" w:color="auto"/>
        <w:right w:val="none" w:sz="0" w:space="0" w:color="auto"/>
      </w:divBdr>
    </w:div>
    <w:div w:id="972828890">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4875944">
      <w:bodyDiv w:val="1"/>
      <w:marLeft w:val="0"/>
      <w:marRight w:val="0"/>
      <w:marTop w:val="0"/>
      <w:marBottom w:val="0"/>
      <w:divBdr>
        <w:top w:val="none" w:sz="0" w:space="0" w:color="auto"/>
        <w:left w:val="none" w:sz="0" w:space="0" w:color="auto"/>
        <w:bottom w:val="none" w:sz="0" w:space="0" w:color="auto"/>
        <w:right w:val="none" w:sz="0" w:space="0" w:color="auto"/>
      </w:divBdr>
    </w:div>
    <w:div w:id="975068057">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7959241">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0381300">
      <w:bodyDiv w:val="1"/>
      <w:marLeft w:val="0"/>
      <w:marRight w:val="0"/>
      <w:marTop w:val="0"/>
      <w:marBottom w:val="0"/>
      <w:divBdr>
        <w:top w:val="none" w:sz="0" w:space="0" w:color="auto"/>
        <w:left w:val="none" w:sz="0" w:space="0" w:color="auto"/>
        <w:bottom w:val="none" w:sz="0" w:space="0" w:color="auto"/>
        <w:right w:val="none" w:sz="0" w:space="0" w:color="auto"/>
      </w:divBdr>
    </w:div>
    <w:div w:id="980696875">
      <w:bodyDiv w:val="1"/>
      <w:marLeft w:val="0"/>
      <w:marRight w:val="0"/>
      <w:marTop w:val="0"/>
      <w:marBottom w:val="0"/>
      <w:divBdr>
        <w:top w:val="none" w:sz="0" w:space="0" w:color="auto"/>
        <w:left w:val="none" w:sz="0" w:space="0" w:color="auto"/>
        <w:bottom w:val="none" w:sz="0" w:space="0" w:color="auto"/>
        <w:right w:val="none" w:sz="0" w:space="0" w:color="auto"/>
      </w:divBdr>
    </w:div>
    <w:div w:id="980816406">
      <w:bodyDiv w:val="1"/>
      <w:marLeft w:val="0"/>
      <w:marRight w:val="0"/>
      <w:marTop w:val="0"/>
      <w:marBottom w:val="0"/>
      <w:divBdr>
        <w:top w:val="none" w:sz="0" w:space="0" w:color="auto"/>
        <w:left w:val="none" w:sz="0" w:space="0" w:color="auto"/>
        <w:bottom w:val="none" w:sz="0" w:space="0" w:color="auto"/>
        <w:right w:val="none" w:sz="0" w:space="0" w:color="auto"/>
      </w:divBdr>
    </w:div>
    <w:div w:id="981083105">
      <w:bodyDiv w:val="1"/>
      <w:marLeft w:val="0"/>
      <w:marRight w:val="0"/>
      <w:marTop w:val="0"/>
      <w:marBottom w:val="0"/>
      <w:divBdr>
        <w:top w:val="none" w:sz="0" w:space="0" w:color="auto"/>
        <w:left w:val="none" w:sz="0" w:space="0" w:color="auto"/>
        <w:bottom w:val="none" w:sz="0" w:space="0" w:color="auto"/>
        <w:right w:val="none" w:sz="0" w:space="0" w:color="auto"/>
      </w:divBdr>
    </w:div>
    <w:div w:id="981235156">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12783">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545066">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4090194">
      <w:bodyDiv w:val="1"/>
      <w:marLeft w:val="0"/>
      <w:marRight w:val="0"/>
      <w:marTop w:val="0"/>
      <w:marBottom w:val="0"/>
      <w:divBdr>
        <w:top w:val="none" w:sz="0" w:space="0" w:color="auto"/>
        <w:left w:val="none" w:sz="0" w:space="0" w:color="auto"/>
        <w:bottom w:val="none" w:sz="0" w:space="0" w:color="auto"/>
        <w:right w:val="none" w:sz="0" w:space="0" w:color="auto"/>
      </w:divBdr>
    </w:div>
    <w:div w:id="984165652">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7593617">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2902">
      <w:bodyDiv w:val="1"/>
      <w:marLeft w:val="0"/>
      <w:marRight w:val="0"/>
      <w:marTop w:val="0"/>
      <w:marBottom w:val="0"/>
      <w:divBdr>
        <w:top w:val="none" w:sz="0" w:space="0" w:color="auto"/>
        <w:left w:val="none" w:sz="0" w:space="0" w:color="auto"/>
        <w:bottom w:val="none" w:sz="0" w:space="0" w:color="auto"/>
        <w:right w:val="none" w:sz="0" w:space="0" w:color="auto"/>
      </w:divBdr>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561092">
      <w:bodyDiv w:val="1"/>
      <w:marLeft w:val="0"/>
      <w:marRight w:val="0"/>
      <w:marTop w:val="0"/>
      <w:marBottom w:val="0"/>
      <w:divBdr>
        <w:top w:val="none" w:sz="0" w:space="0" w:color="auto"/>
        <w:left w:val="none" w:sz="0" w:space="0" w:color="auto"/>
        <w:bottom w:val="none" w:sz="0" w:space="0" w:color="auto"/>
        <w:right w:val="none" w:sz="0" w:space="0" w:color="auto"/>
      </w:divBdr>
    </w:div>
    <w:div w:id="992686663">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4063944">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7153354">
      <w:bodyDiv w:val="1"/>
      <w:marLeft w:val="0"/>
      <w:marRight w:val="0"/>
      <w:marTop w:val="0"/>
      <w:marBottom w:val="0"/>
      <w:divBdr>
        <w:top w:val="none" w:sz="0" w:space="0" w:color="auto"/>
        <w:left w:val="none" w:sz="0" w:space="0" w:color="auto"/>
        <w:bottom w:val="none" w:sz="0" w:space="0" w:color="auto"/>
        <w:right w:val="none" w:sz="0" w:space="0" w:color="auto"/>
      </w:divBdr>
    </w:div>
    <w:div w:id="997533492">
      <w:bodyDiv w:val="1"/>
      <w:marLeft w:val="0"/>
      <w:marRight w:val="0"/>
      <w:marTop w:val="0"/>
      <w:marBottom w:val="0"/>
      <w:divBdr>
        <w:top w:val="none" w:sz="0" w:space="0" w:color="auto"/>
        <w:left w:val="none" w:sz="0" w:space="0" w:color="auto"/>
        <w:bottom w:val="none" w:sz="0" w:space="0" w:color="auto"/>
        <w:right w:val="none" w:sz="0" w:space="0" w:color="auto"/>
      </w:divBdr>
    </w:div>
    <w:div w:id="998118198">
      <w:bodyDiv w:val="1"/>
      <w:marLeft w:val="0"/>
      <w:marRight w:val="0"/>
      <w:marTop w:val="0"/>
      <w:marBottom w:val="0"/>
      <w:divBdr>
        <w:top w:val="none" w:sz="0" w:space="0" w:color="auto"/>
        <w:left w:val="none" w:sz="0" w:space="0" w:color="auto"/>
        <w:bottom w:val="none" w:sz="0" w:space="0" w:color="auto"/>
        <w:right w:val="none" w:sz="0" w:space="0" w:color="auto"/>
      </w:divBdr>
    </w:div>
    <w:div w:id="999383390">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999890366">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1661224">
      <w:bodyDiv w:val="1"/>
      <w:marLeft w:val="0"/>
      <w:marRight w:val="0"/>
      <w:marTop w:val="0"/>
      <w:marBottom w:val="0"/>
      <w:divBdr>
        <w:top w:val="none" w:sz="0" w:space="0" w:color="auto"/>
        <w:left w:val="none" w:sz="0" w:space="0" w:color="auto"/>
        <w:bottom w:val="none" w:sz="0" w:space="0" w:color="auto"/>
        <w:right w:val="none" w:sz="0" w:space="0" w:color="auto"/>
      </w:divBdr>
    </w:div>
    <w:div w:id="1002005634">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8532">
      <w:bodyDiv w:val="1"/>
      <w:marLeft w:val="0"/>
      <w:marRight w:val="0"/>
      <w:marTop w:val="0"/>
      <w:marBottom w:val="0"/>
      <w:divBdr>
        <w:top w:val="none" w:sz="0" w:space="0" w:color="auto"/>
        <w:left w:val="none" w:sz="0" w:space="0" w:color="auto"/>
        <w:bottom w:val="none" w:sz="0" w:space="0" w:color="auto"/>
        <w:right w:val="none" w:sz="0" w:space="0" w:color="auto"/>
      </w:divBdr>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437519">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5742548">
      <w:bodyDiv w:val="1"/>
      <w:marLeft w:val="0"/>
      <w:marRight w:val="0"/>
      <w:marTop w:val="0"/>
      <w:marBottom w:val="0"/>
      <w:divBdr>
        <w:top w:val="none" w:sz="0" w:space="0" w:color="auto"/>
        <w:left w:val="none" w:sz="0" w:space="0" w:color="auto"/>
        <w:bottom w:val="none" w:sz="0" w:space="0" w:color="auto"/>
        <w:right w:val="none" w:sz="0" w:space="0" w:color="auto"/>
      </w:divBdr>
    </w:div>
    <w:div w:id="1006178358">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6900560">
      <w:bodyDiv w:val="1"/>
      <w:marLeft w:val="0"/>
      <w:marRight w:val="0"/>
      <w:marTop w:val="0"/>
      <w:marBottom w:val="0"/>
      <w:divBdr>
        <w:top w:val="none" w:sz="0" w:space="0" w:color="auto"/>
        <w:left w:val="none" w:sz="0" w:space="0" w:color="auto"/>
        <w:bottom w:val="none" w:sz="0" w:space="0" w:color="auto"/>
        <w:right w:val="none" w:sz="0" w:space="0" w:color="auto"/>
      </w:divBdr>
    </w:div>
    <w:div w:id="1007170350">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8631276">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103176">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2759879">
      <w:bodyDiv w:val="1"/>
      <w:marLeft w:val="0"/>
      <w:marRight w:val="0"/>
      <w:marTop w:val="0"/>
      <w:marBottom w:val="0"/>
      <w:divBdr>
        <w:top w:val="none" w:sz="0" w:space="0" w:color="auto"/>
        <w:left w:val="none" w:sz="0" w:space="0" w:color="auto"/>
        <w:bottom w:val="none" w:sz="0" w:space="0" w:color="auto"/>
        <w:right w:val="none" w:sz="0" w:space="0" w:color="auto"/>
      </w:divBdr>
    </w:div>
    <w:div w:id="1012805738">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301620">
      <w:bodyDiv w:val="1"/>
      <w:marLeft w:val="0"/>
      <w:marRight w:val="0"/>
      <w:marTop w:val="0"/>
      <w:marBottom w:val="0"/>
      <w:divBdr>
        <w:top w:val="none" w:sz="0" w:space="0" w:color="auto"/>
        <w:left w:val="none" w:sz="0" w:space="0" w:color="auto"/>
        <w:bottom w:val="none" w:sz="0" w:space="0" w:color="auto"/>
        <w:right w:val="none" w:sz="0" w:space="0" w:color="auto"/>
      </w:divBdr>
    </w:div>
    <w:div w:id="1015349904">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5571604">
      <w:bodyDiv w:val="1"/>
      <w:marLeft w:val="0"/>
      <w:marRight w:val="0"/>
      <w:marTop w:val="0"/>
      <w:marBottom w:val="0"/>
      <w:divBdr>
        <w:top w:val="none" w:sz="0" w:space="0" w:color="auto"/>
        <w:left w:val="none" w:sz="0" w:space="0" w:color="auto"/>
        <w:bottom w:val="none" w:sz="0" w:space="0" w:color="auto"/>
        <w:right w:val="none" w:sz="0" w:space="0" w:color="auto"/>
      </w:divBdr>
    </w:div>
    <w:div w:id="1016614039">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1786398">
      <w:bodyDiv w:val="1"/>
      <w:marLeft w:val="0"/>
      <w:marRight w:val="0"/>
      <w:marTop w:val="0"/>
      <w:marBottom w:val="0"/>
      <w:divBdr>
        <w:top w:val="none" w:sz="0" w:space="0" w:color="auto"/>
        <w:left w:val="none" w:sz="0" w:space="0" w:color="auto"/>
        <w:bottom w:val="none" w:sz="0" w:space="0" w:color="auto"/>
        <w:right w:val="none" w:sz="0" w:space="0" w:color="auto"/>
      </w:divBdr>
    </w:div>
    <w:div w:id="1021935002">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6908077">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032205">
      <w:bodyDiv w:val="1"/>
      <w:marLeft w:val="0"/>
      <w:marRight w:val="0"/>
      <w:marTop w:val="0"/>
      <w:marBottom w:val="0"/>
      <w:divBdr>
        <w:top w:val="none" w:sz="0" w:space="0" w:color="auto"/>
        <w:left w:val="none" w:sz="0" w:space="0" w:color="auto"/>
        <w:bottom w:val="none" w:sz="0" w:space="0" w:color="auto"/>
        <w:right w:val="none" w:sz="0" w:space="0" w:color="auto"/>
      </w:divBdr>
    </w:div>
    <w:div w:id="1031416314">
      <w:bodyDiv w:val="1"/>
      <w:marLeft w:val="0"/>
      <w:marRight w:val="0"/>
      <w:marTop w:val="0"/>
      <w:marBottom w:val="0"/>
      <w:divBdr>
        <w:top w:val="none" w:sz="0" w:space="0" w:color="auto"/>
        <w:left w:val="none" w:sz="0" w:space="0" w:color="auto"/>
        <w:bottom w:val="none" w:sz="0" w:space="0" w:color="auto"/>
        <w:right w:val="none" w:sz="0" w:space="0" w:color="auto"/>
      </w:divBdr>
    </w:div>
    <w:div w:id="1031685823">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1877484">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510556">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39016218">
      <w:bodyDiv w:val="1"/>
      <w:marLeft w:val="0"/>
      <w:marRight w:val="0"/>
      <w:marTop w:val="0"/>
      <w:marBottom w:val="0"/>
      <w:divBdr>
        <w:top w:val="none" w:sz="0" w:space="0" w:color="auto"/>
        <w:left w:val="none" w:sz="0" w:space="0" w:color="auto"/>
        <w:bottom w:val="none" w:sz="0" w:space="0" w:color="auto"/>
        <w:right w:val="none" w:sz="0" w:space="0" w:color="auto"/>
      </w:divBdr>
    </w:div>
    <w:div w:id="1039472277">
      <w:bodyDiv w:val="1"/>
      <w:marLeft w:val="0"/>
      <w:marRight w:val="0"/>
      <w:marTop w:val="0"/>
      <w:marBottom w:val="0"/>
      <w:divBdr>
        <w:top w:val="none" w:sz="0" w:space="0" w:color="auto"/>
        <w:left w:val="none" w:sz="0" w:space="0" w:color="auto"/>
        <w:bottom w:val="none" w:sz="0" w:space="0" w:color="auto"/>
        <w:right w:val="none" w:sz="0" w:space="0" w:color="auto"/>
      </w:divBdr>
    </w:div>
    <w:div w:id="1040665258">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519151">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1905748">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44334187">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7920851">
      <w:bodyDiv w:val="1"/>
      <w:marLeft w:val="0"/>
      <w:marRight w:val="0"/>
      <w:marTop w:val="0"/>
      <w:marBottom w:val="0"/>
      <w:divBdr>
        <w:top w:val="none" w:sz="0" w:space="0" w:color="auto"/>
        <w:left w:val="none" w:sz="0" w:space="0" w:color="auto"/>
        <w:bottom w:val="none" w:sz="0" w:space="0" w:color="auto"/>
        <w:right w:val="none" w:sz="0" w:space="0" w:color="auto"/>
      </w:divBdr>
    </w:div>
    <w:div w:id="1047948462">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111139">
      <w:bodyDiv w:val="1"/>
      <w:marLeft w:val="0"/>
      <w:marRight w:val="0"/>
      <w:marTop w:val="0"/>
      <w:marBottom w:val="0"/>
      <w:divBdr>
        <w:top w:val="none" w:sz="0" w:space="0" w:color="auto"/>
        <w:left w:val="none" w:sz="0" w:space="0" w:color="auto"/>
        <w:bottom w:val="none" w:sz="0" w:space="0" w:color="auto"/>
        <w:right w:val="none" w:sz="0" w:space="0" w:color="auto"/>
      </w:divBdr>
    </w:div>
    <w:div w:id="1049377109">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391">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06937">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1825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3970589">
      <w:bodyDiv w:val="1"/>
      <w:marLeft w:val="0"/>
      <w:marRight w:val="0"/>
      <w:marTop w:val="0"/>
      <w:marBottom w:val="0"/>
      <w:divBdr>
        <w:top w:val="none" w:sz="0" w:space="0" w:color="auto"/>
        <w:left w:val="none" w:sz="0" w:space="0" w:color="auto"/>
        <w:bottom w:val="none" w:sz="0" w:space="0" w:color="auto"/>
        <w:right w:val="none" w:sz="0" w:space="0" w:color="auto"/>
      </w:divBdr>
    </w:div>
    <w:div w:id="1054164261">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4891779">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8478733">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5985991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2824303">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4717282">
      <w:bodyDiv w:val="1"/>
      <w:marLeft w:val="0"/>
      <w:marRight w:val="0"/>
      <w:marTop w:val="0"/>
      <w:marBottom w:val="0"/>
      <w:divBdr>
        <w:top w:val="none" w:sz="0" w:space="0" w:color="auto"/>
        <w:left w:val="none" w:sz="0" w:space="0" w:color="auto"/>
        <w:bottom w:val="none" w:sz="0" w:space="0" w:color="auto"/>
        <w:right w:val="none" w:sz="0" w:space="0" w:color="auto"/>
      </w:divBdr>
    </w:div>
    <w:div w:id="1064912773">
      <w:bodyDiv w:val="1"/>
      <w:marLeft w:val="0"/>
      <w:marRight w:val="0"/>
      <w:marTop w:val="0"/>
      <w:marBottom w:val="0"/>
      <w:divBdr>
        <w:top w:val="none" w:sz="0" w:space="0" w:color="auto"/>
        <w:left w:val="none" w:sz="0" w:space="0" w:color="auto"/>
        <w:bottom w:val="none" w:sz="0" w:space="0" w:color="auto"/>
        <w:right w:val="none" w:sz="0" w:space="0" w:color="auto"/>
      </w:divBdr>
    </w:div>
    <w:div w:id="1065687188">
      <w:bodyDiv w:val="1"/>
      <w:marLeft w:val="0"/>
      <w:marRight w:val="0"/>
      <w:marTop w:val="0"/>
      <w:marBottom w:val="0"/>
      <w:divBdr>
        <w:top w:val="none" w:sz="0" w:space="0" w:color="auto"/>
        <w:left w:val="none" w:sz="0" w:space="0" w:color="auto"/>
        <w:bottom w:val="none" w:sz="0" w:space="0" w:color="auto"/>
        <w:right w:val="none" w:sz="0" w:space="0" w:color="auto"/>
      </w:divBdr>
    </w:div>
    <w:div w:id="1066223040">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7798071">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116449">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504151">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079677">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463115">
      <w:bodyDiv w:val="1"/>
      <w:marLeft w:val="0"/>
      <w:marRight w:val="0"/>
      <w:marTop w:val="0"/>
      <w:marBottom w:val="0"/>
      <w:divBdr>
        <w:top w:val="none" w:sz="0" w:space="0" w:color="auto"/>
        <w:left w:val="none" w:sz="0" w:space="0" w:color="auto"/>
        <w:bottom w:val="none" w:sz="0" w:space="0" w:color="auto"/>
        <w:right w:val="none" w:sz="0" w:space="0" w:color="auto"/>
      </w:divBdr>
    </w:div>
    <w:div w:id="1072659107">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3816632">
      <w:bodyDiv w:val="1"/>
      <w:marLeft w:val="0"/>
      <w:marRight w:val="0"/>
      <w:marTop w:val="0"/>
      <w:marBottom w:val="0"/>
      <w:divBdr>
        <w:top w:val="none" w:sz="0" w:space="0" w:color="auto"/>
        <w:left w:val="none" w:sz="0" w:space="0" w:color="auto"/>
        <w:bottom w:val="none" w:sz="0" w:space="0" w:color="auto"/>
        <w:right w:val="none" w:sz="0" w:space="0" w:color="auto"/>
      </w:divBdr>
    </w:div>
    <w:div w:id="1074468660">
      <w:bodyDiv w:val="1"/>
      <w:marLeft w:val="0"/>
      <w:marRight w:val="0"/>
      <w:marTop w:val="0"/>
      <w:marBottom w:val="0"/>
      <w:divBdr>
        <w:top w:val="none" w:sz="0" w:space="0" w:color="auto"/>
        <w:left w:val="none" w:sz="0" w:space="0" w:color="auto"/>
        <w:bottom w:val="none" w:sz="0" w:space="0" w:color="auto"/>
        <w:right w:val="none" w:sz="0" w:space="0" w:color="auto"/>
      </w:divBdr>
    </w:div>
    <w:div w:id="1075277741">
      <w:bodyDiv w:val="1"/>
      <w:marLeft w:val="0"/>
      <w:marRight w:val="0"/>
      <w:marTop w:val="0"/>
      <w:marBottom w:val="0"/>
      <w:divBdr>
        <w:top w:val="none" w:sz="0" w:space="0" w:color="auto"/>
        <w:left w:val="none" w:sz="0" w:space="0" w:color="auto"/>
        <w:bottom w:val="none" w:sz="0" w:space="0" w:color="auto"/>
        <w:right w:val="none" w:sz="0" w:space="0" w:color="auto"/>
      </w:divBdr>
    </w:div>
    <w:div w:id="1075323709">
      <w:bodyDiv w:val="1"/>
      <w:marLeft w:val="0"/>
      <w:marRight w:val="0"/>
      <w:marTop w:val="0"/>
      <w:marBottom w:val="0"/>
      <w:divBdr>
        <w:top w:val="none" w:sz="0" w:space="0" w:color="auto"/>
        <w:left w:val="none" w:sz="0" w:space="0" w:color="auto"/>
        <w:bottom w:val="none" w:sz="0" w:space="0" w:color="auto"/>
        <w:right w:val="none" w:sz="0" w:space="0" w:color="auto"/>
      </w:divBdr>
    </w:div>
    <w:div w:id="1075666526">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173397">
      <w:bodyDiv w:val="1"/>
      <w:marLeft w:val="0"/>
      <w:marRight w:val="0"/>
      <w:marTop w:val="0"/>
      <w:marBottom w:val="0"/>
      <w:divBdr>
        <w:top w:val="none" w:sz="0" w:space="0" w:color="auto"/>
        <w:left w:val="none" w:sz="0" w:space="0" w:color="auto"/>
        <w:bottom w:val="none" w:sz="0" w:space="0" w:color="auto"/>
        <w:right w:val="none" w:sz="0" w:space="0" w:color="auto"/>
      </w:divBdr>
    </w:div>
    <w:div w:id="1076240999">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6590176">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7674411">
      <w:bodyDiv w:val="1"/>
      <w:marLeft w:val="0"/>
      <w:marRight w:val="0"/>
      <w:marTop w:val="0"/>
      <w:marBottom w:val="0"/>
      <w:divBdr>
        <w:top w:val="none" w:sz="0" w:space="0" w:color="auto"/>
        <w:left w:val="none" w:sz="0" w:space="0" w:color="auto"/>
        <w:bottom w:val="none" w:sz="0" w:space="0" w:color="auto"/>
        <w:right w:val="none" w:sz="0" w:space="0" w:color="auto"/>
      </w:divBdr>
    </w:div>
    <w:div w:id="1077943396">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02032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79519035">
      <w:bodyDiv w:val="1"/>
      <w:marLeft w:val="0"/>
      <w:marRight w:val="0"/>
      <w:marTop w:val="0"/>
      <w:marBottom w:val="0"/>
      <w:divBdr>
        <w:top w:val="none" w:sz="0" w:space="0" w:color="auto"/>
        <w:left w:val="none" w:sz="0" w:space="0" w:color="auto"/>
        <w:bottom w:val="none" w:sz="0" w:space="0" w:color="auto"/>
        <w:right w:val="none" w:sz="0" w:space="0" w:color="auto"/>
      </w:divBdr>
    </w:div>
    <w:div w:id="1079642513">
      <w:bodyDiv w:val="1"/>
      <w:marLeft w:val="0"/>
      <w:marRight w:val="0"/>
      <w:marTop w:val="0"/>
      <w:marBottom w:val="0"/>
      <w:divBdr>
        <w:top w:val="none" w:sz="0" w:space="0" w:color="auto"/>
        <w:left w:val="none" w:sz="0" w:space="0" w:color="auto"/>
        <w:bottom w:val="none" w:sz="0" w:space="0" w:color="auto"/>
        <w:right w:val="none" w:sz="0" w:space="0" w:color="auto"/>
      </w:divBdr>
    </w:div>
    <w:div w:id="1080756680">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724593">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4574334">
      <w:bodyDiv w:val="1"/>
      <w:marLeft w:val="0"/>
      <w:marRight w:val="0"/>
      <w:marTop w:val="0"/>
      <w:marBottom w:val="0"/>
      <w:divBdr>
        <w:top w:val="none" w:sz="0" w:space="0" w:color="auto"/>
        <w:left w:val="none" w:sz="0" w:space="0" w:color="auto"/>
        <w:bottom w:val="none" w:sz="0" w:space="0" w:color="auto"/>
        <w:right w:val="none" w:sz="0" w:space="0" w:color="auto"/>
      </w:divBdr>
    </w:div>
    <w:div w:id="1084837971">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5764989">
      <w:bodyDiv w:val="1"/>
      <w:marLeft w:val="0"/>
      <w:marRight w:val="0"/>
      <w:marTop w:val="0"/>
      <w:marBottom w:val="0"/>
      <w:divBdr>
        <w:top w:val="none" w:sz="0" w:space="0" w:color="auto"/>
        <w:left w:val="none" w:sz="0" w:space="0" w:color="auto"/>
        <w:bottom w:val="none" w:sz="0" w:space="0" w:color="auto"/>
        <w:right w:val="none" w:sz="0" w:space="0" w:color="auto"/>
      </w:divBdr>
    </w:div>
    <w:div w:id="1085765625">
      <w:bodyDiv w:val="1"/>
      <w:marLeft w:val="0"/>
      <w:marRight w:val="0"/>
      <w:marTop w:val="0"/>
      <w:marBottom w:val="0"/>
      <w:divBdr>
        <w:top w:val="none" w:sz="0" w:space="0" w:color="auto"/>
        <w:left w:val="none" w:sz="0" w:space="0" w:color="auto"/>
        <w:bottom w:val="none" w:sz="0" w:space="0" w:color="auto"/>
        <w:right w:val="none" w:sz="0" w:space="0" w:color="auto"/>
      </w:divBdr>
    </w:div>
    <w:div w:id="1085879858">
      <w:bodyDiv w:val="1"/>
      <w:marLeft w:val="0"/>
      <w:marRight w:val="0"/>
      <w:marTop w:val="0"/>
      <w:marBottom w:val="0"/>
      <w:divBdr>
        <w:top w:val="none" w:sz="0" w:space="0" w:color="auto"/>
        <w:left w:val="none" w:sz="0" w:space="0" w:color="auto"/>
        <w:bottom w:val="none" w:sz="0" w:space="0" w:color="auto"/>
        <w:right w:val="none" w:sz="0" w:space="0" w:color="auto"/>
      </w:divBdr>
    </w:div>
    <w:div w:id="1086070990">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6726017">
      <w:bodyDiv w:val="1"/>
      <w:marLeft w:val="0"/>
      <w:marRight w:val="0"/>
      <w:marTop w:val="0"/>
      <w:marBottom w:val="0"/>
      <w:divBdr>
        <w:top w:val="none" w:sz="0" w:space="0" w:color="auto"/>
        <w:left w:val="none" w:sz="0" w:space="0" w:color="auto"/>
        <w:bottom w:val="none" w:sz="0" w:space="0" w:color="auto"/>
        <w:right w:val="none" w:sz="0" w:space="0" w:color="auto"/>
      </w:divBdr>
    </w:div>
    <w:div w:id="1088312838">
      <w:bodyDiv w:val="1"/>
      <w:marLeft w:val="0"/>
      <w:marRight w:val="0"/>
      <w:marTop w:val="0"/>
      <w:marBottom w:val="0"/>
      <w:divBdr>
        <w:top w:val="none" w:sz="0" w:space="0" w:color="auto"/>
        <w:left w:val="none" w:sz="0" w:space="0" w:color="auto"/>
        <w:bottom w:val="none" w:sz="0" w:space="0" w:color="auto"/>
        <w:right w:val="none" w:sz="0" w:space="0" w:color="auto"/>
      </w:divBdr>
    </w:div>
    <w:div w:id="1088648079">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89618192">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269753">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3210660">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4665430">
      <w:bodyDiv w:val="1"/>
      <w:marLeft w:val="0"/>
      <w:marRight w:val="0"/>
      <w:marTop w:val="0"/>
      <w:marBottom w:val="0"/>
      <w:divBdr>
        <w:top w:val="none" w:sz="0" w:space="0" w:color="auto"/>
        <w:left w:val="none" w:sz="0" w:space="0" w:color="auto"/>
        <w:bottom w:val="none" w:sz="0" w:space="0" w:color="auto"/>
        <w:right w:val="none" w:sz="0" w:space="0" w:color="auto"/>
      </w:divBdr>
    </w:div>
    <w:div w:id="1094740422">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172924">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9056952">
      <w:bodyDiv w:val="1"/>
      <w:marLeft w:val="0"/>
      <w:marRight w:val="0"/>
      <w:marTop w:val="0"/>
      <w:marBottom w:val="0"/>
      <w:divBdr>
        <w:top w:val="none" w:sz="0" w:space="0" w:color="auto"/>
        <w:left w:val="none" w:sz="0" w:space="0" w:color="auto"/>
        <w:bottom w:val="none" w:sz="0" w:space="0" w:color="auto"/>
        <w:right w:val="none" w:sz="0" w:space="0" w:color="auto"/>
      </w:divBdr>
    </w:div>
    <w:div w:id="1099331459">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0293577">
      <w:bodyDiv w:val="1"/>
      <w:marLeft w:val="0"/>
      <w:marRight w:val="0"/>
      <w:marTop w:val="0"/>
      <w:marBottom w:val="0"/>
      <w:divBdr>
        <w:top w:val="none" w:sz="0" w:space="0" w:color="auto"/>
        <w:left w:val="none" w:sz="0" w:space="0" w:color="auto"/>
        <w:bottom w:val="none" w:sz="0" w:space="0" w:color="auto"/>
        <w:right w:val="none" w:sz="0" w:space="0" w:color="auto"/>
      </w:divBdr>
    </w:div>
    <w:div w:id="1100680565">
      <w:bodyDiv w:val="1"/>
      <w:marLeft w:val="0"/>
      <w:marRight w:val="0"/>
      <w:marTop w:val="0"/>
      <w:marBottom w:val="0"/>
      <w:divBdr>
        <w:top w:val="none" w:sz="0" w:space="0" w:color="auto"/>
        <w:left w:val="none" w:sz="0" w:space="0" w:color="auto"/>
        <w:bottom w:val="none" w:sz="0" w:space="0" w:color="auto"/>
        <w:right w:val="none" w:sz="0" w:space="0" w:color="auto"/>
      </w:divBdr>
    </w:div>
    <w:div w:id="1100763260">
      <w:bodyDiv w:val="1"/>
      <w:marLeft w:val="0"/>
      <w:marRight w:val="0"/>
      <w:marTop w:val="0"/>
      <w:marBottom w:val="0"/>
      <w:divBdr>
        <w:top w:val="none" w:sz="0" w:space="0" w:color="auto"/>
        <w:left w:val="none" w:sz="0" w:space="0" w:color="auto"/>
        <w:bottom w:val="none" w:sz="0" w:space="0" w:color="auto"/>
        <w:right w:val="none" w:sz="0" w:space="0" w:color="auto"/>
      </w:divBdr>
    </w:div>
    <w:div w:id="1101418769">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542546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49040">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046765">
      <w:bodyDiv w:val="1"/>
      <w:marLeft w:val="0"/>
      <w:marRight w:val="0"/>
      <w:marTop w:val="0"/>
      <w:marBottom w:val="0"/>
      <w:divBdr>
        <w:top w:val="none" w:sz="0" w:space="0" w:color="auto"/>
        <w:left w:val="none" w:sz="0" w:space="0" w:color="auto"/>
        <w:bottom w:val="none" w:sz="0" w:space="0" w:color="auto"/>
        <w:right w:val="none" w:sz="0" w:space="0" w:color="auto"/>
      </w:divBdr>
    </w:div>
    <w:div w:id="1112165975">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33034">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089926">
      <w:bodyDiv w:val="1"/>
      <w:marLeft w:val="0"/>
      <w:marRight w:val="0"/>
      <w:marTop w:val="0"/>
      <w:marBottom w:val="0"/>
      <w:divBdr>
        <w:top w:val="none" w:sz="0" w:space="0" w:color="auto"/>
        <w:left w:val="none" w:sz="0" w:space="0" w:color="auto"/>
        <w:bottom w:val="none" w:sz="0" w:space="0" w:color="auto"/>
        <w:right w:val="none" w:sz="0" w:space="0" w:color="auto"/>
      </w:divBdr>
    </w:div>
    <w:div w:id="1113592668">
      <w:bodyDiv w:val="1"/>
      <w:marLeft w:val="0"/>
      <w:marRight w:val="0"/>
      <w:marTop w:val="0"/>
      <w:marBottom w:val="0"/>
      <w:divBdr>
        <w:top w:val="none" w:sz="0" w:space="0" w:color="auto"/>
        <w:left w:val="none" w:sz="0" w:space="0" w:color="auto"/>
        <w:bottom w:val="none" w:sz="0" w:space="0" w:color="auto"/>
        <w:right w:val="none" w:sz="0" w:space="0" w:color="auto"/>
      </w:divBdr>
    </w:div>
    <w:div w:id="1113674036">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4253222">
      <w:bodyDiv w:val="1"/>
      <w:marLeft w:val="0"/>
      <w:marRight w:val="0"/>
      <w:marTop w:val="0"/>
      <w:marBottom w:val="0"/>
      <w:divBdr>
        <w:top w:val="none" w:sz="0" w:space="0" w:color="auto"/>
        <w:left w:val="none" w:sz="0" w:space="0" w:color="auto"/>
        <w:bottom w:val="none" w:sz="0" w:space="0" w:color="auto"/>
        <w:right w:val="none" w:sz="0" w:space="0" w:color="auto"/>
      </w:divBdr>
    </w:div>
    <w:div w:id="1114863294">
      <w:bodyDiv w:val="1"/>
      <w:marLeft w:val="0"/>
      <w:marRight w:val="0"/>
      <w:marTop w:val="0"/>
      <w:marBottom w:val="0"/>
      <w:divBdr>
        <w:top w:val="none" w:sz="0" w:space="0" w:color="auto"/>
        <w:left w:val="none" w:sz="0" w:space="0" w:color="auto"/>
        <w:bottom w:val="none" w:sz="0" w:space="0" w:color="auto"/>
        <w:right w:val="none" w:sz="0" w:space="0" w:color="auto"/>
      </w:divBdr>
    </w:div>
    <w:div w:id="1116097398">
      <w:bodyDiv w:val="1"/>
      <w:marLeft w:val="0"/>
      <w:marRight w:val="0"/>
      <w:marTop w:val="0"/>
      <w:marBottom w:val="0"/>
      <w:divBdr>
        <w:top w:val="none" w:sz="0" w:space="0" w:color="auto"/>
        <w:left w:val="none" w:sz="0" w:space="0" w:color="auto"/>
        <w:bottom w:val="none" w:sz="0" w:space="0" w:color="auto"/>
        <w:right w:val="none" w:sz="0" w:space="0" w:color="auto"/>
      </w:divBdr>
    </w:div>
    <w:div w:id="1116215204">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6605243">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646171">
      <w:bodyDiv w:val="1"/>
      <w:marLeft w:val="0"/>
      <w:marRight w:val="0"/>
      <w:marTop w:val="0"/>
      <w:marBottom w:val="0"/>
      <w:divBdr>
        <w:top w:val="none" w:sz="0" w:space="0" w:color="auto"/>
        <w:left w:val="none" w:sz="0" w:space="0" w:color="auto"/>
        <w:bottom w:val="none" w:sz="0" w:space="0" w:color="auto"/>
        <w:right w:val="none" w:sz="0" w:space="0" w:color="auto"/>
      </w:divBdr>
    </w:div>
    <w:div w:id="1119838775">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151819">
      <w:bodyDiv w:val="1"/>
      <w:marLeft w:val="0"/>
      <w:marRight w:val="0"/>
      <w:marTop w:val="0"/>
      <w:marBottom w:val="0"/>
      <w:divBdr>
        <w:top w:val="none" w:sz="0" w:space="0" w:color="auto"/>
        <w:left w:val="none" w:sz="0" w:space="0" w:color="auto"/>
        <w:bottom w:val="none" w:sz="0" w:space="0" w:color="auto"/>
        <w:right w:val="none" w:sz="0" w:space="0" w:color="auto"/>
      </w:divBdr>
    </w:div>
    <w:div w:id="1120339756">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074297">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3235712">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4419205">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655125">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7046216">
      <w:bodyDiv w:val="1"/>
      <w:marLeft w:val="0"/>
      <w:marRight w:val="0"/>
      <w:marTop w:val="0"/>
      <w:marBottom w:val="0"/>
      <w:divBdr>
        <w:top w:val="none" w:sz="0" w:space="0" w:color="auto"/>
        <w:left w:val="none" w:sz="0" w:space="0" w:color="auto"/>
        <w:bottom w:val="none" w:sz="0" w:space="0" w:color="auto"/>
        <w:right w:val="none" w:sz="0" w:space="0" w:color="auto"/>
      </w:divBdr>
    </w:div>
    <w:div w:id="1127552476">
      <w:bodyDiv w:val="1"/>
      <w:marLeft w:val="0"/>
      <w:marRight w:val="0"/>
      <w:marTop w:val="0"/>
      <w:marBottom w:val="0"/>
      <w:divBdr>
        <w:top w:val="none" w:sz="0" w:space="0" w:color="auto"/>
        <w:left w:val="none" w:sz="0" w:space="0" w:color="auto"/>
        <w:bottom w:val="none" w:sz="0" w:space="0" w:color="auto"/>
        <w:right w:val="none" w:sz="0" w:space="0" w:color="auto"/>
      </w:divBdr>
    </w:div>
    <w:div w:id="1128741489">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5951900">
      <w:bodyDiv w:val="1"/>
      <w:marLeft w:val="0"/>
      <w:marRight w:val="0"/>
      <w:marTop w:val="0"/>
      <w:marBottom w:val="0"/>
      <w:divBdr>
        <w:top w:val="none" w:sz="0" w:space="0" w:color="auto"/>
        <w:left w:val="none" w:sz="0" w:space="0" w:color="auto"/>
        <w:bottom w:val="none" w:sz="0" w:space="0" w:color="auto"/>
        <w:right w:val="none" w:sz="0" w:space="0" w:color="auto"/>
      </w:divBdr>
    </w:div>
    <w:div w:id="1136337735">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260657">
      <w:bodyDiv w:val="1"/>
      <w:marLeft w:val="0"/>
      <w:marRight w:val="0"/>
      <w:marTop w:val="0"/>
      <w:marBottom w:val="0"/>
      <w:divBdr>
        <w:top w:val="none" w:sz="0" w:space="0" w:color="auto"/>
        <w:left w:val="none" w:sz="0" w:space="0" w:color="auto"/>
        <w:bottom w:val="none" w:sz="0" w:space="0" w:color="auto"/>
        <w:right w:val="none" w:sz="0" w:space="0" w:color="auto"/>
      </w:divBdr>
    </w:div>
    <w:div w:id="1138493581">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41116743">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577575">
      <w:bodyDiv w:val="1"/>
      <w:marLeft w:val="0"/>
      <w:marRight w:val="0"/>
      <w:marTop w:val="0"/>
      <w:marBottom w:val="0"/>
      <w:divBdr>
        <w:top w:val="none" w:sz="0" w:space="0" w:color="auto"/>
        <w:left w:val="none" w:sz="0" w:space="0" w:color="auto"/>
        <w:bottom w:val="none" w:sz="0" w:space="0" w:color="auto"/>
        <w:right w:val="none" w:sz="0" w:space="0" w:color="auto"/>
      </w:divBdr>
    </w:div>
    <w:div w:id="1141656916">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3890376">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6044668">
      <w:bodyDiv w:val="1"/>
      <w:marLeft w:val="0"/>
      <w:marRight w:val="0"/>
      <w:marTop w:val="0"/>
      <w:marBottom w:val="0"/>
      <w:divBdr>
        <w:top w:val="none" w:sz="0" w:space="0" w:color="auto"/>
        <w:left w:val="none" w:sz="0" w:space="0" w:color="auto"/>
        <w:bottom w:val="none" w:sz="0" w:space="0" w:color="auto"/>
        <w:right w:val="none" w:sz="0" w:space="0" w:color="auto"/>
      </w:divBdr>
    </w:div>
    <w:div w:id="1147431955">
      <w:bodyDiv w:val="1"/>
      <w:marLeft w:val="0"/>
      <w:marRight w:val="0"/>
      <w:marTop w:val="0"/>
      <w:marBottom w:val="0"/>
      <w:divBdr>
        <w:top w:val="none" w:sz="0" w:space="0" w:color="auto"/>
        <w:left w:val="none" w:sz="0" w:space="0" w:color="auto"/>
        <w:bottom w:val="none" w:sz="0" w:space="0" w:color="auto"/>
        <w:right w:val="none" w:sz="0" w:space="0" w:color="auto"/>
      </w:divBdr>
    </w:div>
    <w:div w:id="1147743976">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549829">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49133407">
      <w:bodyDiv w:val="1"/>
      <w:marLeft w:val="0"/>
      <w:marRight w:val="0"/>
      <w:marTop w:val="0"/>
      <w:marBottom w:val="0"/>
      <w:divBdr>
        <w:top w:val="none" w:sz="0" w:space="0" w:color="auto"/>
        <w:left w:val="none" w:sz="0" w:space="0" w:color="auto"/>
        <w:bottom w:val="none" w:sz="0" w:space="0" w:color="auto"/>
        <w:right w:val="none" w:sz="0" w:space="0" w:color="auto"/>
      </w:divBdr>
    </w:div>
    <w:div w:id="1149204310">
      <w:bodyDiv w:val="1"/>
      <w:marLeft w:val="0"/>
      <w:marRight w:val="0"/>
      <w:marTop w:val="0"/>
      <w:marBottom w:val="0"/>
      <w:divBdr>
        <w:top w:val="none" w:sz="0" w:space="0" w:color="auto"/>
        <w:left w:val="none" w:sz="0" w:space="0" w:color="auto"/>
        <w:bottom w:val="none" w:sz="0" w:space="0" w:color="auto"/>
        <w:right w:val="none" w:sz="0" w:space="0" w:color="auto"/>
      </w:divBdr>
    </w:div>
    <w:div w:id="1150056706">
      <w:bodyDiv w:val="1"/>
      <w:marLeft w:val="0"/>
      <w:marRight w:val="0"/>
      <w:marTop w:val="0"/>
      <w:marBottom w:val="0"/>
      <w:divBdr>
        <w:top w:val="none" w:sz="0" w:space="0" w:color="auto"/>
        <w:left w:val="none" w:sz="0" w:space="0" w:color="auto"/>
        <w:bottom w:val="none" w:sz="0" w:space="0" w:color="auto"/>
        <w:right w:val="none" w:sz="0" w:space="0" w:color="auto"/>
      </w:divBdr>
    </w:div>
    <w:div w:id="1150170815">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218726">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398198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4565607">
      <w:bodyDiv w:val="1"/>
      <w:marLeft w:val="0"/>
      <w:marRight w:val="0"/>
      <w:marTop w:val="0"/>
      <w:marBottom w:val="0"/>
      <w:divBdr>
        <w:top w:val="none" w:sz="0" w:space="0" w:color="auto"/>
        <w:left w:val="none" w:sz="0" w:space="0" w:color="auto"/>
        <w:bottom w:val="none" w:sz="0" w:space="0" w:color="auto"/>
        <w:right w:val="none" w:sz="0" w:space="0" w:color="auto"/>
      </w:divBdr>
    </w:div>
    <w:div w:id="1155030691">
      <w:bodyDiv w:val="1"/>
      <w:marLeft w:val="0"/>
      <w:marRight w:val="0"/>
      <w:marTop w:val="0"/>
      <w:marBottom w:val="0"/>
      <w:divBdr>
        <w:top w:val="none" w:sz="0" w:space="0" w:color="auto"/>
        <w:left w:val="none" w:sz="0" w:space="0" w:color="auto"/>
        <w:bottom w:val="none" w:sz="0" w:space="0" w:color="auto"/>
        <w:right w:val="none" w:sz="0" w:space="0" w:color="auto"/>
      </w:divBdr>
    </w:div>
    <w:div w:id="1155341468">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192340">
      <w:bodyDiv w:val="1"/>
      <w:marLeft w:val="0"/>
      <w:marRight w:val="0"/>
      <w:marTop w:val="0"/>
      <w:marBottom w:val="0"/>
      <w:divBdr>
        <w:top w:val="none" w:sz="0" w:space="0" w:color="auto"/>
        <w:left w:val="none" w:sz="0" w:space="0" w:color="auto"/>
        <w:bottom w:val="none" w:sz="0" w:space="0" w:color="auto"/>
        <w:right w:val="none" w:sz="0" w:space="0" w:color="auto"/>
      </w:divBdr>
    </w:div>
    <w:div w:id="115634056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8495311">
      <w:bodyDiv w:val="1"/>
      <w:marLeft w:val="0"/>
      <w:marRight w:val="0"/>
      <w:marTop w:val="0"/>
      <w:marBottom w:val="0"/>
      <w:divBdr>
        <w:top w:val="none" w:sz="0" w:space="0" w:color="auto"/>
        <w:left w:val="none" w:sz="0" w:space="0" w:color="auto"/>
        <w:bottom w:val="none" w:sz="0" w:space="0" w:color="auto"/>
        <w:right w:val="none" w:sz="0" w:space="0" w:color="auto"/>
      </w:divBdr>
    </w:div>
    <w:div w:id="1158568990">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1654900">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16339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695454">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008067">
      <w:bodyDiv w:val="1"/>
      <w:marLeft w:val="0"/>
      <w:marRight w:val="0"/>
      <w:marTop w:val="0"/>
      <w:marBottom w:val="0"/>
      <w:divBdr>
        <w:top w:val="none" w:sz="0" w:space="0" w:color="auto"/>
        <w:left w:val="none" w:sz="0" w:space="0" w:color="auto"/>
        <w:bottom w:val="none" w:sz="0" w:space="0" w:color="auto"/>
        <w:right w:val="none" w:sz="0" w:space="0" w:color="auto"/>
      </w:divBdr>
    </w:div>
    <w:div w:id="1164206532">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668414">
      <w:bodyDiv w:val="1"/>
      <w:marLeft w:val="0"/>
      <w:marRight w:val="0"/>
      <w:marTop w:val="0"/>
      <w:marBottom w:val="0"/>
      <w:divBdr>
        <w:top w:val="none" w:sz="0" w:space="0" w:color="auto"/>
        <w:left w:val="none" w:sz="0" w:space="0" w:color="auto"/>
        <w:bottom w:val="none" w:sz="0" w:space="0" w:color="auto"/>
        <w:right w:val="none" w:sz="0" w:space="0" w:color="auto"/>
      </w:divBdr>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5976894">
      <w:bodyDiv w:val="1"/>
      <w:marLeft w:val="0"/>
      <w:marRight w:val="0"/>
      <w:marTop w:val="0"/>
      <w:marBottom w:val="0"/>
      <w:divBdr>
        <w:top w:val="none" w:sz="0" w:space="0" w:color="auto"/>
        <w:left w:val="none" w:sz="0" w:space="0" w:color="auto"/>
        <w:bottom w:val="none" w:sz="0" w:space="0" w:color="auto"/>
        <w:right w:val="none" w:sz="0" w:space="0" w:color="auto"/>
      </w:divBdr>
    </w:div>
    <w:div w:id="1167867133">
      <w:bodyDiv w:val="1"/>
      <w:marLeft w:val="0"/>
      <w:marRight w:val="0"/>
      <w:marTop w:val="0"/>
      <w:marBottom w:val="0"/>
      <w:divBdr>
        <w:top w:val="none" w:sz="0" w:space="0" w:color="auto"/>
        <w:left w:val="none" w:sz="0" w:space="0" w:color="auto"/>
        <w:bottom w:val="none" w:sz="0" w:space="0" w:color="auto"/>
        <w:right w:val="none" w:sz="0" w:space="0" w:color="auto"/>
      </w:divBdr>
    </w:div>
    <w:div w:id="1167983803">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8791075">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12872">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176995">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142052">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184388">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614530">
      <w:bodyDiv w:val="1"/>
      <w:marLeft w:val="0"/>
      <w:marRight w:val="0"/>
      <w:marTop w:val="0"/>
      <w:marBottom w:val="0"/>
      <w:divBdr>
        <w:top w:val="none" w:sz="0" w:space="0" w:color="auto"/>
        <w:left w:val="none" w:sz="0" w:space="0" w:color="auto"/>
        <w:bottom w:val="none" w:sz="0" w:space="0" w:color="auto"/>
        <w:right w:val="none" w:sz="0" w:space="0" w:color="auto"/>
      </w:divBdr>
    </w:div>
    <w:div w:id="11746898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073870">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382986">
      <w:bodyDiv w:val="1"/>
      <w:marLeft w:val="0"/>
      <w:marRight w:val="0"/>
      <w:marTop w:val="0"/>
      <w:marBottom w:val="0"/>
      <w:divBdr>
        <w:top w:val="none" w:sz="0" w:space="0" w:color="auto"/>
        <w:left w:val="none" w:sz="0" w:space="0" w:color="auto"/>
        <w:bottom w:val="none" w:sz="0" w:space="0" w:color="auto"/>
        <w:right w:val="none" w:sz="0" w:space="0" w:color="auto"/>
      </w:divBdr>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76655191">
      <w:bodyDiv w:val="1"/>
      <w:marLeft w:val="0"/>
      <w:marRight w:val="0"/>
      <w:marTop w:val="0"/>
      <w:marBottom w:val="0"/>
      <w:divBdr>
        <w:top w:val="none" w:sz="0" w:space="0" w:color="auto"/>
        <w:left w:val="none" w:sz="0" w:space="0" w:color="auto"/>
        <w:bottom w:val="none" w:sz="0" w:space="0" w:color="auto"/>
        <w:right w:val="none" w:sz="0" w:space="0" w:color="auto"/>
      </w:divBdr>
    </w:div>
    <w:div w:id="1178691557">
      <w:bodyDiv w:val="1"/>
      <w:marLeft w:val="0"/>
      <w:marRight w:val="0"/>
      <w:marTop w:val="0"/>
      <w:marBottom w:val="0"/>
      <w:divBdr>
        <w:top w:val="none" w:sz="0" w:space="0" w:color="auto"/>
        <w:left w:val="none" w:sz="0" w:space="0" w:color="auto"/>
        <w:bottom w:val="none" w:sz="0" w:space="0" w:color="auto"/>
        <w:right w:val="none" w:sz="0" w:space="0" w:color="auto"/>
      </w:divBdr>
    </w:div>
    <w:div w:id="1178957204">
      <w:bodyDiv w:val="1"/>
      <w:marLeft w:val="0"/>
      <w:marRight w:val="0"/>
      <w:marTop w:val="0"/>
      <w:marBottom w:val="0"/>
      <w:divBdr>
        <w:top w:val="none" w:sz="0" w:space="0" w:color="auto"/>
        <w:left w:val="none" w:sz="0" w:space="0" w:color="auto"/>
        <w:bottom w:val="none" w:sz="0" w:space="0" w:color="auto"/>
        <w:right w:val="none" w:sz="0" w:space="0" w:color="auto"/>
      </w:divBdr>
    </w:div>
    <w:div w:id="1179587150">
      <w:bodyDiv w:val="1"/>
      <w:marLeft w:val="0"/>
      <w:marRight w:val="0"/>
      <w:marTop w:val="0"/>
      <w:marBottom w:val="0"/>
      <w:divBdr>
        <w:top w:val="none" w:sz="0" w:space="0" w:color="auto"/>
        <w:left w:val="none" w:sz="0" w:space="0" w:color="auto"/>
        <w:bottom w:val="none" w:sz="0" w:space="0" w:color="auto"/>
        <w:right w:val="none" w:sz="0" w:space="0" w:color="auto"/>
      </w:divBdr>
    </w:div>
    <w:div w:id="1179856264">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2936261">
      <w:bodyDiv w:val="1"/>
      <w:marLeft w:val="0"/>
      <w:marRight w:val="0"/>
      <w:marTop w:val="0"/>
      <w:marBottom w:val="0"/>
      <w:divBdr>
        <w:top w:val="none" w:sz="0" w:space="0" w:color="auto"/>
        <w:left w:val="none" w:sz="0" w:space="0" w:color="auto"/>
        <w:bottom w:val="none" w:sz="0" w:space="0" w:color="auto"/>
        <w:right w:val="none" w:sz="0" w:space="0" w:color="auto"/>
      </w:divBdr>
    </w:div>
    <w:div w:id="1183201979">
      <w:bodyDiv w:val="1"/>
      <w:marLeft w:val="0"/>
      <w:marRight w:val="0"/>
      <w:marTop w:val="0"/>
      <w:marBottom w:val="0"/>
      <w:divBdr>
        <w:top w:val="none" w:sz="0" w:space="0" w:color="auto"/>
        <w:left w:val="none" w:sz="0" w:space="0" w:color="auto"/>
        <w:bottom w:val="none" w:sz="0" w:space="0" w:color="auto"/>
        <w:right w:val="none" w:sz="0" w:space="0" w:color="auto"/>
      </w:divBdr>
    </w:div>
    <w:div w:id="1183203908">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7477000">
      <w:bodyDiv w:val="1"/>
      <w:marLeft w:val="0"/>
      <w:marRight w:val="0"/>
      <w:marTop w:val="0"/>
      <w:marBottom w:val="0"/>
      <w:divBdr>
        <w:top w:val="none" w:sz="0" w:space="0" w:color="auto"/>
        <w:left w:val="none" w:sz="0" w:space="0" w:color="auto"/>
        <w:bottom w:val="none" w:sz="0" w:space="0" w:color="auto"/>
        <w:right w:val="none" w:sz="0" w:space="0" w:color="auto"/>
      </w:divBdr>
    </w:div>
    <w:div w:id="1187720336">
      <w:bodyDiv w:val="1"/>
      <w:marLeft w:val="0"/>
      <w:marRight w:val="0"/>
      <w:marTop w:val="0"/>
      <w:marBottom w:val="0"/>
      <w:divBdr>
        <w:top w:val="none" w:sz="0" w:space="0" w:color="auto"/>
        <w:left w:val="none" w:sz="0" w:space="0" w:color="auto"/>
        <w:bottom w:val="none" w:sz="0" w:space="0" w:color="auto"/>
        <w:right w:val="none" w:sz="0" w:space="0" w:color="auto"/>
      </w:divBdr>
    </w:div>
    <w:div w:id="1187906678">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90214791">
      <w:bodyDiv w:val="1"/>
      <w:marLeft w:val="0"/>
      <w:marRight w:val="0"/>
      <w:marTop w:val="0"/>
      <w:marBottom w:val="0"/>
      <w:divBdr>
        <w:top w:val="none" w:sz="0" w:space="0" w:color="auto"/>
        <w:left w:val="none" w:sz="0" w:space="0" w:color="auto"/>
        <w:bottom w:val="none" w:sz="0" w:space="0" w:color="auto"/>
        <w:right w:val="none" w:sz="0" w:space="0" w:color="auto"/>
      </w:divBdr>
    </w:div>
    <w:div w:id="1190532352">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648679">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3764249">
      <w:bodyDiv w:val="1"/>
      <w:marLeft w:val="0"/>
      <w:marRight w:val="0"/>
      <w:marTop w:val="0"/>
      <w:marBottom w:val="0"/>
      <w:divBdr>
        <w:top w:val="none" w:sz="0" w:space="0" w:color="auto"/>
        <w:left w:val="none" w:sz="0" w:space="0" w:color="auto"/>
        <w:bottom w:val="none" w:sz="0" w:space="0" w:color="auto"/>
        <w:right w:val="none" w:sz="0" w:space="0" w:color="auto"/>
      </w:divBdr>
    </w:div>
    <w:div w:id="1194807902">
      <w:bodyDiv w:val="1"/>
      <w:marLeft w:val="0"/>
      <w:marRight w:val="0"/>
      <w:marTop w:val="0"/>
      <w:marBottom w:val="0"/>
      <w:divBdr>
        <w:top w:val="none" w:sz="0" w:space="0" w:color="auto"/>
        <w:left w:val="none" w:sz="0" w:space="0" w:color="auto"/>
        <w:bottom w:val="none" w:sz="0" w:space="0" w:color="auto"/>
        <w:right w:val="none" w:sz="0" w:space="0" w:color="auto"/>
      </w:divBdr>
    </w:div>
    <w:div w:id="1195801897">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192808">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504245">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7503444">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0165167">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1429993">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218810">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7068041">
      <w:bodyDiv w:val="1"/>
      <w:marLeft w:val="0"/>
      <w:marRight w:val="0"/>
      <w:marTop w:val="0"/>
      <w:marBottom w:val="0"/>
      <w:divBdr>
        <w:top w:val="none" w:sz="0" w:space="0" w:color="auto"/>
        <w:left w:val="none" w:sz="0" w:space="0" w:color="auto"/>
        <w:bottom w:val="none" w:sz="0" w:space="0" w:color="auto"/>
        <w:right w:val="none" w:sz="0" w:space="0" w:color="auto"/>
      </w:divBdr>
    </w:div>
    <w:div w:id="1208684493">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09413632">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165446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5196668">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281172">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51658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2474090">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837068">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365802">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5488056">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5750012">
      <w:bodyDiv w:val="1"/>
      <w:marLeft w:val="0"/>
      <w:marRight w:val="0"/>
      <w:marTop w:val="0"/>
      <w:marBottom w:val="0"/>
      <w:divBdr>
        <w:top w:val="none" w:sz="0" w:space="0" w:color="auto"/>
        <w:left w:val="none" w:sz="0" w:space="0" w:color="auto"/>
        <w:bottom w:val="none" w:sz="0" w:space="0" w:color="auto"/>
        <w:right w:val="none" w:sz="0" w:space="0" w:color="auto"/>
      </w:divBdr>
    </w:div>
    <w:div w:id="1226067314">
      <w:bodyDiv w:val="1"/>
      <w:marLeft w:val="0"/>
      <w:marRight w:val="0"/>
      <w:marTop w:val="0"/>
      <w:marBottom w:val="0"/>
      <w:divBdr>
        <w:top w:val="none" w:sz="0" w:space="0" w:color="auto"/>
        <w:left w:val="none" w:sz="0" w:space="0" w:color="auto"/>
        <w:bottom w:val="none" w:sz="0" w:space="0" w:color="auto"/>
        <w:right w:val="none" w:sz="0" w:space="0" w:color="auto"/>
      </w:divBdr>
    </w:div>
    <w:div w:id="1227643614">
      <w:bodyDiv w:val="1"/>
      <w:marLeft w:val="0"/>
      <w:marRight w:val="0"/>
      <w:marTop w:val="0"/>
      <w:marBottom w:val="0"/>
      <w:divBdr>
        <w:top w:val="none" w:sz="0" w:space="0" w:color="auto"/>
        <w:left w:val="none" w:sz="0" w:space="0" w:color="auto"/>
        <w:bottom w:val="none" w:sz="0" w:space="0" w:color="auto"/>
        <w:right w:val="none" w:sz="0" w:space="0" w:color="auto"/>
      </w:divBdr>
    </w:div>
    <w:div w:id="1227761516">
      <w:bodyDiv w:val="1"/>
      <w:marLeft w:val="0"/>
      <w:marRight w:val="0"/>
      <w:marTop w:val="0"/>
      <w:marBottom w:val="0"/>
      <w:divBdr>
        <w:top w:val="none" w:sz="0" w:space="0" w:color="auto"/>
        <w:left w:val="none" w:sz="0" w:space="0" w:color="auto"/>
        <w:bottom w:val="none" w:sz="0" w:space="0" w:color="auto"/>
        <w:right w:val="none" w:sz="0" w:space="0" w:color="auto"/>
      </w:divBdr>
    </w:div>
    <w:div w:id="1227842862">
      <w:bodyDiv w:val="1"/>
      <w:marLeft w:val="0"/>
      <w:marRight w:val="0"/>
      <w:marTop w:val="0"/>
      <w:marBottom w:val="0"/>
      <w:divBdr>
        <w:top w:val="none" w:sz="0" w:space="0" w:color="auto"/>
        <w:left w:val="none" w:sz="0" w:space="0" w:color="auto"/>
        <w:bottom w:val="none" w:sz="0" w:space="0" w:color="auto"/>
        <w:right w:val="none" w:sz="0" w:space="0" w:color="auto"/>
      </w:divBdr>
    </w:div>
    <w:div w:id="1228107500">
      <w:bodyDiv w:val="1"/>
      <w:marLeft w:val="0"/>
      <w:marRight w:val="0"/>
      <w:marTop w:val="0"/>
      <w:marBottom w:val="0"/>
      <w:divBdr>
        <w:top w:val="none" w:sz="0" w:space="0" w:color="auto"/>
        <w:left w:val="none" w:sz="0" w:space="0" w:color="auto"/>
        <w:bottom w:val="none" w:sz="0" w:space="0" w:color="auto"/>
        <w:right w:val="none" w:sz="0" w:space="0" w:color="auto"/>
      </w:divBdr>
    </w:div>
    <w:div w:id="1229150724">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0573473">
      <w:bodyDiv w:val="1"/>
      <w:marLeft w:val="0"/>
      <w:marRight w:val="0"/>
      <w:marTop w:val="0"/>
      <w:marBottom w:val="0"/>
      <w:divBdr>
        <w:top w:val="none" w:sz="0" w:space="0" w:color="auto"/>
        <w:left w:val="none" w:sz="0" w:space="0" w:color="auto"/>
        <w:bottom w:val="none" w:sz="0" w:space="0" w:color="auto"/>
        <w:right w:val="none" w:sz="0" w:space="0" w:color="auto"/>
      </w:divBdr>
    </w:div>
    <w:div w:id="1230966807">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12772">
      <w:bodyDiv w:val="1"/>
      <w:marLeft w:val="0"/>
      <w:marRight w:val="0"/>
      <w:marTop w:val="0"/>
      <w:marBottom w:val="0"/>
      <w:divBdr>
        <w:top w:val="none" w:sz="0" w:space="0" w:color="auto"/>
        <w:left w:val="none" w:sz="0" w:space="0" w:color="auto"/>
        <w:bottom w:val="none" w:sz="0" w:space="0" w:color="auto"/>
        <w:right w:val="none" w:sz="0" w:space="0" w:color="auto"/>
      </w:divBdr>
    </w:div>
    <w:div w:id="1234580593">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240605">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5775700">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083575">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352277">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7739349">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3861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3563176">
      <w:bodyDiv w:val="1"/>
      <w:marLeft w:val="0"/>
      <w:marRight w:val="0"/>
      <w:marTop w:val="0"/>
      <w:marBottom w:val="0"/>
      <w:divBdr>
        <w:top w:val="none" w:sz="0" w:space="0" w:color="auto"/>
        <w:left w:val="none" w:sz="0" w:space="0" w:color="auto"/>
        <w:bottom w:val="none" w:sz="0" w:space="0" w:color="auto"/>
        <w:right w:val="none" w:sz="0" w:space="0" w:color="auto"/>
      </w:divBdr>
    </w:div>
    <w:div w:id="1244560845">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6914088">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18152">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8659143">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505867">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769440">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1892936">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6868256">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8101563">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1375502">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340393">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6691306">
      <w:bodyDiv w:val="1"/>
      <w:marLeft w:val="0"/>
      <w:marRight w:val="0"/>
      <w:marTop w:val="0"/>
      <w:marBottom w:val="0"/>
      <w:divBdr>
        <w:top w:val="none" w:sz="0" w:space="0" w:color="auto"/>
        <w:left w:val="none" w:sz="0" w:space="0" w:color="auto"/>
        <w:bottom w:val="none" w:sz="0" w:space="0" w:color="auto"/>
        <w:right w:val="none" w:sz="0" w:space="0" w:color="auto"/>
      </w:divBdr>
    </w:div>
    <w:div w:id="1266839093">
      <w:bodyDiv w:val="1"/>
      <w:marLeft w:val="0"/>
      <w:marRight w:val="0"/>
      <w:marTop w:val="0"/>
      <w:marBottom w:val="0"/>
      <w:divBdr>
        <w:top w:val="none" w:sz="0" w:space="0" w:color="auto"/>
        <w:left w:val="none" w:sz="0" w:space="0" w:color="auto"/>
        <w:bottom w:val="none" w:sz="0" w:space="0" w:color="auto"/>
        <w:right w:val="none" w:sz="0" w:space="0" w:color="auto"/>
      </w:divBdr>
    </w:div>
    <w:div w:id="1268658732">
      <w:bodyDiv w:val="1"/>
      <w:marLeft w:val="0"/>
      <w:marRight w:val="0"/>
      <w:marTop w:val="0"/>
      <w:marBottom w:val="0"/>
      <w:divBdr>
        <w:top w:val="none" w:sz="0" w:space="0" w:color="auto"/>
        <w:left w:val="none" w:sz="0" w:space="0" w:color="auto"/>
        <w:bottom w:val="none" w:sz="0" w:space="0" w:color="auto"/>
        <w:right w:val="none" w:sz="0" w:space="0" w:color="auto"/>
      </w:divBdr>
    </w:div>
    <w:div w:id="1268736895">
      <w:bodyDiv w:val="1"/>
      <w:marLeft w:val="0"/>
      <w:marRight w:val="0"/>
      <w:marTop w:val="0"/>
      <w:marBottom w:val="0"/>
      <w:divBdr>
        <w:top w:val="none" w:sz="0" w:space="0" w:color="auto"/>
        <w:left w:val="none" w:sz="0" w:space="0" w:color="auto"/>
        <w:bottom w:val="none" w:sz="0" w:space="0" w:color="auto"/>
        <w:right w:val="none" w:sz="0" w:space="0" w:color="auto"/>
      </w:divBdr>
    </w:div>
    <w:div w:id="1268931989">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69922519">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3905205">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4442633">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0457875">
      <w:bodyDiv w:val="1"/>
      <w:marLeft w:val="0"/>
      <w:marRight w:val="0"/>
      <w:marTop w:val="0"/>
      <w:marBottom w:val="0"/>
      <w:divBdr>
        <w:top w:val="none" w:sz="0" w:space="0" w:color="auto"/>
        <w:left w:val="none" w:sz="0" w:space="0" w:color="auto"/>
        <w:bottom w:val="none" w:sz="0" w:space="0" w:color="auto"/>
        <w:right w:val="none" w:sz="0" w:space="0" w:color="auto"/>
      </w:divBdr>
    </w:div>
    <w:div w:id="1281884244">
      <w:bodyDiv w:val="1"/>
      <w:marLeft w:val="0"/>
      <w:marRight w:val="0"/>
      <w:marTop w:val="0"/>
      <w:marBottom w:val="0"/>
      <w:divBdr>
        <w:top w:val="none" w:sz="0" w:space="0" w:color="auto"/>
        <w:left w:val="none" w:sz="0" w:space="0" w:color="auto"/>
        <w:bottom w:val="none" w:sz="0" w:space="0" w:color="auto"/>
        <w:right w:val="none" w:sz="0" w:space="0" w:color="auto"/>
      </w:divBdr>
    </w:div>
    <w:div w:id="1282803575">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5846605">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7541525">
      <w:bodyDiv w:val="1"/>
      <w:marLeft w:val="0"/>
      <w:marRight w:val="0"/>
      <w:marTop w:val="0"/>
      <w:marBottom w:val="0"/>
      <w:divBdr>
        <w:top w:val="none" w:sz="0" w:space="0" w:color="auto"/>
        <w:left w:val="none" w:sz="0" w:space="0" w:color="auto"/>
        <w:bottom w:val="none" w:sz="0" w:space="0" w:color="auto"/>
        <w:right w:val="none" w:sz="0" w:space="0" w:color="auto"/>
      </w:divBdr>
    </w:div>
    <w:div w:id="1287542892">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243984">
      <w:bodyDiv w:val="1"/>
      <w:marLeft w:val="0"/>
      <w:marRight w:val="0"/>
      <w:marTop w:val="0"/>
      <w:marBottom w:val="0"/>
      <w:divBdr>
        <w:top w:val="none" w:sz="0" w:space="0" w:color="auto"/>
        <w:left w:val="none" w:sz="0" w:space="0" w:color="auto"/>
        <w:bottom w:val="none" w:sz="0" w:space="0" w:color="auto"/>
        <w:right w:val="none" w:sz="0" w:space="0" w:color="auto"/>
      </w:divBdr>
    </w:div>
    <w:div w:id="1289318003">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0209082">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487006">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09533">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4947416">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257124">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679222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298147698">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496448">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65423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86351">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574251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6088642">
      <w:bodyDiv w:val="1"/>
      <w:marLeft w:val="0"/>
      <w:marRight w:val="0"/>
      <w:marTop w:val="0"/>
      <w:marBottom w:val="0"/>
      <w:divBdr>
        <w:top w:val="none" w:sz="0" w:space="0" w:color="auto"/>
        <w:left w:val="none" w:sz="0" w:space="0" w:color="auto"/>
        <w:bottom w:val="none" w:sz="0" w:space="0" w:color="auto"/>
        <w:right w:val="none" w:sz="0" w:space="0" w:color="auto"/>
      </w:divBdr>
    </w:div>
    <w:div w:id="1306203681">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10088598">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093709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824920">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7684950">
      <w:bodyDiv w:val="1"/>
      <w:marLeft w:val="0"/>
      <w:marRight w:val="0"/>
      <w:marTop w:val="0"/>
      <w:marBottom w:val="0"/>
      <w:divBdr>
        <w:top w:val="none" w:sz="0" w:space="0" w:color="auto"/>
        <w:left w:val="none" w:sz="0" w:space="0" w:color="auto"/>
        <w:bottom w:val="none" w:sz="0" w:space="0" w:color="auto"/>
        <w:right w:val="none" w:sz="0" w:space="0" w:color="auto"/>
      </w:divBdr>
    </w:div>
    <w:div w:id="1317764739">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20309579">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045580">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7200377">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026360">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111315">
      <w:bodyDiv w:val="1"/>
      <w:marLeft w:val="0"/>
      <w:marRight w:val="0"/>
      <w:marTop w:val="0"/>
      <w:marBottom w:val="0"/>
      <w:divBdr>
        <w:top w:val="none" w:sz="0" w:space="0" w:color="auto"/>
        <w:left w:val="none" w:sz="0" w:space="0" w:color="auto"/>
        <w:bottom w:val="none" w:sz="0" w:space="0" w:color="auto"/>
        <w:right w:val="none" w:sz="0" w:space="0" w:color="auto"/>
      </w:divBdr>
    </w:div>
    <w:div w:id="1335186383">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7920531">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771616">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39699298">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1930290">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085178">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5784708">
      <w:bodyDiv w:val="1"/>
      <w:marLeft w:val="0"/>
      <w:marRight w:val="0"/>
      <w:marTop w:val="0"/>
      <w:marBottom w:val="0"/>
      <w:divBdr>
        <w:top w:val="none" w:sz="0" w:space="0" w:color="auto"/>
        <w:left w:val="none" w:sz="0" w:space="0" w:color="auto"/>
        <w:bottom w:val="none" w:sz="0" w:space="0" w:color="auto"/>
        <w:right w:val="none" w:sz="0" w:space="0" w:color="auto"/>
      </w:divBdr>
    </w:div>
    <w:div w:id="1346325434">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6445440">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326959">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81537">
      <w:bodyDiv w:val="1"/>
      <w:marLeft w:val="0"/>
      <w:marRight w:val="0"/>
      <w:marTop w:val="0"/>
      <w:marBottom w:val="0"/>
      <w:divBdr>
        <w:top w:val="none" w:sz="0" w:space="0" w:color="auto"/>
        <w:left w:val="none" w:sz="0" w:space="0" w:color="auto"/>
        <w:bottom w:val="none" w:sz="0" w:space="0" w:color="auto"/>
        <w:right w:val="none" w:sz="0" w:space="0" w:color="auto"/>
      </w:divBdr>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6224036">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60162067">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621280">
      <w:bodyDiv w:val="1"/>
      <w:marLeft w:val="0"/>
      <w:marRight w:val="0"/>
      <w:marTop w:val="0"/>
      <w:marBottom w:val="0"/>
      <w:divBdr>
        <w:top w:val="none" w:sz="0" w:space="0" w:color="auto"/>
        <w:left w:val="none" w:sz="0" w:space="0" w:color="auto"/>
        <w:bottom w:val="none" w:sz="0" w:space="0" w:color="auto"/>
        <w:right w:val="none" w:sz="0" w:space="0" w:color="auto"/>
      </w:divBdr>
    </w:div>
    <w:div w:id="1360929441">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169474">
      <w:bodyDiv w:val="1"/>
      <w:marLeft w:val="0"/>
      <w:marRight w:val="0"/>
      <w:marTop w:val="0"/>
      <w:marBottom w:val="0"/>
      <w:divBdr>
        <w:top w:val="none" w:sz="0" w:space="0" w:color="auto"/>
        <w:left w:val="none" w:sz="0" w:space="0" w:color="auto"/>
        <w:bottom w:val="none" w:sz="0" w:space="0" w:color="auto"/>
        <w:right w:val="none" w:sz="0" w:space="0" w:color="auto"/>
      </w:divBdr>
    </w:div>
    <w:div w:id="1362392283">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3171663">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4019833">
      <w:bodyDiv w:val="1"/>
      <w:marLeft w:val="0"/>
      <w:marRight w:val="0"/>
      <w:marTop w:val="0"/>
      <w:marBottom w:val="0"/>
      <w:divBdr>
        <w:top w:val="none" w:sz="0" w:space="0" w:color="auto"/>
        <w:left w:val="none" w:sz="0" w:space="0" w:color="auto"/>
        <w:bottom w:val="none" w:sz="0" w:space="0" w:color="auto"/>
        <w:right w:val="none" w:sz="0" w:space="0" w:color="auto"/>
      </w:divBdr>
    </w:div>
    <w:div w:id="1364474131">
      <w:bodyDiv w:val="1"/>
      <w:marLeft w:val="0"/>
      <w:marRight w:val="0"/>
      <w:marTop w:val="0"/>
      <w:marBottom w:val="0"/>
      <w:divBdr>
        <w:top w:val="none" w:sz="0" w:space="0" w:color="auto"/>
        <w:left w:val="none" w:sz="0" w:space="0" w:color="auto"/>
        <w:bottom w:val="none" w:sz="0" w:space="0" w:color="auto"/>
        <w:right w:val="none" w:sz="0" w:space="0" w:color="auto"/>
      </w:divBdr>
    </w:div>
    <w:div w:id="1364793398">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69524371">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295172">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3766599">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6419697">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7895038">
      <w:bodyDiv w:val="1"/>
      <w:marLeft w:val="0"/>
      <w:marRight w:val="0"/>
      <w:marTop w:val="0"/>
      <w:marBottom w:val="0"/>
      <w:divBdr>
        <w:top w:val="none" w:sz="0" w:space="0" w:color="auto"/>
        <w:left w:val="none" w:sz="0" w:space="0" w:color="auto"/>
        <w:bottom w:val="none" w:sz="0" w:space="0" w:color="auto"/>
        <w:right w:val="none" w:sz="0" w:space="0" w:color="auto"/>
      </w:divBdr>
    </w:div>
    <w:div w:id="1377967232">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79932101">
      <w:bodyDiv w:val="1"/>
      <w:marLeft w:val="0"/>
      <w:marRight w:val="0"/>
      <w:marTop w:val="0"/>
      <w:marBottom w:val="0"/>
      <w:divBdr>
        <w:top w:val="none" w:sz="0" w:space="0" w:color="auto"/>
        <w:left w:val="none" w:sz="0" w:space="0" w:color="auto"/>
        <w:bottom w:val="none" w:sz="0" w:space="0" w:color="auto"/>
        <w:right w:val="none" w:sz="0" w:space="0" w:color="auto"/>
      </w:divBdr>
    </w:div>
    <w:div w:id="1380397183">
      <w:bodyDiv w:val="1"/>
      <w:marLeft w:val="0"/>
      <w:marRight w:val="0"/>
      <w:marTop w:val="0"/>
      <w:marBottom w:val="0"/>
      <w:divBdr>
        <w:top w:val="none" w:sz="0" w:space="0" w:color="auto"/>
        <w:left w:val="none" w:sz="0" w:space="0" w:color="auto"/>
        <w:bottom w:val="none" w:sz="0" w:space="0" w:color="auto"/>
        <w:right w:val="none" w:sz="0" w:space="0" w:color="auto"/>
      </w:divBdr>
    </w:div>
    <w:div w:id="1380782552">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1440411">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283595">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8601808">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264419">
      <w:bodyDiv w:val="1"/>
      <w:marLeft w:val="0"/>
      <w:marRight w:val="0"/>
      <w:marTop w:val="0"/>
      <w:marBottom w:val="0"/>
      <w:divBdr>
        <w:top w:val="none" w:sz="0" w:space="0" w:color="auto"/>
        <w:left w:val="none" w:sz="0" w:space="0" w:color="auto"/>
        <w:bottom w:val="none" w:sz="0" w:space="0" w:color="auto"/>
        <w:right w:val="none" w:sz="0" w:space="0" w:color="auto"/>
      </w:divBdr>
    </w:div>
    <w:div w:id="1392728376">
      <w:bodyDiv w:val="1"/>
      <w:marLeft w:val="0"/>
      <w:marRight w:val="0"/>
      <w:marTop w:val="0"/>
      <w:marBottom w:val="0"/>
      <w:divBdr>
        <w:top w:val="none" w:sz="0" w:space="0" w:color="auto"/>
        <w:left w:val="none" w:sz="0" w:space="0" w:color="auto"/>
        <w:bottom w:val="none" w:sz="0" w:space="0" w:color="auto"/>
        <w:right w:val="none" w:sz="0" w:space="0" w:color="auto"/>
      </w:divBdr>
    </w:div>
    <w:div w:id="1392802242">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04203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163006">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499163">
      <w:bodyDiv w:val="1"/>
      <w:marLeft w:val="0"/>
      <w:marRight w:val="0"/>
      <w:marTop w:val="0"/>
      <w:marBottom w:val="0"/>
      <w:divBdr>
        <w:top w:val="none" w:sz="0" w:space="0" w:color="auto"/>
        <w:left w:val="none" w:sz="0" w:space="0" w:color="auto"/>
        <w:bottom w:val="none" w:sz="0" w:space="0" w:color="auto"/>
        <w:right w:val="none" w:sz="0" w:space="0" w:color="auto"/>
      </w:divBdr>
    </w:div>
    <w:div w:id="1394616837">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355621">
      <w:bodyDiv w:val="1"/>
      <w:marLeft w:val="0"/>
      <w:marRight w:val="0"/>
      <w:marTop w:val="0"/>
      <w:marBottom w:val="0"/>
      <w:divBdr>
        <w:top w:val="none" w:sz="0" w:space="0" w:color="auto"/>
        <w:left w:val="none" w:sz="0" w:space="0" w:color="auto"/>
        <w:bottom w:val="none" w:sz="0" w:space="0" w:color="auto"/>
        <w:right w:val="none" w:sz="0" w:space="0" w:color="auto"/>
      </w:divBdr>
    </w:div>
    <w:div w:id="1395472197">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051985">
      <w:bodyDiv w:val="1"/>
      <w:marLeft w:val="0"/>
      <w:marRight w:val="0"/>
      <w:marTop w:val="0"/>
      <w:marBottom w:val="0"/>
      <w:divBdr>
        <w:top w:val="none" w:sz="0" w:space="0" w:color="auto"/>
        <w:left w:val="none" w:sz="0" w:space="0" w:color="auto"/>
        <w:bottom w:val="none" w:sz="0" w:space="0" w:color="auto"/>
        <w:right w:val="none" w:sz="0" w:space="0" w:color="auto"/>
      </w:divBdr>
    </w:div>
    <w:div w:id="1397237073">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7774786">
      <w:bodyDiv w:val="1"/>
      <w:marLeft w:val="0"/>
      <w:marRight w:val="0"/>
      <w:marTop w:val="0"/>
      <w:marBottom w:val="0"/>
      <w:divBdr>
        <w:top w:val="none" w:sz="0" w:space="0" w:color="auto"/>
        <w:left w:val="none" w:sz="0" w:space="0" w:color="auto"/>
        <w:bottom w:val="none" w:sz="0" w:space="0" w:color="auto"/>
        <w:right w:val="none" w:sz="0" w:space="0" w:color="auto"/>
      </w:divBdr>
    </w:div>
    <w:div w:id="1397972966">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399130858">
      <w:bodyDiv w:val="1"/>
      <w:marLeft w:val="0"/>
      <w:marRight w:val="0"/>
      <w:marTop w:val="0"/>
      <w:marBottom w:val="0"/>
      <w:divBdr>
        <w:top w:val="none" w:sz="0" w:space="0" w:color="auto"/>
        <w:left w:val="none" w:sz="0" w:space="0" w:color="auto"/>
        <w:bottom w:val="none" w:sz="0" w:space="0" w:color="auto"/>
        <w:right w:val="none" w:sz="0" w:space="0" w:color="auto"/>
      </w:divBdr>
    </w:div>
    <w:div w:id="1400520278">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560375">
      <w:bodyDiv w:val="1"/>
      <w:marLeft w:val="0"/>
      <w:marRight w:val="0"/>
      <w:marTop w:val="0"/>
      <w:marBottom w:val="0"/>
      <w:divBdr>
        <w:top w:val="none" w:sz="0" w:space="0" w:color="auto"/>
        <w:left w:val="none" w:sz="0" w:space="0" w:color="auto"/>
        <w:bottom w:val="none" w:sz="0" w:space="0" w:color="auto"/>
        <w:right w:val="none" w:sz="0" w:space="0" w:color="auto"/>
      </w:divBdr>
    </w:div>
    <w:div w:id="1401833470">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351040">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3620692">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471903">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573998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7675755">
      <w:bodyDiv w:val="1"/>
      <w:marLeft w:val="0"/>
      <w:marRight w:val="0"/>
      <w:marTop w:val="0"/>
      <w:marBottom w:val="0"/>
      <w:divBdr>
        <w:top w:val="none" w:sz="0" w:space="0" w:color="auto"/>
        <w:left w:val="none" w:sz="0" w:space="0" w:color="auto"/>
        <w:bottom w:val="none" w:sz="0" w:space="0" w:color="auto"/>
        <w:right w:val="none" w:sz="0" w:space="0" w:color="auto"/>
      </w:divBdr>
      <w:divsChild>
        <w:div w:id="1202091185">
          <w:marLeft w:val="480"/>
          <w:marRight w:val="0"/>
          <w:marTop w:val="0"/>
          <w:marBottom w:val="0"/>
          <w:divBdr>
            <w:top w:val="none" w:sz="0" w:space="0" w:color="auto"/>
            <w:left w:val="none" w:sz="0" w:space="0" w:color="auto"/>
            <w:bottom w:val="none" w:sz="0" w:space="0" w:color="auto"/>
            <w:right w:val="none" w:sz="0" w:space="0" w:color="auto"/>
          </w:divBdr>
        </w:div>
        <w:div w:id="1208182164">
          <w:marLeft w:val="480"/>
          <w:marRight w:val="0"/>
          <w:marTop w:val="0"/>
          <w:marBottom w:val="0"/>
          <w:divBdr>
            <w:top w:val="none" w:sz="0" w:space="0" w:color="auto"/>
            <w:left w:val="none" w:sz="0" w:space="0" w:color="auto"/>
            <w:bottom w:val="none" w:sz="0" w:space="0" w:color="auto"/>
            <w:right w:val="none" w:sz="0" w:space="0" w:color="auto"/>
          </w:divBdr>
        </w:div>
        <w:div w:id="25838602">
          <w:marLeft w:val="480"/>
          <w:marRight w:val="0"/>
          <w:marTop w:val="0"/>
          <w:marBottom w:val="0"/>
          <w:divBdr>
            <w:top w:val="none" w:sz="0" w:space="0" w:color="auto"/>
            <w:left w:val="none" w:sz="0" w:space="0" w:color="auto"/>
            <w:bottom w:val="none" w:sz="0" w:space="0" w:color="auto"/>
            <w:right w:val="none" w:sz="0" w:space="0" w:color="auto"/>
          </w:divBdr>
        </w:div>
        <w:div w:id="1063873235">
          <w:marLeft w:val="480"/>
          <w:marRight w:val="0"/>
          <w:marTop w:val="0"/>
          <w:marBottom w:val="0"/>
          <w:divBdr>
            <w:top w:val="none" w:sz="0" w:space="0" w:color="auto"/>
            <w:left w:val="none" w:sz="0" w:space="0" w:color="auto"/>
            <w:bottom w:val="none" w:sz="0" w:space="0" w:color="auto"/>
            <w:right w:val="none" w:sz="0" w:space="0" w:color="auto"/>
          </w:divBdr>
        </w:div>
        <w:div w:id="1314679234">
          <w:marLeft w:val="480"/>
          <w:marRight w:val="0"/>
          <w:marTop w:val="0"/>
          <w:marBottom w:val="0"/>
          <w:divBdr>
            <w:top w:val="none" w:sz="0" w:space="0" w:color="auto"/>
            <w:left w:val="none" w:sz="0" w:space="0" w:color="auto"/>
            <w:bottom w:val="none" w:sz="0" w:space="0" w:color="auto"/>
            <w:right w:val="none" w:sz="0" w:space="0" w:color="auto"/>
          </w:divBdr>
        </w:div>
        <w:div w:id="1791317595">
          <w:marLeft w:val="480"/>
          <w:marRight w:val="0"/>
          <w:marTop w:val="0"/>
          <w:marBottom w:val="0"/>
          <w:divBdr>
            <w:top w:val="none" w:sz="0" w:space="0" w:color="auto"/>
            <w:left w:val="none" w:sz="0" w:space="0" w:color="auto"/>
            <w:bottom w:val="none" w:sz="0" w:space="0" w:color="auto"/>
            <w:right w:val="none" w:sz="0" w:space="0" w:color="auto"/>
          </w:divBdr>
        </w:div>
        <w:div w:id="181288494">
          <w:marLeft w:val="480"/>
          <w:marRight w:val="0"/>
          <w:marTop w:val="0"/>
          <w:marBottom w:val="0"/>
          <w:divBdr>
            <w:top w:val="none" w:sz="0" w:space="0" w:color="auto"/>
            <w:left w:val="none" w:sz="0" w:space="0" w:color="auto"/>
            <w:bottom w:val="none" w:sz="0" w:space="0" w:color="auto"/>
            <w:right w:val="none" w:sz="0" w:space="0" w:color="auto"/>
          </w:divBdr>
        </w:div>
        <w:div w:id="177473512">
          <w:marLeft w:val="480"/>
          <w:marRight w:val="0"/>
          <w:marTop w:val="0"/>
          <w:marBottom w:val="0"/>
          <w:divBdr>
            <w:top w:val="none" w:sz="0" w:space="0" w:color="auto"/>
            <w:left w:val="none" w:sz="0" w:space="0" w:color="auto"/>
            <w:bottom w:val="none" w:sz="0" w:space="0" w:color="auto"/>
            <w:right w:val="none" w:sz="0" w:space="0" w:color="auto"/>
          </w:divBdr>
        </w:div>
        <w:div w:id="1238130879">
          <w:marLeft w:val="480"/>
          <w:marRight w:val="0"/>
          <w:marTop w:val="0"/>
          <w:marBottom w:val="0"/>
          <w:divBdr>
            <w:top w:val="none" w:sz="0" w:space="0" w:color="auto"/>
            <w:left w:val="none" w:sz="0" w:space="0" w:color="auto"/>
            <w:bottom w:val="none" w:sz="0" w:space="0" w:color="auto"/>
            <w:right w:val="none" w:sz="0" w:space="0" w:color="auto"/>
          </w:divBdr>
        </w:div>
        <w:div w:id="496265688">
          <w:marLeft w:val="480"/>
          <w:marRight w:val="0"/>
          <w:marTop w:val="0"/>
          <w:marBottom w:val="0"/>
          <w:divBdr>
            <w:top w:val="none" w:sz="0" w:space="0" w:color="auto"/>
            <w:left w:val="none" w:sz="0" w:space="0" w:color="auto"/>
            <w:bottom w:val="none" w:sz="0" w:space="0" w:color="auto"/>
            <w:right w:val="none" w:sz="0" w:space="0" w:color="auto"/>
          </w:divBdr>
        </w:div>
        <w:div w:id="725447684">
          <w:marLeft w:val="480"/>
          <w:marRight w:val="0"/>
          <w:marTop w:val="0"/>
          <w:marBottom w:val="0"/>
          <w:divBdr>
            <w:top w:val="none" w:sz="0" w:space="0" w:color="auto"/>
            <w:left w:val="none" w:sz="0" w:space="0" w:color="auto"/>
            <w:bottom w:val="none" w:sz="0" w:space="0" w:color="auto"/>
            <w:right w:val="none" w:sz="0" w:space="0" w:color="auto"/>
          </w:divBdr>
        </w:div>
        <w:div w:id="1511288644">
          <w:marLeft w:val="480"/>
          <w:marRight w:val="0"/>
          <w:marTop w:val="0"/>
          <w:marBottom w:val="0"/>
          <w:divBdr>
            <w:top w:val="none" w:sz="0" w:space="0" w:color="auto"/>
            <w:left w:val="none" w:sz="0" w:space="0" w:color="auto"/>
            <w:bottom w:val="none" w:sz="0" w:space="0" w:color="auto"/>
            <w:right w:val="none" w:sz="0" w:space="0" w:color="auto"/>
          </w:divBdr>
        </w:div>
        <w:div w:id="814953044">
          <w:marLeft w:val="480"/>
          <w:marRight w:val="0"/>
          <w:marTop w:val="0"/>
          <w:marBottom w:val="0"/>
          <w:divBdr>
            <w:top w:val="none" w:sz="0" w:space="0" w:color="auto"/>
            <w:left w:val="none" w:sz="0" w:space="0" w:color="auto"/>
            <w:bottom w:val="none" w:sz="0" w:space="0" w:color="auto"/>
            <w:right w:val="none" w:sz="0" w:space="0" w:color="auto"/>
          </w:divBdr>
        </w:div>
        <w:div w:id="1738086417">
          <w:marLeft w:val="480"/>
          <w:marRight w:val="0"/>
          <w:marTop w:val="0"/>
          <w:marBottom w:val="0"/>
          <w:divBdr>
            <w:top w:val="none" w:sz="0" w:space="0" w:color="auto"/>
            <w:left w:val="none" w:sz="0" w:space="0" w:color="auto"/>
            <w:bottom w:val="none" w:sz="0" w:space="0" w:color="auto"/>
            <w:right w:val="none" w:sz="0" w:space="0" w:color="auto"/>
          </w:divBdr>
        </w:div>
        <w:div w:id="1297176207">
          <w:marLeft w:val="480"/>
          <w:marRight w:val="0"/>
          <w:marTop w:val="0"/>
          <w:marBottom w:val="0"/>
          <w:divBdr>
            <w:top w:val="none" w:sz="0" w:space="0" w:color="auto"/>
            <w:left w:val="none" w:sz="0" w:space="0" w:color="auto"/>
            <w:bottom w:val="none" w:sz="0" w:space="0" w:color="auto"/>
            <w:right w:val="none" w:sz="0" w:space="0" w:color="auto"/>
          </w:divBdr>
        </w:div>
        <w:div w:id="1370062214">
          <w:marLeft w:val="480"/>
          <w:marRight w:val="0"/>
          <w:marTop w:val="0"/>
          <w:marBottom w:val="0"/>
          <w:divBdr>
            <w:top w:val="none" w:sz="0" w:space="0" w:color="auto"/>
            <w:left w:val="none" w:sz="0" w:space="0" w:color="auto"/>
            <w:bottom w:val="none" w:sz="0" w:space="0" w:color="auto"/>
            <w:right w:val="none" w:sz="0" w:space="0" w:color="auto"/>
          </w:divBdr>
        </w:div>
        <w:div w:id="1034884429">
          <w:marLeft w:val="480"/>
          <w:marRight w:val="0"/>
          <w:marTop w:val="0"/>
          <w:marBottom w:val="0"/>
          <w:divBdr>
            <w:top w:val="none" w:sz="0" w:space="0" w:color="auto"/>
            <w:left w:val="none" w:sz="0" w:space="0" w:color="auto"/>
            <w:bottom w:val="none" w:sz="0" w:space="0" w:color="auto"/>
            <w:right w:val="none" w:sz="0" w:space="0" w:color="auto"/>
          </w:divBdr>
        </w:div>
        <w:div w:id="857473662">
          <w:marLeft w:val="480"/>
          <w:marRight w:val="0"/>
          <w:marTop w:val="0"/>
          <w:marBottom w:val="0"/>
          <w:divBdr>
            <w:top w:val="none" w:sz="0" w:space="0" w:color="auto"/>
            <w:left w:val="none" w:sz="0" w:space="0" w:color="auto"/>
            <w:bottom w:val="none" w:sz="0" w:space="0" w:color="auto"/>
            <w:right w:val="none" w:sz="0" w:space="0" w:color="auto"/>
          </w:divBdr>
        </w:div>
        <w:div w:id="550075935">
          <w:marLeft w:val="480"/>
          <w:marRight w:val="0"/>
          <w:marTop w:val="0"/>
          <w:marBottom w:val="0"/>
          <w:divBdr>
            <w:top w:val="none" w:sz="0" w:space="0" w:color="auto"/>
            <w:left w:val="none" w:sz="0" w:space="0" w:color="auto"/>
            <w:bottom w:val="none" w:sz="0" w:space="0" w:color="auto"/>
            <w:right w:val="none" w:sz="0" w:space="0" w:color="auto"/>
          </w:divBdr>
        </w:div>
        <w:div w:id="383598803">
          <w:marLeft w:val="480"/>
          <w:marRight w:val="0"/>
          <w:marTop w:val="0"/>
          <w:marBottom w:val="0"/>
          <w:divBdr>
            <w:top w:val="none" w:sz="0" w:space="0" w:color="auto"/>
            <w:left w:val="none" w:sz="0" w:space="0" w:color="auto"/>
            <w:bottom w:val="none" w:sz="0" w:space="0" w:color="auto"/>
            <w:right w:val="none" w:sz="0" w:space="0" w:color="auto"/>
          </w:divBdr>
        </w:div>
        <w:div w:id="1973634754">
          <w:marLeft w:val="480"/>
          <w:marRight w:val="0"/>
          <w:marTop w:val="0"/>
          <w:marBottom w:val="0"/>
          <w:divBdr>
            <w:top w:val="none" w:sz="0" w:space="0" w:color="auto"/>
            <w:left w:val="none" w:sz="0" w:space="0" w:color="auto"/>
            <w:bottom w:val="none" w:sz="0" w:space="0" w:color="auto"/>
            <w:right w:val="none" w:sz="0" w:space="0" w:color="auto"/>
          </w:divBdr>
        </w:div>
        <w:div w:id="772213296">
          <w:marLeft w:val="480"/>
          <w:marRight w:val="0"/>
          <w:marTop w:val="0"/>
          <w:marBottom w:val="0"/>
          <w:divBdr>
            <w:top w:val="none" w:sz="0" w:space="0" w:color="auto"/>
            <w:left w:val="none" w:sz="0" w:space="0" w:color="auto"/>
            <w:bottom w:val="none" w:sz="0" w:space="0" w:color="auto"/>
            <w:right w:val="none" w:sz="0" w:space="0" w:color="auto"/>
          </w:divBdr>
        </w:div>
        <w:div w:id="1720278089">
          <w:marLeft w:val="480"/>
          <w:marRight w:val="0"/>
          <w:marTop w:val="0"/>
          <w:marBottom w:val="0"/>
          <w:divBdr>
            <w:top w:val="none" w:sz="0" w:space="0" w:color="auto"/>
            <w:left w:val="none" w:sz="0" w:space="0" w:color="auto"/>
            <w:bottom w:val="none" w:sz="0" w:space="0" w:color="auto"/>
            <w:right w:val="none" w:sz="0" w:space="0" w:color="auto"/>
          </w:divBdr>
        </w:div>
        <w:div w:id="2027749998">
          <w:marLeft w:val="480"/>
          <w:marRight w:val="0"/>
          <w:marTop w:val="0"/>
          <w:marBottom w:val="0"/>
          <w:divBdr>
            <w:top w:val="none" w:sz="0" w:space="0" w:color="auto"/>
            <w:left w:val="none" w:sz="0" w:space="0" w:color="auto"/>
            <w:bottom w:val="none" w:sz="0" w:space="0" w:color="auto"/>
            <w:right w:val="none" w:sz="0" w:space="0" w:color="auto"/>
          </w:divBdr>
        </w:div>
        <w:div w:id="779758567">
          <w:marLeft w:val="480"/>
          <w:marRight w:val="0"/>
          <w:marTop w:val="0"/>
          <w:marBottom w:val="0"/>
          <w:divBdr>
            <w:top w:val="none" w:sz="0" w:space="0" w:color="auto"/>
            <w:left w:val="none" w:sz="0" w:space="0" w:color="auto"/>
            <w:bottom w:val="none" w:sz="0" w:space="0" w:color="auto"/>
            <w:right w:val="none" w:sz="0" w:space="0" w:color="auto"/>
          </w:divBdr>
        </w:div>
        <w:div w:id="1349524433">
          <w:marLeft w:val="480"/>
          <w:marRight w:val="0"/>
          <w:marTop w:val="0"/>
          <w:marBottom w:val="0"/>
          <w:divBdr>
            <w:top w:val="none" w:sz="0" w:space="0" w:color="auto"/>
            <w:left w:val="none" w:sz="0" w:space="0" w:color="auto"/>
            <w:bottom w:val="none" w:sz="0" w:space="0" w:color="auto"/>
            <w:right w:val="none" w:sz="0" w:space="0" w:color="auto"/>
          </w:divBdr>
        </w:div>
        <w:div w:id="622466348">
          <w:marLeft w:val="480"/>
          <w:marRight w:val="0"/>
          <w:marTop w:val="0"/>
          <w:marBottom w:val="0"/>
          <w:divBdr>
            <w:top w:val="none" w:sz="0" w:space="0" w:color="auto"/>
            <w:left w:val="none" w:sz="0" w:space="0" w:color="auto"/>
            <w:bottom w:val="none" w:sz="0" w:space="0" w:color="auto"/>
            <w:right w:val="none" w:sz="0" w:space="0" w:color="auto"/>
          </w:divBdr>
        </w:div>
        <w:div w:id="1449347961">
          <w:marLeft w:val="480"/>
          <w:marRight w:val="0"/>
          <w:marTop w:val="0"/>
          <w:marBottom w:val="0"/>
          <w:divBdr>
            <w:top w:val="none" w:sz="0" w:space="0" w:color="auto"/>
            <w:left w:val="none" w:sz="0" w:space="0" w:color="auto"/>
            <w:bottom w:val="none" w:sz="0" w:space="0" w:color="auto"/>
            <w:right w:val="none" w:sz="0" w:space="0" w:color="auto"/>
          </w:divBdr>
        </w:div>
        <w:div w:id="1860587181">
          <w:marLeft w:val="480"/>
          <w:marRight w:val="0"/>
          <w:marTop w:val="0"/>
          <w:marBottom w:val="0"/>
          <w:divBdr>
            <w:top w:val="none" w:sz="0" w:space="0" w:color="auto"/>
            <w:left w:val="none" w:sz="0" w:space="0" w:color="auto"/>
            <w:bottom w:val="none" w:sz="0" w:space="0" w:color="auto"/>
            <w:right w:val="none" w:sz="0" w:space="0" w:color="auto"/>
          </w:divBdr>
        </w:div>
        <w:div w:id="1591811044">
          <w:marLeft w:val="480"/>
          <w:marRight w:val="0"/>
          <w:marTop w:val="0"/>
          <w:marBottom w:val="0"/>
          <w:divBdr>
            <w:top w:val="none" w:sz="0" w:space="0" w:color="auto"/>
            <w:left w:val="none" w:sz="0" w:space="0" w:color="auto"/>
            <w:bottom w:val="none" w:sz="0" w:space="0" w:color="auto"/>
            <w:right w:val="none" w:sz="0" w:space="0" w:color="auto"/>
          </w:divBdr>
        </w:div>
        <w:div w:id="66348887">
          <w:marLeft w:val="480"/>
          <w:marRight w:val="0"/>
          <w:marTop w:val="0"/>
          <w:marBottom w:val="0"/>
          <w:divBdr>
            <w:top w:val="none" w:sz="0" w:space="0" w:color="auto"/>
            <w:left w:val="none" w:sz="0" w:space="0" w:color="auto"/>
            <w:bottom w:val="none" w:sz="0" w:space="0" w:color="auto"/>
            <w:right w:val="none" w:sz="0" w:space="0" w:color="auto"/>
          </w:divBdr>
        </w:div>
        <w:div w:id="392436901">
          <w:marLeft w:val="480"/>
          <w:marRight w:val="0"/>
          <w:marTop w:val="0"/>
          <w:marBottom w:val="0"/>
          <w:divBdr>
            <w:top w:val="none" w:sz="0" w:space="0" w:color="auto"/>
            <w:left w:val="none" w:sz="0" w:space="0" w:color="auto"/>
            <w:bottom w:val="none" w:sz="0" w:space="0" w:color="auto"/>
            <w:right w:val="none" w:sz="0" w:space="0" w:color="auto"/>
          </w:divBdr>
        </w:div>
        <w:div w:id="1836259824">
          <w:marLeft w:val="480"/>
          <w:marRight w:val="0"/>
          <w:marTop w:val="0"/>
          <w:marBottom w:val="0"/>
          <w:divBdr>
            <w:top w:val="none" w:sz="0" w:space="0" w:color="auto"/>
            <w:left w:val="none" w:sz="0" w:space="0" w:color="auto"/>
            <w:bottom w:val="none" w:sz="0" w:space="0" w:color="auto"/>
            <w:right w:val="none" w:sz="0" w:space="0" w:color="auto"/>
          </w:divBdr>
        </w:div>
        <w:div w:id="576482711">
          <w:marLeft w:val="480"/>
          <w:marRight w:val="0"/>
          <w:marTop w:val="0"/>
          <w:marBottom w:val="0"/>
          <w:divBdr>
            <w:top w:val="none" w:sz="0" w:space="0" w:color="auto"/>
            <w:left w:val="none" w:sz="0" w:space="0" w:color="auto"/>
            <w:bottom w:val="none" w:sz="0" w:space="0" w:color="auto"/>
            <w:right w:val="none" w:sz="0" w:space="0" w:color="auto"/>
          </w:divBdr>
        </w:div>
        <w:div w:id="1914272890">
          <w:marLeft w:val="480"/>
          <w:marRight w:val="0"/>
          <w:marTop w:val="0"/>
          <w:marBottom w:val="0"/>
          <w:divBdr>
            <w:top w:val="none" w:sz="0" w:space="0" w:color="auto"/>
            <w:left w:val="none" w:sz="0" w:space="0" w:color="auto"/>
            <w:bottom w:val="none" w:sz="0" w:space="0" w:color="auto"/>
            <w:right w:val="none" w:sz="0" w:space="0" w:color="auto"/>
          </w:divBdr>
        </w:div>
        <w:div w:id="342130554">
          <w:marLeft w:val="480"/>
          <w:marRight w:val="0"/>
          <w:marTop w:val="0"/>
          <w:marBottom w:val="0"/>
          <w:divBdr>
            <w:top w:val="none" w:sz="0" w:space="0" w:color="auto"/>
            <w:left w:val="none" w:sz="0" w:space="0" w:color="auto"/>
            <w:bottom w:val="none" w:sz="0" w:space="0" w:color="auto"/>
            <w:right w:val="none" w:sz="0" w:space="0" w:color="auto"/>
          </w:divBdr>
        </w:div>
        <w:div w:id="738479395">
          <w:marLeft w:val="480"/>
          <w:marRight w:val="0"/>
          <w:marTop w:val="0"/>
          <w:marBottom w:val="0"/>
          <w:divBdr>
            <w:top w:val="none" w:sz="0" w:space="0" w:color="auto"/>
            <w:left w:val="none" w:sz="0" w:space="0" w:color="auto"/>
            <w:bottom w:val="none" w:sz="0" w:space="0" w:color="auto"/>
            <w:right w:val="none" w:sz="0" w:space="0" w:color="auto"/>
          </w:divBdr>
        </w:div>
        <w:div w:id="1570532895">
          <w:marLeft w:val="480"/>
          <w:marRight w:val="0"/>
          <w:marTop w:val="0"/>
          <w:marBottom w:val="0"/>
          <w:divBdr>
            <w:top w:val="none" w:sz="0" w:space="0" w:color="auto"/>
            <w:left w:val="none" w:sz="0" w:space="0" w:color="auto"/>
            <w:bottom w:val="none" w:sz="0" w:space="0" w:color="auto"/>
            <w:right w:val="none" w:sz="0" w:space="0" w:color="auto"/>
          </w:divBdr>
        </w:div>
        <w:div w:id="1240866609">
          <w:marLeft w:val="480"/>
          <w:marRight w:val="0"/>
          <w:marTop w:val="0"/>
          <w:marBottom w:val="0"/>
          <w:divBdr>
            <w:top w:val="none" w:sz="0" w:space="0" w:color="auto"/>
            <w:left w:val="none" w:sz="0" w:space="0" w:color="auto"/>
            <w:bottom w:val="none" w:sz="0" w:space="0" w:color="auto"/>
            <w:right w:val="none" w:sz="0" w:space="0" w:color="auto"/>
          </w:divBdr>
        </w:div>
        <w:div w:id="1039821932">
          <w:marLeft w:val="480"/>
          <w:marRight w:val="0"/>
          <w:marTop w:val="0"/>
          <w:marBottom w:val="0"/>
          <w:divBdr>
            <w:top w:val="none" w:sz="0" w:space="0" w:color="auto"/>
            <w:left w:val="none" w:sz="0" w:space="0" w:color="auto"/>
            <w:bottom w:val="none" w:sz="0" w:space="0" w:color="auto"/>
            <w:right w:val="none" w:sz="0" w:space="0" w:color="auto"/>
          </w:divBdr>
        </w:div>
        <w:div w:id="65761744">
          <w:marLeft w:val="480"/>
          <w:marRight w:val="0"/>
          <w:marTop w:val="0"/>
          <w:marBottom w:val="0"/>
          <w:divBdr>
            <w:top w:val="none" w:sz="0" w:space="0" w:color="auto"/>
            <w:left w:val="none" w:sz="0" w:space="0" w:color="auto"/>
            <w:bottom w:val="none" w:sz="0" w:space="0" w:color="auto"/>
            <w:right w:val="none" w:sz="0" w:space="0" w:color="auto"/>
          </w:divBdr>
        </w:div>
        <w:div w:id="1765346322">
          <w:marLeft w:val="480"/>
          <w:marRight w:val="0"/>
          <w:marTop w:val="0"/>
          <w:marBottom w:val="0"/>
          <w:divBdr>
            <w:top w:val="none" w:sz="0" w:space="0" w:color="auto"/>
            <w:left w:val="none" w:sz="0" w:space="0" w:color="auto"/>
            <w:bottom w:val="none" w:sz="0" w:space="0" w:color="auto"/>
            <w:right w:val="none" w:sz="0" w:space="0" w:color="auto"/>
          </w:divBdr>
        </w:div>
        <w:div w:id="436410860">
          <w:marLeft w:val="480"/>
          <w:marRight w:val="0"/>
          <w:marTop w:val="0"/>
          <w:marBottom w:val="0"/>
          <w:divBdr>
            <w:top w:val="none" w:sz="0" w:space="0" w:color="auto"/>
            <w:left w:val="none" w:sz="0" w:space="0" w:color="auto"/>
            <w:bottom w:val="none" w:sz="0" w:space="0" w:color="auto"/>
            <w:right w:val="none" w:sz="0" w:space="0" w:color="auto"/>
          </w:divBdr>
        </w:div>
        <w:div w:id="1958674878">
          <w:marLeft w:val="480"/>
          <w:marRight w:val="0"/>
          <w:marTop w:val="0"/>
          <w:marBottom w:val="0"/>
          <w:divBdr>
            <w:top w:val="none" w:sz="0" w:space="0" w:color="auto"/>
            <w:left w:val="none" w:sz="0" w:space="0" w:color="auto"/>
            <w:bottom w:val="none" w:sz="0" w:space="0" w:color="auto"/>
            <w:right w:val="none" w:sz="0" w:space="0" w:color="auto"/>
          </w:divBdr>
        </w:div>
        <w:div w:id="1272473646">
          <w:marLeft w:val="480"/>
          <w:marRight w:val="0"/>
          <w:marTop w:val="0"/>
          <w:marBottom w:val="0"/>
          <w:divBdr>
            <w:top w:val="none" w:sz="0" w:space="0" w:color="auto"/>
            <w:left w:val="none" w:sz="0" w:space="0" w:color="auto"/>
            <w:bottom w:val="none" w:sz="0" w:space="0" w:color="auto"/>
            <w:right w:val="none" w:sz="0" w:space="0" w:color="auto"/>
          </w:divBdr>
        </w:div>
        <w:div w:id="1158880050">
          <w:marLeft w:val="480"/>
          <w:marRight w:val="0"/>
          <w:marTop w:val="0"/>
          <w:marBottom w:val="0"/>
          <w:divBdr>
            <w:top w:val="none" w:sz="0" w:space="0" w:color="auto"/>
            <w:left w:val="none" w:sz="0" w:space="0" w:color="auto"/>
            <w:bottom w:val="none" w:sz="0" w:space="0" w:color="auto"/>
            <w:right w:val="none" w:sz="0" w:space="0" w:color="auto"/>
          </w:divBdr>
        </w:div>
        <w:div w:id="1408575322">
          <w:marLeft w:val="480"/>
          <w:marRight w:val="0"/>
          <w:marTop w:val="0"/>
          <w:marBottom w:val="0"/>
          <w:divBdr>
            <w:top w:val="none" w:sz="0" w:space="0" w:color="auto"/>
            <w:left w:val="none" w:sz="0" w:space="0" w:color="auto"/>
            <w:bottom w:val="none" w:sz="0" w:space="0" w:color="auto"/>
            <w:right w:val="none" w:sz="0" w:space="0" w:color="auto"/>
          </w:divBdr>
        </w:div>
        <w:div w:id="905262894">
          <w:marLeft w:val="480"/>
          <w:marRight w:val="0"/>
          <w:marTop w:val="0"/>
          <w:marBottom w:val="0"/>
          <w:divBdr>
            <w:top w:val="none" w:sz="0" w:space="0" w:color="auto"/>
            <w:left w:val="none" w:sz="0" w:space="0" w:color="auto"/>
            <w:bottom w:val="none" w:sz="0" w:space="0" w:color="auto"/>
            <w:right w:val="none" w:sz="0" w:space="0" w:color="auto"/>
          </w:divBdr>
        </w:div>
        <w:div w:id="1912345107">
          <w:marLeft w:val="480"/>
          <w:marRight w:val="0"/>
          <w:marTop w:val="0"/>
          <w:marBottom w:val="0"/>
          <w:divBdr>
            <w:top w:val="none" w:sz="0" w:space="0" w:color="auto"/>
            <w:left w:val="none" w:sz="0" w:space="0" w:color="auto"/>
            <w:bottom w:val="none" w:sz="0" w:space="0" w:color="auto"/>
            <w:right w:val="none" w:sz="0" w:space="0" w:color="auto"/>
          </w:divBdr>
        </w:div>
        <w:div w:id="1996107298">
          <w:marLeft w:val="480"/>
          <w:marRight w:val="0"/>
          <w:marTop w:val="0"/>
          <w:marBottom w:val="0"/>
          <w:divBdr>
            <w:top w:val="none" w:sz="0" w:space="0" w:color="auto"/>
            <w:left w:val="none" w:sz="0" w:space="0" w:color="auto"/>
            <w:bottom w:val="none" w:sz="0" w:space="0" w:color="auto"/>
            <w:right w:val="none" w:sz="0" w:space="0" w:color="auto"/>
          </w:divBdr>
        </w:div>
        <w:div w:id="1568344027">
          <w:marLeft w:val="480"/>
          <w:marRight w:val="0"/>
          <w:marTop w:val="0"/>
          <w:marBottom w:val="0"/>
          <w:divBdr>
            <w:top w:val="none" w:sz="0" w:space="0" w:color="auto"/>
            <w:left w:val="none" w:sz="0" w:space="0" w:color="auto"/>
            <w:bottom w:val="none" w:sz="0" w:space="0" w:color="auto"/>
            <w:right w:val="none" w:sz="0" w:space="0" w:color="auto"/>
          </w:divBdr>
        </w:div>
        <w:div w:id="1981303588">
          <w:marLeft w:val="480"/>
          <w:marRight w:val="0"/>
          <w:marTop w:val="0"/>
          <w:marBottom w:val="0"/>
          <w:divBdr>
            <w:top w:val="none" w:sz="0" w:space="0" w:color="auto"/>
            <w:left w:val="none" w:sz="0" w:space="0" w:color="auto"/>
            <w:bottom w:val="none" w:sz="0" w:space="0" w:color="auto"/>
            <w:right w:val="none" w:sz="0" w:space="0" w:color="auto"/>
          </w:divBdr>
        </w:div>
        <w:div w:id="1360163749">
          <w:marLeft w:val="480"/>
          <w:marRight w:val="0"/>
          <w:marTop w:val="0"/>
          <w:marBottom w:val="0"/>
          <w:divBdr>
            <w:top w:val="none" w:sz="0" w:space="0" w:color="auto"/>
            <w:left w:val="none" w:sz="0" w:space="0" w:color="auto"/>
            <w:bottom w:val="none" w:sz="0" w:space="0" w:color="auto"/>
            <w:right w:val="none" w:sz="0" w:space="0" w:color="auto"/>
          </w:divBdr>
        </w:div>
        <w:div w:id="501433820">
          <w:marLeft w:val="480"/>
          <w:marRight w:val="0"/>
          <w:marTop w:val="0"/>
          <w:marBottom w:val="0"/>
          <w:divBdr>
            <w:top w:val="none" w:sz="0" w:space="0" w:color="auto"/>
            <w:left w:val="none" w:sz="0" w:space="0" w:color="auto"/>
            <w:bottom w:val="none" w:sz="0" w:space="0" w:color="auto"/>
            <w:right w:val="none" w:sz="0" w:space="0" w:color="auto"/>
          </w:divBdr>
        </w:div>
        <w:div w:id="883563693">
          <w:marLeft w:val="480"/>
          <w:marRight w:val="0"/>
          <w:marTop w:val="0"/>
          <w:marBottom w:val="0"/>
          <w:divBdr>
            <w:top w:val="none" w:sz="0" w:space="0" w:color="auto"/>
            <w:left w:val="none" w:sz="0" w:space="0" w:color="auto"/>
            <w:bottom w:val="none" w:sz="0" w:space="0" w:color="auto"/>
            <w:right w:val="none" w:sz="0" w:space="0" w:color="auto"/>
          </w:divBdr>
        </w:div>
        <w:div w:id="996955027">
          <w:marLeft w:val="480"/>
          <w:marRight w:val="0"/>
          <w:marTop w:val="0"/>
          <w:marBottom w:val="0"/>
          <w:divBdr>
            <w:top w:val="none" w:sz="0" w:space="0" w:color="auto"/>
            <w:left w:val="none" w:sz="0" w:space="0" w:color="auto"/>
            <w:bottom w:val="none" w:sz="0" w:space="0" w:color="auto"/>
            <w:right w:val="none" w:sz="0" w:space="0" w:color="auto"/>
          </w:divBdr>
        </w:div>
      </w:divsChild>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0525190">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59959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2871130">
      <w:bodyDiv w:val="1"/>
      <w:marLeft w:val="0"/>
      <w:marRight w:val="0"/>
      <w:marTop w:val="0"/>
      <w:marBottom w:val="0"/>
      <w:divBdr>
        <w:top w:val="none" w:sz="0" w:space="0" w:color="auto"/>
        <w:left w:val="none" w:sz="0" w:space="0" w:color="auto"/>
        <w:bottom w:val="none" w:sz="0" w:space="0" w:color="auto"/>
        <w:right w:val="none" w:sz="0" w:space="0" w:color="auto"/>
      </w:divBdr>
    </w:div>
    <w:div w:id="1424034744">
      <w:bodyDiv w:val="1"/>
      <w:marLeft w:val="0"/>
      <w:marRight w:val="0"/>
      <w:marTop w:val="0"/>
      <w:marBottom w:val="0"/>
      <w:divBdr>
        <w:top w:val="none" w:sz="0" w:space="0" w:color="auto"/>
        <w:left w:val="none" w:sz="0" w:space="0" w:color="auto"/>
        <w:bottom w:val="none" w:sz="0" w:space="0" w:color="auto"/>
        <w:right w:val="none" w:sz="0" w:space="0" w:color="auto"/>
      </w:divBdr>
    </w:div>
    <w:div w:id="1424035772">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4957358">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7385618">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8498376">
      <w:bodyDiv w:val="1"/>
      <w:marLeft w:val="0"/>
      <w:marRight w:val="0"/>
      <w:marTop w:val="0"/>
      <w:marBottom w:val="0"/>
      <w:divBdr>
        <w:top w:val="none" w:sz="0" w:space="0" w:color="auto"/>
        <w:left w:val="none" w:sz="0" w:space="0" w:color="auto"/>
        <w:bottom w:val="none" w:sz="0" w:space="0" w:color="auto"/>
        <w:right w:val="none" w:sz="0" w:space="0" w:color="auto"/>
      </w:divBdr>
    </w:div>
    <w:div w:id="1429042808">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29811001">
      <w:bodyDiv w:val="1"/>
      <w:marLeft w:val="0"/>
      <w:marRight w:val="0"/>
      <w:marTop w:val="0"/>
      <w:marBottom w:val="0"/>
      <w:divBdr>
        <w:top w:val="none" w:sz="0" w:space="0" w:color="auto"/>
        <w:left w:val="none" w:sz="0" w:space="0" w:color="auto"/>
        <w:bottom w:val="none" w:sz="0" w:space="0" w:color="auto"/>
        <w:right w:val="none" w:sz="0" w:space="0" w:color="auto"/>
      </w:divBdr>
    </w:div>
    <w:div w:id="143080776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8123">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7212275">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39719746">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1756467">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3955411">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153115">
      <w:bodyDiv w:val="1"/>
      <w:marLeft w:val="0"/>
      <w:marRight w:val="0"/>
      <w:marTop w:val="0"/>
      <w:marBottom w:val="0"/>
      <w:divBdr>
        <w:top w:val="none" w:sz="0" w:space="0" w:color="auto"/>
        <w:left w:val="none" w:sz="0" w:space="0" w:color="auto"/>
        <w:bottom w:val="none" w:sz="0" w:space="0" w:color="auto"/>
        <w:right w:val="none" w:sz="0" w:space="0" w:color="auto"/>
      </w:divBdr>
    </w:div>
    <w:div w:id="1445423286">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49592873">
      <w:bodyDiv w:val="1"/>
      <w:marLeft w:val="0"/>
      <w:marRight w:val="0"/>
      <w:marTop w:val="0"/>
      <w:marBottom w:val="0"/>
      <w:divBdr>
        <w:top w:val="none" w:sz="0" w:space="0" w:color="auto"/>
        <w:left w:val="none" w:sz="0" w:space="0" w:color="auto"/>
        <w:bottom w:val="none" w:sz="0" w:space="0" w:color="auto"/>
        <w:right w:val="none" w:sz="0" w:space="0" w:color="auto"/>
      </w:divBdr>
    </w:div>
    <w:div w:id="1450397138">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2163194">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09133">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486150">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7749976">
      <w:bodyDiv w:val="1"/>
      <w:marLeft w:val="0"/>
      <w:marRight w:val="0"/>
      <w:marTop w:val="0"/>
      <w:marBottom w:val="0"/>
      <w:divBdr>
        <w:top w:val="none" w:sz="0" w:space="0" w:color="auto"/>
        <w:left w:val="none" w:sz="0" w:space="0" w:color="auto"/>
        <w:bottom w:val="none" w:sz="0" w:space="0" w:color="auto"/>
        <w:right w:val="none" w:sz="0" w:space="0" w:color="auto"/>
      </w:divBdr>
    </w:div>
    <w:div w:id="1459714798">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339158">
      <w:bodyDiv w:val="1"/>
      <w:marLeft w:val="0"/>
      <w:marRight w:val="0"/>
      <w:marTop w:val="0"/>
      <w:marBottom w:val="0"/>
      <w:divBdr>
        <w:top w:val="none" w:sz="0" w:space="0" w:color="auto"/>
        <w:left w:val="none" w:sz="0" w:space="0" w:color="auto"/>
        <w:bottom w:val="none" w:sz="0" w:space="0" w:color="auto"/>
        <w:right w:val="none" w:sz="0" w:space="0" w:color="auto"/>
      </w:divBdr>
    </w:div>
    <w:div w:id="1460369755">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1730437">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4470297">
      <w:bodyDiv w:val="1"/>
      <w:marLeft w:val="0"/>
      <w:marRight w:val="0"/>
      <w:marTop w:val="0"/>
      <w:marBottom w:val="0"/>
      <w:divBdr>
        <w:top w:val="none" w:sz="0" w:space="0" w:color="auto"/>
        <w:left w:val="none" w:sz="0" w:space="0" w:color="auto"/>
        <w:bottom w:val="none" w:sz="0" w:space="0" w:color="auto"/>
        <w:right w:val="none" w:sz="0" w:space="0" w:color="auto"/>
      </w:divBdr>
    </w:div>
    <w:div w:id="1465268440">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772730">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475368">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320998">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0702965">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2333968">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3911799">
      <w:bodyDiv w:val="1"/>
      <w:marLeft w:val="0"/>
      <w:marRight w:val="0"/>
      <w:marTop w:val="0"/>
      <w:marBottom w:val="0"/>
      <w:divBdr>
        <w:top w:val="none" w:sz="0" w:space="0" w:color="auto"/>
        <w:left w:val="none" w:sz="0" w:space="0" w:color="auto"/>
        <w:bottom w:val="none" w:sz="0" w:space="0" w:color="auto"/>
        <w:right w:val="none" w:sz="0" w:space="0" w:color="auto"/>
      </w:divBdr>
    </w:div>
    <w:div w:id="1474372279">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4832138">
      <w:bodyDiv w:val="1"/>
      <w:marLeft w:val="0"/>
      <w:marRight w:val="0"/>
      <w:marTop w:val="0"/>
      <w:marBottom w:val="0"/>
      <w:divBdr>
        <w:top w:val="none" w:sz="0" w:space="0" w:color="auto"/>
        <w:left w:val="none" w:sz="0" w:space="0" w:color="auto"/>
        <w:bottom w:val="none" w:sz="0" w:space="0" w:color="auto"/>
        <w:right w:val="none" w:sz="0" w:space="0" w:color="auto"/>
      </w:divBdr>
    </w:div>
    <w:div w:id="1475027637">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675419">
      <w:bodyDiv w:val="1"/>
      <w:marLeft w:val="0"/>
      <w:marRight w:val="0"/>
      <w:marTop w:val="0"/>
      <w:marBottom w:val="0"/>
      <w:divBdr>
        <w:top w:val="none" w:sz="0" w:space="0" w:color="auto"/>
        <w:left w:val="none" w:sz="0" w:space="0" w:color="auto"/>
        <w:bottom w:val="none" w:sz="0" w:space="0" w:color="auto"/>
        <w:right w:val="none" w:sz="0" w:space="0" w:color="auto"/>
      </w:divBdr>
    </w:div>
    <w:div w:id="1476870291">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420199">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574449">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6508526">
      <w:bodyDiv w:val="1"/>
      <w:marLeft w:val="0"/>
      <w:marRight w:val="0"/>
      <w:marTop w:val="0"/>
      <w:marBottom w:val="0"/>
      <w:divBdr>
        <w:top w:val="none" w:sz="0" w:space="0" w:color="auto"/>
        <w:left w:val="none" w:sz="0" w:space="0" w:color="auto"/>
        <w:bottom w:val="none" w:sz="0" w:space="0" w:color="auto"/>
        <w:right w:val="none" w:sz="0" w:space="0" w:color="auto"/>
      </w:divBdr>
    </w:div>
    <w:div w:id="1487090759">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7746421">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8858889">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89633792">
      <w:bodyDiv w:val="1"/>
      <w:marLeft w:val="0"/>
      <w:marRight w:val="0"/>
      <w:marTop w:val="0"/>
      <w:marBottom w:val="0"/>
      <w:divBdr>
        <w:top w:val="none" w:sz="0" w:space="0" w:color="auto"/>
        <w:left w:val="none" w:sz="0" w:space="0" w:color="auto"/>
        <w:bottom w:val="none" w:sz="0" w:space="0" w:color="auto"/>
        <w:right w:val="none" w:sz="0" w:space="0" w:color="auto"/>
      </w:divBdr>
    </w:div>
    <w:div w:id="1489904946">
      <w:bodyDiv w:val="1"/>
      <w:marLeft w:val="0"/>
      <w:marRight w:val="0"/>
      <w:marTop w:val="0"/>
      <w:marBottom w:val="0"/>
      <w:divBdr>
        <w:top w:val="none" w:sz="0" w:space="0" w:color="auto"/>
        <w:left w:val="none" w:sz="0" w:space="0" w:color="auto"/>
        <w:bottom w:val="none" w:sz="0" w:space="0" w:color="auto"/>
        <w:right w:val="none" w:sz="0" w:space="0" w:color="auto"/>
      </w:divBdr>
    </w:div>
    <w:div w:id="1490056622">
      <w:bodyDiv w:val="1"/>
      <w:marLeft w:val="0"/>
      <w:marRight w:val="0"/>
      <w:marTop w:val="0"/>
      <w:marBottom w:val="0"/>
      <w:divBdr>
        <w:top w:val="none" w:sz="0" w:space="0" w:color="auto"/>
        <w:left w:val="none" w:sz="0" w:space="0" w:color="auto"/>
        <w:bottom w:val="none" w:sz="0" w:space="0" w:color="auto"/>
        <w:right w:val="none" w:sz="0" w:space="0" w:color="auto"/>
      </w:divBdr>
    </w:div>
    <w:div w:id="1490094872">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1600628">
      <w:bodyDiv w:val="1"/>
      <w:marLeft w:val="0"/>
      <w:marRight w:val="0"/>
      <w:marTop w:val="0"/>
      <w:marBottom w:val="0"/>
      <w:divBdr>
        <w:top w:val="none" w:sz="0" w:space="0" w:color="auto"/>
        <w:left w:val="none" w:sz="0" w:space="0" w:color="auto"/>
        <w:bottom w:val="none" w:sz="0" w:space="0" w:color="auto"/>
        <w:right w:val="none" w:sz="0" w:space="0" w:color="auto"/>
      </w:divBdr>
    </w:div>
    <w:div w:id="1492090532">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369626">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6650301">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7650922">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425306">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0999407">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162886">
      <w:bodyDiv w:val="1"/>
      <w:marLeft w:val="0"/>
      <w:marRight w:val="0"/>
      <w:marTop w:val="0"/>
      <w:marBottom w:val="0"/>
      <w:divBdr>
        <w:top w:val="none" w:sz="0" w:space="0" w:color="auto"/>
        <w:left w:val="none" w:sz="0" w:space="0" w:color="auto"/>
        <w:bottom w:val="none" w:sz="0" w:space="0" w:color="auto"/>
        <w:right w:val="none" w:sz="0" w:space="0" w:color="auto"/>
      </w:divBdr>
    </w:div>
    <w:div w:id="1502426019">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4738270">
      <w:bodyDiv w:val="1"/>
      <w:marLeft w:val="0"/>
      <w:marRight w:val="0"/>
      <w:marTop w:val="0"/>
      <w:marBottom w:val="0"/>
      <w:divBdr>
        <w:top w:val="none" w:sz="0" w:space="0" w:color="auto"/>
        <w:left w:val="none" w:sz="0" w:space="0" w:color="auto"/>
        <w:bottom w:val="none" w:sz="0" w:space="0" w:color="auto"/>
        <w:right w:val="none" w:sz="0" w:space="0" w:color="auto"/>
      </w:divBdr>
    </w:div>
    <w:div w:id="1505245034">
      <w:bodyDiv w:val="1"/>
      <w:marLeft w:val="0"/>
      <w:marRight w:val="0"/>
      <w:marTop w:val="0"/>
      <w:marBottom w:val="0"/>
      <w:divBdr>
        <w:top w:val="none" w:sz="0" w:space="0" w:color="auto"/>
        <w:left w:val="none" w:sz="0" w:space="0" w:color="auto"/>
        <w:bottom w:val="none" w:sz="0" w:space="0" w:color="auto"/>
        <w:right w:val="none" w:sz="0" w:space="0" w:color="auto"/>
      </w:divBdr>
    </w:div>
    <w:div w:id="1505899663">
      <w:bodyDiv w:val="1"/>
      <w:marLeft w:val="0"/>
      <w:marRight w:val="0"/>
      <w:marTop w:val="0"/>
      <w:marBottom w:val="0"/>
      <w:divBdr>
        <w:top w:val="none" w:sz="0" w:space="0" w:color="auto"/>
        <w:left w:val="none" w:sz="0" w:space="0" w:color="auto"/>
        <w:bottom w:val="none" w:sz="0" w:space="0" w:color="auto"/>
        <w:right w:val="none" w:sz="0" w:space="0" w:color="auto"/>
      </w:divBdr>
    </w:div>
    <w:div w:id="1506092383">
      <w:bodyDiv w:val="1"/>
      <w:marLeft w:val="0"/>
      <w:marRight w:val="0"/>
      <w:marTop w:val="0"/>
      <w:marBottom w:val="0"/>
      <w:divBdr>
        <w:top w:val="none" w:sz="0" w:space="0" w:color="auto"/>
        <w:left w:val="none" w:sz="0" w:space="0" w:color="auto"/>
        <w:bottom w:val="none" w:sz="0" w:space="0" w:color="auto"/>
        <w:right w:val="none" w:sz="0" w:space="0" w:color="auto"/>
      </w:divBdr>
    </w:div>
    <w:div w:id="1506242784">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7403785">
      <w:bodyDiv w:val="1"/>
      <w:marLeft w:val="0"/>
      <w:marRight w:val="0"/>
      <w:marTop w:val="0"/>
      <w:marBottom w:val="0"/>
      <w:divBdr>
        <w:top w:val="none" w:sz="0" w:space="0" w:color="auto"/>
        <w:left w:val="none" w:sz="0" w:space="0" w:color="auto"/>
        <w:bottom w:val="none" w:sz="0" w:space="0" w:color="auto"/>
        <w:right w:val="none" w:sz="0" w:space="0" w:color="auto"/>
      </w:divBdr>
    </w:div>
    <w:div w:id="1507591951">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8910273">
      <w:bodyDiv w:val="1"/>
      <w:marLeft w:val="0"/>
      <w:marRight w:val="0"/>
      <w:marTop w:val="0"/>
      <w:marBottom w:val="0"/>
      <w:divBdr>
        <w:top w:val="none" w:sz="0" w:space="0" w:color="auto"/>
        <w:left w:val="none" w:sz="0" w:space="0" w:color="auto"/>
        <w:bottom w:val="none" w:sz="0" w:space="0" w:color="auto"/>
        <w:right w:val="none" w:sz="0" w:space="0" w:color="auto"/>
      </w:divBdr>
    </w:div>
    <w:div w:id="1509253425">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365868">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09951159">
      <w:bodyDiv w:val="1"/>
      <w:marLeft w:val="0"/>
      <w:marRight w:val="0"/>
      <w:marTop w:val="0"/>
      <w:marBottom w:val="0"/>
      <w:divBdr>
        <w:top w:val="none" w:sz="0" w:space="0" w:color="auto"/>
        <w:left w:val="none" w:sz="0" w:space="0" w:color="auto"/>
        <w:bottom w:val="none" w:sz="0" w:space="0" w:color="auto"/>
        <w:right w:val="none" w:sz="0" w:space="0" w:color="auto"/>
      </w:divBdr>
    </w:div>
    <w:div w:id="1510293490">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0565004">
      <w:bodyDiv w:val="1"/>
      <w:marLeft w:val="0"/>
      <w:marRight w:val="0"/>
      <w:marTop w:val="0"/>
      <w:marBottom w:val="0"/>
      <w:divBdr>
        <w:top w:val="none" w:sz="0" w:space="0" w:color="auto"/>
        <w:left w:val="none" w:sz="0" w:space="0" w:color="auto"/>
        <w:bottom w:val="none" w:sz="0" w:space="0" w:color="auto"/>
        <w:right w:val="none" w:sz="0" w:space="0" w:color="auto"/>
      </w:divBdr>
    </w:div>
    <w:div w:id="1511487319">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4026411">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4879644">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5681206">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531619">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7111372">
      <w:bodyDiv w:val="1"/>
      <w:marLeft w:val="0"/>
      <w:marRight w:val="0"/>
      <w:marTop w:val="0"/>
      <w:marBottom w:val="0"/>
      <w:divBdr>
        <w:top w:val="none" w:sz="0" w:space="0" w:color="auto"/>
        <w:left w:val="none" w:sz="0" w:space="0" w:color="auto"/>
        <w:bottom w:val="none" w:sz="0" w:space="0" w:color="auto"/>
        <w:right w:val="none" w:sz="0" w:space="0" w:color="auto"/>
      </w:divBdr>
    </w:div>
    <w:div w:id="1518932866">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0510294">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0967604">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238394">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510643">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2284588">
      <w:bodyDiv w:val="1"/>
      <w:marLeft w:val="0"/>
      <w:marRight w:val="0"/>
      <w:marTop w:val="0"/>
      <w:marBottom w:val="0"/>
      <w:divBdr>
        <w:top w:val="none" w:sz="0" w:space="0" w:color="auto"/>
        <w:left w:val="none" w:sz="0" w:space="0" w:color="auto"/>
        <w:bottom w:val="none" w:sz="0" w:space="0" w:color="auto"/>
        <w:right w:val="none" w:sz="0" w:space="0" w:color="auto"/>
      </w:divBdr>
    </w:div>
    <w:div w:id="1523008055">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784561">
      <w:bodyDiv w:val="1"/>
      <w:marLeft w:val="0"/>
      <w:marRight w:val="0"/>
      <w:marTop w:val="0"/>
      <w:marBottom w:val="0"/>
      <w:divBdr>
        <w:top w:val="none" w:sz="0" w:space="0" w:color="auto"/>
        <w:left w:val="none" w:sz="0" w:space="0" w:color="auto"/>
        <w:bottom w:val="none" w:sz="0" w:space="0" w:color="auto"/>
        <w:right w:val="none" w:sz="0" w:space="0" w:color="auto"/>
      </w:divBdr>
    </w:div>
    <w:div w:id="1524131586">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330977">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7716224">
      <w:bodyDiv w:val="1"/>
      <w:marLeft w:val="0"/>
      <w:marRight w:val="0"/>
      <w:marTop w:val="0"/>
      <w:marBottom w:val="0"/>
      <w:divBdr>
        <w:top w:val="none" w:sz="0" w:space="0" w:color="auto"/>
        <w:left w:val="none" w:sz="0" w:space="0" w:color="auto"/>
        <w:bottom w:val="none" w:sz="0" w:space="0" w:color="auto"/>
        <w:right w:val="none" w:sz="0" w:space="0" w:color="auto"/>
      </w:divBdr>
    </w:div>
    <w:div w:id="1528061435">
      <w:bodyDiv w:val="1"/>
      <w:marLeft w:val="0"/>
      <w:marRight w:val="0"/>
      <w:marTop w:val="0"/>
      <w:marBottom w:val="0"/>
      <w:divBdr>
        <w:top w:val="none" w:sz="0" w:space="0" w:color="auto"/>
        <w:left w:val="none" w:sz="0" w:space="0" w:color="auto"/>
        <w:bottom w:val="none" w:sz="0" w:space="0" w:color="auto"/>
        <w:right w:val="none" w:sz="0" w:space="0" w:color="auto"/>
      </w:divBdr>
    </w:div>
    <w:div w:id="1528173456">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638957">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8982798">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40946">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45065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4997179">
      <w:bodyDiv w:val="1"/>
      <w:marLeft w:val="0"/>
      <w:marRight w:val="0"/>
      <w:marTop w:val="0"/>
      <w:marBottom w:val="0"/>
      <w:divBdr>
        <w:top w:val="none" w:sz="0" w:space="0" w:color="auto"/>
        <w:left w:val="none" w:sz="0" w:space="0" w:color="auto"/>
        <w:bottom w:val="none" w:sz="0" w:space="0" w:color="auto"/>
        <w:right w:val="none" w:sz="0" w:space="0" w:color="auto"/>
      </w:divBdr>
    </w:div>
    <w:div w:id="1535116499">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39003192">
      <w:bodyDiv w:val="1"/>
      <w:marLeft w:val="0"/>
      <w:marRight w:val="0"/>
      <w:marTop w:val="0"/>
      <w:marBottom w:val="0"/>
      <w:divBdr>
        <w:top w:val="none" w:sz="0" w:space="0" w:color="auto"/>
        <w:left w:val="none" w:sz="0" w:space="0" w:color="auto"/>
        <w:bottom w:val="none" w:sz="0" w:space="0" w:color="auto"/>
        <w:right w:val="none" w:sz="0" w:space="0" w:color="auto"/>
      </w:divBdr>
    </w:div>
    <w:div w:id="1540508972">
      <w:bodyDiv w:val="1"/>
      <w:marLeft w:val="0"/>
      <w:marRight w:val="0"/>
      <w:marTop w:val="0"/>
      <w:marBottom w:val="0"/>
      <w:divBdr>
        <w:top w:val="none" w:sz="0" w:space="0" w:color="auto"/>
        <w:left w:val="none" w:sz="0" w:space="0" w:color="auto"/>
        <w:bottom w:val="none" w:sz="0" w:space="0" w:color="auto"/>
        <w:right w:val="none" w:sz="0" w:space="0" w:color="auto"/>
      </w:divBdr>
    </w:div>
    <w:div w:id="1542671049">
      <w:bodyDiv w:val="1"/>
      <w:marLeft w:val="0"/>
      <w:marRight w:val="0"/>
      <w:marTop w:val="0"/>
      <w:marBottom w:val="0"/>
      <w:divBdr>
        <w:top w:val="none" w:sz="0" w:space="0" w:color="auto"/>
        <w:left w:val="none" w:sz="0" w:space="0" w:color="auto"/>
        <w:bottom w:val="none" w:sz="0" w:space="0" w:color="auto"/>
        <w:right w:val="none" w:sz="0" w:space="0" w:color="auto"/>
      </w:divBdr>
    </w:div>
    <w:div w:id="1542858964">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5555106">
      <w:bodyDiv w:val="1"/>
      <w:marLeft w:val="0"/>
      <w:marRight w:val="0"/>
      <w:marTop w:val="0"/>
      <w:marBottom w:val="0"/>
      <w:divBdr>
        <w:top w:val="none" w:sz="0" w:space="0" w:color="auto"/>
        <w:left w:val="none" w:sz="0" w:space="0" w:color="auto"/>
        <w:bottom w:val="none" w:sz="0" w:space="0" w:color="auto"/>
        <w:right w:val="none" w:sz="0" w:space="0" w:color="auto"/>
      </w:divBdr>
    </w:div>
    <w:div w:id="1546024873">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6989994">
      <w:bodyDiv w:val="1"/>
      <w:marLeft w:val="0"/>
      <w:marRight w:val="0"/>
      <w:marTop w:val="0"/>
      <w:marBottom w:val="0"/>
      <w:divBdr>
        <w:top w:val="none" w:sz="0" w:space="0" w:color="auto"/>
        <w:left w:val="none" w:sz="0" w:space="0" w:color="auto"/>
        <w:bottom w:val="none" w:sz="0" w:space="0" w:color="auto"/>
        <w:right w:val="none" w:sz="0" w:space="0" w:color="auto"/>
      </w:divBdr>
    </w:div>
    <w:div w:id="1547136550">
      <w:bodyDiv w:val="1"/>
      <w:marLeft w:val="0"/>
      <w:marRight w:val="0"/>
      <w:marTop w:val="0"/>
      <w:marBottom w:val="0"/>
      <w:divBdr>
        <w:top w:val="none" w:sz="0" w:space="0" w:color="auto"/>
        <w:left w:val="none" w:sz="0" w:space="0" w:color="auto"/>
        <w:bottom w:val="none" w:sz="0" w:space="0" w:color="auto"/>
        <w:right w:val="none" w:sz="0" w:space="0" w:color="auto"/>
      </w:divBdr>
    </w:div>
    <w:div w:id="1547255020">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143206">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49956505">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3150445">
      <w:bodyDiv w:val="1"/>
      <w:marLeft w:val="0"/>
      <w:marRight w:val="0"/>
      <w:marTop w:val="0"/>
      <w:marBottom w:val="0"/>
      <w:divBdr>
        <w:top w:val="none" w:sz="0" w:space="0" w:color="auto"/>
        <w:left w:val="none" w:sz="0" w:space="0" w:color="auto"/>
        <w:bottom w:val="none" w:sz="0" w:space="0" w:color="auto"/>
        <w:right w:val="none" w:sz="0" w:space="0" w:color="auto"/>
      </w:divBdr>
    </w:div>
    <w:div w:id="1553542818">
      <w:bodyDiv w:val="1"/>
      <w:marLeft w:val="0"/>
      <w:marRight w:val="0"/>
      <w:marTop w:val="0"/>
      <w:marBottom w:val="0"/>
      <w:divBdr>
        <w:top w:val="none" w:sz="0" w:space="0" w:color="auto"/>
        <w:left w:val="none" w:sz="0" w:space="0" w:color="auto"/>
        <w:bottom w:val="none" w:sz="0" w:space="0" w:color="auto"/>
        <w:right w:val="none" w:sz="0" w:space="0" w:color="auto"/>
      </w:divBdr>
    </w:div>
    <w:div w:id="1553612902">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4081942">
      <w:bodyDiv w:val="1"/>
      <w:marLeft w:val="0"/>
      <w:marRight w:val="0"/>
      <w:marTop w:val="0"/>
      <w:marBottom w:val="0"/>
      <w:divBdr>
        <w:top w:val="none" w:sz="0" w:space="0" w:color="auto"/>
        <w:left w:val="none" w:sz="0" w:space="0" w:color="auto"/>
        <w:bottom w:val="none" w:sz="0" w:space="0" w:color="auto"/>
        <w:right w:val="none" w:sz="0" w:space="0" w:color="auto"/>
      </w:divBdr>
    </w:div>
    <w:div w:id="1554467199">
      <w:bodyDiv w:val="1"/>
      <w:marLeft w:val="0"/>
      <w:marRight w:val="0"/>
      <w:marTop w:val="0"/>
      <w:marBottom w:val="0"/>
      <w:divBdr>
        <w:top w:val="none" w:sz="0" w:space="0" w:color="auto"/>
        <w:left w:val="none" w:sz="0" w:space="0" w:color="auto"/>
        <w:bottom w:val="none" w:sz="0" w:space="0" w:color="auto"/>
        <w:right w:val="none" w:sz="0" w:space="0" w:color="auto"/>
      </w:divBdr>
    </w:div>
    <w:div w:id="1555851359">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6892248">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470028">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9585186">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632803">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133281">
      <w:bodyDiv w:val="1"/>
      <w:marLeft w:val="0"/>
      <w:marRight w:val="0"/>
      <w:marTop w:val="0"/>
      <w:marBottom w:val="0"/>
      <w:divBdr>
        <w:top w:val="none" w:sz="0" w:space="0" w:color="auto"/>
        <w:left w:val="none" w:sz="0" w:space="0" w:color="auto"/>
        <w:bottom w:val="none" w:sz="0" w:space="0" w:color="auto"/>
        <w:right w:val="none" w:sz="0" w:space="0" w:color="auto"/>
      </w:divBdr>
    </w:div>
    <w:div w:id="15627927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3520276">
      <w:bodyDiv w:val="1"/>
      <w:marLeft w:val="0"/>
      <w:marRight w:val="0"/>
      <w:marTop w:val="0"/>
      <w:marBottom w:val="0"/>
      <w:divBdr>
        <w:top w:val="none" w:sz="0" w:space="0" w:color="auto"/>
        <w:left w:val="none" w:sz="0" w:space="0" w:color="auto"/>
        <w:bottom w:val="none" w:sz="0" w:space="0" w:color="auto"/>
        <w:right w:val="none" w:sz="0" w:space="0" w:color="auto"/>
      </w:divBdr>
    </w:div>
    <w:div w:id="1563522563">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7645099">
      <w:bodyDiv w:val="1"/>
      <w:marLeft w:val="0"/>
      <w:marRight w:val="0"/>
      <w:marTop w:val="0"/>
      <w:marBottom w:val="0"/>
      <w:divBdr>
        <w:top w:val="none" w:sz="0" w:space="0" w:color="auto"/>
        <w:left w:val="none" w:sz="0" w:space="0" w:color="auto"/>
        <w:bottom w:val="none" w:sz="0" w:space="0" w:color="auto"/>
        <w:right w:val="none" w:sz="0" w:space="0" w:color="auto"/>
      </w:divBdr>
    </w:div>
    <w:div w:id="1567716087">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388018">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693181">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2693111">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387029">
      <w:bodyDiv w:val="1"/>
      <w:marLeft w:val="0"/>
      <w:marRight w:val="0"/>
      <w:marTop w:val="0"/>
      <w:marBottom w:val="0"/>
      <w:divBdr>
        <w:top w:val="none" w:sz="0" w:space="0" w:color="auto"/>
        <w:left w:val="none" w:sz="0" w:space="0" w:color="auto"/>
        <w:bottom w:val="none" w:sz="0" w:space="0" w:color="auto"/>
        <w:right w:val="none" w:sz="0" w:space="0" w:color="auto"/>
      </w:divBdr>
    </w:div>
    <w:div w:id="1574394275">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4968632">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7738697">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1133202">
      <w:bodyDiv w:val="1"/>
      <w:marLeft w:val="0"/>
      <w:marRight w:val="0"/>
      <w:marTop w:val="0"/>
      <w:marBottom w:val="0"/>
      <w:divBdr>
        <w:top w:val="none" w:sz="0" w:space="0" w:color="auto"/>
        <w:left w:val="none" w:sz="0" w:space="0" w:color="auto"/>
        <w:bottom w:val="none" w:sz="0" w:space="0" w:color="auto"/>
        <w:right w:val="none" w:sz="0" w:space="0" w:color="auto"/>
      </w:divBdr>
    </w:div>
    <w:div w:id="1581254868">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2565251">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105245">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3756463">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4560446">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5645411">
      <w:bodyDiv w:val="1"/>
      <w:marLeft w:val="0"/>
      <w:marRight w:val="0"/>
      <w:marTop w:val="0"/>
      <w:marBottom w:val="0"/>
      <w:divBdr>
        <w:top w:val="none" w:sz="0" w:space="0" w:color="auto"/>
        <w:left w:val="none" w:sz="0" w:space="0" w:color="auto"/>
        <w:bottom w:val="none" w:sz="0" w:space="0" w:color="auto"/>
        <w:right w:val="none" w:sz="0" w:space="0" w:color="auto"/>
      </w:divBdr>
    </w:div>
    <w:div w:id="1585798001">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573838">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6193">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490001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5898564">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130859">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244561">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289902">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600215470">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0988270">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2201">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450556">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4993747">
      <w:bodyDiv w:val="1"/>
      <w:marLeft w:val="0"/>
      <w:marRight w:val="0"/>
      <w:marTop w:val="0"/>
      <w:marBottom w:val="0"/>
      <w:divBdr>
        <w:top w:val="none" w:sz="0" w:space="0" w:color="auto"/>
        <w:left w:val="none" w:sz="0" w:space="0" w:color="auto"/>
        <w:bottom w:val="none" w:sz="0" w:space="0" w:color="auto"/>
        <w:right w:val="none" w:sz="0" w:space="0" w:color="auto"/>
      </w:divBdr>
    </w:div>
    <w:div w:id="1605921522">
      <w:bodyDiv w:val="1"/>
      <w:marLeft w:val="0"/>
      <w:marRight w:val="0"/>
      <w:marTop w:val="0"/>
      <w:marBottom w:val="0"/>
      <w:divBdr>
        <w:top w:val="none" w:sz="0" w:space="0" w:color="auto"/>
        <w:left w:val="none" w:sz="0" w:space="0" w:color="auto"/>
        <w:bottom w:val="none" w:sz="0" w:space="0" w:color="auto"/>
        <w:right w:val="none" w:sz="0" w:space="0" w:color="auto"/>
      </w:divBdr>
    </w:div>
    <w:div w:id="1605961629">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7230026">
      <w:bodyDiv w:val="1"/>
      <w:marLeft w:val="0"/>
      <w:marRight w:val="0"/>
      <w:marTop w:val="0"/>
      <w:marBottom w:val="0"/>
      <w:divBdr>
        <w:top w:val="none" w:sz="0" w:space="0" w:color="auto"/>
        <w:left w:val="none" w:sz="0" w:space="0" w:color="auto"/>
        <w:bottom w:val="none" w:sz="0" w:space="0" w:color="auto"/>
        <w:right w:val="none" w:sz="0" w:space="0" w:color="auto"/>
      </w:divBdr>
    </w:div>
    <w:div w:id="1607424404">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8852864">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09698663">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2005609">
      <w:bodyDiv w:val="1"/>
      <w:marLeft w:val="0"/>
      <w:marRight w:val="0"/>
      <w:marTop w:val="0"/>
      <w:marBottom w:val="0"/>
      <w:divBdr>
        <w:top w:val="none" w:sz="0" w:space="0" w:color="auto"/>
        <w:left w:val="none" w:sz="0" w:space="0" w:color="auto"/>
        <w:bottom w:val="none" w:sz="0" w:space="0" w:color="auto"/>
        <w:right w:val="none" w:sz="0" w:space="0" w:color="auto"/>
      </w:divBdr>
    </w:div>
    <w:div w:id="1612517341">
      <w:bodyDiv w:val="1"/>
      <w:marLeft w:val="0"/>
      <w:marRight w:val="0"/>
      <w:marTop w:val="0"/>
      <w:marBottom w:val="0"/>
      <w:divBdr>
        <w:top w:val="none" w:sz="0" w:space="0" w:color="auto"/>
        <w:left w:val="none" w:sz="0" w:space="0" w:color="auto"/>
        <w:bottom w:val="none" w:sz="0" w:space="0" w:color="auto"/>
        <w:right w:val="none" w:sz="0" w:space="0" w:color="auto"/>
      </w:divBdr>
    </w:div>
    <w:div w:id="1613240445">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435829">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593957">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218285">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644597">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1914648">
      <w:bodyDiv w:val="1"/>
      <w:marLeft w:val="0"/>
      <w:marRight w:val="0"/>
      <w:marTop w:val="0"/>
      <w:marBottom w:val="0"/>
      <w:divBdr>
        <w:top w:val="none" w:sz="0" w:space="0" w:color="auto"/>
        <w:left w:val="none" w:sz="0" w:space="0" w:color="auto"/>
        <w:bottom w:val="none" w:sz="0" w:space="0" w:color="auto"/>
        <w:right w:val="none" w:sz="0" w:space="0" w:color="auto"/>
      </w:divBdr>
    </w:div>
    <w:div w:id="1624072005">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4917596">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5694087">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6496257">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29894855">
      <w:bodyDiv w:val="1"/>
      <w:marLeft w:val="0"/>
      <w:marRight w:val="0"/>
      <w:marTop w:val="0"/>
      <w:marBottom w:val="0"/>
      <w:divBdr>
        <w:top w:val="none" w:sz="0" w:space="0" w:color="auto"/>
        <w:left w:val="none" w:sz="0" w:space="0" w:color="auto"/>
        <w:bottom w:val="none" w:sz="0" w:space="0" w:color="auto"/>
        <w:right w:val="none" w:sz="0" w:space="0" w:color="auto"/>
      </w:divBdr>
    </w:div>
    <w:div w:id="1630085898">
      <w:bodyDiv w:val="1"/>
      <w:marLeft w:val="0"/>
      <w:marRight w:val="0"/>
      <w:marTop w:val="0"/>
      <w:marBottom w:val="0"/>
      <w:divBdr>
        <w:top w:val="none" w:sz="0" w:space="0" w:color="auto"/>
        <w:left w:val="none" w:sz="0" w:space="0" w:color="auto"/>
        <w:bottom w:val="none" w:sz="0" w:space="0" w:color="auto"/>
        <w:right w:val="none" w:sz="0" w:space="0" w:color="auto"/>
      </w:divBdr>
    </w:div>
    <w:div w:id="1630554731">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10304">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1784892">
      <w:bodyDiv w:val="1"/>
      <w:marLeft w:val="0"/>
      <w:marRight w:val="0"/>
      <w:marTop w:val="0"/>
      <w:marBottom w:val="0"/>
      <w:divBdr>
        <w:top w:val="none" w:sz="0" w:space="0" w:color="auto"/>
        <w:left w:val="none" w:sz="0" w:space="0" w:color="auto"/>
        <w:bottom w:val="none" w:sz="0" w:space="0" w:color="auto"/>
        <w:right w:val="none" w:sz="0" w:space="0" w:color="auto"/>
      </w:divBdr>
    </w:div>
    <w:div w:id="1632058977">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3902836">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601569">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5912088">
      <w:bodyDiv w:val="1"/>
      <w:marLeft w:val="0"/>
      <w:marRight w:val="0"/>
      <w:marTop w:val="0"/>
      <w:marBottom w:val="0"/>
      <w:divBdr>
        <w:top w:val="none" w:sz="0" w:space="0" w:color="auto"/>
        <w:left w:val="none" w:sz="0" w:space="0" w:color="auto"/>
        <w:bottom w:val="none" w:sz="0" w:space="0" w:color="auto"/>
        <w:right w:val="none" w:sz="0" w:space="0" w:color="auto"/>
      </w:divBdr>
    </w:div>
    <w:div w:id="1635989304">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6451555">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444320">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104436">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0837908">
      <w:bodyDiv w:val="1"/>
      <w:marLeft w:val="0"/>
      <w:marRight w:val="0"/>
      <w:marTop w:val="0"/>
      <w:marBottom w:val="0"/>
      <w:divBdr>
        <w:top w:val="none" w:sz="0" w:space="0" w:color="auto"/>
        <w:left w:val="none" w:sz="0" w:space="0" w:color="auto"/>
        <w:bottom w:val="none" w:sz="0" w:space="0" w:color="auto"/>
        <w:right w:val="none" w:sz="0" w:space="0" w:color="auto"/>
      </w:divBdr>
    </w:div>
    <w:div w:id="1641036231">
      <w:bodyDiv w:val="1"/>
      <w:marLeft w:val="0"/>
      <w:marRight w:val="0"/>
      <w:marTop w:val="0"/>
      <w:marBottom w:val="0"/>
      <w:divBdr>
        <w:top w:val="none" w:sz="0" w:space="0" w:color="auto"/>
        <w:left w:val="none" w:sz="0" w:space="0" w:color="auto"/>
        <w:bottom w:val="none" w:sz="0" w:space="0" w:color="auto"/>
        <w:right w:val="none" w:sz="0" w:space="0" w:color="auto"/>
      </w:divBdr>
    </w:div>
    <w:div w:id="1641380306">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2687557">
      <w:bodyDiv w:val="1"/>
      <w:marLeft w:val="0"/>
      <w:marRight w:val="0"/>
      <w:marTop w:val="0"/>
      <w:marBottom w:val="0"/>
      <w:divBdr>
        <w:top w:val="none" w:sz="0" w:space="0" w:color="auto"/>
        <w:left w:val="none" w:sz="0" w:space="0" w:color="auto"/>
        <w:bottom w:val="none" w:sz="0" w:space="0" w:color="auto"/>
        <w:right w:val="none" w:sz="0" w:space="0" w:color="auto"/>
      </w:divBdr>
    </w:div>
    <w:div w:id="1643382534">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3457762">
      <w:bodyDiv w:val="1"/>
      <w:marLeft w:val="0"/>
      <w:marRight w:val="0"/>
      <w:marTop w:val="0"/>
      <w:marBottom w:val="0"/>
      <w:divBdr>
        <w:top w:val="none" w:sz="0" w:space="0" w:color="auto"/>
        <w:left w:val="none" w:sz="0" w:space="0" w:color="auto"/>
        <w:bottom w:val="none" w:sz="0" w:space="0" w:color="auto"/>
        <w:right w:val="none" w:sz="0" w:space="0" w:color="auto"/>
      </w:divBdr>
    </w:div>
    <w:div w:id="1643845113">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7190">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5503473">
      <w:bodyDiv w:val="1"/>
      <w:marLeft w:val="0"/>
      <w:marRight w:val="0"/>
      <w:marTop w:val="0"/>
      <w:marBottom w:val="0"/>
      <w:divBdr>
        <w:top w:val="none" w:sz="0" w:space="0" w:color="auto"/>
        <w:left w:val="none" w:sz="0" w:space="0" w:color="auto"/>
        <w:bottom w:val="none" w:sz="0" w:space="0" w:color="auto"/>
        <w:right w:val="none" w:sz="0" w:space="0" w:color="auto"/>
      </w:divBdr>
    </w:div>
    <w:div w:id="1646471619">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7276417">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1639370">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3020077">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022987">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6">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19872">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5528978">
      <w:bodyDiv w:val="1"/>
      <w:marLeft w:val="0"/>
      <w:marRight w:val="0"/>
      <w:marTop w:val="0"/>
      <w:marBottom w:val="0"/>
      <w:divBdr>
        <w:top w:val="none" w:sz="0" w:space="0" w:color="auto"/>
        <w:left w:val="none" w:sz="0" w:space="0" w:color="auto"/>
        <w:bottom w:val="none" w:sz="0" w:space="0" w:color="auto"/>
        <w:right w:val="none" w:sz="0" w:space="0" w:color="auto"/>
      </w:divBdr>
    </w:div>
    <w:div w:id="1655789862">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344895">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221268">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5991757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68176">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193806">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4237364">
      <w:bodyDiv w:val="1"/>
      <w:marLeft w:val="0"/>
      <w:marRight w:val="0"/>
      <w:marTop w:val="0"/>
      <w:marBottom w:val="0"/>
      <w:divBdr>
        <w:top w:val="none" w:sz="0" w:space="0" w:color="auto"/>
        <w:left w:val="none" w:sz="0" w:space="0" w:color="auto"/>
        <w:bottom w:val="none" w:sz="0" w:space="0" w:color="auto"/>
        <w:right w:val="none" w:sz="0" w:space="0" w:color="auto"/>
      </w:divBdr>
    </w:div>
    <w:div w:id="1664819448">
      <w:bodyDiv w:val="1"/>
      <w:marLeft w:val="0"/>
      <w:marRight w:val="0"/>
      <w:marTop w:val="0"/>
      <w:marBottom w:val="0"/>
      <w:divBdr>
        <w:top w:val="none" w:sz="0" w:space="0" w:color="auto"/>
        <w:left w:val="none" w:sz="0" w:space="0" w:color="auto"/>
        <w:bottom w:val="none" w:sz="0" w:space="0" w:color="auto"/>
        <w:right w:val="none" w:sz="0" w:space="0" w:color="auto"/>
      </w:divBdr>
    </w:div>
    <w:div w:id="1665039745">
      <w:bodyDiv w:val="1"/>
      <w:marLeft w:val="0"/>
      <w:marRight w:val="0"/>
      <w:marTop w:val="0"/>
      <w:marBottom w:val="0"/>
      <w:divBdr>
        <w:top w:val="none" w:sz="0" w:space="0" w:color="auto"/>
        <w:left w:val="none" w:sz="0" w:space="0" w:color="auto"/>
        <w:bottom w:val="none" w:sz="0" w:space="0" w:color="auto"/>
        <w:right w:val="none" w:sz="0" w:space="0" w:color="auto"/>
      </w:divBdr>
    </w:div>
    <w:div w:id="1665082760">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5430672">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409096">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0979510">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3793361">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421993">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7078777">
      <w:bodyDiv w:val="1"/>
      <w:marLeft w:val="0"/>
      <w:marRight w:val="0"/>
      <w:marTop w:val="0"/>
      <w:marBottom w:val="0"/>
      <w:divBdr>
        <w:top w:val="none" w:sz="0" w:space="0" w:color="auto"/>
        <w:left w:val="none" w:sz="0" w:space="0" w:color="auto"/>
        <w:bottom w:val="none" w:sz="0" w:space="0" w:color="auto"/>
        <w:right w:val="none" w:sz="0" w:space="0" w:color="auto"/>
      </w:divBdr>
    </w:div>
    <w:div w:id="1677225089">
      <w:bodyDiv w:val="1"/>
      <w:marLeft w:val="0"/>
      <w:marRight w:val="0"/>
      <w:marTop w:val="0"/>
      <w:marBottom w:val="0"/>
      <w:divBdr>
        <w:top w:val="none" w:sz="0" w:space="0" w:color="auto"/>
        <w:left w:val="none" w:sz="0" w:space="0" w:color="auto"/>
        <w:bottom w:val="none" w:sz="0" w:space="0" w:color="auto"/>
        <w:right w:val="none" w:sz="0" w:space="0" w:color="auto"/>
      </w:divBdr>
    </w:div>
    <w:div w:id="1677734140">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346">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3437629">
      <w:bodyDiv w:val="1"/>
      <w:marLeft w:val="0"/>
      <w:marRight w:val="0"/>
      <w:marTop w:val="0"/>
      <w:marBottom w:val="0"/>
      <w:divBdr>
        <w:top w:val="none" w:sz="0" w:space="0" w:color="auto"/>
        <w:left w:val="none" w:sz="0" w:space="0" w:color="auto"/>
        <w:bottom w:val="none" w:sz="0" w:space="0" w:color="auto"/>
        <w:right w:val="none" w:sz="0" w:space="0" w:color="auto"/>
      </w:divBdr>
    </w:div>
    <w:div w:id="1683777457">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257348">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023537">
      <w:bodyDiv w:val="1"/>
      <w:marLeft w:val="0"/>
      <w:marRight w:val="0"/>
      <w:marTop w:val="0"/>
      <w:marBottom w:val="0"/>
      <w:divBdr>
        <w:top w:val="none" w:sz="0" w:space="0" w:color="auto"/>
        <w:left w:val="none" w:sz="0" w:space="0" w:color="auto"/>
        <w:bottom w:val="none" w:sz="0" w:space="0" w:color="auto"/>
        <w:right w:val="none" w:sz="0" w:space="0" w:color="auto"/>
      </w:divBdr>
    </w:div>
    <w:div w:id="1693456523">
      <w:bodyDiv w:val="1"/>
      <w:marLeft w:val="0"/>
      <w:marRight w:val="0"/>
      <w:marTop w:val="0"/>
      <w:marBottom w:val="0"/>
      <w:divBdr>
        <w:top w:val="none" w:sz="0" w:space="0" w:color="auto"/>
        <w:left w:val="none" w:sz="0" w:space="0" w:color="auto"/>
        <w:bottom w:val="none" w:sz="0" w:space="0" w:color="auto"/>
        <w:right w:val="none" w:sz="0" w:space="0" w:color="auto"/>
      </w:divBdr>
    </w:div>
    <w:div w:id="1693607256">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5113125">
      <w:bodyDiv w:val="1"/>
      <w:marLeft w:val="0"/>
      <w:marRight w:val="0"/>
      <w:marTop w:val="0"/>
      <w:marBottom w:val="0"/>
      <w:divBdr>
        <w:top w:val="none" w:sz="0" w:space="0" w:color="auto"/>
        <w:left w:val="none" w:sz="0" w:space="0" w:color="auto"/>
        <w:bottom w:val="none" w:sz="0" w:space="0" w:color="auto"/>
        <w:right w:val="none" w:sz="0" w:space="0" w:color="auto"/>
      </w:divBdr>
    </w:div>
    <w:div w:id="1695381204">
      <w:bodyDiv w:val="1"/>
      <w:marLeft w:val="0"/>
      <w:marRight w:val="0"/>
      <w:marTop w:val="0"/>
      <w:marBottom w:val="0"/>
      <w:divBdr>
        <w:top w:val="none" w:sz="0" w:space="0" w:color="auto"/>
        <w:left w:val="none" w:sz="0" w:space="0" w:color="auto"/>
        <w:bottom w:val="none" w:sz="0" w:space="0" w:color="auto"/>
        <w:right w:val="none" w:sz="0" w:space="0" w:color="auto"/>
      </w:divBdr>
    </w:div>
    <w:div w:id="1696271730">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7121591">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698654901">
      <w:bodyDiv w:val="1"/>
      <w:marLeft w:val="0"/>
      <w:marRight w:val="0"/>
      <w:marTop w:val="0"/>
      <w:marBottom w:val="0"/>
      <w:divBdr>
        <w:top w:val="none" w:sz="0" w:space="0" w:color="auto"/>
        <w:left w:val="none" w:sz="0" w:space="0" w:color="auto"/>
        <w:bottom w:val="none" w:sz="0" w:space="0" w:color="auto"/>
        <w:right w:val="none" w:sz="0" w:space="0" w:color="auto"/>
      </w:divBdr>
    </w:div>
    <w:div w:id="1700664420">
      <w:bodyDiv w:val="1"/>
      <w:marLeft w:val="0"/>
      <w:marRight w:val="0"/>
      <w:marTop w:val="0"/>
      <w:marBottom w:val="0"/>
      <w:divBdr>
        <w:top w:val="none" w:sz="0" w:space="0" w:color="auto"/>
        <w:left w:val="none" w:sz="0" w:space="0" w:color="auto"/>
        <w:bottom w:val="none" w:sz="0" w:space="0" w:color="auto"/>
        <w:right w:val="none" w:sz="0" w:space="0" w:color="auto"/>
      </w:divBdr>
    </w:div>
    <w:div w:id="1700664983">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2123307">
      <w:bodyDiv w:val="1"/>
      <w:marLeft w:val="0"/>
      <w:marRight w:val="0"/>
      <w:marTop w:val="0"/>
      <w:marBottom w:val="0"/>
      <w:divBdr>
        <w:top w:val="none" w:sz="0" w:space="0" w:color="auto"/>
        <w:left w:val="none" w:sz="0" w:space="0" w:color="auto"/>
        <w:bottom w:val="none" w:sz="0" w:space="0" w:color="auto"/>
        <w:right w:val="none" w:sz="0" w:space="0" w:color="auto"/>
      </w:divBdr>
    </w:div>
    <w:div w:id="1702825470">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4597055">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5978023">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558047">
      <w:bodyDiv w:val="1"/>
      <w:marLeft w:val="0"/>
      <w:marRight w:val="0"/>
      <w:marTop w:val="0"/>
      <w:marBottom w:val="0"/>
      <w:divBdr>
        <w:top w:val="none" w:sz="0" w:space="0" w:color="auto"/>
        <w:left w:val="none" w:sz="0" w:space="0" w:color="auto"/>
        <w:bottom w:val="none" w:sz="0" w:space="0" w:color="auto"/>
        <w:right w:val="none" w:sz="0" w:space="0" w:color="auto"/>
      </w:divBdr>
    </w:div>
    <w:div w:id="1706564059">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7296703">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138184">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372227">
      <w:bodyDiv w:val="1"/>
      <w:marLeft w:val="0"/>
      <w:marRight w:val="0"/>
      <w:marTop w:val="0"/>
      <w:marBottom w:val="0"/>
      <w:divBdr>
        <w:top w:val="none" w:sz="0" w:space="0" w:color="auto"/>
        <w:left w:val="none" w:sz="0" w:space="0" w:color="auto"/>
        <w:bottom w:val="none" w:sz="0" w:space="0" w:color="auto"/>
        <w:right w:val="none" w:sz="0" w:space="0" w:color="auto"/>
      </w:divBdr>
    </w:div>
    <w:div w:id="1710718429">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1413197">
      <w:bodyDiv w:val="1"/>
      <w:marLeft w:val="0"/>
      <w:marRight w:val="0"/>
      <w:marTop w:val="0"/>
      <w:marBottom w:val="0"/>
      <w:divBdr>
        <w:top w:val="none" w:sz="0" w:space="0" w:color="auto"/>
        <w:left w:val="none" w:sz="0" w:space="0" w:color="auto"/>
        <w:bottom w:val="none" w:sz="0" w:space="0" w:color="auto"/>
        <w:right w:val="none" w:sz="0" w:space="0" w:color="auto"/>
      </w:divBdr>
    </w:div>
    <w:div w:id="1711564534">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3528925">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6857510">
      <w:bodyDiv w:val="1"/>
      <w:marLeft w:val="0"/>
      <w:marRight w:val="0"/>
      <w:marTop w:val="0"/>
      <w:marBottom w:val="0"/>
      <w:divBdr>
        <w:top w:val="none" w:sz="0" w:space="0" w:color="auto"/>
        <w:left w:val="none" w:sz="0" w:space="0" w:color="auto"/>
        <w:bottom w:val="none" w:sz="0" w:space="0" w:color="auto"/>
        <w:right w:val="none" w:sz="0" w:space="0" w:color="auto"/>
      </w:divBdr>
    </w:div>
    <w:div w:id="1717046834">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9432247">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0208747">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1320379">
      <w:bodyDiv w:val="1"/>
      <w:marLeft w:val="0"/>
      <w:marRight w:val="0"/>
      <w:marTop w:val="0"/>
      <w:marBottom w:val="0"/>
      <w:divBdr>
        <w:top w:val="none" w:sz="0" w:space="0" w:color="auto"/>
        <w:left w:val="none" w:sz="0" w:space="0" w:color="auto"/>
        <w:bottom w:val="none" w:sz="0" w:space="0" w:color="auto"/>
        <w:right w:val="none" w:sz="0" w:space="0" w:color="auto"/>
      </w:divBdr>
    </w:div>
    <w:div w:id="1722434621">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3821690">
      <w:bodyDiv w:val="1"/>
      <w:marLeft w:val="0"/>
      <w:marRight w:val="0"/>
      <w:marTop w:val="0"/>
      <w:marBottom w:val="0"/>
      <w:divBdr>
        <w:top w:val="none" w:sz="0" w:space="0" w:color="auto"/>
        <w:left w:val="none" w:sz="0" w:space="0" w:color="auto"/>
        <w:bottom w:val="none" w:sz="0" w:space="0" w:color="auto"/>
        <w:right w:val="none" w:sz="0" w:space="0" w:color="auto"/>
      </w:divBdr>
    </w:div>
    <w:div w:id="1725131134">
      <w:bodyDiv w:val="1"/>
      <w:marLeft w:val="0"/>
      <w:marRight w:val="0"/>
      <w:marTop w:val="0"/>
      <w:marBottom w:val="0"/>
      <w:divBdr>
        <w:top w:val="none" w:sz="0" w:space="0" w:color="auto"/>
        <w:left w:val="none" w:sz="0" w:space="0" w:color="auto"/>
        <w:bottom w:val="none" w:sz="0" w:space="0" w:color="auto"/>
        <w:right w:val="none" w:sz="0" w:space="0" w:color="auto"/>
      </w:divBdr>
    </w:div>
    <w:div w:id="1726027738">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7147069">
      <w:bodyDiv w:val="1"/>
      <w:marLeft w:val="0"/>
      <w:marRight w:val="0"/>
      <w:marTop w:val="0"/>
      <w:marBottom w:val="0"/>
      <w:divBdr>
        <w:top w:val="none" w:sz="0" w:space="0" w:color="auto"/>
        <w:left w:val="none" w:sz="0" w:space="0" w:color="auto"/>
        <w:bottom w:val="none" w:sz="0" w:space="0" w:color="auto"/>
        <w:right w:val="none" w:sz="0" w:space="0" w:color="auto"/>
      </w:divBdr>
    </w:div>
    <w:div w:id="1727558372">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2390448">
      <w:bodyDiv w:val="1"/>
      <w:marLeft w:val="0"/>
      <w:marRight w:val="0"/>
      <w:marTop w:val="0"/>
      <w:marBottom w:val="0"/>
      <w:divBdr>
        <w:top w:val="none" w:sz="0" w:space="0" w:color="auto"/>
        <w:left w:val="none" w:sz="0" w:space="0" w:color="auto"/>
        <w:bottom w:val="none" w:sz="0" w:space="0" w:color="auto"/>
        <w:right w:val="none" w:sz="0" w:space="0" w:color="auto"/>
      </w:divBdr>
    </w:div>
    <w:div w:id="1733113836">
      <w:bodyDiv w:val="1"/>
      <w:marLeft w:val="0"/>
      <w:marRight w:val="0"/>
      <w:marTop w:val="0"/>
      <w:marBottom w:val="0"/>
      <w:divBdr>
        <w:top w:val="none" w:sz="0" w:space="0" w:color="auto"/>
        <w:left w:val="none" w:sz="0" w:space="0" w:color="auto"/>
        <w:bottom w:val="none" w:sz="0" w:space="0" w:color="auto"/>
        <w:right w:val="none" w:sz="0" w:space="0" w:color="auto"/>
      </w:divBdr>
    </w:div>
    <w:div w:id="1733459579">
      <w:bodyDiv w:val="1"/>
      <w:marLeft w:val="0"/>
      <w:marRight w:val="0"/>
      <w:marTop w:val="0"/>
      <w:marBottom w:val="0"/>
      <w:divBdr>
        <w:top w:val="none" w:sz="0" w:space="0" w:color="auto"/>
        <w:left w:val="none" w:sz="0" w:space="0" w:color="auto"/>
        <w:bottom w:val="none" w:sz="0" w:space="0" w:color="auto"/>
        <w:right w:val="none" w:sz="0" w:space="0" w:color="auto"/>
      </w:divBdr>
    </w:div>
    <w:div w:id="1733498410">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4235109">
      <w:bodyDiv w:val="1"/>
      <w:marLeft w:val="0"/>
      <w:marRight w:val="0"/>
      <w:marTop w:val="0"/>
      <w:marBottom w:val="0"/>
      <w:divBdr>
        <w:top w:val="none" w:sz="0" w:space="0" w:color="auto"/>
        <w:left w:val="none" w:sz="0" w:space="0" w:color="auto"/>
        <w:bottom w:val="none" w:sz="0" w:space="0" w:color="auto"/>
        <w:right w:val="none" w:sz="0" w:space="0" w:color="auto"/>
      </w:divBdr>
    </w:div>
    <w:div w:id="1734699670">
      <w:bodyDiv w:val="1"/>
      <w:marLeft w:val="0"/>
      <w:marRight w:val="0"/>
      <w:marTop w:val="0"/>
      <w:marBottom w:val="0"/>
      <w:divBdr>
        <w:top w:val="none" w:sz="0" w:space="0" w:color="auto"/>
        <w:left w:val="none" w:sz="0" w:space="0" w:color="auto"/>
        <w:bottom w:val="none" w:sz="0" w:space="0" w:color="auto"/>
        <w:right w:val="none" w:sz="0" w:space="0" w:color="auto"/>
      </w:divBdr>
    </w:div>
    <w:div w:id="1734809052">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077395">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393982">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6664589">
      <w:bodyDiv w:val="1"/>
      <w:marLeft w:val="0"/>
      <w:marRight w:val="0"/>
      <w:marTop w:val="0"/>
      <w:marBottom w:val="0"/>
      <w:divBdr>
        <w:top w:val="none" w:sz="0" w:space="0" w:color="auto"/>
        <w:left w:val="none" w:sz="0" w:space="0" w:color="auto"/>
        <w:bottom w:val="none" w:sz="0" w:space="0" w:color="auto"/>
        <w:right w:val="none" w:sz="0" w:space="0" w:color="auto"/>
      </w:divBdr>
    </w:div>
    <w:div w:id="1737043505">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625220">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1295788">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3870966">
      <w:bodyDiv w:val="1"/>
      <w:marLeft w:val="0"/>
      <w:marRight w:val="0"/>
      <w:marTop w:val="0"/>
      <w:marBottom w:val="0"/>
      <w:divBdr>
        <w:top w:val="none" w:sz="0" w:space="0" w:color="auto"/>
        <w:left w:val="none" w:sz="0" w:space="0" w:color="auto"/>
        <w:bottom w:val="none" w:sz="0" w:space="0" w:color="auto"/>
        <w:right w:val="none" w:sz="0" w:space="0" w:color="auto"/>
      </w:divBdr>
    </w:div>
    <w:div w:id="1744645715">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5495406">
      <w:bodyDiv w:val="1"/>
      <w:marLeft w:val="0"/>
      <w:marRight w:val="0"/>
      <w:marTop w:val="0"/>
      <w:marBottom w:val="0"/>
      <w:divBdr>
        <w:top w:val="none" w:sz="0" w:space="0" w:color="auto"/>
        <w:left w:val="none" w:sz="0" w:space="0" w:color="auto"/>
        <w:bottom w:val="none" w:sz="0" w:space="0" w:color="auto"/>
        <w:right w:val="none" w:sz="0" w:space="0" w:color="auto"/>
      </w:divBdr>
    </w:div>
    <w:div w:id="1745689161">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8769764">
      <w:bodyDiv w:val="1"/>
      <w:marLeft w:val="0"/>
      <w:marRight w:val="0"/>
      <w:marTop w:val="0"/>
      <w:marBottom w:val="0"/>
      <w:divBdr>
        <w:top w:val="none" w:sz="0" w:space="0" w:color="auto"/>
        <w:left w:val="none" w:sz="0" w:space="0" w:color="auto"/>
        <w:bottom w:val="none" w:sz="0" w:space="0" w:color="auto"/>
        <w:right w:val="none" w:sz="0" w:space="0" w:color="auto"/>
      </w:divBdr>
    </w:div>
    <w:div w:id="174968807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50345170">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042676">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2970848">
      <w:bodyDiv w:val="1"/>
      <w:marLeft w:val="0"/>
      <w:marRight w:val="0"/>
      <w:marTop w:val="0"/>
      <w:marBottom w:val="0"/>
      <w:divBdr>
        <w:top w:val="none" w:sz="0" w:space="0" w:color="auto"/>
        <w:left w:val="none" w:sz="0" w:space="0" w:color="auto"/>
        <w:bottom w:val="none" w:sz="0" w:space="0" w:color="auto"/>
        <w:right w:val="none" w:sz="0" w:space="0" w:color="auto"/>
      </w:divBdr>
    </w:div>
    <w:div w:id="1754354414">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5005733">
      <w:bodyDiv w:val="1"/>
      <w:marLeft w:val="0"/>
      <w:marRight w:val="0"/>
      <w:marTop w:val="0"/>
      <w:marBottom w:val="0"/>
      <w:divBdr>
        <w:top w:val="none" w:sz="0" w:space="0" w:color="auto"/>
        <w:left w:val="none" w:sz="0" w:space="0" w:color="auto"/>
        <w:bottom w:val="none" w:sz="0" w:space="0" w:color="auto"/>
        <w:right w:val="none" w:sz="0" w:space="0" w:color="auto"/>
      </w:divBdr>
    </w:div>
    <w:div w:id="1755203613">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9280128">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59517854">
      <w:bodyDiv w:val="1"/>
      <w:marLeft w:val="0"/>
      <w:marRight w:val="0"/>
      <w:marTop w:val="0"/>
      <w:marBottom w:val="0"/>
      <w:divBdr>
        <w:top w:val="none" w:sz="0" w:space="0" w:color="auto"/>
        <w:left w:val="none" w:sz="0" w:space="0" w:color="auto"/>
        <w:bottom w:val="none" w:sz="0" w:space="0" w:color="auto"/>
        <w:right w:val="none" w:sz="0" w:space="0" w:color="auto"/>
      </w:divBdr>
    </w:div>
    <w:div w:id="1760323088">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3718441">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6922959">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769084765">
      <w:bodyDiv w:val="1"/>
      <w:marLeft w:val="0"/>
      <w:marRight w:val="0"/>
      <w:marTop w:val="0"/>
      <w:marBottom w:val="0"/>
      <w:divBdr>
        <w:top w:val="none" w:sz="0" w:space="0" w:color="auto"/>
        <w:left w:val="none" w:sz="0" w:space="0" w:color="auto"/>
        <w:bottom w:val="none" w:sz="0" w:space="0" w:color="auto"/>
        <w:right w:val="none" w:sz="0" w:space="0" w:color="auto"/>
      </w:divBdr>
    </w:div>
    <w:div w:id="1769306057">
      <w:bodyDiv w:val="1"/>
      <w:marLeft w:val="0"/>
      <w:marRight w:val="0"/>
      <w:marTop w:val="0"/>
      <w:marBottom w:val="0"/>
      <w:divBdr>
        <w:top w:val="none" w:sz="0" w:space="0" w:color="auto"/>
        <w:left w:val="none" w:sz="0" w:space="0" w:color="auto"/>
        <w:bottom w:val="none" w:sz="0" w:space="0" w:color="auto"/>
        <w:right w:val="none" w:sz="0" w:space="0" w:color="auto"/>
      </w:divBdr>
    </w:div>
    <w:div w:id="1769347582">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477831">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5902169">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6634845">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78862729">
      <w:bodyDiv w:val="1"/>
      <w:marLeft w:val="0"/>
      <w:marRight w:val="0"/>
      <w:marTop w:val="0"/>
      <w:marBottom w:val="0"/>
      <w:divBdr>
        <w:top w:val="none" w:sz="0" w:space="0" w:color="auto"/>
        <w:left w:val="none" w:sz="0" w:space="0" w:color="auto"/>
        <w:bottom w:val="none" w:sz="0" w:space="0" w:color="auto"/>
        <w:right w:val="none" w:sz="0" w:space="0" w:color="auto"/>
      </w:divBdr>
    </w:div>
    <w:div w:id="1779714376">
      <w:bodyDiv w:val="1"/>
      <w:marLeft w:val="0"/>
      <w:marRight w:val="0"/>
      <w:marTop w:val="0"/>
      <w:marBottom w:val="0"/>
      <w:divBdr>
        <w:top w:val="none" w:sz="0" w:space="0" w:color="auto"/>
        <w:left w:val="none" w:sz="0" w:space="0" w:color="auto"/>
        <w:bottom w:val="none" w:sz="0" w:space="0" w:color="auto"/>
        <w:right w:val="none" w:sz="0" w:space="0" w:color="auto"/>
      </w:divBdr>
    </w:div>
    <w:div w:id="1779831857">
      <w:bodyDiv w:val="1"/>
      <w:marLeft w:val="0"/>
      <w:marRight w:val="0"/>
      <w:marTop w:val="0"/>
      <w:marBottom w:val="0"/>
      <w:divBdr>
        <w:top w:val="none" w:sz="0" w:space="0" w:color="auto"/>
        <w:left w:val="none" w:sz="0" w:space="0" w:color="auto"/>
        <w:bottom w:val="none" w:sz="0" w:space="0" w:color="auto"/>
        <w:right w:val="none" w:sz="0" w:space="0" w:color="auto"/>
      </w:divBdr>
    </w:div>
    <w:div w:id="1780299928">
      <w:bodyDiv w:val="1"/>
      <w:marLeft w:val="0"/>
      <w:marRight w:val="0"/>
      <w:marTop w:val="0"/>
      <w:marBottom w:val="0"/>
      <w:divBdr>
        <w:top w:val="none" w:sz="0" w:space="0" w:color="auto"/>
        <w:left w:val="none" w:sz="0" w:space="0" w:color="auto"/>
        <w:bottom w:val="none" w:sz="0" w:space="0" w:color="auto"/>
        <w:right w:val="none" w:sz="0" w:space="0" w:color="auto"/>
      </w:divBdr>
    </w:div>
    <w:div w:id="1781491592">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2920370">
      <w:bodyDiv w:val="1"/>
      <w:marLeft w:val="0"/>
      <w:marRight w:val="0"/>
      <w:marTop w:val="0"/>
      <w:marBottom w:val="0"/>
      <w:divBdr>
        <w:top w:val="none" w:sz="0" w:space="0" w:color="auto"/>
        <w:left w:val="none" w:sz="0" w:space="0" w:color="auto"/>
        <w:bottom w:val="none" w:sz="0" w:space="0" w:color="auto"/>
        <w:right w:val="none" w:sz="0" w:space="0" w:color="auto"/>
      </w:divBdr>
    </w:div>
    <w:div w:id="1782991667">
      <w:bodyDiv w:val="1"/>
      <w:marLeft w:val="0"/>
      <w:marRight w:val="0"/>
      <w:marTop w:val="0"/>
      <w:marBottom w:val="0"/>
      <w:divBdr>
        <w:top w:val="none" w:sz="0" w:space="0" w:color="auto"/>
        <w:left w:val="none" w:sz="0" w:space="0" w:color="auto"/>
        <w:bottom w:val="none" w:sz="0" w:space="0" w:color="auto"/>
        <w:right w:val="none" w:sz="0" w:space="0" w:color="auto"/>
      </w:divBdr>
    </w:div>
    <w:div w:id="1784417983">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5998537">
      <w:bodyDiv w:val="1"/>
      <w:marLeft w:val="0"/>
      <w:marRight w:val="0"/>
      <w:marTop w:val="0"/>
      <w:marBottom w:val="0"/>
      <w:divBdr>
        <w:top w:val="none" w:sz="0" w:space="0" w:color="auto"/>
        <w:left w:val="none" w:sz="0" w:space="0" w:color="auto"/>
        <w:bottom w:val="none" w:sz="0" w:space="0" w:color="auto"/>
        <w:right w:val="none" w:sz="0" w:space="0" w:color="auto"/>
      </w:divBdr>
    </w:div>
    <w:div w:id="1786271357">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8890778">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079096">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2554539">
      <w:bodyDiv w:val="1"/>
      <w:marLeft w:val="0"/>
      <w:marRight w:val="0"/>
      <w:marTop w:val="0"/>
      <w:marBottom w:val="0"/>
      <w:divBdr>
        <w:top w:val="none" w:sz="0" w:space="0" w:color="auto"/>
        <w:left w:val="none" w:sz="0" w:space="0" w:color="auto"/>
        <w:bottom w:val="none" w:sz="0" w:space="0" w:color="auto"/>
        <w:right w:val="none" w:sz="0" w:space="0" w:color="auto"/>
      </w:divBdr>
    </w:div>
    <w:div w:id="1792823678">
      <w:bodyDiv w:val="1"/>
      <w:marLeft w:val="0"/>
      <w:marRight w:val="0"/>
      <w:marTop w:val="0"/>
      <w:marBottom w:val="0"/>
      <w:divBdr>
        <w:top w:val="none" w:sz="0" w:space="0" w:color="auto"/>
        <w:left w:val="none" w:sz="0" w:space="0" w:color="auto"/>
        <w:bottom w:val="none" w:sz="0" w:space="0" w:color="auto"/>
        <w:right w:val="none" w:sz="0" w:space="0" w:color="auto"/>
      </w:divBdr>
    </w:div>
    <w:div w:id="1793357355">
      <w:bodyDiv w:val="1"/>
      <w:marLeft w:val="0"/>
      <w:marRight w:val="0"/>
      <w:marTop w:val="0"/>
      <w:marBottom w:val="0"/>
      <w:divBdr>
        <w:top w:val="none" w:sz="0" w:space="0" w:color="auto"/>
        <w:left w:val="none" w:sz="0" w:space="0" w:color="auto"/>
        <w:bottom w:val="none" w:sz="0" w:space="0" w:color="auto"/>
        <w:right w:val="none" w:sz="0" w:space="0" w:color="auto"/>
      </w:divBdr>
    </w:div>
    <w:div w:id="1794056702">
      <w:bodyDiv w:val="1"/>
      <w:marLeft w:val="0"/>
      <w:marRight w:val="0"/>
      <w:marTop w:val="0"/>
      <w:marBottom w:val="0"/>
      <w:divBdr>
        <w:top w:val="none" w:sz="0" w:space="0" w:color="auto"/>
        <w:left w:val="none" w:sz="0" w:space="0" w:color="auto"/>
        <w:bottom w:val="none" w:sz="0" w:space="0" w:color="auto"/>
        <w:right w:val="none" w:sz="0" w:space="0" w:color="auto"/>
      </w:divBdr>
    </w:div>
    <w:div w:id="1794251430">
      <w:bodyDiv w:val="1"/>
      <w:marLeft w:val="0"/>
      <w:marRight w:val="0"/>
      <w:marTop w:val="0"/>
      <w:marBottom w:val="0"/>
      <w:divBdr>
        <w:top w:val="none" w:sz="0" w:space="0" w:color="auto"/>
        <w:left w:val="none" w:sz="0" w:space="0" w:color="auto"/>
        <w:bottom w:val="none" w:sz="0" w:space="0" w:color="auto"/>
        <w:right w:val="none" w:sz="0" w:space="0" w:color="auto"/>
      </w:divBdr>
    </w:div>
    <w:div w:id="1794596449">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7606332">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177308">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799832560">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534797">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2188958">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620921">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004665">
      <w:bodyDiv w:val="1"/>
      <w:marLeft w:val="0"/>
      <w:marRight w:val="0"/>
      <w:marTop w:val="0"/>
      <w:marBottom w:val="0"/>
      <w:divBdr>
        <w:top w:val="none" w:sz="0" w:space="0" w:color="auto"/>
        <w:left w:val="none" w:sz="0" w:space="0" w:color="auto"/>
        <w:bottom w:val="none" w:sz="0" w:space="0" w:color="auto"/>
        <w:right w:val="none" w:sz="0" w:space="0" w:color="auto"/>
      </w:divBdr>
    </w:div>
    <w:div w:id="1805197493">
      <w:bodyDiv w:val="1"/>
      <w:marLeft w:val="0"/>
      <w:marRight w:val="0"/>
      <w:marTop w:val="0"/>
      <w:marBottom w:val="0"/>
      <w:divBdr>
        <w:top w:val="none" w:sz="0" w:space="0" w:color="auto"/>
        <w:left w:val="none" w:sz="0" w:space="0" w:color="auto"/>
        <w:bottom w:val="none" w:sz="0" w:space="0" w:color="auto"/>
        <w:right w:val="none" w:sz="0" w:space="0" w:color="auto"/>
      </w:divBdr>
    </w:div>
    <w:div w:id="1805388135">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6190970">
      <w:bodyDiv w:val="1"/>
      <w:marLeft w:val="0"/>
      <w:marRight w:val="0"/>
      <w:marTop w:val="0"/>
      <w:marBottom w:val="0"/>
      <w:divBdr>
        <w:top w:val="none" w:sz="0" w:space="0" w:color="auto"/>
        <w:left w:val="none" w:sz="0" w:space="0" w:color="auto"/>
        <w:bottom w:val="none" w:sz="0" w:space="0" w:color="auto"/>
        <w:right w:val="none" w:sz="0" w:space="0" w:color="auto"/>
      </w:divBdr>
    </w:div>
    <w:div w:id="1806965932">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08739688">
      <w:bodyDiv w:val="1"/>
      <w:marLeft w:val="0"/>
      <w:marRight w:val="0"/>
      <w:marTop w:val="0"/>
      <w:marBottom w:val="0"/>
      <w:divBdr>
        <w:top w:val="none" w:sz="0" w:space="0" w:color="auto"/>
        <w:left w:val="none" w:sz="0" w:space="0" w:color="auto"/>
        <w:bottom w:val="none" w:sz="0" w:space="0" w:color="auto"/>
        <w:right w:val="none" w:sz="0" w:space="0" w:color="auto"/>
      </w:divBdr>
    </w:div>
    <w:div w:id="1809278483">
      <w:bodyDiv w:val="1"/>
      <w:marLeft w:val="0"/>
      <w:marRight w:val="0"/>
      <w:marTop w:val="0"/>
      <w:marBottom w:val="0"/>
      <w:divBdr>
        <w:top w:val="none" w:sz="0" w:space="0" w:color="auto"/>
        <w:left w:val="none" w:sz="0" w:space="0" w:color="auto"/>
        <w:bottom w:val="none" w:sz="0" w:space="0" w:color="auto"/>
        <w:right w:val="none" w:sz="0" w:space="0" w:color="auto"/>
      </w:divBdr>
    </w:div>
    <w:div w:id="1809515508">
      <w:bodyDiv w:val="1"/>
      <w:marLeft w:val="0"/>
      <w:marRight w:val="0"/>
      <w:marTop w:val="0"/>
      <w:marBottom w:val="0"/>
      <w:divBdr>
        <w:top w:val="none" w:sz="0" w:space="0" w:color="auto"/>
        <w:left w:val="none" w:sz="0" w:space="0" w:color="auto"/>
        <w:bottom w:val="none" w:sz="0" w:space="0" w:color="auto"/>
        <w:right w:val="none" w:sz="0" w:space="0" w:color="auto"/>
      </w:divBdr>
    </w:div>
    <w:div w:id="1810323891">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1551679">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602565">
      <w:bodyDiv w:val="1"/>
      <w:marLeft w:val="0"/>
      <w:marRight w:val="0"/>
      <w:marTop w:val="0"/>
      <w:marBottom w:val="0"/>
      <w:divBdr>
        <w:top w:val="none" w:sz="0" w:space="0" w:color="auto"/>
        <w:left w:val="none" w:sz="0" w:space="0" w:color="auto"/>
        <w:bottom w:val="none" w:sz="0" w:space="0" w:color="auto"/>
        <w:right w:val="none" w:sz="0" w:space="0" w:color="auto"/>
      </w:divBdr>
    </w:div>
    <w:div w:id="1817643565">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183607">
      <w:bodyDiv w:val="1"/>
      <w:marLeft w:val="0"/>
      <w:marRight w:val="0"/>
      <w:marTop w:val="0"/>
      <w:marBottom w:val="0"/>
      <w:divBdr>
        <w:top w:val="none" w:sz="0" w:space="0" w:color="auto"/>
        <w:left w:val="none" w:sz="0" w:space="0" w:color="auto"/>
        <w:bottom w:val="none" w:sz="0" w:space="0" w:color="auto"/>
        <w:right w:val="none" w:sz="0" w:space="0" w:color="auto"/>
      </w:divBdr>
    </w:div>
    <w:div w:id="1818374756">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19376773">
      <w:bodyDiv w:val="1"/>
      <w:marLeft w:val="0"/>
      <w:marRight w:val="0"/>
      <w:marTop w:val="0"/>
      <w:marBottom w:val="0"/>
      <w:divBdr>
        <w:top w:val="none" w:sz="0" w:space="0" w:color="auto"/>
        <w:left w:val="none" w:sz="0" w:space="0" w:color="auto"/>
        <w:bottom w:val="none" w:sz="0" w:space="0" w:color="auto"/>
        <w:right w:val="none" w:sz="0" w:space="0" w:color="auto"/>
      </w:divBdr>
    </w:div>
    <w:div w:id="1819568068">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3424066">
      <w:bodyDiv w:val="1"/>
      <w:marLeft w:val="0"/>
      <w:marRight w:val="0"/>
      <w:marTop w:val="0"/>
      <w:marBottom w:val="0"/>
      <w:divBdr>
        <w:top w:val="none" w:sz="0" w:space="0" w:color="auto"/>
        <w:left w:val="none" w:sz="0" w:space="0" w:color="auto"/>
        <w:bottom w:val="none" w:sz="0" w:space="0" w:color="auto"/>
        <w:right w:val="none" w:sz="0" w:space="0" w:color="auto"/>
      </w:divBdr>
    </w:div>
    <w:div w:id="1823882871">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507919">
      <w:bodyDiv w:val="1"/>
      <w:marLeft w:val="0"/>
      <w:marRight w:val="0"/>
      <w:marTop w:val="0"/>
      <w:marBottom w:val="0"/>
      <w:divBdr>
        <w:top w:val="none" w:sz="0" w:space="0" w:color="auto"/>
        <w:left w:val="none" w:sz="0" w:space="0" w:color="auto"/>
        <w:bottom w:val="none" w:sz="0" w:space="0" w:color="auto"/>
        <w:right w:val="none" w:sz="0" w:space="0" w:color="auto"/>
      </w:divBdr>
    </w:div>
    <w:div w:id="1826509552">
      <w:bodyDiv w:val="1"/>
      <w:marLeft w:val="0"/>
      <w:marRight w:val="0"/>
      <w:marTop w:val="0"/>
      <w:marBottom w:val="0"/>
      <w:divBdr>
        <w:top w:val="none" w:sz="0" w:space="0" w:color="auto"/>
        <w:left w:val="none" w:sz="0" w:space="0" w:color="auto"/>
        <w:bottom w:val="none" w:sz="0" w:space="0" w:color="auto"/>
        <w:right w:val="none" w:sz="0" w:space="0" w:color="auto"/>
      </w:divBdr>
    </w:div>
    <w:div w:id="1826703208">
      <w:bodyDiv w:val="1"/>
      <w:marLeft w:val="0"/>
      <w:marRight w:val="0"/>
      <w:marTop w:val="0"/>
      <w:marBottom w:val="0"/>
      <w:divBdr>
        <w:top w:val="none" w:sz="0" w:space="0" w:color="auto"/>
        <w:left w:val="none" w:sz="0" w:space="0" w:color="auto"/>
        <w:bottom w:val="none" w:sz="0" w:space="0" w:color="auto"/>
        <w:right w:val="none" w:sz="0" w:space="0" w:color="auto"/>
      </w:divBdr>
    </w:div>
    <w:div w:id="1826773947">
      <w:bodyDiv w:val="1"/>
      <w:marLeft w:val="0"/>
      <w:marRight w:val="0"/>
      <w:marTop w:val="0"/>
      <w:marBottom w:val="0"/>
      <w:divBdr>
        <w:top w:val="none" w:sz="0" w:space="0" w:color="auto"/>
        <w:left w:val="none" w:sz="0" w:space="0" w:color="auto"/>
        <w:bottom w:val="none" w:sz="0" w:space="0" w:color="auto"/>
        <w:right w:val="none" w:sz="0" w:space="0" w:color="auto"/>
      </w:divBdr>
    </w:div>
    <w:div w:id="1826898966">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7696589">
      <w:bodyDiv w:val="1"/>
      <w:marLeft w:val="0"/>
      <w:marRight w:val="0"/>
      <w:marTop w:val="0"/>
      <w:marBottom w:val="0"/>
      <w:divBdr>
        <w:top w:val="none" w:sz="0" w:space="0" w:color="auto"/>
        <w:left w:val="none" w:sz="0" w:space="0" w:color="auto"/>
        <w:bottom w:val="none" w:sz="0" w:space="0" w:color="auto"/>
        <w:right w:val="none" w:sz="0" w:space="0" w:color="auto"/>
      </w:divBdr>
    </w:div>
    <w:div w:id="1828008673">
      <w:bodyDiv w:val="1"/>
      <w:marLeft w:val="0"/>
      <w:marRight w:val="0"/>
      <w:marTop w:val="0"/>
      <w:marBottom w:val="0"/>
      <w:divBdr>
        <w:top w:val="none" w:sz="0" w:space="0" w:color="auto"/>
        <w:left w:val="none" w:sz="0" w:space="0" w:color="auto"/>
        <w:bottom w:val="none" w:sz="0" w:space="0" w:color="auto"/>
        <w:right w:val="none" w:sz="0" w:space="0" w:color="auto"/>
      </w:divBdr>
    </w:div>
    <w:div w:id="1828159131">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639156">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712591">
      <w:bodyDiv w:val="1"/>
      <w:marLeft w:val="0"/>
      <w:marRight w:val="0"/>
      <w:marTop w:val="0"/>
      <w:marBottom w:val="0"/>
      <w:divBdr>
        <w:top w:val="none" w:sz="0" w:space="0" w:color="auto"/>
        <w:left w:val="none" w:sz="0" w:space="0" w:color="auto"/>
        <w:bottom w:val="none" w:sz="0" w:space="0" w:color="auto"/>
        <w:right w:val="none" w:sz="0" w:space="0" w:color="auto"/>
      </w:divBdr>
    </w:div>
    <w:div w:id="1830828030">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1749382">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3449942">
      <w:bodyDiv w:val="1"/>
      <w:marLeft w:val="0"/>
      <w:marRight w:val="0"/>
      <w:marTop w:val="0"/>
      <w:marBottom w:val="0"/>
      <w:divBdr>
        <w:top w:val="none" w:sz="0" w:space="0" w:color="auto"/>
        <w:left w:val="none" w:sz="0" w:space="0" w:color="auto"/>
        <w:bottom w:val="none" w:sz="0" w:space="0" w:color="auto"/>
        <w:right w:val="none" w:sz="0" w:space="0" w:color="auto"/>
      </w:divBdr>
    </w:div>
    <w:div w:id="1833721180">
      <w:bodyDiv w:val="1"/>
      <w:marLeft w:val="0"/>
      <w:marRight w:val="0"/>
      <w:marTop w:val="0"/>
      <w:marBottom w:val="0"/>
      <w:divBdr>
        <w:top w:val="none" w:sz="0" w:space="0" w:color="auto"/>
        <w:left w:val="none" w:sz="0" w:space="0" w:color="auto"/>
        <w:bottom w:val="none" w:sz="0" w:space="0" w:color="auto"/>
        <w:right w:val="none" w:sz="0" w:space="0" w:color="auto"/>
      </w:divBdr>
    </w:div>
    <w:div w:id="183379435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5149260">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40076477">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0147174">
      <w:bodyDiv w:val="1"/>
      <w:marLeft w:val="0"/>
      <w:marRight w:val="0"/>
      <w:marTop w:val="0"/>
      <w:marBottom w:val="0"/>
      <w:divBdr>
        <w:top w:val="none" w:sz="0" w:space="0" w:color="auto"/>
        <w:left w:val="none" w:sz="0" w:space="0" w:color="auto"/>
        <w:bottom w:val="none" w:sz="0" w:space="0" w:color="auto"/>
        <w:right w:val="none" w:sz="0" w:space="0" w:color="auto"/>
      </w:divBdr>
    </w:div>
    <w:div w:id="1840459361">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316060">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3159903">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4930564">
      <w:bodyDiv w:val="1"/>
      <w:marLeft w:val="0"/>
      <w:marRight w:val="0"/>
      <w:marTop w:val="0"/>
      <w:marBottom w:val="0"/>
      <w:divBdr>
        <w:top w:val="none" w:sz="0" w:space="0" w:color="auto"/>
        <w:left w:val="none" w:sz="0" w:space="0" w:color="auto"/>
        <w:bottom w:val="none" w:sz="0" w:space="0" w:color="auto"/>
        <w:right w:val="none" w:sz="0" w:space="0" w:color="auto"/>
      </w:divBdr>
    </w:div>
    <w:div w:id="1845121165">
      <w:bodyDiv w:val="1"/>
      <w:marLeft w:val="0"/>
      <w:marRight w:val="0"/>
      <w:marTop w:val="0"/>
      <w:marBottom w:val="0"/>
      <w:divBdr>
        <w:top w:val="none" w:sz="0" w:space="0" w:color="auto"/>
        <w:left w:val="none" w:sz="0" w:space="0" w:color="auto"/>
        <w:bottom w:val="none" w:sz="0" w:space="0" w:color="auto"/>
        <w:right w:val="none" w:sz="0" w:space="0" w:color="auto"/>
      </w:divBdr>
    </w:div>
    <w:div w:id="1845316698">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899450">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8903155">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489148">
      <w:bodyDiv w:val="1"/>
      <w:marLeft w:val="0"/>
      <w:marRight w:val="0"/>
      <w:marTop w:val="0"/>
      <w:marBottom w:val="0"/>
      <w:divBdr>
        <w:top w:val="none" w:sz="0" w:space="0" w:color="auto"/>
        <w:left w:val="none" w:sz="0" w:space="0" w:color="auto"/>
        <w:bottom w:val="none" w:sz="0" w:space="0" w:color="auto"/>
        <w:right w:val="none" w:sz="0" w:space="0" w:color="auto"/>
      </w:divBdr>
    </w:div>
    <w:div w:id="1850634755">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827888">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1605007">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405540">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179877">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276924">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9201455">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159800">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2820066">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441756">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406595">
      <w:bodyDiv w:val="1"/>
      <w:marLeft w:val="0"/>
      <w:marRight w:val="0"/>
      <w:marTop w:val="0"/>
      <w:marBottom w:val="0"/>
      <w:divBdr>
        <w:top w:val="none" w:sz="0" w:space="0" w:color="auto"/>
        <w:left w:val="none" w:sz="0" w:space="0" w:color="auto"/>
        <w:bottom w:val="none" w:sz="0" w:space="0" w:color="auto"/>
        <w:right w:val="none" w:sz="0" w:space="0" w:color="auto"/>
      </w:divBdr>
    </w:div>
    <w:div w:id="1867672297">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449114">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027903">
      <w:bodyDiv w:val="1"/>
      <w:marLeft w:val="0"/>
      <w:marRight w:val="0"/>
      <w:marTop w:val="0"/>
      <w:marBottom w:val="0"/>
      <w:divBdr>
        <w:top w:val="none" w:sz="0" w:space="0" w:color="auto"/>
        <w:left w:val="none" w:sz="0" w:space="0" w:color="auto"/>
        <w:bottom w:val="none" w:sz="0" w:space="0" w:color="auto"/>
        <w:right w:val="none" w:sz="0" w:space="0" w:color="auto"/>
      </w:divBdr>
    </w:div>
    <w:div w:id="1870529257">
      <w:bodyDiv w:val="1"/>
      <w:marLeft w:val="0"/>
      <w:marRight w:val="0"/>
      <w:marTop w:val="0"/>
      <w:marBottom w:val="0"/>
      <w:divBdr>
        <w:top w:val="none" w:sz="0" w:space="0" w:color="auto"/>
        <w:left w:val="none" w:sz="0" w:space="0" w:color="auto"/>
        <w:bottom w:val="none" w:sz="0" w:space="0" w:color="auto"/>
        <w:right w:val="none" w:sz="0" w:space="0" w:color="auto"/>
      </w:divBdr>
    </w:div>
    <w:div w:id="1870754652">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5382964">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573804">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7279193">
      <w:bodyDiv w:val="1"/>
      <w:marLeft w:val="0"/>
      <w:marRight w:val="0"/>
      <w:marTop w:val="0"/>
      <w:marBottom w:val="0"/>
      <w:divBdr>
        <w:top w:val="none" w:sz="0" w:space="0" w:color="auto"/>
        <w:left w:val="none" w:sz="0" w:space="0" w:color="auto"/>
        <w:bottom w:val="none" w:sz="0" w:space="0" w:color="auto"/>
        <w:right w:val="none" w:sz="0" w:space="0" w:color="auto"/>
      </w:divBdr>
    </w:div>
    <w:div w:id="187776824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79321554">
      <w:bodyDiv w:val="1"/>
      <w:marLeft w:val="0"/>
      <w:marRight w:val="0"/>
      <w:marTop w:val="0"/>
      <w:marBottom w:val="0"/>
      <w:divBdr>
        <w:top w:val="none" w:sz="0" w:space="0" w:color="auto"/>
        <w:left w:val="none" w:sz="0" w:space="0" w:color="auto"/>
        <w:bottom w:val="none" w:sz="0" w:space="0" w:color="auto"/>
        <w:right w:val="none" w:sz="0" w:space="0" w:color="auto"/>
      </w:divBdr>
    </w:div>
    <w:div w:id="1879931884">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0773321">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27966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4554250">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5874085">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8102029">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2233313">
      <w:bodyDiv w:val="1"/>
      <w:marLeft w:val="0"/>
      <w:marRight w:val="0"/>
      <w:marTop w:val="0"/>
      <w:marBottom w:val="0"/>
      <w:divBdr>
        <w:top w:val="none" w:sz="0" w:space="0" w:color="auto"/>
        <w:left w:val="none" w:sz="0" w:space="0" w:color="auto"/>
        <w:bottom w:val="none" w:sz="0" w:space="0" w:color="auto"/>
        <w:right w:val="none" w:sz="0" w:space="0" w:color="auto"/>
      </w:divBdr>
    </w:div>
    <w:div w:id="1892305136">
      <w:bodyDiv w:val="1"/>
      <w:marLeft w:val="0"/>
      <w:marRight w:val="0"/>
      <w:marTop w:val="0"/>
      <w:marBottom w:val="0"/>
      <w:divBdr>
        <w:top w:val="none" w:sz="0" w:space="0" w:color="auto"/>
        <w:left w:val="none" w:sz="0" w:space="0" w:color="auto"/>
        <w:bottom w:val="none" w:sz="0" w:space="0" w:color="auto"/>
        <w:right w:val="none" w:sz="0" w:space="0" w:color="auto"/>
      </w:divBdr>
    </w:div>
    <w:div w:id="1893617583">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6312992">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6351338">
      <w:bodyDiv w:val="1"/>
      <w:marLeft w:val="0"/>
      <w:marRight w:val="0"/>
      <w:marTop w:val="0"/>
      <w:marBottom w:val="0"/>
      <w:divBdr>
        <w:top w:val="none" w:sz="0" w:space="0" w:color="auto"/>
        <w:left w:val="none" w:sz="0" w:space="0" w:color="auto"/>
        <w:bottom w:val="none" w:sz="0" w:space="0" w:color="auto"/>
        <w:right w:val="none" w:sz="0" w:space="0" w:color="auto"/>
      </w:divBdr>
    </w:div>
    <w:div w:id="1897816140">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237919">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560740">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441366">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4871508">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8026849">
      <w:bodyDiv w:val="1"/>
      <w:marLeft w:val="0"/>
      <w:marRight w:val="0"/>
      <w:marTop w:val="0"/>
      <w:marBottom w:val="0"/>
      <w:divBdr>
        <w:top w:val="none" w:sz="0" w:space="0" w:color="auto"/>
        <w:left w:val="none" w:sz="0" w:space="0" w:color="auto"/>
        <w:bottom w:val="none" w:sz="0" w:space="0" w:color="auto"/>
        <w:right w:val="none" w:sz="0" w:space="0" w:color="auto"/>
      </w:divBdr>
    </w:div>
    <w:div w:id="1909026995">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09879606">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1427592">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72702">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046806">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316921">
      <w:bodyDiv w:val="1"/>
      <w:marLeft w:val="0"/>
      <w:marRight w:val="0"/>
      <w:marTop w:val="0"/>
      <w:marBottom w:val="0"/>
      <w:divBdr>
        <w:top w:val="none" w:sz="0" w:space="0" w:color="auto"/>
        <w:left w:val="none" w:sz="0" w:space="0" w:color="auto"/>
        <w:bottom w:val="none" w:sz="0" w:space="0" w:color="auto"/>
        <w:right w:val="none" w:sz="0" w:space="0" w:color="auto"/>
      </w:divBdr>
    </w:div>
    <w:div w:id="1915891270">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6548081">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18123556">
      <w:bodyDiv w:val="1"/>
      <w:marLeft w:val="0"/>
      <w:marRight w:val="0"/>
      <w:marTop w:val="0"/>
      <w:marBottom w:val="0"/>
      <w:divBdr>
        <w:top w:val="none" w:sz="0" w:space="0" w:color="auto"/>
        <w:left w:val="none" w:sz="0" w:space="0" w:color="auto"/>
        <w:bottom w:val="none" w:sz="0" w:space="0" w:color="auto"/>
        <w:right w:val="none" w:sz="0" w:space="0" w:color="auto"/>
      </w:divBdr>
    </w:div>
    <w:div w:id="1919172498">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0863118">
      <w:bodyDiv w:val="1"/>
      <w:marLeft w:val="0"/>
      <w:marRight w:val="0"/>
      <w:marTop w:val="0"/>
      <w:marBottom w:val="0"/>
      <w:divBdr>
        <w:top w:val="none" w:sz="0" w:space="0" w:color="auto"/>
        <w:left w:val="none" w:sz="0" w:space="0" w:color="auto"/>
        <w:bottom w:val="none" w:sz="0" w:space="0" w:color="auto"/>
        <w:right w:val="none" w:sz="0" w:space="0" w:color="auto"/>
      </w:divBdr>
    </w:div>
    <w:div w:id="1921133793">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2831290">
      <w:bodyDiv w:val="1"/>
      <w:marLeft w:val="0"/>
      <w:marRight w:val="0"/>
      <w:marTop w:val="0"/>
      <w:marBottom w:val="0"/>
      <w:divBdr>
        <w:top w:val="none" w:sz="0" w:space="0" w:color="auto"/>
        <w:left w:val="none" w:sz="0" w:space="0" w:color="auto"/>
        <w:bottom w:val="none" w:sz="0" w:space="0" w:color="auto"/>
        <w:right w:val="none" w:sz="0" w:space="0" w:color="auto"/>
      </w:divBdr>
    </w:div>
    <w:div w:id="1923561015">
      <w:bodyDiv w:val="1"/>
      <w:marLeft w:val="0"/>
      <w:marRight w:val="0"/>
      <w:marTop w:val="0"/>
      <w:marBottom w:val="0"/>
      <w:divBdr>
        <w:top w:val="none" w:sz="0" w:space="0" w:color="auto"/>
        <w:left w:val="none" w:sz="0" w:space="0" w:color="auto"/>
        <w:bottom w:val="none" w:sz="0" w:space="0" w:color="auto"/>
        <w:right w:val="none" w:sz="0" w:space="0" w:color="auto"/>
      </w:divBdr>
    </w:div>
    <w:div w:id="1923758485">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7839299">
      <w:bodyDiv w:val="1"/>
      <w:marLeft w:val="0"/>
      <w:marRight w:val="0"/>
      <w:marTop w:val="0"/>
      <w:marBottom w:val="0"/>
      <w:divBdr>
        <w:top w:val="none" w:sz="0" w:space="0" w:color="auto"/>
        <w:left w:val="none" w:sz="0" w:space="0" w:color="auto"/>
        <w:bottom w:val="none" w:sz="0" w:space="0" w:color="auto"/>
        <w:right w:val="none" w:sz="0" w:space="0" w:color="auto"/>
      </w:divBdr>
    </w:div>
    <w:div w:id="1928033743">
      <w:bodyDiv w:val="1"/>
      <w:marLeft w:val="0"/>
      <w:marRight w:val="0"/>
      <w:marTop w:val="0"/>
      <w:marBottom w:val="0"/>
      <w:divBdr>
        <w:top w:val="none" w:sz="0" w:space="0" w:color="auto"/>
        <w:left w:val="none" w:sz="0" w:space="0" w:color="auto"/>
        <w:bottom w:val="none" w:sz="0" w:space="0" w:color="auto"/>
        <w:right w:val="none" w:sz="0" w:space="0" w:color="auto"/>
      </w:divBdr>
    </w:div>
    <w:div w:id="1928880494">
      <w:bodyDiv w:val="1"/>
      <w:marLeft w:val="0"/>
      <w:marRight w:val="0"/>
      <w:marTop w:val="0"/>
      <w:marBottom w:val="0"/>
      <w:divBdr>
        <w:top w:val="none" w:sz="0" w:space="0" w:color="auto"/>
        <w:left w:val="none" w:sz="0" w:space="0" w:color="auto"/>
        <w:bottom w:val="none" w:sz="0" w:space="0" w:color="auto"/>
        <w:right w:val="none" w:sz="0" w:space="0" w:color="auto"/>
      </w:divBdr>
    </w:div>
    <w:div w:id="1929270184">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583919">
      <w:bodyDiv w:val="1"/>
      <w:marLeft w:val="0"/>
      <w:marRight w:val="0"/>
      <w:marTop w:val="0"/>
      <w:marBottom w:val="0"/>
      <w:divBdr>
        <w:top w:val="none" w:sz="0" w:space="0" w:color="auto"/>
        <w:left w:val="none" w:sz="0" w:space="0" w:color="auto"/>
        <w:bottom w:val="none" w:sz="0" w:space="0" w:color="auto"/>
        <w:right w:val="none" w:sz="0" w:space="0" w:color="auto"/>
      </w:divBdr>
    </w:div>
    <w:div w:id="1929654145">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0848102">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1966309">
      <w:bodyDiv w:val="1"/>
      <w:marLeft w:val="0"/>
      <w:marRight w:val="0"/>
      <w:marTop w:val="0"/>
      <w:marBottom w:val="0"/>
      <w:divBdr>
        <w:top w:val="none" w:sz="0" w:space="0" w:color="auto"/>
        <w:left w:val="none" w:sz="0" w:space="0" w:color="auto"/>
        <w:bottom w:val="none" w:sz="0" w:space="0" w:color="auto"/>
        <w:right w:val="none" w:sz="0" w:space="0" w:color="auto"/>
      </w:divBdr>
    </w:div>
    <w:div w:id="1932081478">
      <w:bodyDiv w:val="1"/>
      <w:marLeft w:val="0"/>
      <w:marRight w:val="0"/>
      <w:marTop w:val="0"/>
      <w:marBottom w:val="0"/>
      <w:divBdr>
        <w:top w:val="none" w:sz="0" w:space="0" w:color="auto"/>
        <w:left w:val="none" w:sz="0" w:space="0" w:color="auto"/>
        <w:bottom w:val="none" w:sz="0" w:space="0" w:color="auto"/>
        <w:right w:val="none" w:sz="0" w:space="0" w:color="auto"/>
      </w:divBdr>
    </w:div>
    <w:div w:id="1932465029">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3782">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5088733">
      <w:bodyDiv w:val="1"/>
      <w:marLeft w:val="0"/>
      <w:marRight w:val="0"/>
      <w:marTop w:val="0"/>
      <w:marBottom w:val="0"/>
      <w:divBdr>
        <w:top w:val="none" w:sz="0" w:space="0" w:color="auto"/>
        <w:left w:val="none" w:sz="0" w:space="0" w:color="auto"/>
        <w:bottom w:val="none" w:sz="0" w:space="0" w:color="auto"/>
        <w:right w:val="none" w:sz="0" w:space="0" w:color="auto"/>
      </w:divBdr>
    </w:div>
    <w:div w:id="193524090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401771">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637024">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040832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1404630">
      <w:bodyDiv w:val="1"/>
      <w:marLeft w:val="0"/>
      <w:marRight w:val="0"/>
      <w:marTop w:val="0"/>
      <w:marBottom w:val="0"/>
      <w:divBdr>
        <w:top w:val="none" w:sz="0" w:space="0" w:color="auto"/>
        <w:left w:val="none" w:sz="0" w:space="0" w:color="auto"/>
        <w:bottom w:val="none" w:sz="0" w:space="0" w:color="auto"/>
        <w:right w:val="none" w:sz="0" w:space="0" w:color="auto"/>
      </w:divBdr>
    </w:div>
    <w:div w:id="1943419720">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6647321">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7884886">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460351">
      <w:bodyDiv w:val="1"/>
      <w:marLeft w:val="0"/>
      <w:marRight w:val="0"/>
      <w:marTop w:val="0"/>
      <w:marBottom w:val="0"/>
      <w:divBdr>
        <w:top w:val="none" w:sz="0" w:space="0" w:color="auto"/>
        <w:left w:val="none" w:sz="0" w:space="0" w:color="auto"/>
        <w:bottom w:val="none" w:sz="0" w:space="0" w:color="auto"/>
        <w:right w:val="none" w:sz="0" w:space="0" w:color="auto"/>
      </w:divBdr>
    </w:div>
    <w:div w:id="1949466591">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382810">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2349630">
      <w:bodyDiv w:val="1"/>
      <w:marLeft w:val="0"/>
      <w:marRight w:val="0"/>
      <w:marTop w:val="0"/>
      <w:marBottom w:val="0"/>
      <w:divBdr>
        <w:top w:val="none" w:sz="0" w:space="0" w:color="auto"/>
        <w:left w:val="none" w:sz="0" w:space="0" w:color="auto"/>
        <w:bottom w:val="none" w:sz="0" w:space="0" w:color="auto"/>
        <w:right w:val="none" w:sz="0" w:space="0" w:color="auto"/>
      </w:divBdr>
    </w:div>
    <w:div w:id="1952474228">
      <w:bodyDiv w:val="1"/>
      <w:marLeft w:val="0"/>
      <w:marRight w:val="0"/>
      <w:marTop w:val="0"/>
      <w:marBottom w:val="0"/>
      <w:divBdr>
        <w:top w:val="none" w:sz="0" w:space="0" w:color="auto"/>
        <w:left w:val="none" w:sz="0" w:space="0" w:color="auto"/>
        <w:bottom w:val="none" w:sz="0" w:space="0" w:color="auto"/>
        <w:right w:val="none" w:sz="0" w:space="0" w:color="auto"/>
      </w:divBdr>
    </w:div>
    <w:div w:id="1954088636">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0328">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60214390">
      <w:bodyDiv w:val="1"/>
      <w:marLeft w:val="0"/>
      <w:marRight w:val="0"/>
      <w:marTop w:val="0"/>
      <w:marBottom w:val="0"/>
      <w:divBdr>
        <w:top w:val="none" w:sz="0" w:space="0" w:color="auto"/>
        <w:left w:val="none" w:sz="0" w:space="0" w:color="auto"/>
        <w:bottom w:val="none" w:sz="0" w:space="0" w:color="auto"/>
        <w:right w:val="none" w:sz="0" w:space="0" w:color="auto"/>
      </w:divBdr>
    </w:div>
    <w:div w:id="1960262422">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1952215">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3459810">
      <w:bodyDiv w:val="1"/>
      <w:marLeft w:val="0"/>
      <w:marRight w:val="0"/>
      <w:marTop w:val="0"/>
      <w:marBottom w:val="0"/>
      <w:divBdr>
        <w:top w:val="none" w:sz="0" w:space="0" w:color="auto"/>
        <w:left w:val="none" w:sz="0" w:space="0" w:color="auto"/>
        <w:bottom w:val="none" w:sz="0" w:space="0" w:color="auto"/>
        <w:right w:val="none" w:sz="0" w:space="0" w:color="auto"/>
      </w:divBdr>
    </w:div>
    <w:div w:id="1963610101">
      <w:bodyDiv w:val="1"/>
      <w:marLeft w:val="0"/>
      <w:marRight w:val="0"/>
      <w:marTop w:val="0"/>
      <w:marBottom w:val="0"/>
      <w:divBdr>
        <w:top w:val="none" w:sz="0" w:space="0" w:color="auto"/>
        <w:left w:val="none" w:sz="0" w:space="0" w:color="auto"/>
        <w:bottom w:val="none" w:sz="0" w:space="0" w:color="auto"/>
        <w:right w:val="none" w:sz="0" w:space="0" w:color="auto"/>
      </w:divBdr>
    </w:div>
    <w:div w:id="1964461904">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6039899">
      <w:bodyDiv w:val="1"/>
      <w:marLeft w:val="0"/>
      <w:marRight w:val="0"/>
      <w:marTop w:val="0"/>
      <w:marBottom w:val="0"/>
      <w:divBdr>
        <w:top w:val="none" w:sz="0" w:space="0" w:color="auto"/>
        <w:left w:val="none" w:sz="0" w:space="0" w:color="auto"/>
        <w:bottom w:val="none" w:sz="0" w:space="0" w:color="auto"/>
        <w:right w:val="none" w:sz="0" w:space="0" w:color="auto"/>
      </w:divBdr>
    </w:div>
    <w:div w:id="1966080815">
      <w:bodyDiv w:val="1"/>
      <w:marLeft w:val="0"/>
      <w:marRight w:val="0"/>
      <w:marTop w:val="0"/>
      <w:marBottom w:val="0"/>
      <w:divBdr>
        <w:top w:val="none" w:sz="0" w:space="0" w:color="auto"/>
        <w:left w:val="none" w:sz="0" w:space="0" w:color="auto"/>
        <w:bottom w:val="none" w:sz="0" w:space="0" w:color="auto"/>
        <w:right w:val="none" w:sz="0" w:space="0" w:color="auto"/>
      </w:divBdr>
    </w:div>
    <w:div w:id="1966112519">
      <w:bodyDiv w:val="1"/>
      <w:marLeft w:val="0"/>
      <w:marRight w:val="0"/>
      <w:marTop w:val="0"/>
      <w:marBottom w:val="0"/>
      <w:divBdr>
        <w:top w:val="none" w:sz="0" w:space="0" w:color="auto"/>
        <w:left w:val="none" w:sz="0" w:space="0" w:color="auto"/>
        <w:bottom w:val="none" w:sz="0" w:space="0" w:color="auto"/>
        <w:right w:val="none" w:sz="0" w:space="0" w:color="auto"/>
      </w:divBdr>
    </w:div>
    <w:div w:id="1966231401">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69429053">
      <w:bodyDiv w:val="1"/>
      <w:marLeft w:val="0"/>
      <w:marRight w:val="0"/>
      <w:marTop w:val="0"/>
      <w:marBottom w:val="0"/>
      <w:divBdr>
        <w:top w:val="none" w:sz="0" w:space="0" w:color="auto"/>
        <w:left w:val="none" w:sz="0" w:space="0" w:color="auto"/>
        <w:bottom w:val="none" w:sz="0" w:space="0" w:color="auto"/>
        <w:right w:val="none" w:sz="0" w:space="0" w:color="auto"/>
      </w:divBdr>
    </w:div>
    <w:div w:id="1969820439">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2588497">
      <w:bodyDiv w:val="1"/>
      <w:marLeft w:val="0"/>
      <w:marRight w:val="0"/>
      <w:marTop w:val="0"/>
      <w:marBottom w:val="0"/>
      <w:divBdr>
        <w:top w:val="none" w:sz="0" w:space="0" w:color="auto"/>
        <w:left w:val="none" w:sz="0" w:space="0" w:color="auto"/>
        <w:bottom w:val="none" w:sz="0" w:space="0" w:color="auto"/>
        <w:right w:val="none" w:sz="0" w:space="0" w:color="auto"/>
      </w:divBdr>
    </w:div>
    <w:div w:id="1972830233">
      <w:bodyDiv w:val="1"/>
      <w:marLeft w:val="0"/>
      <w:marRight w:val="0"/>
      <w:marTop w:val="0"/>
      <w:marBottom w:val="0"/>
      <w:divBdr>
        <w:top w:val="none" w:sz="0" w:space="0" w:color="auto"/>
        <w:left w:val="none" w:sz="0" w:space="0" w:color="auto"/>
        <w:bottom w:val="none" w:sz="0" w:space="0" w:color="auto"/>
        <w:right w:val="none" w:sz="0" w:space="0" w:color="auto"/>
      </w:divBdr>
    </w:div>
    <w:div w:id="1973057680">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4674636">
      <w:bodyDiv w:val="1"/>
      <w:marLeft w:val="0"/>
      <w:marRight w:val="0"/>
      <w:marTop w:val="0"/>
      <w:marBottom w:val="0"/>
      <w:divBdr>
        <w:top w:val="none" w:sz="0" w:space="0" w:color="auto"/>
        <w:left w:val="none" w:sz="0" w:space="0" w:color="auto"/>
        <w:bottom w:val="none" w:sz="0" w:space="0" w:color="auto"/>
        <w:right w:val="none" w:sz="0" w:space="0" w:color="auto"/>
      </w:divBdr>
    </w:div>
    <w:div w:id="1974945815">
      <w:bodyDiv w:val="1"/>
      <w:marLeft w:val="0"/>
      <w:marRight w:val="0"/>
      <w:marTop w:val="0"/>
      <w:marBottom w:val="0"/>
      <w:divBdr>
        <w:top w:val="none" w:sz="0" w:space="0" w:color="auto"/>
        <w:left w:val="none" w:sz="0" w:space="0" w:color="auto"/>
        <w:bottom w:val="none" w:sz="0" w:space="0" w:color="auto"/>
        <w:right w:val="none" w:sz="0" w:space="0" w:color="auto"/>
      </w:divBdr>
    </w:div>
    <w:div w:id="1975597967">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023032">
      <w:bodyDiv w:val="1"/>
      <w:marLeft w:val="0"/>
      <w:marRight w:val="0"/>
      <w:marTop w:val="0"/>
      <w:marBottom w:val="0"/>
      <w:divBdr>
        <w:top w:val="none" w:sz="0" w:space="0" w:color="auto"/>
        <w:left w:val="none" w:sz="0" w:space="0" w:color="auto"/>
        <w:bottom w:val="none" w:sz="0" w:space="0" w:color="auto"/>
        <w:right w:val="none" w:sz="0" w:space="0" w:color="auto"/>
      </w:divBdr>
    </w:div>
    <w:div w:id="1979414324">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0647969">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6736637">
      <w:bodyDiv w:val="1"/>
      <w:marLeft w:val="0"/>
      <w:marRight w:val="0"/>
      <w:marTop w:val="0"/>
      <w:marBottom w:val="0"/>
      <w:divBdr>
        <w:top w:val="none" w:sz="0" w:space="0" w:color="auto"/>
        <w:left w:val="none" w:sz="0" w:space="0" w:color="auto"/>
        <w:bottom w:val="none" w:sz="0" w:space="0" w:color="auto"/>
        <w:right w:val="none" w:sz="0" w:space="0" w:color="auto"/>
      </w:divBdr>
    </w:div>
    <w:div w:id="1987540546">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477884">
      <w:bodyDiv w:val="1"/>
      <w:marLeft w:val="0"/>
      <w:marRight w:val="0"/>
      <w:marTop w:val="0"/>
      <w:marBottom w:val="0"/>
      <w:divBdr>
        <w:top w:val="none" w:sz="0" w:space="0" w:color="auto"/>
        <w:left w:val="none" w:sz="0" w:space="0" w:color="auto"/>
        <w:bottom w:val="none" w:sz="0" w:space="0" w:color="auto"/>
        <w:right w:val="none" w:sz="0" w:space="0" w:color="auto"/>
      </w:divBdr>
    </w:div>
    <w:div w:id="1989550211">
      <w:bodyDiv w:val="1"/>
      <w:marLeft w:val="0"/>
      <w:marRight w:val="0"/>
      <w:marTop w:val="0"/>
      <w:marBottom w:val="0"/>
      <w:divBdr>
        <w:top w:val="none" w:sz="0" w:space="0" w:color="auto"/>
        <w:left w:val="none" w:sz="0" w:space="0" w:color="auto"/>
        <w:bottom w:val="none" w:sz="0" w:space="0" w:color="auto"/>
        <w:right w:val="none" w:sz="0" w:space="0" w:color="auto"/>
      </w:divBdr>
    </w:div>
    <w:div w:id="1989825364">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0009779">
      <w:bodyDiv w:val="1"/>
      <w:marLeft w:val="0"/>
      <w:marRight w:val="0"/>
      <w:marTop w:val="0"/>
      <w:marBottom w:val="0"/>
      <w:divBdr>
        <w:top w:val="none" w:sz="0" w:space="0" w:color="auto"/>
        <w:left w:val="none" w:sz="0" w:space="0" w:color="auto"/>
        <w:bottom w:val="none" w:sz="0" w:space="0" w:color="auto"/>
        <w:right w:val="none" w:sz="0" w:space="0" w:color="auto"/>
      </w:divBdr>
    </w:div>
    <w:div w:id="1990205593">
      <w:bodyDiv w:val="1"/>
      <w:marLeft w:val="0"/>
      <w:marRight w:val="0"/>
      <w:marTop w:val="0"/>
      <w:marBottom w:val="0"/>
      <w:divBdr>
        <w:top w:val="none" w:sz="0" w:space="0" w:color="auto"/>
        <w:left w:val="none" w:sz="0" w:space="0" w:color="auto"/>
        <w:bottom w:val="none" w:sz="0" w:space="0" w:color="auto"/>
        <w:right w:val="none" w:sz="0" w:space="0" w:color="auto"/>
      </w:divBdr>
    </w:div>
    <w:div w:id="1990741058">
      <w:bodyDiv w:val="1"/>
      <w:marLeft w:val="0"/>
      <w:marRight w:val="0"/>
      <w:marTop w:val="0"/>
      <w:marBottom w:val="0"/>
      <w:divBdr>
        <w:top w:val="none" w:sz="0" w:space="0" w:color="auto"/>
        <w:left w:val="none" w:sz="0" w:space="0" w:color="auto"/>
        <w:bottom w:val="none" w:sz="0" w:space="0" w:color="auto"/>
        <w:right w:val="none" w:sz="0" w:space="0" w:color="auto"/>
      </w:divBdr>
    </w:div>
    <w:div w:id="1990788606">
      <w:bodyDiv w:val="1"/>
      <w:marLeft w:val="0"/>
      <w:marRight w:val="0"/>
      <w:marTop w:val="0"/>
      <w:marBottom w:val="0"/>
      <w:divBdr>
        <w:top w:val="none" w:sz="0" w:space="0" w:color="auto"/>
        <w:left w:val="none" w:sz="0" w:space="0" w:color="auto"/>
        <w:bottom w:val="none" w:sz="0" w:space="0" w:color="auto"/>
        <w:right w:val="none" w:sz="0" w:space="0" w:color="auto"/>
      </w:divBdr>
    </w:div>
    <w:div w:id="1991399526">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323368">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2907082">
      <w:bodyDiv w:val="1"/>
      <w:marLeft w:val="0"/>
      <w:marRight w:val="0"/>
      <w:marTop w:val="0"/>
      <w:marBottom w:val="0"/>
      <w:divBdr>
        <w:top w:val="none" w:sz="0" w:space="0" w:color="auto"/>
        <w:left w:val="none" w:sz="0" w:space="0" w:color="auto"/>
        <w:bottom w:val="none" w:sz="0" w:space="0" w:color="auto"/>
        <w:right w:val="none" w:sz="0" w:space="0" w:color="auto"/>
      </w:divBdr>
    </w:div>
    <w:div w:id="1993361616">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3943046">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337094">
      <w:bodyDiv w:val="1"/>
      <w:marLeft w:val="0"/>
      <w:marRight w:val="0"/>
      <w:marTop w:val="0"/>
      <w:marBottom w:val="0"/>
      <w:divBdr>
        <w:top w:val="none" w:sz="0" w:space="0" w:color="auto"/>
        <w:left w:val="none" w:sz="0" w:space="0" w:color="auto"/>
        <w:bottom w:val="none" w:sz="0" w:space="0" w:color="auto"/>
        <w:right w:val="none" w:sz="0" w:space="0" w:color="auto"/>
      </w:divBdr>
    </w:div>
    <w:div w:id="1994601556">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450281">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5839588">
      <w:bodyDiv w:val="1"/>
      <w:marLeft w:val="0"/>
      <w:marRight w:val="0"/>
      <w:marTop w:val="0"/>
      <w:marBottom w:val="0"/>
      <w:divBdr>
        <w:top w:val="none" w:sz="0" w:space="0" w:color="auto"/>
        <w:left w:val="none" w:sz="0" w:space="0" w:color="auto"/>
        <w:bottom w:val="none" w:sz="0" w:space="0" w:color="auto"/>
        <w:right w:val="none" w:sz="0" w:space="0" w:color="auto"/>
      </w:divBdr>
    </w:div>
    <w:div w:id="19959093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569367">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3922101">
      <w:bodyDiv w:val="1"/>
      <w:marLeft w:val="0"/>
      <w:marRight w:val="0"/>
      <w:marTop w:val="0"/>
      <w:marBottom w:val="0"/>
      <w:divBdr>
        <w:top w:val="none" w:sz="0" w:space="0" w:color="auto"/>
        <w:left w:val="none" w:sz="0" w:space="0" w:color="auto"/>
        <w:bottom w:val="none" w:sz="0" w:space="0" w:color="auto"/>
        <w:right w:val="none" w:sz="0" w:space="0" w:color="auto"/>
      </w:divBdr>
    </w:div>
    <w:div w:id="2004158267">
      <w:bodyDiv w:val="1"/>
      <w:marLeft w:val="0"/>
      <w:marRight w:val="0"/>
      <w:marTop w:val="0"/>
      <w:marBottom w:val="0"/>
      <w:divBdr>
        <w:top w:val="none" w:sz="0" w:space="0" w:color="auto"/>
        <w:left w:val="none" w:sz="0" w:space="0" w:color="auto"/>
        <w:bottom w:val="none" w:sz="0" w:space="0" w:color="auto"/>
        <w:right w:val="none" w:sz="0" w:space="0" w:color="auto"/>
      </w:divBdr>
    </w:div>
    <w:div w:id="2004431365">
      <w:bodyDiv w:val="1"/>
      <w:marLeft w:val="0"/>
      <w:marRight w:val="0"/>
      <w:marTop w:val="0"/>
      <w:marBottom w:val="0"/>
      <w:divBdr>
        <w:top w:val="none" w:sz="0" w:space="0" w:color="auto"/>
        <w:left w:val="none" w:sz="0" w:space="0" w:color="auto"/>
        <w:bottom w:val="none" w:sz="0" w:space="0" w:color="auto"/>
        <w:right w:val="none" w:sz="0" w:space="0" w:color="auto"/>
      </w:divBdr>
    </w:div>
    <w:div w:id="200481771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590658">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633468">
      <w:bodyDiv w:val="1"/>
      <w:marLeft w:val="0"/>
      <w:marRight w:val="0"/>
      <w:marTop w:val="0"/>
      <w:marBottom w:val="0"/>
      <w:divBdr>
        <w:top w:val="none" w:sz="0" w:space="0" w:color="auto"/>
        <w:left w:val="none" w:sz="0" w:space="0" w:color="auto"/>
        <w:bottom w:val="none" w:sz="0" w:space="0" w:color="auto"/>
        <w:right w:val="none" w:sz="0" w:space="0" w:color="auto"/>
      </w:divBdr>
    </w:div>
    <w:div w:id="2007706445">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165307">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8751577">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406978">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0906724">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370332">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302698">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49749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191552">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20112280">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1081639">
      <w:bodyDiv w:val="1"/>
      <w:marLeft w:val="0"/>
      <w:marRight w:val="0"/>
      <w:marTop w:val="0"/>
      <w:marBottom w:val="0"/>
      <w:divBdr>
        <w:top w:val="none" w:sz="0" w:space="0" w:color="auto"/>
        <w:left w:val="none" w:sz="0" w:space="0" w:color="auto"/>
        <w:bottom w:val="none" w:sz="0" w:space="0" w:color="auto"/>
        <w:right w:val="none" w:sz="0" w:space="0" w:color="auto"/>
      </w:divBdr>
    </w:div>
    <w:div w:id="2021882160">
      <w:bodyDiv w:val="1"/>
      <w:marLeft w:val="0"/>
      <w:marRight w:val="0"/>
      <w:marTop w:val="0"/>
      <w:marBottom w:val="0"/>
      <w:divBdr>
        <w:top w:val="none" w:sz="0" w:space="0" w:color="auto"/>
        <w:left w:val="none" w:sz="0" w:space="0" w:color="auto"/>
        <w:bottom w:val="none" w:sz="0" w:space="0" w:color="auto"/>
        <w:right w:val="none" w:sz="0" w:space="0" w:color="auto"/>
      </w:divBdr>
    </w:div>
    <w:div w:id="2022125331">
      <w:bodyDiv w:val="1"/>
      <w:marLeft w:val="0"/>
      <w:marRight w:val="0"/>
      <w:marTop w:val="0"/>
      <w:marBottom w:val="0"/>
      <w:divBdr>
        <w:top w:val="none" w:sz="0" w:space="0" w:color="auto"/>
        <w:left w:val="none" w:sz="0" w:space="0" w:color="auto"/>
        <w:bottom w:val="none" w:sz="0" w:space="0" w:color="auto"/>
        <w:right w:val="none" w:sz="0" w:space="0" w:color="auto"/>
      </w:divBdr>
    </w:div>
    <w:div w:id="2022315359">
      <w:bodyDiv w:val="1"/>
      <w:marLeft w:val="0"/>
      <w:marRight w:val="0"/>
      <w:marTop w:val="0"/>
      <w:marBottom w:val="0"/>
      <w:divBdr>
        <w:top w:val="none" w:sz="0" w:space="0" w:color="auto"/>
        <w:left w:val="none" w:sz="0" w:space="0" w:color="auto"/>
        <w:bottom w:val="none" w:sz="0" w:space="0" w:color="auto"/>
        <w:right w:val="none" w:sz="0" w:space="0" w:color="auto"/>
      </w:divBdr>
    </w:div>
    <w:div w:id="2022320625">
      <w:bodyDiv w:val="1"/>
      <w:marLeft w:val="0"/>
      <w:marRight w:val="0"/>
      <w:marTop w:val="0"/>
      <w:marBottom w:val="0"/>
      <w:divBdr>
        <w:top w:val="none" w:sz="0" w:space="0" w:color="auto"/>
        <w:left w:val="none" w:sz="0" w:space="0" w:color="auto"/>
        <w:bottom w:val="none" w:sz="0" w:space="0" w:color="auto"/>
        <w:right w:val="none" w:sz="0" w:space="0" w:color="auto"/>
      </w:divBdr>
    </w:div>
    <w:div w:id="2023050424">
      <w:bodyDiv w:val="1"/>
      <w:marLeft w:val="0"/>
      <w:marRight w:val="0"/>
      <w:marTop w:val="0"/>
      <w:marBottom w:val="0"/>
      <w:divBdr>
        <w:top w:val="none" w:sz="0" w:space="0" w:color="auto"/>
        <w:left w:val="none" w:sz="0" w:space="0" w:color="auto"/>
        <w:bottom w:val="none" w:sz="0" w:space="0" w:color="auto"/>
        <w:right w:val="none" w:sz="0" w:space="0" w:color="auto"/>
      </w:divBdr>
    </w:div>
    <w:div w:id="2023319174">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7249886">
      <w:bodyDiv w:val="1"/>
      <w:marLeft w:val="0"/>
      <w:marRight w:val="0"/>
      <w:marTop w:val="0"/>
      <w:marBottom w:val="0"/>
      <w:divBdr>
        <w:top w:val="none" w:sz="0" w:space="0" w:color="auto"/>
        <w:left w:val="none" w:sz="0" w:space="0" w:color="auto"/>
        <w:bottom w:val="none" w:sz="0" w:space="0" w:color="auto"/>
        <w:right w:val="none" w:sz="0" w:space="0" w:color="auto"/>
      </w:divBdr>
    </w:div>
    <w:div w:id="2027439573">
      <w:bodyDiv w:val="1"/>
      <w:marLeft w:val="0"/>
      <w:marRight w:val="0"/>
      <w:marTop w:val="0"/>
      <w:marBottom w:val="0"/>
      <w:divBdr>
        <w:top w:val="none" w:sz="0" w:space="0" w:color="auto"/>
        <w:left w:val="none" w:sz="0" w:space="0" w:color="auto"/>
        <w:bottom w:val="none" w:sz="0" w:space="0" w:color="auto"/>
        <w:right w:val="none" w:sz="0" w:space="0" w:color="auto"/>
      </w:divBdr>
    </w:div>
    <w:div w:id="2027561065">
      <w:bodyDiv w:val="1"/>
      <w:marLeft w:val="0"/>
      <w:marRight w:val="0"/>
      <w:marTop w:val="0"/>
      <w:marBottom w:val="0"/>
      <w:divBdr>
        <w:top w:val="none" w:sz="0" w:space="0" w:color="auto"/>
        <w:left w:val="none" w:sz="0" w:space="0" w:color="auto"/>
        <w:bottom w:val="none" w:sz="0" w:space="0" w:color="auto"/>
        <w:right w:val="none" w:sz="0" w:space="0" w:color="auto"/>
      </w:divBdr>
    </w:div>
    <w:div w:id="2028435762">
      <w:bodyDiv w:val="1"/>
      <w:marLeft w:val="0"/>
      <w:marRight w:val="0"/>
      <w:marTop w:val="0"/>
      <w:marBottom w:val="0"/>
      <w:divBdr>
        <w:top w:val="none" w:sz="0" w:space="0" w:color="auto"/>
        <w:left w:val="none" w:sz="0" w:space="0" w:color="auto"/>
        <w:bottom w:val="none" w:sz="0" w:space="0" w:color="auto"/>
        <w:right w:val="none" w:sz="0" w:space="0" w:color="auto"/>
      </w:divBdr>
    </w:div>
    <w:div w:id="2028630264">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29721647">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1492924">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0735946">
      <w:bodyDiv w:val="1"/>
      <w:marLeft w:val="0"/>
      <w:marRight w:val="0"/>
      <w:marTop w:val="0"/>
      <w:marBottom w:val="0"/>
      <w:divBdr>
        <w:top w:val="none" w:sz="0" w:space="0" w:color="auto"/>
        <w:left w:val="none" w:sz="0" w:space="0" w:color="auto"/>
        <w:bottom w:val="none" w:sz="0" w:space="0" w:color="auto"/>
        <w:right w:val="none" w:sz="0" w:space="0" w:color="auto"/>
      </w:divBdr>
    </w:div>
    <w:div w:id="2041084419">
      <w:bodyDiv w:val="1"/>
      <w:marLeft w:val="0"/>
      <w:marRight w:val="0"/>
      <w:marTop w:val="0"/>
      <w:marBottom w:val="0"/>
      <w:divBdr>
        <w:top w:val="none" w:sz="0" w:space="0" w:color="auto"/>
        <w:left w:val="none" w:sz="0" w:space="0" w:color="auto"/>
        <w:bottom w:val="none" w:sz="0" w:space="0" w:color="auto"/>
        <w:right w:val="none" w:sz="0" w:space="0" w:color="auto"/>
      </w:divBdr>
    </w:div>
    <w:div w:id="2041277327">
      <w:bodyDiv w:val="1"/>
      <w:marLeft w:val="0"/>
      <w:marRight w:val="0"/>
      <w:marTop w:val="0"/>
      <w:marBottom w:val="0"/>
      <w:divBdr>
        <w:top w:val="none" w:sz="0" w:space="0" w:color="auto"/>
        <w:left w:val="none" w:sz="0" w:space="0" w:color="auto"/>
        <w:bottom w:val="none" w:sz="0" w:space="0" w:color="auto"/>
        <w:right w:val="none" w:sz="0" w:space="0" w:color="auto"/>
      </w:divBdr>
    </w:div>
    <w:div w:id="2041667060">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2977104">
      <w:bodyDiv w:val="1"/>
      <w:marLeft w:val="0"/>
      <w:marRight w:val="0"/>
      <w:marTop w:val="0"/>
      <w:marBottom w:val="0"/>
      <w:divBdr>
        <w:top w:val="none" w:sz="0" w:space="0" w:color="auto"/>
        <w:left w:val="none" w:sz="0" w:space="0" w:color="auto"/>
        <w:bottom w:val="none" w:sz="0" w:space="0" w:color="auto"/>
        <w:right w:val="none" w:sz="0" w:space="0" w:color="auto"/>
      </w:divBdr>
    </w:div>
    <w:div w:id="2043051367">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241114">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5278982">
      <w:bodyDiv w:val="1"/>
      <w:marLeft w:val="0"/>
      <w:marRight w:val="0"/>
      <w:marTop w:val="0"/>
      <w:marBottom w:val="0"/>
      <w:divBdr>
        <w:top w:val="none" w:sz="0" w:space="0" w:color="auto"/>
        <w:left w:val="none" w:sz="0" w:space="0" w:color="auto"/>
        <w:bottom w:val="none" w:sz="0" w:space="0" w:color="auto"/>
        <w:right w:val="none" w:sz="0" w:space="0" w:color="auto"/>
      </w:divBdr>
    </w:div>
    <w:div w:id="2045715694">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107343">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1955488">
      <w:bodyDiv w:val="1"/>
      <w:marLeft w:val="0"/>
      <w:marRight w:val="0"/>
      <w:marTop w:val="0"/>
      <w:marBottom w:val="0"/>
      <w:divBdr>
        <w:top w:val="none" w:sz="0" w:space="0" w:color="auto"/>
        <w:left w:val="none" w:sz="0" w:space="0" w:color="auto"/>
        <w:bottom w:val="none" w:sz="0" w:space="0" w:color="auto"/>
        <w:right w:val="none" w:sz="0" w:space="0" w:color="auto"/>
      </w:divBdr>
    </w:div>
    <w:div w:id="2052268684">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40628">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813675">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312912">
      <w:bodyDiv w:val="1"/>
      <w:marLeft w:val="0"/>
      <w:marRight w:val="0"/>
      <w:marTop w:val="0"/>
      <w:marBottom w:val="0"/>
      <w:divBdr>
        <w:top w:val="none" w:sz="0" w:space="0" w:color="auto"/>
        <w:left w:val="none" w:sz="0" w:space="0" w:color="auto"/>
        <w:bottom w:val="none" w:sz="0" w:space="0" w:color="auto"/>
        <w:right w:val="none" w:sz="0" w:space="0" w:color="auto"/>
      </w:divBdr>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8818235">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59208675">
      <w:bodyDiv w:val="1"/>
      <w:marLeft w:val="0"/>
      <w:marRight w:val="0"/>
      <w:marTop w:val="0"/>
      <w:marBottom w:val="0"/>
      <w:divBdr>
        <w:top w:val="none" w:sz="0" w:space="0" w:color="auto"/>
        <w:left w:val="none" w:sz="0" w:space="0" w:color="auto"/>
        <w:bottom w:val="none" w:sz="0" w:space="0" w:color="auto"/>
        <w:right w:val="none" w:sz="0" w:space="0" w:color="auto"/>
      </w:divBdr>
    </w:div>
    <w:div w:id="2059354579">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2946377">
      <w:bodyDiv w:val="1"/>
      <w:marLeft w:val="0"/>
      <w:marRight w:val="0"/>
      <w:marTop w:val="0"/>
      <w:marBottom w:val="0"/>
      <w:divBdr>
        <w:top w:val="none" w:sz="0" w:space="0" w:color="auto"/>
        <w:left w:val="none" w:sz="0" w:space="0" w:color="auto"/>
        <w:bottom w:val="none" w:sz="0" w:space="0" w:color="auto"/>
        <w:right w:val="none" w:sz="0" w:space="0" w:color="auto"/>
      </w:divBdr>
    </w:div>
    <w:div w:id="2063481891">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014503">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4909789">
      <w:bodyDiv w:val="1"/>
      <w:marLeft w:val="0"/>
      <w:marRight w:val="0"/>
      <w:marTop w:val="0"/>
      <w:marBottom w:val="0"/>
      <w:divBdr>
        <w:top w:val="none" w:sz="0" w:space="0" w:color="auto"/>
        <w:left w:val="none" w:sz="0" w:space="0" w:color="auto"/>
        <w:bottom w:val="none" w:sz="0" w:space="0" w:color="auto"/>
        <w:right w:val="none" w:sz="0" w:space="0" w:color="auto"/>
      </w:divBdr>
    </w:div>
    <w:div w:id="2065176679">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639205">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8071222">
      <w:bodyDiv w:val="1"/>
      <w:marLeft w:val="0"/>
      <w:marRight w:val="0"/>
      <w:marTop w:val="0"/>
      <w:marBottom w:val="0"/>
      <w:divBdr>
        <w:top w:val="none" w:sz="0" w:space="0" w:color="auto"/>
        <w:left w:val="none" w:sz="0" w:space="0" w:color="auto"/>
        <w:bottom w:val="none" w:sz="0" w:space="0" w:color="auto"/>
        <w:right w:val="none" w:sz="0" w:space="0" w:color="auto"/>
      </w:divBdr>
    </w:div>
    <w:div w:id="2068138145">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452774">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2345526">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578814">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574204">
      <w:bodyDiv w:val="1"/>
      <w:marLeft w:val="0"/>
      <w:marRight w:val="0"/>
      <w:marTop w:val="0"/>
      <w:marBottom w:val="0"/>
      <w:divBdr>
        <w:top w:val="none" w:sz="0" w:space="0" w:color="auto"/>
        <w:left w:val="none" w:sz="0" w:space="0" w:color="auto"/>
        <w:bottom w:val="none" w:sz="0" w:space="0" w:color="auto"/>
        <w:right w:val="none" w:sz="0" w:space="0" w:color="auto"/>
      </w:divBdr>
    </w:div>
    <w:div w:id="2074614876">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5161403">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0417">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326843">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0902903">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44008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1948766">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13261">
      <w:bodyDiv w:val="1"/>
      <w:marLeft w:val="0"/>
      <w:marRight w:val="0"/>
      <w:marTop w:val="0"/>
      <w:marBottom w:val="0"/>
      <w:divBdr>
        <w:top w:val="none" w:sz="0" w:space="0" w:color="auto"/>
        <w:left w:val="none" w:sz="0" w:space="0" w:color="auto"/>
        <w:bottom w:val="none" w:sz="0" w:space="0" w:color="auto"/>
        <w:right w:val="none" w:sz="0" w:space="0" w:color="auto"/>
      </w:divBdr>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601683">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490845">
      <w:bodyDiv w:val="1"/>
      <w:marLeft w:val="0"/>
      <w:marRight w:val="0"/>
      <w:marTop w:val="0"/>
      <w:marBottom w:val="0"/>
      <w:divBdr>
        <w:top w:val="none" w:sz="0" w:space="0" w:color="auto"/>
        <w:left w:val="none" w:sz="0" w:space="0" w:color="auto"/>
        <w:bottom w:val="none" w:sz="0" w:space="0" w:color="auto"/>
        <w:right w:val="none" w:sz="0" w:space="0" w:color="auto"/>
      </w:divBdr>
    </w:div>
    <w:div w:id="2085568387">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763820">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6605720">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89496681">
      <w:bodyDiv w:val="1"/>
      <w:marLeft w:val="0"/>
      <w:marRight w:val="0"/>
      <w:marTop w:val="0"/>
      <w:marBottom w:val="0"/>
      <w:divBdr>
        <w:top w:val="none" w:sz="0" w:space="0" w:color="auto"/>
        <w:left w:val="none" w:sz="0" w:space="0" w:color="auto"/>
        <w:bottom w:val="none" w:sz="0" w:space="0" w:color="auto"/>
        <w:right w:val="none" w:sz="0" w:space="0" w:color="auto"/>
      </w:divBdr>
    </w:div>
    <w:div w:id="2090034209">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345379">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3158153">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4156179">
      <w:bodyDiv w:val="1"/>
      <w:marLeft w:val="0"/>
      <w:marRight w:val="0"/>
      <w:marTop w:val="0"/>
      <w:marBottom w:val="0"/>
      <w:divBdr>
        <w:top w:val="none" w:sz="0" w:space="0" w:color="auto"/>
        <w:left w:val="none" w:sz="0" w:space="0" w:color="auto"/>
        <w:bottom w:val="none" w:sz="0" w:space="0" w:color="auto"/>
        <w:right w:val="none" w:sz="0" w:space="0" w:color="auto"/>
      </w:divBdr>
    </w:div>
    <w:div w:id="2094352203">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5086704">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6896156">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8941987">
      <w:bodyDiv w:val="1"/>
      <w:marLeft w:val="0"/>
      <w:marRight w:val="0"/>
      <w:marTop w:val="0"/>
      <w:marBottom w:val="0"/>
      <w:divBdr>
        <w:top w:val="none" w:sz="0" w:space="0" w:color="auto"/>
        <w:left w:val="none" w:sz="0" w:space="0" w:color="auto"/>
        <w:bottom w:val="none" w:sz="0" w:space="0" w:color="auto"/>
        <w:right w:val="none" w:sz="0" w:space="0" w:color="auto"/>
      </w:divBdr>
    </w:div>
    <w:div w:id="2099010741">
      <w:bodyDiv w:val="1"/>
      <w:marLeft w:val="0"/>
      <w:marRight w:val="0"/>
      <w:marTop w:val="0"/>
      <w:marBottom w:val="0"/>
      <w:divBdr>
        <w:top w:val="none" w:sz="0" w:space="0" w:color="auto"/>
        <w:left w:val="none" w:sz="0" w:space="0" w:color="auto"/>
        <w:bottom w:val="none" w:sz="0" w:space="0" w:color="auto"/>
        <w:right w:val="none" w:sz="0" w:space="0" w:color="auto"/>
      </w:divBdr>
    </w:div>
    <w:div w:id="2099211263">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487633">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150899">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310590">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345212">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10929052">
      <w:bodyDiv w:val="1"/>
      <w:marLeft w:val="0"/>
      <w:marRight w:val="0"/>
      <w:marTop w:val="0"/>
      <w:marBottom w:val="0"/>
      <w:divBdr>
        <w:top w:val="none" w:sz="0" w:space="0" w:color="auto"/>
        <w:left w:val="none" w:sz="0" w:space="0" w:color="auto"/>
        <w:bottom w:val="none" w:sz="0" w:space="0" w:color="auto"/>
        <w:right w:val="none" w:sz="0" w:space="0" w:color="auto"/>
      </w:divBdr>
    </w:div>
    <w:div w:id="2111197517">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850193">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5204607">
      <w:bodyDiv w:val="1"/>
      <w:marLeft w:val="0"/>
      <w:marRight w:val="0"/>
      <w:marTop w:val="0"/>
      <w:marBottom w:val="0"/>
      <w:divBdr>
        <w:top w:val="none" w:sz="0" w:space="0" w:color="auto"/>
        <w:left w:val="none" w:sz="0" w:space="0" w:color="auto"/>
        <w:bottom w:val="none" w:sz="0" w:space="0" w:color="auto"/>
        <w:right w:val="none" w:sz="0" w:space="0" w:color="auto"/>
      </w:divBdr>
    </w:div>
    <w:div w:id="2115517942">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366583">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484875">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7869429">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0221071">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799363">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306790">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841687">
      <w:bodyDiv w:val="1"/>
      <w:marLeft w:val="0"/>
      <w:marRight w:val="0"/>
      <w:marTop w:val="0"/>
      <w:marBottom w:val="0"/>
      <w:divBdr>
        <w:top w:val="none" w:sz="0" w:space="0" w:color="auto"/>
        <w:left w:val="none" w:sz="0" w:space="0" w:color="auto"/>
        <w:bottom w:val="none" w:sz="0" w:space="0" w:color="auto"/>
        <w:right w:val="none" w:sz="0" w:space="0" w:color="auto"/>
      </w:divBdr>
    </w:div>
    <w:div w:id="212384356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495289">
      <w:bodyDiv w:val="1"/>
      <w:marLeft w:val="0"/>
      <w:marRight w:val="0"/>
      <w:marTop w:val="0"/>
      <w:marBottom w:val="0"/>
      <w:divBdr>
        <w:top w:val="none" w:sz="0" w:space="0" w:color="auto"/>
        <w:left w:val="none" w:sz="0" w:space="0" w:color="auto"/>
        <w:bottom w:val="none" w:sz="0" w:space="0" w:color="auto"/>
        <w:right w:val="none" w:sz="0" w:space="0" w:color="auto"/>
      </w:divBdr>
    </w:div>
    <w:div w:id="2124838254">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7236849">
      <w:bodyDiv w:val="1"/>
      <w:marLeft w:val="0"/>
      <w:marRight w:val="0"/>
      <w:marTop w:val="0"/>
      <w:marBottom w:val="0"/>
      <w:divBdr>
        <w:top w:val="none" w:sz="0" w:space="0" w:color="auto"/>
        <w:left w:val="none" w:sz="0" w:space="0" w:color="auto"/>
        <w:bottom w:val="none" w:sz="0" w:space="0" w:color="auto"/>
        <w:right w:val="none" w:sz="0" w:space="0" w:color="auto"/>
      </w:divBdr>
    </w:div>
    <w:div w:id="2128037720">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8695824">
      <w:bodyDiv w:val="1"/>
      <w:marLeft w:val="0"/>
      <w:marRight w:val="0"/>
      <w:marTop w:val="0"/>
      <w:marBottom w:val="0"/>
      <w:divBdr>
        <w:top w:val="none" w:sz="0" w:space="0" w:color="auto"/>
        <w:left w:val="none" w:sz="0" w:space="0" w:color="auto"/>
        <w:bottom w:val="none" w:sz="0" w:space="0" w:color="auto"/>
        <w:right w:val="none" w:sz="0" w:space="0" w:color="auto"/>
      </w:divBdr>
    </w:div>
    <w:div w:id="2129353826">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0852172">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358569">
      <w:bodyDiv w:val="1"/>
      <w:marLeft w:val="0"/>
      <w:marRight w:val="0"/>
      <w:marTop w:val="0"/>
      <w:marBottom w:val="0"/>
      <w:divBdr>
        <w:top w:val="none" w:sz="0" w:space="0" w:color="auto"/>
        <w:left w:val="none" w:sz="0" w:space="0" w:color="auto"/>
        <w:bottom w:val="none" w:sz="0" w:space="0" w:color="auto"/>
        <w:right w:val="none" w:sz="0" w:space="0" w:color="auto"/>
      </w:divBdr>
    </w:div>
    <w:div w:id="2132361005">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2941837">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008806">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441906">
      <w:bodyDiv w:val="1"/>
      <w:marLeft w:val="0"/>
      <w:marRight w:val="0"/>
      <w:marTop w:val="0"/>
      <w:marBottom w:val="0"/>
      <w:divBdr>
        <w:top w:val="none" w:sz="0" w:space="0" w:color="auto"/>
        <w:left w:val="none" w:sz="0" w:space="0" w:color="auto"/>
        <w:bottom w:val="none" w:sz="0" w:space="0" w:color="auto"/>
        <w:right w:val="none" w:sz="0" w:space="0" w:color="auto"/>
      </w:divBdr>
    </w:div>
    <w:div w:id="2135831488">
      <w:bodyDiv w:val="1"/>
      <w:marLeft w:val="0"/>
      <w:marRight w:val="0"/>
      <w:marTop w:val="0"/>
      <w:marBottom w:val="0"/>
      <w:divBdr>
        <w:top w:val="none" w:sz="0" w:space="0" w:color="auto"/>
        <w:left w:val="none" w:sz="0" w:space="0" w:color="auto"/>
        <w:bottom w:val="none" w:sz="0" w:space="0" w:color="auto"/>
        <w:right w:val="none" w:sz="0" w:space="0" w:color="auto"/>
      </w:divBdr>
    </w:div>
    <w:div w:id="2135907902">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6370254">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134444">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374200">
      <w:bodyDiv w:val="1"/>
      <w:marLeft w:val="0"/>
      <w:marRight w:val="0"/>
      <w:marTop w:val="0"/>
      <w:marBottom w:val="0"/>
      <w:divBdr>
        <w:top w:val="none" w:sz="0" w:space="0" w:color="auto"/>
        <w:left w:val="none" w:sz="0" w:space="0" w:color="auto"/>
        <w:bottom w:val="none" w:sz="0" w:space="0" w:color="auto"/>
        <w:right w:val="none" w:sz="0" w:space="0" w:color="auto"/>
      </w:divBdr>
    </w:div>
    <w:div w:id="2139639703">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024848">
      <w:bodyDiv w:val="1"/>
      <w:marLeft w:val="0"/>
      <w:marRight w:val="0"/>
      <w:marTop w:val="0"/>
      <w:marBottom w:val="0"/>
      <w:divBdr>
        <w:top w:val="none" w:sz="0" w:space="0" w:color="auto"/>
        <w:left w:val="none" w:sz="0" w:space="0" w:color="auto"/>
        <w:bottom w:val="none" w:sz="0" w:space="0" w:color="auto"/>
        <w:right w:val="none" w:sz="0" w:space="0" w:color="auto"/>
      </w:divBdr>
    </w:div>
    <w:div w:id="2140222889">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1730575">
      <w:bodyDiv w:val="1"/>
      <w:marLeft w:val="0"/>
      <w:marRight w:val="0"/>
      <w:marTop w:val="0"/>
      <w:marBottom w:val="0"/>
      <w:divBdr>
        <w:top w:val="none" w:sz="0" w:space="0" w:color="auto"/>
        <w:left w:val="none" w:sz="0" w:space="0" w:color="auto"/>
        <w:bottom w:val="none" w:sz="0" w:space="0" w:color="auto"/>
        <w:right w:val="none" w:sz="0" w:space="0" w:color="auto"/>
      </w:divBdr>
    </w:div>
    <w:div w:id="2142724388">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5584984">
      <w:bodyDiv w:val="1"/>
      <w:marLeft w:val="0"/>
      <w:marRight w:val="0"/>
      <w:marTop w:val="0"/>
      <w:marBottom w:val="0"/>
      <w:divBdr>
        <w:top w:val="none" w:sz="0" w:space="0" w:color="auto"/>
        <w:left w:val="none" w:sz="0" w:space="0" w:color="auto"/>
        <w:bottom w:val="none" w:sz="0" w:space="0" w:color="auto"/>
        <w:right w:val="none" w:sz="0" w:space="0" w:color="auto"/>
      </w:divBdr>
    </w:div>
    <w:div w:id="2145658944">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hyperlink" Target="https://miau.my-x.hu/miau/330/st/USER_GUIDE%202025.docx" TargetMode="External"/><Relationship Id="rId21" Type="http://schemas.openxmlformats.org/officeDocument/2006/relationships/image" Target="media/image11.png"/><Relationship Id="rId34" Type="http://schemas.openxmlformats.org/officeDocument/2006/relationships/hyperlink" Target="https://moodleloganalysisdemo-2025.streamlit.app/"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hyperlink" Target="https://miau.my-x.hu/myx-free/index.php3?x=e09"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github.com/Shagai-hub/Moodle_Log_Analysis_DEMO.git" TargetMode="External"/><Relationship Id="rId10" Type="http://schemas.openxmlformats.org/officeDocument/2006/relationships/image" Target="media/image1.png"/><Relationship Id="rId19" Type="http://schemas.openxmlformats.org/officeDocument/2006/relationships/hyperlink" Target="https://kodolanyi-my.sharepoint.com/personal/cov22y_o365_kodolanyi_hu/Documents/P1.docx" TargetMode="External"/><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s://kodolanyi-my.sharepoint.com/personal/cov22y_o365_kodolanyi_hu/Documents/P1.docx" TargetMode="External"/><Relationship Id="rId27" Type="http://schemas.openxmlformats.org/officeDocument/2006/relationships/image" Target="media/image16.png"/><Relationship Id="rId30" Type="http://schemas.openxmlformats.org/officeDocument/2006/relationships/hyperlink" Target="https://moodleloganalysisdemo-2025.streamlit.app/" TargetMode="External"/><Relationship Id="rId35" Type="http://schemas.openxmlformats.org/officeDocument/2006/relationships/hyperlink" Target="https://miau.my-x.hu/miau/315/moodle/" TargetMode="External"/><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miau.my-x.hu/miau/330/st/runs.db" TargetMode="External"/><Relationship Id="rId46" Type="http://schemas.microsoft.com/office/2020/10/relationships/intelligence" Target="intelligence2.xml"/><Relationship Id="rId20" Type="http://schemas.openxmlformats.org/officeDocument/2006/relationships/image" Target="media/image10.emf"/><Relationship Id="rId41"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Helyrzszveg"/>
            </w:rPr>
            <w:t>Click or tap here to enter text.</w:t>
          </w:r>
        </w:p>
      </w:docPartBody>
    </w:docPart>
    <w:docPart>
      <w:docPartPr>
        <w:name w:val="2B0F8D61D37541C4BA5E8C4781ADE454"/>
        <w:category>
          <w:name w:val="General"/>
          <w:gallery w:val="placeholder"/>
        </w:category>
        <w:types>
          <w:type w:val="bbPlcHdr"/>
        </w:types>
        <w:behaviors>
          <w:behavior w:val="content"/>
        </w:behaviors>
        <w:guid w:val="{A431493E-06D9-4063-A578-EF0C142BD1B7}"/>
      </w:docPartPr>
      <w:docPartBody>
        <w:p w:rsidR="00082C10" w:rsidRDefault="002D6ABC" w:rsidP="002D6ABC">
          <w:pPr>
            <w:pStyle w:val="2B0F8D61D37541C4BA5E8C4781ADE454"/>
          </w:pPr>
          <w:r w:rsidRPr="000D5DA1">
            <w:rPr>
              <w:rStyle w:val="Helyrzszveg"/>
            </w:rPr>
            <w:t>Click or tap here to enter text.</w:t>
          </w:r>
        </w:p>
      </w:docPartBody>
    </w:docPart>
    <w:docPart>
      <w:docPartPr>
        <w:name w:val="9E1CF74747FC48858CEE01CA78BCB3E7"/>
        <w:category>
          <w:name w:val="General"/>
          <w:gallery w:val="placeholder"/>
        </w:category>
        <w:types>
          <w:type w:val="bbPlcHdr"/>
        </w:types>
        <w:behaviors>
          <w:behavior w:val="content"/>
        </w:behaviors>
        <w:guid w:val="{6F98D6B4-64EC-471D-969F-08E5186B8C21}"/>
      </w:docPartPr>
      <w:docPartBody>
        <w:p w:rsidR="00F225D1" w:rsidRDefault="00082C10" w:rsidP="00082C10">
          <w:pPr>
            <w:pStyle w:val="9E1CF74747FC48858CEE01CA78BCB3E7"/>
          </w:pPr>
          <w:r w:rsidRPr="000D5DA1">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027BF1"/>
    <w:rsid w:val="00082C10"/>
    <w:rsid w:val="00170C76"/>
    <w:rsid w:val="00190AC2"/>
    <w:rsid w:val="001F6BD0"/>
    <w:rsid w:val="002D6ABC"/>
    <w:rsid w:val="002E0BF7"/>
    <w:rsid w:val="00303F02"/>
    <w:rsid w:val="003128F1"/>
    <w:rsid w:val="00356BC6"/>
    <w:rsid w:val="00380AF4"/>
    <w:rsid w:val="003A0999"/>
    <w:rsid w:val="00404800"/>
    <w:rsid w:val="004403A5"/>
    <w:rsid w:val="004A4C06"/>
    <w:rsid w:val="004B3FA7"/>
    <w:rsid w:val="004D55A8"/>
    <w:rsid w:val="00524175"/>
    <w:rsid w:val="00554AEA"/>
    <w:rsid w:val="005C2341"/>
    <w:rsid w:val="005C625C"/>
    <w:rsid w:val="005D3AC8"/>
    <w:rsid w:val="005F7312"/>
    <w:rsid w:val="006C34D9"/>
    <w:rsid w:val="00712F39"/>
    <w:rsid w:val="007561B2"/>
    <w:rsid w:val="00794A84"/>
    <w:rsid w:val="007B500A"/>
    <w:rsid w:val="007F2EE5"/>
    <w:rsid w:val="00850C05"/>
    <w:rsid w:val="008E1334"/>
    <w:rsid w:val="00903782"/>
    <w:rsid w:val="00920BD6"/>
    <w:rsid w:val="009503F9"/>
    <w:rsid w:val="00960B0F"/>
    <w:rsid w:val="009E74D7"/>
    <w:rsid w:val="00A93E5C"/>
    <w:rsid w:val="00AA56DD"/>
    <w:rsid w:val="00B31712"/>
    <w:rsid w:val="00B32BF1"/>
    <w:rsid w:val="00BA4FDF"/>
    <w:rsid w:val="00BB03C6"/>
    <w:rsid w:val="00C45ECE"/>
    <w:rsid w:val="00C64048"/>
    <w:rsid w:val="00CA5EED"/>
    <w:rsid w:val="00CB6144"/>
    <w:rsid w:val="00D16676"/>
    <w:rsid w:val="00DC7390"/>
    <w:rsid w:val="00DE68B8"/>
    <w:rsid w:val="00E55B76"/>
    <w:rsid w:val="00EA20AF"/>
    <w:rsid w:val="00F225D1"/>
    <w:rsid w:val="00F24235"/>
    <w:rsid w:val="00F60BB8"/>
    <w:rsid w:val="00FB4DF6"/>
    <w:rsid w:val="00FF22B7"/>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F225D1"/>
    <w:rPr>
      <w:color w:val="666666"/>
    </w:rPr>
  </w:style>
  <w:style w:type="paragraph" w:customStyle="1" w:styleId="2B0F8D61D37541C4BA5E8C4781ADE454">
    <w:name w:val="2B0F8D61D37541C4BA5E8C4781ADE454"/>
    <w:rsid w:val="002D6ABC"/>
    <w:pPr>
      <w:spacing w:line="259" w:lineRule="auto"/>
    </w:pPr>
    <w:rPr>
      <w:kern w:val="0"/>
      <w:sz w:val="22"/>
      <w:szCs w:val="22"/>
      <w14:ligatures w14:val="none"/>
    </w:rPr>
  </w:style>
  <w:style w:type="paragraph" w:customStyle="1" w:styleId="9E1CF74747FC48858CEE01CA78BCB3E7">
    <w:name w:val="9E1CF74747FC48858CEE01CA78BCB3E7"/>
    <w:rsid w:val="00082C10"/>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false"/>
    <we:property name="MENDELEY_BIBLIOGRAPHY_LAST_MODIFIED" value="1773003825328"/>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a8527abf-b8a8-425f-8291-b0d2befb646b&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c5c6b8b-5c8b-4a92-8e32-eebea086f11f&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a3016dcb-9148-4168-bc1e-02273a2b20ac&quot;,&quot;properties&quot;:{&quot;noteIndex&quot;:0},&quot;isEdited&quot;:false,&quot;manualOverride&quot;:{&quot;isManuallyOverridden&quot;:true,&quot;citeprocText&quot;:&quot;(Murtaza et al., 2022)&quot;,&quot;manualOverrideText&quot;:&quot;Murtaza et al. (2022)&quot;},&quot;citationTag&quot;:&quot;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5e792d2e-adb5-4be4-86f3-ec72bba61046&quot;,&quot;properties&quot;:{&quot;noteIndex&quot;:0},&quot;isEdited&quot;:false,&quot;manualOverride&quot;:{&quot;isManuallyOverridden&quot;:true,&quot;citeprocText&quot;:&quot;(Moodle, 2025)&quot;,&quot;manualOverrideText&quot;:&quot;Moodle, 2025&quot;},&quot;citationTag&quot;:&quot;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66f4e6dd-2e1b-448f-addb-b7461805b599&quot;,&quot;properties&quot;:{&quot;noteIndex&quot;:0},&quot;isEdited&quot;:false,&quot;manualOverride&quot;:{&quot;isManuallyOverridden&quot;:false,&quot;citeprocText&quot;:&quot;(Bates, 2015)&quot;,&quot;manualOverrideText&quot;:&quot;&quot;},&quot;citationTag&quot;:&quot;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e0d1d07c-e5bd-4c37-a693-2e8d2beb83ea&quot;,&quot;properties&quot;:{&quot;noteIndex&quot;:0},&quot;isEdited&quot;:false,&quot;manualOverride&quot;:{&quot;isManuallyOverridden&quot;:false,&quot;citeprocText&quot;:&quot;(Virágh, 2020)&quot;,&quot;manualOverrideText&quot;:&quot;&quot;},&quot;citationTag&quot;:&quot;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ea2a1ee-778e-43f5-8631-c2b9720177d9&quot;,&quot;properties&quot;:{&quot;noteIndex&quot;:0},&quot;isEdited&quot;:false,&quot;manualOverride&quot;:{&quot;isManuallyOverridden&quot;:true,&quot;citeprocText&quot;:&quot;(Moodle, 2024)&quot;,&quot;manualOverrideText&quot;:&quot;Moodle, 2024&quot;},&quot;citationTag&quot;:&quot;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ec2e8a72-f072-4992-9219-7f274534005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07bfe74-0e05-41f8-bd84-94e39297692e&quot;,&quot;properties&quot;:{&quot;noteIndex&quot;:0},&quot;isEdited&quot;:false,&quot;manualOverride&quot;:{&quot;isManuallyOverridden&quot;:false,&quot;citeprocText&quot;:&quot;(Malatyinszki, 2022)&quot;,&quot;manualOverrideText&quot;:&quot;&quot;},&quot;citationTag&quot;:&quot;MENDELEY_CITATION_v3_eyJjaXRhdGlvbklEIjoiTUVOREVMRVlfQ0lUQVRJT05fOTA3YmZlNzQtMGUwNS00MWY4LWJkODQtOTRlMzkyOTc2OTJlIiwicHJvcGVydGllcyI6eyJub3RlSW5kZXgiOjB9LCJpc0VkaXRlZCI6ZmFsc2UsIm1hbnVhbE92ZXJyaWRlIjp7ImlzTWFudWFsbHlPdmVycmlkZGVuIjpmYWxzZSwiY2l0ZXByb2NUZXh0IjoiKE1hbGF0eWluc3praSwgMjAyMikiLCJtYW51YWxPdmVycmlkZVRleHQiOiI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0f9e363f-8b8d-460e-bdd1-34485233cbf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19faaeb0-6f5e-441b-9020-c395e0f05a72&quot;,&quot;properties&quot;:{&quot;noteIndex&quot;:0},&quot;isEdited&quot;:false,&quot;manualOverride&quot;:{&quot;isManuallyOverridden&quot;:false,&quot;citeprocText&quot;:&quot;(Motz et al., 2019; Park &amp;#38; Jo, 2016)&quot;,&quot;manualOverrideText&quot;:&quot;&quot;},&quot;citationTag&quot;:&quot;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afb24cfe-831d-4f93-8637-d58c5727dec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WZiMjRjZmUtODMxZC00ZjkzLTg2MzctZDU4YzU3MjdkZWM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704b41ff-7312-4296-97e9-bd2716c14b33&quot;,&quot;properties&quot;:{&quot;noteIndex&quot;:0},&quot;isEdited&quot;:false,&quot;manualOverride&quot;:{&quot;isManuallyOverridden&quot;:false,&quot;citeprocText&quot;:&quot;(Agudo-Peregrina et al., 2014; Kadoic &amp;#38; Oreski, 2018)&quot;,&quot;manualOverrideText&quot;:&quot;&quot;},&quot;citationTag&quot;:&quot;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e621625a-3e29-4fb6-a7e4-cb75699d745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3f4ccfc-34ee-4474-89ee-a4267eac45a9&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a6a27408-c6aa-435b-86e2-de8df67eac15&quot;,&quot;properties&quot;:{&quot;noteIndex&quot;:0},&quot;isEdited&quot;:false,&quot;manualOverride&quot;:{&quot;isManuallyOverridden&quot;:true,&quot;citeprocText&quot;:&quot;(Park &amp;#38; Jo, 2016)&quot;,&quot;manualOverrideText&quot;:&quot;Park &amp; Jo, 2016&quot;},&quot;citationTag&quot;:&quot;MENDELEY_CITATION_v3_eyJjaXRhdGlvbklEIjoiTUVOREVMRVlfQ0lUQVRJT05fYTZhMjc0MDgtYzZhYS00MzViLTg2ZTItZGU4ZGY2N2VhYzE1IiwicHJvcGVydGllcyI6eyJub3RlSW5kZXgiOjB9LCJpc0VkaXRlZCI6ZmFsc2UsIm1hbnVhbE92ZXJyaWRlIjp7ImlzTWFudWFsbHlPdmVycmlkZGVuIjp0cnVlLCJjaXRlcHJvY1RleHQiOiIoUGFyayAmIzM4OyBKbywgMjAxNikiLCJtYW51YWxPdmVycmlkZVRleHQiOiJQYXJrICYgSm8sIDIwMTYifSwiY2l0YXRpb25JdGVtcyI6W3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372f606-a9ad-4de9-aec6-7ebd171cafd8&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255e11aa-464a-44ee-9feb-77cbf437110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052ee2d-20b4-4f7b-8bbf-120a8ba85d32&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86a36fe-71bc-4f8c-8802-85058ef45b71&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474b1e35-c1d2-41cb-97e4-0b8d41ae8508&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f036c5ff-ba4f-4d28-8f26-cccc952fa552&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ZjAzNmM1ZmYtYmE0Zi00ZDI4LThmMjYtY2NjYzk1MmZhNTUy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0b258b26-b49c-4e99-9861-59e581c7d92a&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GIyNThiMjYtYjQ5Yy00ZTk5LTk4NjEtNTllNTgxYzdkOTJh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217fee4-465b-4f09-8e00-5f8b81b93fab&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02cf9b2-7f7b-4d18-b944-97447049a4ec&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7bac911-4ee3-4115-b981-19e70be99edb&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95101561-3c4a-4637-be3a-788f2451381a&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6c125f-eccb-48db-904b-c7e367516e9f&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7a66ca95-ef91-4906-96af-301347bd4658&quot;,&quot;properties&quot;:{&quot;noteIndex&quot;:0},&quot;isEdited&quot;:false,&quot;manualOverride&quot;:{&quot;isManuallyOverridden&quot;:false,&quot;citeprocText&quot;:&quot;(Clow, 2013)&quot;,&quot;manualOverrideText&quot;:&quot;&quot;},&quot;citationTag&quot;:&quot;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5caea83-390c-4eef-9522-47c4d0993d1e&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55218420-2ada-4d05-bd34-c3006b349eca&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3b1a559e-e60a-4949-a95c-3afc8672439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191670b-7a5a-4c35-bb82-620ad0373c96&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true,&quot;citeprocText&quot;:&quot;(Reimers &amp;#38; Gurevych, 2019)&quot;,&quot;manualOverrideText&quot;:&quot;Reimers &amp; Gurevych (2019)&quot;},&quot;citationTag&quot;:&quot;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b210ad3-f99e-4686-890c-5171205951a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a72e4e6-d358-40cf-af52-6200d9c1a1f0&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0e55e3-a9ed-4da1-b0b7-f334199886f8&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f54318e2-854d-4751-b8a1-9253942dadf1&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13b9f69-e0b4-4c09-9ee1-bc416fa22219&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9f1918c3-ea3b-4d24-a329-8d1900579d89&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59ac349-19b1-448e-b321-8c8e351ba0b8&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19b11cfd-3b6b-40bb-a69c-bee7df049669&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MTliMTFjZmQtM2I2Yi00MGJiLWE2OWMtYmVlN2RmMDQ5NjY5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b0df2127-5293-491a-8492-e8be3ade773e&quot;,&quot;properties&quot;:{&quot;noteIndex&quot;:0},&quot;isEdited&quot;:false,&quot;manualOverride&quot;:{&quot;isManuallyOverridden&quot;:false,&quot;citeprocText&quot;:&quot;(Bánkuti &amp;#38; Pitlik, 2010; Pitlik, 2004)&quot;,&quot;manualOverrideText&quot;:&quot;&quot;},&quot;citationTag&quot;:&quot;MENDELEY_CITATION_v3_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2bde619f-1e85-4540-b720-9087a1dba3d9&quot;,&quot;properties&quot;:{&quot;noteIndex&quot;:0},&quot;isEdited&quot;:false,&quot;manualOverride&quot;:{&quot;isManuallyOverridden&quot;:false,&quot;citeprocText&quot;:&quot;(Pitlik &amp;#38; Varga, 2015)&quot;,&quot;manualOverrideText&quot;:&quot;&quot;},&quot;citationTag&quot;:&quot;MENDELEY_CITATION_v3_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&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a14c4e26-bf40-43db-8e89-fb768bebcb11&quot;,&quot;properties&quot;:{&quot;noteIndex&quot;:0},&quot;isEdited&quot;:false,&quot;manualOverride&quot;:{&quot;isManuallyOverridden&quot;:false,&quot;citeprocText&quot;:&quot;(Hwang &amp;#38; Yoon, 1981)&quot;,&quot;manualOverrideText&quot;:&quot;&quot;},&quot;citationTag&quot;:&quot;MENDELEY_CITATION_v3_eyJjaXRhdGlvbklEIjoiTUVOREVMRVlfQ0lUQVRJT05fYTE0YzRlMjYtYmY0MC00M2RiLThlODktZmI3NjhiZWJjYjEx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quot;,&quot;citationItems&quot;:[{&quot;id&quot;:&quot;33923bf4-d08a-3d4d-aa2b-976f255f07e0&quot;,&quot;itemData&quot;:{&quot;type&quot;:&quot;book&quot;,&quot;id&quot;:&quot;33923bf4-d08a-3d4d-aa2b-976f255f07e0&quot;,&quot;title&quot;:&quot;Multiple Attribute Decision Making&quot;,&quot;author&quot;:[{&quot;family&quot;:&quot;Hwang&quot;,&quot;given&quot;:&quot;Ching-Lai&quot;,&quot;parse-names&quot;:false,&quot;dropping-particle&quot;:&quot;&quot;,&quot;non-dropping-particle&quot;:&quot;&quot;},{&quot;family&quot;:&quot;Yoon&quot;,&quot;given&quot;:&quot;Kwangsun&quot;,&quot;parse-names&quot;:false,&quot;dropping-particle&quot;:&quot;&quot;,&quot;non-dropping-particle&quot;:&quot;&quot;}],&quot;DOI&quot;:&quot;10.1007/978-3-642-48318-9&quot;,&quot;URL&quot;:&quot;https://link.springer.com/book/10.1007/978-3-642-48318-9&quot;,&quot;issued&quot;:{&quot;date-parts&quot;:[[1981]]},&quot;publisher&quot;:&quot;Springer Berlin Heidelberg&quot;,&quot;container-title-short&quot;:&quot;&quot;},&quot;isTemporary&quot;:false}]},{&quot;citationID&quot;:&quot;MENDELEY_CITATION_68667839-8804-4265-a6eb-7cbe20b9e232&quot;,&quot;properties&quot;:{&quot;noteIndex&quot;:0},&quot;isEdited&quot;:false,&quot;manualOverride&quot;:{&quot;isManuallyOverridden&quot;:false,&quot;citeprocText&quot;:&quot;(Behzadian et al., 2012)&quot;,&quot;manualOverrideText&quot;:&quot;&quot;},&quot;citationTag&quot;:&quot;MENDELEY_CITATION_v3_eyJjaXRhdGlvbklEIjoiTUVOREVMRVlfQ0lUQVRJT05fNjg2Njc4MzktODgwNC00MjY1LWE2ZWItN2NiZTIwYjllMjMy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050e78c0-52b4-41df-97c8-44435e4bb127&quot;,&quot;properties&quot;:{&quot;noteIndex&quot;:0},&quot;isEdited&quot;:false,&quot;manualOverride&quot;:{&quot;isManuallyOverridden&quot;:true,&quot;citeprocText&quot;:&quot;(Behzadian et al., 2012)&quot;,&quot;manualOverrideText&quot;:&quot;(Behzadian et al., 2012&quot;},&quot;citationTag&quot;:&quot;MENDELEY_CITATION_v3_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&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ef5a2018-2178-45cf-ad23-7666a0aa8388&quot;,&quot;properties&quot;:{&quot;noteIndex&quot;:0},&quot;isEdited&quot;:false,&quot;manualOverride&quot;:{&quot;isManuallyOverridden&quot;:false,&quot;citeprocText&quot;:&quot;(Brans &amp;#38; Vincke, 1985)&quot;,&quot;manualOverrideText&quot;:&quot;&quot;},&quot;citationTag&quot;:&quot;MENDELEY_CITATION_v3_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&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fc209067-7cdc-43d9-83e3-1309556bbd02&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mMyMDkwNjctN2NkYy00M2Q5LTgzZTMtMTMwOTU1NmJiZDAy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5ce32b95-7681-4763-82f2-bcdafbeb8b9f&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09651302-1ed6-47d9-b08c-90375926bbe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MDk2NTEzMDItMWVkNi00N2Q5LWIwOGMtOTAzNzU5MjZiYmU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9e57164-49af-4f51-97fa-0d4a44820235&quot;,&quot;properties&quot;:{&quot;noteIndex&quot;:0},&quot;isEdited&quot;:false,&quot;manualOverride&quot;:{&quot;isManuallyOverridden&quot;:false,&quot;citeprocText&quot;:&quot;(Dormezil et al., 2019)&quot;,&quot;manualOverrideText&quot;:&quot;&quot;},&quot;citationTag&quot;:&quot;MENDELEY_CITATION_v3_eyJjaXRhdGlvbklEIjoiTUVOREVMRVlfQ0lUQVRJT05fZDllNTcxNjQtNDlhZi00ZjUxLTk3ZmEtMGQ0YTQ0ODIwMjM1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ec3bfb5-3cb9-4e66-8731-121d79225ec1&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VjM2JmYjUtM2NiOS00ZTY2LTg3MzEtMTIxZDc5MjI1ZWMx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a1ea0bc-8e0d-49b0-b23a-55aa2a90f1b1&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d8f5518c-6816-43b8-b8b1-80b38123b11a&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DhmNTUxOGMtNjgxNi00M2I4LWI4YjEtODBiMzgxMjNiMTFh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90278908-de94-4161-b034-777aa2728104&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OTAyNzg5MDgtZGU5NC00MTYxLWIwMzQtNzc3YWEyNzI4MTA0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845d970-b656-47d1-8467-71c72a37b5fe&quot;,&quot;properties&quot;:{&quot;noteIndex&quot;:0},&quot;isEdited&quot;:false,&quot;manualOverride&quot;:{&quot;isManuallyOverridden&quot;:true,&quot;citeprocText&quot;:&quot;(Ouadoud et al., 2021)&quot;,&quot;manualOverrideText&quot;:&quot;Ouadoud et al. (2021)&quot;},&quot;citationTag&quot;:&quot;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b78ee2fa-2ab2-40b4-9ad1-6b92f710a1f1&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Yjc4ZWUyZmEtMmFiMi00MGI0LTlhZDEtNmI5MmY3MTBhMWYx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cc7e92bb-b7a3-4b54-8cd6-e3b0130b7f88&quot;,&quot;properties&quot;:{&quot;noteIndex&quot;:0},&quot;isEdited&quot;:false,&quot;manualOverride&quot;:{&quot;isManuallyOverridden&quot;:false,&quot;citeprocText&quot;:&quot;(Katoua et al., 2016)&quot;,&quot;manualOverrideText&quot;:&quot;&quot;},&quot;citationTag&quot;:&quot;MENDELEY_CITATION_v3_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&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eff12130-adbb-4ea9-8f57-197e4d4506c8&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WZmMTIxMzAtYWRiYi00ZWE5LThmNTctMTk3ZTRkNDUwNmM4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85edcd94-e9d2-44f2-bd0e-ad569ff1a172&quot;,&quot;properties&quot;:{&quot;noteIndex&quot;:0},&quot;isEdited&quot;:false,&quot;manualOverride&quot;:{&quot;isManuallyOverridden&quot;:false,&quot;citeprocText&quot;:&quot;(Balogh et al., 2018)&quot;,&quot;manualOverrideText&quot;:&quot;&quot;},&quot;citationTag&quot;:&quot;MENDELEY_CITATION_v3_eyJjaXRhdGlvbklEIjoiTUVOREVMRVlfQ0lUQVRJT05fODVlZGNkOTQtZTlkMi00NGYyLWJkMGUtYWQ1NjlmZjFhMTcyIiwicHJvcGVydGllcyI6eyJub3RlSW5kZXgiOjB9LCJpc0VkaXRlZCI6ZmFsc2UsIm1hbnVhbE92ZXJyaWRlIjp7ImlzTWFudWFsbHlPdmVycmlkZGVuIjpmYWxzZSwiY2l0ZXByb2NUZXh0IjoiKEJhbG9naCBldCBhbC4sIDIwMTg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ee1feedc-e171-4077-8777-1f619a3d2983&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ZWUxZmVlZGMtZTE3MS00MDc3LTg3NzctMWY2MTlhM2QyOTgz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93b05b9-7b64-4d58-9230-10421e52350c&quot;,&quot;properties&quot;:{&quot;noteIndex&quot;:0},&quot;isEdited&quot;:false,&quot;manualOverride&quot;:{&quot;isManuallyOverridden&quot;:false,&quot;citeprocText&quot;:&quot;(Pitlik, 2009)&quot;,&quot;manualOverrideText&quot;:&quot;&quot;},&quot;citationTag&quot;:&quot;MENDELEY_CITATION_v3_eyJjaXRhdGlvbklEIjoiTUVOREVMRVlfQ0lUQVRJT05fZjkzYjA1YjktN2I2NC00ZDU4LTkyMzAtMTA0MjFlNTIzNTBj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3c68a231-ca0d-4182-924c-38485f11b84e&quot;,&quot;properties&quot;:{&quot;noteIndex&quot;:0},&quot;isEdited&quot;:false,&quot;manualOverride&quot;:{&quot;isManuallyOverridden&quot;:false,&quot;citeprocText&quot;:&quot;(Pitlik, 2009)&quot;,&quot;manualOverrideText&quot;:&quot;&quot;},&quot;citationTag&quot;:&quot;MENDELEY_CITATION_v3_eyJjaXRhdGlvbklEIjoiTUVOREVMRVlfQ0lUQVRJT05fM2M2OGEyMzEtY2EwZC00MTgyLTkyNGMtMzg0ODVmMTFiODRl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b1e2f0b-bdd3-46d8-8524-701f1f64951b&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bd1aa5d9-3808-4307-8840-3ff6cfb2b776&quot;,&quot;properties&quot;:{&quot;noteIndex&quot;:0},&quot;isEdited&quot;:false,&quot;manualOverride&quot;:{&quot;isManuallyOverridden&quot;:false,&quot;citeprocText&quot;:&quot;(Sclater, 2015)&quot;,&quot;manualOverrideText&quot;:&quot;&quot;},&quot;citationTag&quot;:&quot;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aa83c67e-bef9-4069-8153-6dc1b462f0a9&quot;,&quot;properties&quot;:{&quot;noteIndex&quot;:0},&quot;isEdited&quot;:false,&quot;manualOverride&quot;:{&quot;isManuallyOverridden&quot;:false,&quot;citeprocText&quot;:&quot;(Sclater, 2015)&quot;,&quot;manualOverrideText&quot;:&quot;&quot;},&quot;citationTag&quot;:&quot;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3e0be5ef-f6bf-4358-b9d9-afe13c80cf6b&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aa7076c6-8540-460e-94a2-3a62a4879c43&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24b87fb-53b4-4c1d-bcf8-6d244fd9a690&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b01885b-3c76-47aa-9900-4ede30c3d31e&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0b9802e6-c5e8-4a0b-a4d6-fdb759a2e2cf&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f8eded2-ebcb-4582-a9bd-ad921e50364b&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NmY4ZWRlZDItZWJjYi00NTgyLWE5YmQtYWQ5MjFlNTAzNjRiIiwicHJvcGVydGllcyI6eyJub3RlSW5kZXgiOjB9LCJpc0VkaXRlZCI6ZmFsc2UsIm1hbnVhbE92ZXJyaWRlIjp7ImlzTWFudWFsbHlPdmVycmlkZGVuIjp0cnVlLCJjaXRlcHJvY1RleHQiOiIoRWxraGF0YXQgZXQgYWwuLCAyMDIzKSIsIm1hbnVhbE92ZXJyaWRlVGV4dCI6IihFbGtoYXRhdCBldCBhbC4sIDIwMjM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fa98a7-da9b-46e4-9ce8-c10fe093803e&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37b49dc-ac6d-417c-afc2-193d57535502&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eaeff2a6-b998-4eb0-bd28-0106af37d15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c28178e5-41aa-4d0d-9f41-b6fe78c4d6b5&quot;,&quot;properties&quot;:{&quot;noteIndex&quot;:0},&quot;isEdited&quot;:false,&quot;manualOverride&quot;:{&quot;isManuallyOverridden&quot;:true,&quot;citeprocText&quot;:&quot;(Ismayilzada et al., 2025)&quot;,&quot;manualOverrideText&quot;:&quot;Ismayilzada et al. (2025)&quot;},&quot;citationTag&quot;:&quot;MENDELEY_CITATION_v3_eyJjaXRhdGlvbklEIjoiTUVOREVMRVlfQ0lUQVRJT05fYzI4MTc4ZTUtNDFhYS00ZDBkLTlmNDEtYjZmZTc4YzRkNmI1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0d0f6d9-9e87-4c49-8f13-066f3c2039c9&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fd28ac4-224a-4332-b0a6-10ea44bcead0&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814f27a7-3ebe-4065-86b8-210da819aca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ODE0ZjI3YTctM2ViZS00MDY1LTg2YjgtMjEwZGE4MTlhY2FkIiwicHJvcGVydGllcyI6eyJub3RlSW5kZXgiOjB9LCJpc0VkaXRlZCI6ZmFsc2UsIm1hbnVhbE92ZXJyaWRlIjp7ImlzTWFudWFsbHlPdmVycmlkZGVuIjp0cnVlLCJjaXRlcHJvY1RleHQiOiIoQ2xvdywgMjAxMykiLCJtYW51YWxPdmVycmlkZVRleHQiOiIoQ2xvdywgMjAxMy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02fabc7e-f2fa-48b5-ba69-50c9109d13c7&quot;,&quot;properties&quot;:{&quot;noteIndex&quot;:0},&quot;isEdited&quot;:false,&quot;manualOverride&quot;:{&quot;isManuallyOverridden&quot;:false,&quot;citeprocText&quot;:&quot;(Moodle, 2024; Ouadoud et al., 2021)&quot;,&quot;manualOverrideText&quot;:&quot;&quot;},&quot;citationTag&quot;:&quot;MENDELEY_CITATION_v3_eyJjaXRhdGlvbklEIjoiTUVOREVMRVlfQ0lUQVRJT05fMDJmYWJjN2UtZjJmYS00OGI1LWJhNjktNTBjOTEwOWQxM2M3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676aa1f0-2532-4712-90c7-daf686b86410&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jc2YWExZjAtMjUzMi00NzEyLTkwYzctZGFmNjg2Yjg2NDEw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90d882a6-23ee-4693-9222-ec2f9a24449b&quot;,&quot;properties&quot;:{&quot;noteIndex&quot;:0},&quot;isEdited&quot;:false,&quot;manualOverride&quot;:{&quot;isManuallyOverridden&quot;:false,&quot;citeprocText&quot;:&quot;(Agudo-Peregrina et al., 2014; Motz et al., 2019; Yavuz, 2019)&quot;,&quot;manualOverrideText&quot;:&quot;&quot;},&quot;citationTag&quot;:&quot;MENDELEY_CITATION_v3_eyJjaXRhdGlvbklEIjoiTUVOREVMRVlfQ0lUQVRJT05fOTBkODgyYTYtMjNlZS00NjkzLTkyMjItZWMyZjlhMjQ0NDli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9c0f9e92-f4e5-4107-aa99-fcb87e02d8be&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d71aa59-34bd-4ac9-b13d-a1ba7f8eecc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WQ3MWFhNTktMzRiZC00YWM5LWIxM2QtYTFiYTdmOGVlY2N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29941e1-c631-4b12-adee-6fe2a94f466e&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7f7115a-f426-4f7e-9c19-65393e9f20b4&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NjdmNzExNWEtZjQyNi00ZjdlLTljMTktNjUzOTNlOWYyMGI0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3f0ec5cf-719b-4a00-9d2a-7d4e00114964&quot;,&quot;properties&quot;:{&quot;noteIndex&quot;:0},&quot;isEdited&quot;:false,&quot;manualOverride&quot;:{&quot;isManuallyOverridden&quot;:false,&quot;citeprocText&quot;:&quot;(Sukhbaatar et al., 2023)&quot;,&quot;manualOverrideText&quot;:&quot;&quot;},&quot;citationTag&quot;:&quot;MENDELEY_CITATION_v3_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&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7965ce7-658e-4976-93bb-b0b2979fa176&quot;,&quot;properties&quot;:{&quot;noteIndex&quot;:0},&quot;isEdited&quot;:false,&quot;manualOverride&quot;:{&quot;isManuallyOverridden&quot;:false,&quot;citeprocText&quot;:&quot;(Below, 2021)&quot;,&quot;manualOverrideText&quot;:&quot;&quot;},&quot;citationTag&quot;:&quot;MENDELEY_CITATION_v3_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&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6625cd53-ee45-4de2-b7b7-e22561a2344c&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NjYyNWNkNTMtZWU0NS00ZGUyLWI3YjctZTIyNTYxYTIzNDRj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a1a6a8d2-7de7-4d33-b67e-7bdac2c6f2c4&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90a1bc9-afd2-4a4e-a44c-9094b5e00013&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149</Pages>
  <Words>37095</Words>
  <Characters>255956</Characters>
  <Application>Microsoft Office Word</Application>
  <DocSecurity>0</DocSecurity>
  <Lines>2132</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László Pitlik</cp:lastModifiedBy>
  <cp:revision>4</cp:revision>
  <dcterms:created xsi:type="dcterms:W3CDTF">2026-03-08T21:21:00Z</dcterms:created>
  <dcterms:modified xsi:type="dcterms:W3CDTF">2026-03-09T05:53:00Z</dcterms:modified>
</cp:coreProperties>
</file>